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2007</w:t>
      </w:r>
      <w:r>
        <w:fldChar w:fldCharType="end"/>
      </w:r>
      <w:r>
        <w:t xml:space="preserve">, </w:t>
      </w:r>
      <w:r>
        <w:fldChar w:fldCharType="begin"/>
      </w:r>
      <w:r>
        <w:instrText xml:space="preserve"> DocProperty FromSuffix </w:instrText>
      </w:r>
      <w:r>
        <w:fldChar w:fldCharType="separate"/>
      </w:r>
      <w:r>
        <w:t>03-b0-05</w:t>
      </w:r>
      <w:r>
        <w:fldChar w:fldCharType="end"/>
      </w:r>
      <w:r>
        <w:t>] and [</w:t>
      </w:r>
      <w:r>
        <w:fldChar w:fldCharType="begin"/>
      </w:r>
      <w:r>
        <w:instrText xml:space="preserve"> DocProperty ToAsAtDate</w:instrText>
      </w:r>
      <w:r>
        <w:fldChar w:fldCharType="separate"/>
      </w:r>
      <w:r>
        <w:t>18 Dec 2008</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Workers’ Compensation and Injury Management Act 1981</w:t>
      </w:r>
    </w:p>
    <w:p>
      <w:pPr>
        <w:pStyle w:val="NameofActReg"/>
      </w:pPr>
      <w:r>
        <w:t>Workers’ Compensation and Injury Management (Scales of Fees) Regulations 1998</w:t>
      </w:r>
    </w:p>
    <w:p>
      <w:pPr>
        <w:pStyle w:val="Heading5"/>
        <w:rPr>
          <w:snapToGrid w:val="0"/>
        </w:rPr>
      </w:pPr>
      <w:bookmarkStart w:id="0" w:name="_Toc532976964"/>
      <w:bookmarkStart w:id="1" w:name="_Toc2571975"/>
      <w:bookmarkStart w:id="2" w:name="_Toc36356129"/>
      <w:bookmarkStart w:id="3" w:name="_Toc86727076"/>
      <w:bookmarkStart w:id="4" w:name="_Toc94408663"/>
      <w:bookmarkStart w:id="5" w:name="_Toc119464638"/>
      <w:bookmarkStart w:id="6" w:name="_Toc217355379"/>
      <w:bookmarkStart w:id="7" w:name="_Toc184720459"/>
      <w:r>
        <w:rPr>
          <w:rStyle w:val="CharSectno"/>
        </w:rPr>
        <w:t>1</w:t>
      </w:r>
      <w:bookmarkStart w:id="8" w:name="_GoBack"/>
      <w:bookmarkEnd w:id="8"/>
      <w:r>
        <w:rPr>
          <w:snapToGrid w:val="0"/>
        </w:rPr>
        <w:t>.</w:t>
      </w:r>
      <w:r>
        <w:rPr>
          <w:snapToGrid w:val="0"/>
        </w:rPr>
        <w:tab/>
        <w:t>Citation</w:t>
      </w:r>
      <w:bookmarkEnd w:id="0"/>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pPr>
      <w:r>
        <w:tab/>
        <w:t>[Regulation 1 amended in Gazette 1 Nov 2005 p. 4977.]</w:t>
      </w:r>
    </w:p>
    <w:p>
      <w:pPr>
        <w:pStyle w:val="Heading5"/>
        <w:rPr>
          <w:snapToGrid w:val="0"/>
        </w:rPr>
      </w:pPr>
      <w:bookmarkStart w:id="9" w:name="_Toc532976965"/>
      <w:bookmarkStart w:id="10" w:name="_Toc2571976"/>
      <w:bookmarkStart w:id="11" w:name="_Toc36356130"/>
      <w:bookmarkStart w:id="12" w:name="_Toc86727077"/>
      <w:bookmarkStart w:id="13" w:name="_Toc94408664"/>
      <w:bookmarkStart w:id="14" w:name="_Toc119464639"/>
      <w:bookmarkStart w:id="15" w:name="_Toc217355380"/>
      <w:bookmarkStart w:id="16" w:name="_Toc184720460"/>
      <w:r>
        <w:rPr>
          <w:rStyle w:val="CharSectno"/>
        </w:rPr>
        <w:t>2</w:t>
      </w:r>
      <w:r>
        <w:rPr>
          <w:snapToGrid w:val="0"/>
        </w:rPr>
        <w:t>.</w:t>
      </w:r>
      <w:r>
        <w:rPr>
          <w:snapToGrid w:val="0"/>
        </w:rPr>
        <w:tab/>
        <w:t>Scales of fees — medical specialists and other medical practitioners</w:t>
      </w:r>
      <w:bookmarkEnd w:id="9"/>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rPr>
          <w:snapToGrid w:val="0"/>
        </w:rPr>
      </w:pPr>
      <w:r>
        <w:rPr>
          <w:snapToGrid w:val="0"/>
        </w:rPr>
        <w:tab/>
        <w:t>(2)</w:t>
      </w:r>
      <w:r>
        <w:rPr>
          <w:snapToGrid w:val="0"/>
        </w:rPr>
        <w:tab/>
        <w:t>In Schedule 1 — </w:t>
      </w:r>
    </w:p>
    <w:p>
      <w:pPr>
        <w:pStyle w:val="Defstart"/>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17" w:name="_Toc532976966"/>
      <w:bookmarkStart w:id="18" w:name="_Toc2571977"/>
      <w:bookmarkStart w:id="19" w:name="_Toc36356131"/>
      <w:bookmarkStart w:id="20" w:name="_Toc86727078"/>
      <w:bookmarkStart w:id="21" w:name="_Toc94408665"/>
      <w:bookmarkStart w:id="22" w:name="_Toc119464640"/>
      <w:bookmarkStart w:id="23" w:name="_Toc217355381"/>
      <w:bookmarkStart w:id="24" w:name="_Toc184720461"/>
      <w:r>
        <w:rPr>
          <w:rStyle w:val="CharSectno"/>
        </w:rPr>
        <w:t>3</w:t>
      </w:r>
      <w:r>
        <w:rPr>
          <w:snapToGrid w:val="0"/>
        </w:rPr>
        <w:t>.</w:t>
      </w:r>
      <w:r>
        <w:rPr>
          <w:snapToGrid w:val="0"/>
        </w:rPr>
        <w:tab/>
        <w:t>Scale of fees — physiotherapists</w:t>
      </w:r>
      <w:bookmarkEnd w:id="17"/>
      <w:bookmarkEnd w:id="18"/>
      <w:bookmarkEnd w:id="19"/>
      <w:bookmarkEnd w:id="20"/>
      <w:bookmarkEnd w:id="21"/>
      <w:bookmarkEnd w:id="22"/>
      <w:bookmarkEnd w:id="23"/>
      <w:bookmarkEnd w:id="24"/>
      <w:r>
        <w:rPr>
          <w:snapToGrid w:val="0"/>
        </w:rPr>
        <w:t xml:space="preserve"> </w:t>
      </w:r>
    </w:p>
    <w:p>
      <w:pPr>
        <w:pStyle w:val="Subsection"/>
        <w:spacing w:before="120"/>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r>
      <w:del w:id="25" w:author="Master Repository Process" w:date="2021-09-25T01:17:00Z">
        <w:r>
          <w:delText>repealed</w:delText>
        </w:r>
      </w:del>
      <w:ins w:id="26" w:author="Master Repository Process" w:date="2021-09-25T01:17:00Z">
        <w:r>
          <w:t>deleted</w:t>
        </w:r>
      </w:ins>
      <w:r>
        <w:t>]</w:t>
      </w:r>
    </w:p>
    <w:p>
      <w:pPr>
        <w:pStyle w:val="Footnotesection"/>
      </w:pPr>
      <w:r>
        <w:tab/>
        <w:t>[Regulation 3 amended in Gazette 21 Jan 2005 p. 278; 11 Nov 2005 p. 5569 and 5570; 22 Dec 2006 p. 5757-8; 7 Dec 2007 p. 6034.]</w:t>
      </w:r>
    </w:p>
    <w:p>
      <w:pPr>
        <w:pStyle w:val="Heading5"/>
        <w:rPr>
          <w:snapToGrid w:val="0"/>
        </w:rPr>
      </w:pPr>
      <w:bookmarkStart w:id="27" w:name="_Toc532976967"/>
      <w:bookmarkStart w:id="28" w:name="_Toc2571978"/>
      <w:bookmarkStart w:id="29" w:name="_Toc36356132"/>
      <w:bookmarkStart w:id="30" w:name="_Toc86727079"/>
      <w:bookmarkStart w:id="31" w:name="_Toc94408666"/>
      <w:bookmarkStart w:id="32" w:name="_Toc119464641"/>
      <w:bookmarkStart w:id="33" w:name="_Toc217355382"/>
      <w:bookmarkStart w:id="34" w:name="_Toc184720462"/>
      <w:r>
        <w:rPr>
          <w:rStyle w:val="CharSectno"/>
        </w:rPr>
        <w:t>4</w:t>
      </w:r>
      <w:r>
        <w:rPr>
          <w:snapToGrid w:val="0"/>
        </w:rPr>
        <w:t>.</w:t>
      </w:r>
      <w:r>
        <w:rPr>
          <w:snapToGrid w:val="0"/>
        </w:rPr>
        <w:tab/>
        <w:t>Scale of fees — chiropractors</w:t>
      </w:r>
      <w:bookmarkEnd w:id="27"/>
      <w:bookmarkEnd w:id="28"/>
      <w:bookmarkEnd w:id="29"/>
      <w:bookmarkEnd w:id="30"/>
      <w:bookmarkEnd w:id="31"/>
      <w:bookmarkEnd w:id="32"/>
      <w:bookmarkEnd w:id="33"/>
      <w:bookmarkEnd w:id="34"/>
      <w:r>
        <w:rPr>
          <w:snapToGrid w:val="0"/>
        </w:rPr>
        <w:t xml:space="preserve"> </w:t>
      </w:r>
    </w:p>
    <w:p>
      <w:pPr>
        <w:pStyle w:val="Subsection"/>
        <w:spacing w:before="120"/>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35" w:name="_Toc532976968"/>
      <w:bookmarkStart w:id="36" w:name="_Toc2571979"/>
      <w:bookmarkStart w:id="37" w:name="_Toc36356133"/>
      <w:bookmarkStart w:id="38" w:name="_Toc86727080"/>
      <w:bookmarkStart w:id="39" w:name="_Toc94408667"/>
      <w:bookmarkStart w:id="40" w:name="_Toc119464642"/>
      <w:bookmarkStart w:id="41" w:name="_Toc217355383"/>
      <w:bookmarkStart w:id="42" w:name="_Toc184720463"/>
      <w:r>
        <w:rPr>
          <w:rStyle w:val="CharSectno"/>
        </w:rPr>
        <w:t>5</w:t>
      </w:r>
      <w:r>
        <w:rPr>
          <w:snapToGrid w:val="0"/>
        </w:rPr>
        <w:t>.</w:t>
      </w:r>
      <w:r>
        <w:rPr>
          <w:snapToGrid w:val="0"/>
        </w:rPr>
        <w:tab/>
        <w:t>Scale of fees — occupational therapists</w:t>
      </w:r>
      <w:bookmarkEnd w:id="35"/>
      <w:bookmarkEnd w:id="36"/>
      <w:bookmarkEnd w:id="37"/>
      <w:bookmarkEnd w:id="38"/>
      <w:bookmarkEnd w:id="39"/>
      <w:bookmarkEnd w:id="40"/>
      <w:bookmarkEnd w:id="41"/>
      <w:bookmarkEnd w:id="42"/>
      <w:r>
        <w:rPr>
          <w:snapToGrid w:val="0"/>
        </w:rPr>
        <w:t xml:space="preserve"> </w:t>
      </w:r>
    </w:p>
    <w:p>
      <w:pPr>
        <w:pStyle w:val="Subsection"/>
        <w:spacing w:before="120"/>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bookmarkStart w:id="43" w:name="_Toc532976969"/>
      <w:bookmarkStart w:id="44" w:name="_Toc2571980"/>
      <w:bookmarkStart w:id="45" w:name="_Toc36356134"/>
      <w:bookmarkStart w:id="46" w:name="_Toc86727081"/>
      <w:bookmarkStart w:id="47" w:name="_Toc94408668"/>
      <w:r>
        <w:tab/>
        <w:t>[Regulation 5 amended in Gazette 11 Nov 2005 p. 5569 and 5570; 22 Dec 2006 p. 5757-8; 7 Dec 2007 p. 6034.]</w:t>
      </w:r>
    </w:p>
    <w:p>
      <w:pPr>
        <w:pStyle w:val="Heading5"/>
      </w:pPr>
      <w:bookmarkStart w:id="48" w:name="_Toc217355384"/>
      <w:bookmarkStart w:id="49" w:name="_Toc184720464"/>
      <w:bookmarkStart w:id="50" w:name="_Toc532976971"/>
      <w:bookmarkStart w:id="51" w:name="_Toc2571982"/>
      <w:bookmarkStart w:id="52" w:name="_Toc36356135"/>
      <w:bookmarkStart w:id="53" w:name="_Toc86727082"/>
      <w:bookmarkStart w:id="54" w:name="_Toc94408669"/>
      <w:bookmarkStart w:id="55" w:name="_Toc119464644"/>
      <w:bookmarkStart w:id="56" w:name="_Toc532976970"/>
      <w:bookmarkStart w:id="57" w:name="_Toc2571981"/>
      <w:bookmarkStart w:id="58" w:name="_Toc10018675"/>
      <w:bookmarkEnd w:id="43"/>
      <w:bookmarkEnd w:id="44"/>
      <w:bookmarkEnd w:id="45"/>
      <w:bookmarkEnd w:id="46"/>
      <w:bookmarkEnd w:id="47"/>
      <w:r>
        <w:rPr>
          <w:rStyle w:val="CharSectno"/>
        </w:rPr>
        <w:t>6</w:t>
      </w:r>
      <w:r>
        <w:t>.</w:t>
      </w:r>
      <w:r>
        <w:tab/>
        <w:t>Scale of fees — clinical psychologists</w:t>
      </w:r>
      <w:bookmarkEnd w:id="48"/>
      <w:bookmarkEnd w:id="49"/>
    </w:p>
    <w:p>
      <w:pPr>
        <w:pStyle w:val="Subsection"/>
      </w:pPr>
      <w:r>
        <w:tab/>
        <w:t>(1)</w:t>
      </w:r>
      <w:r>
        <w:tab/>
        <w:t>Under section 292(2)(a)(vi) of the Act, the hourly rate of $</w:t>
      </w:r>
      <w:del w:id="59" w:author="Master Repository Process" w:date="2021-09-25T01:17:00Z">
        <w:r>
          <w:delText>179.15</w:delText>
        </w:r>
      </w:del>
      <w:ins w:id="60" w:author="Master Repository Process" w:date="2021-09-25T01:17:00Z">
        <w:r>
          <w:t>187.70</w:t>
        </w:r>
      </w:ins>
      <w:r>
        <w:t xml:space="preserve">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w:t>
      </w:r>
      <w:ins w:id="61" w:author="Master Repository Process" w:date="2021-09-25T01:17:00Z">
        <w:r>
          <w:t>; 17 Dec 2008 p. 5290</w:t>
        </w:r>
      </w:ins>
      <w:r>
        <w:t>.]</w:t>
      </w:r>
    </w:p>
    <w:p>
      <w:pPr>
        <w:pStyle w:val="Heading5"/>
      </w:pPr>
      <w:bookmarkStart w:id="62" w:name="_Toc217355385"/>
      <w:bookmarkStart w:id="63" w:name="_Toc184720465"/>
      <w:r>
        <w:rPr>
          <w:rStyle w:val="CharSectno"/>
        </w:rPr>
        <w:t>6A</w:t>
      </w:r>
      <w:r>
        <w:t>.</w:t>
      </w:r>
      <w:r>
        <w:tab/>
        <w:t>Scale of fees — counselling psychology</w:t>
      </w:r>
      <w:bookmarkEnd w:id="62"/>
      <w:bookmarkEnd w:id="63"/>
    </w:p>
    <w:p>
      <w:pPr>
        <w:pStyle w:val="Subsection"/>
      </w:pPr>
      <w:r>
        <w:tab/>
      </w:r>
      <w:r>
        <w:tab/>
        <w:t>Under section 292(2)(a)(viii) of the Act, the hourly rate of $</w:t>
      </w:r>
      <w:del w:id="64" w:author="Master Repository Process" w:date="2021-09-25T01:17:00Z">
        <w:r>
          <w:delText>179.15</w:delText>
        </w:r>
      </w:del>
      <w:ins w:id="65" w:author="Master Repository Process" w:date="2021-09-25T01:17:00Z">
        <w:r>
          <w:t>187.70</w:t>
        </w:r>
      </w:ins>
      <w:r>
        <w:t xml:space="preserve"> per hour is prescribed as the fee to be paid to a psychologist providing counselling services for the treatment of a worker suffering injuries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w:t>
      </w:r>
      <w:ins w:id="66" w:author="Master Repository Process" w:date="2021-09-25T01:17:00Z">
        <w:r>
          <w:t>; 17 Dec 2008 p. 5290</w:t>
        </w:r>
      </w:ins>
      <w:r>
        <w:t>.]</w:t>
      </w:r>
    </w:p>
    <w:p>
      <w:pPr>
        <w:pStyle w:val="Heading5"/>
        <w:rPr>
          <w:snapToGrid w:val="0"/>
        </w:rPr>
      </w:pPr>
      <w:bookmarkStart w:id="67" w:name="_Toc217355386"/>
      <w:bookmarkStart w:id="68" w:name="_Toc184720466"/>
      <w:r>
        <w:rPr>
          <w:rStyle w:val="CharSectno"/>
        </w:rPr>
        <w:t>7</w:t>
      </w:r>
      <w:r>
        <w:rPr>
          <w:snapToGrid w:val="0"/>
        </w:rPr>
        <w:t>.</w:t>
      </w:r>
      <w:r>
        <w:rPr>
          <w:snapToGrid w:val="0"/>
        </w:rPr>
        <w:tab/>
        <w:t>Scale of fees — speech therapists</w:t>
      </w:r>
      <w:bookmarkEnd w:id="50"/>
      <w:bookmarkEnd w:id="51"/>
      <w:bookmarkEnd w:id="52"/>
      <w:bookmarkEnd w:id="53"/>
      <w:bookmarkEnd w:id="54"/>
      <w:bookmarkEnd w:id="55"/>
      <w:bookmarkEnd w:id="67"/>
      <w:bookmarkEnd w:id="68"/>
      <w:r>
        <w:rPr>
          <w:snapToGrid w:val="0"/>
        </w:rPr>
        <w:t xml:space="preserve"> </w:t>
      </w:r>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bookmarkStart w:id="69" w:name="_Toc36356136"/>
      <w:bookmarkStart w:id="70" w:name="_Toc86727083"/>
      <w:bookmarkStart w:id="71" w:name="_Toc94408670"/>
      <w:r>
        <w:tab/>
        <w:t>[Regulation 7 amended in Gazette 11 Nov 2005 p. 5569 and 5570; 22 Dec 2006 p. 5757-8; 7 Dec 2007 p. 6035.]</w:t>
      </w:r>
    </w:p>
    <w:p>
      <w:pPr>
        <w:pStyle w:val="Heading5"/>
      </w:pPr>
      <w:bookmarkStart w:id="72" w:name="_Toc217355387"/>
      <w:bookmarkStart w:id="73" w:name="_Toc184720467"/>
      <w:bookmarkStart w:id="74" w:name="_Toc532976972"/>
      <w:bookmarkStart w:id="75" w:name="_Toc2571983"/>
      <w:bookmarkStart w:id="76" w:name="_Toc36356137"/>
      <w:bookmarkStart w:id="77" w:name="_Toc86727084"/>
      <w:bookmarkStart w:id="78" w:name="_Toc94408671"/>
      <w:bookmarkStart w:id="79" w:name="_Toc119464646"/>
      <w:bookmarkEnd w:id="56"/>
      <w:bookmarkEnd w:id="57"/>
      <w:bookmarkEnd w:id="58"/>
      <w:bookmarkEnd w:id="69"/>
      <w:bookmarkEnd w:id="70"/>
      <w:bookmarkEnd w:id="71"/>
      <w:r>
        <w:rPr>
          <w:rStyle w:val="CharSectno"/>
        </w:rPr>
        <w:t>7A</w:t>
      </w:r>
      <w:r>
        <w:t>.</w:t>
      </w:r>
      <w:r>
        <w:tab/>
        <w:t>Scale of fees — osteopaths</w:t>
      </w:r>
      <w:bookmarkEnd w:id="72"/>
      <w:bookmarkEnd w:id="73"/>
    </w:p>
    <w:p>
      <w:pPr>
        <w:pStyle w:val="Subsection"/>
      </w:pPr>
      <w:r>
        <w:tab/>
      </w:r>
      <w:r>
        <w:tab/>
        <w:t>Under section 292(2)(a)(viii) of the Act, the amount of $</w:t>
      </w:r>
      <w:del w:id="80" w:author="Master Repository Process" w:date="2021-09-25T01:17:00Z">
        <w:r>
          <w:delText>56.70</w:delText>
        </w:r>
      </w:del>
      <w:ins w:id="81" w:author="Master Repository Process" w:date="2021-09-25T01:17:00Z">
        <w:r>
          <w:t>59.40</w:t>
        </w:r>
      </w:ins>
      <w:r>
        <w:t xml:space="preserve"> is prescribed as the fee to be paid to an osteopath for an osteopathic consultation with a worker suffering </w:t>
      </w:r>
      <w:r>
        <w:rPr>
          <w:snapToGrid w:val="0"/>
        </w:rPr>
        <w:t xml:space="preserve">injuries </w:t>
      </w:r>
      <w:r>
        <w:t>that are compensable under the Act.</w:t>
      </w:r>
    </w:p>
    <w:p>
      <w:pPr>
        <w:pStyle w:val="NotesPerm"/>
        <w:tabs>
          <w:tab w:val="clear" w:pos="879"/>
          <w:tab w:val="left" w:pos="851"/>
        </w:tabs>
        <w:ind w:left="1418" w:hanging="1418"/>
      </w:pPr>
      <w:r>
        <w:tab/>
        <w:t>Note:</w:t>
      </w:r>
      <w:r>
        <w:tab/>
        <w:t xml:space="preserve">“Osteopathy” was approved as an “approved treatment” under section 5(1) of the Act in </w:t>
      </w:r>
      <w:r>
        <w:rPr>
          <w:i/>
          <w:iCs/>
        </w:rPr>
        <w:t>Gazette</w:t>
      </w:r>
      <w:r>
        <w:t xml:space="preserve"> 29/9/2000, p. 5564.</w:t>
      </w:r>
    </w:p>
    <w:p>
      <w:pPr>
        <w:pStyle w:val="Footnotesection"/>
      </w:pPr>
      <w:r>
        <w:tab/>
        <w:t>[Regulation 7A inserted in Gazette 22 Dec 2006 p. 5759; amended in Gazette 7 Dec 2007 p. 6035</w:t>
      </w:r>
      <w:ins w:id="82" w:author="Master Repository Process" w:date="2021-09-25T01:17:00Z">
        <w:r>
          <w:t>; 17 Dec 2008 p. 5290</w:t>
        </w:r>
      </w:ins>
      <w:r>
        <w:t>.]</w:t>
      </w:r>
    </w:p>
    <w:p>
      <w:pPr>
        <w:pStyle w:val="Heading5"/>
        <w:rPr>
          <w:ins w:id="83" w:author="Master Repository Process" w:date="2021-09-25T01:17:00Z"/>
        </w:rPr>
      </w:pPr>
      <w:bookmarkStart w:id="84" w:name="_Toc217355388"/>
      <w:ins w:id="85" w:author="Master Repository Process" w:date="2021-09-25T01:17:00Z">
        <w:r>
          <w:rPr>
            <w:rStyle w:val="CharSectno"/>
          </w:rPr>
          <w:t>7B</w:t>
        </w:r>
        <w:r>
          <w:t>.</w:t>
        </w:r>
        <w:r>
          <w:tab/>
          <w:t>Scale of fees — exercise physiologists</w:t>
        </w:r>
        <w:bookmarkEnd w:id="84"/>
        <w:r>
          <w:t xml:space="preserve"> </w:t>
        </w:r>
      </w:ins>
    </w:p>
    <w:p>
      <w:pPr>
        <w:pStyle w:val="Subsection"/>
        <w:rPr>
          <w:ins w:id="86" w:author="Master Repository Process" w:date="2021-09-25T01:17:00Z"/>
        </w:rPr>
      </w:pPr>
      <w:ins w:id="87" w:author="Master Repository Process" w:date="2021-09-25T01:17:00Z">
        <w:r>
          <w:tab/>
        </w:r>
        <w:r>
          <w:tab/>
          <w:t>Under section 292(2)(a)(viii) of the Act, the scale of fees set out in Schedule 5A is prescribed as the scale of fees to be paid to exercise physiologists for attendance on, and treatment of, workers suffering injuries that are compensable under the Act.</w:t>
        </w:r>
      </w:ins>
    </w:p>
    <w:p>
      <w:pPr>
        <w:pStyle w:val="Footnotesection"/>
        <w:rPr>
          <w:ins w:id="88" w:author="Master Repository Process" w:date="2021-09-25T01:17:00Z"/>
        </w:rPr>
      </w:pPr>
      <w:ins w:id="89" w:author="Master Repository Process" w:date="2021-09-25T01:17:00Z">
        <w:r>
          <w:tab/>
          <w:t>[Regulation 7B inserted in Gazette 17 Dec 2008 p. 5290.]</w:t>
        </w:r>
      </w:ins>
    </w:p>
    <w:p>
      <w:pPr>
        <w:pStyle w:val="Heading5"/>
        <w:rPr>
          <w:snapToGrid w:val="0"/>
        </w:rPr>
      </w:pPr>
      <w:bookmarkStart w:id="90" w:name="_Toc217355389"/>
      <w:bookmarkStart w:id="91" w:name="_Toc184720468"/>
      <w:r>
        <w:rPr>
          <w:rStyle w:val="CharSectno"/>
        </w:rPr>
        <w:t>8</w:t>
      </w:r>
      <w:r>
        <w:rPr>
          <w:snapToGrid w:val="0"/>
        </w:rPr>
        <w:t>.</w:t>
      </w:r>
      <w:r>
        <w:rPr>
          <w:snapToGrid w:val="0"/>
        </w:rPr>
        <w:tab/>
        <w:t>Scale of fees — vocational rehabilitation providers</w:t>
      </w:r>
      <w:bookmarkEnd w:id="74"/>
      <w:bookmarkEnd w:id="75"/>
      <w:bookmarkEnd w:id="76"/>
      <w:bookmarkEnd w:id="77"/>
      <w:bookmarkEnd w:id="78"/>
      <w:bookmarkEnd w:id="79"/>
      <w:bookmarkEnd w:id="90"/>
      <w:bookmarkEnd w:id="91"/>
      <w:r>
        <w:rPr>
          <w:snapToGrid w:val="0"/>
        </w:rPr>
        <w:t xml:space="preserve"> </w:t>
      </w:r>
    </w:p>
    <w:p>
      <w:pPr>
        <w:pStyle w:val="Subsection"/>
        <w:rPr>
          <w:snapToGrid w:val="0"/>
        </w:rPr>
      </w:pPr>
      <w:r>
        <w:rPr>
          <w:snapToGrid w:val="0"/>
        </w:rPr>
        <w:tab/>
      </w:r>
      <w:r>
        <w:rPr>
          <w:snapToGrid w:val="0"/>
        </w:rPr>
        <w:tab/>
        <w:t>Under section </w:t>
      </w:r>
      <w:r>
        <w:t>292(2)(b)</w:t>
      </w:r>
      <w:r>
        <w:rPr>
          <w:snapToGrid w:val="0"/>
        </w:rPr>
        <w:t xml:space="preserve"> of the Act, the hourly rate of </w:t>
      </w:r>
      <w:r>
        <w:t>$</w:t>
      </w:r>
      <w:del w:id="92" w:author="Master Repository Process" w:date="2021-09-25T01:17:00Z">
        <w:r>
          <w:delText>133.80</w:delText>
        </w:r>
      </w:del>
      <w:ins w:id="93" w:author="Master Repository Process" w:date="2021-09-25T01:17:00Z">
        <w:r>
          <w:t>140.20</w:t>
        </w:r>
      </w:ins>
      <w:r>
        <w:t xml:space="preserve"> </w:t>
      </w:r>
      <w:r>
        <w:rPr>
          <w:snapToGrid w:val="0"/>
        </w:rPr>
        <w:t>per hour is prescribed as the fee to be paid to approved providers of vocational rehabilitation services when those services are provided to workers in accordance with the Act.</w:t>
      </w:r>
    </w:p>
    <w:p>
      <w:pPr>
        <w:pStyle w:val="Footnotesection"/>
        <w:keepLines w:val="0"/>
      </w:pPr>
      <w:r>
        <w:tab/>
        <w:t>[Regulation 8 amended in Gazette 21 Dec 2000 p. 7626; 28 Dec 2001 p. 6692; 23 Sep 2003 p. 4174; 9 Jan 2004 p. 99; 21 Jan 2005 p. 279; 11 Nov 2005 p. 5569; 10 Jan 2006 p. 44; 22 Dec 2006 p. 5759; 7 Dec 2007 p. 6036</w:t>
      </w:r>
      <w:ins w:id="94" w:author="Master Repository Process" w:date="2021-09-25T01:17:00Z">
        <w:r>
          <w:t>; 17 Dec 2008 p. 5291</w:t>
        </w:r>
      </w:ins>
      <w:r>
        <w:t>.]</w:t>
      </w:r>
    </w:p>
    <w:p>
      <w:pPr>
        <w:pStyle w:val="Heading5"/>
      </w:pPr>
      <w:bookmarkStart w:id="95" w:name="_Toc119464647"/>
      <w:bookmarkStart w:id="96" w:name="_Toc217355390"/>
      <w:bookmarkStart w:id="97" w:name="_Toc184720469"/>
      <w:r>
        <w:rPr>
          <w:rStyle w:val="CharSectno"/>
        </w:rPr>
        <w:t>9</w:t>
      </w:r>
      <w:r>
        <w:t>.</w:t>
      </w:r>
      <w:r>
        <w:tab/>
        <w:t>Scale of maximum fees — approved medical specialists</w:t>
      </w:r>
      <w:bookmarkEnd w:id="95"/>
      <w:bookmarkEnd w:id="96"/>
      <w:bookmarkEnd w:id="97"/>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assessor</w:t>
      </w:r>
      <w:r>
        <w:t xml:space="preserve"> has the meaning given by the WorkCover Guides;</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pStyle w:val="Heading5"/>
      </w:pPr>
      <w:bookmarkStart w:id="98" w:name="_Toc217355391"/>
      <w:bookmarkStart w:id="99" w:name="_Toc184720470"/>
      <w:bookmarkStart w:id="100" w:name="_Toc36356138"/>
      <w:bookmarkStart w:id="101" w:name="_Toc86727085"/>
      <w:bookmarkStart w:id="102" w:name="_Toc94408672"/>
      <w:bookmarkStart w:id="103" w:name="_Toc118519379"/>
      <w:bookmarkStart w:id="104" w:name="_Toc118616292"/>
      <w:bookmarkStart w:id="105" w:name="_Toc119464648"/>
      <w:bookmarkStart w:id="106" w:name="_Toc119464792"/>
      <w:bookmarkStart w:id="107" w:name="_Toc119466397"/>
      <w:bookmarkStart w:id="108" w:name="_Toc119725421"/>
      <w:bookmarkStart w:id="109" w:name="_Toc121194254"/>
      <w:bookmarkStart w:id="110" w:name="_Toc126569067"/>
      <w:bookmarkStart w:id="111" w:name="_Toc127601207"/>
      <w:bookmarkStart w:id="112" w:name="_Toc127668230"/>
      <w:bookmarkStart w:id="113" w:name="_Toc128452289"/>
      <w:r>
        <w:rPr>
          <w:rStyle w:val="CharSectno"/>
        </w:rPr>
        <w:t>10</w:t>
      </w:r>
      <w:r>
        <w:t>.</w:t>
      </w:r>
      <w:r>
        <w:tab/>
        <w:t>Effect of GST</w:t>
      </w:r>
      <w:bookmarkEnd w:id="98"/>
      <w:bookmarkEnd w:id="99"/>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14" w:name="_Toc128796273"/>
      <w:bookmarkStart w:id="115" w:name="_Toc128796597"/>
      <w:bookmarkStart w:id="116" w:name="_Toc128807361"/>
      <w:bookmarkStart w:id="117" w:name="_Toc128807551"/>
      <w:bookmarkStart w:id="118" w:name="_Toc130871683"/>
      <w:bookmarkStart w:id="119" w:name="_Toc133913830"/>
      <w:bookmarkStart w:id="120" w:name="_Toc133915027"/>
      <w:bookmarkStart w:id="121" w:name="_Toc154553089"/>
      <w:bookmarkStart w:id="122" w:name="_Toc156894686"/>
      <w:bookmarkStart w:id="123" w:name="_Toc156968368"/>
      <w:bookmarkStart w:id="124" w:name="_Toc160942384"/>
      <w:bookmarkStart w:id="125" w:name="_Toc161024633"/>
      <w:bookmarkStart w:id="126" w:name="_Toc161024739"/>
      <w:bookmarkStart w:id="127" w:name="_Toc161025849"/>
      <w:bookmarkStart w:id="128" w:name="_Toc161030723"/>
      <w:bookmarkStart w:id="129" w:name="_Toc161038709"/>
      <w:bookmarkStart w:id="130" w:name="_Toc161039671"/>
      <w:bookmarkStart w:id="131" w:name="_Toc164504703"/>
      <w:bookmarkStart w:id="132" w:name="_Toc184719563"/>
      <w:bookmarkStart w:id="133" w:name="_Toc184720471"/>
      <w:bookmarkStart w:id="134" w:name="_Toc217355362"/>
      <w:bookmarkStart w:id="135" w:name="_Toc217355392"/>
      <w:r>
        <w:rPr>
          <w:rStyle w:val="CharSchNo"/>
        </w:rPr>
        <w:t>Schedule 1</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yShoulderClause"/>
        <w:spacing w:before="0"/>
      </w:pPr>
      <w:r>
        <w:t>[r. 2]</w:t>
      </w:r>
    </w:p>
    <w:p>
      <w:pPr>
        <w:pStyle w:val="yHeading2"/>
      </w:pPr>
      <w:bookmarkStart w:id="136" w:name="_Toc126569068"/>
      <w:bookmarkStart w:id="137" w:name="_Toc127601208"/>
      <w:bookmarkStart w:id="138" w:name="_Toc127668231"/>
      <w:bookmarkStart w:id="139" w:name="_Toc128452290"/>
      <w:bookmarkStart w:id="140" w:name="_Toc128796274"/>
      <w:bookmarkStart w:id="141" w:name="_Toc128796598"/>
      <w:bookmarkStart w:id="142" w:name="_Toc128807362"/>
      <w:bookmarkStart w:id="143" w:name="_Toc128807552"/>
      <w:bookmarkStart w:id="144" w:name="_Toc130871684"/>
      <w:bookmarkStart w:id="145" w:name="_Toc133913831"/>
      <w:bookmarkStart w:id="146" w:name="_Toc133915028"/>
      <w:bookmarkStart w:id="147" w:name="_Toc154553090"/>
      <w:bookmarkStart w:id="148" w:name="_Toc156894687"/>
      <w:bookmarkStart w:id="149" w:name="_Toc156968369"/>
      <w:bookmarkStart w:id="150" w:name="_Toc160942385"/>
      <w:bookmarkStart w:id="151" w:name="_Toc161024634"/>
      <w:bookmarkStart w:id="152" w:name="_Toc161024740"/>
      <w:bookmarkStart w:id="153" w:name="_Toc161025850"/>
      <w:bookmarkStart w:id="154" w:name="_Toc161030724"/>
      <w:bookmarkStart w:id="155" w:name="_Toc161038710"/>
      <w:bookmarkStart w:id="156" w:name="_Toc161039672"/>
      <w:bookmarkStart w:id="157" w:name="_Toc164504704"/>
      <w:bookmarkStart w:id="158" w:name="_Toc184719564"/>
      <w:bookmarkStart w:id="159" w:name="_Toc184720472"/>
      <w:bookmarkStart w:id="160" w:name="_Toc217355363"/>
      <w:bookmarkStart w:id="161" w:name="_Toc217355393"/>
      <w:r>
        <w:rPr>
          <w:rStyle w:val="CharSchText"/>
        </w:rPr>
        <w:t>Scales of fees — medical specialists and other medical practitioners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yFootnoteheading"/>
        <w:spacing w:before="60" w:after="60"/>
      </w:pPr>
      <w:r>
        <w:tab/>
        <w:t>[Heading inserted in Gazette 20 Jul 1999 p. 3250.]</w:t>
      </w:r>
    </w:p>
    <w:p>
      <w:pPr>
        <w:pStyle w:val="yHeading3"/>
      </w:pPr>
      <w:bookmarkStart w:id="162" w:name="_Toc161030725"/>
      <w:bookmarkStart w:id="163" w:name="_Toc161038711"/>
      <w:bookmarkStart w:id="164" w:name="_Toc161039673"/>
      <w:bookmarkStart w:id="165" w:name="_Toc164504705"/>
      <w:bookmarkStart w:id="166" w:name="_Toc184719565"/>
      <w:bookmarkStart w:id="167" w:name="_Toc184720473"/>
      <w:bookmarkStart w:id="168" w:name="_Toc217355364"/>
      <w:bookmarkStart w:id="169" w:name="_Toc217355394"/>
      <w:r>
        <w:rPr>
          <w:rStyle w:val="CharSDivNo"/>
        </w:rPr>
        <w:t>Part 1</w:t>
      </w:r>
      <w:r>
        <w:t> — </w:t>
      </w:r>
      <w:r>
        <w:rPr>
          <w:rStyle w:val="CharSDivText"/>
        </w:rPr>
        <w:t>Medical specialists and other medical practitioners</w:t>
      </w:r>
      <w:bookmarkEnd w:id="162"/>
      <w:bookmarkEnd w:id="163"/>
      <w:bookmarkEnd w:id="164"/>
      <w:bookmarkEnd w:id="165"/>
      <w:bookmarkEnd w:id="166"/>
      <w:bookmarkEnd w:id="167"/>
      <w:bookmarkEnd w:id="168"/>
      <w:bookmarkEnd w:id="169"/>
    </w:p>
    <w:p>
      <w:pPr>
        <w:pStyle w:val="yFootnoteheading"/>
        <w:spacing w:after="40"/>
        <w:rPr>
          <w:b/>
          <w:sz w:val="24"/>
        </w:rPr>
      </w:pPr>
      <w:r>
        <w:tab/>
        <w:t>[Heading inserted in Gazette 28 Dec 2001 p. 6692.]</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5"/>
              <w:rPr>
                <w:b/>
              </w:rPr>
            </w:pPr>
            <w:r>
              <w:rPr>
                <w:b/>
              </w:rPr>
              <w:t>Type of service/by whom</w:t>
            </w:r>
          </w:p>
        </w:tc>
        <w:tc>
          <w:tcPr>
            <w:tcW w:w="1559" w:type="dxa"/>
          </w:tcPr>
          <w:p>
            <w:pPr>
              <w:pStyle w:val="yTable"/>
              <w:ind w:left="426" w:right="294"/>
              <w:jc w:val="center"/>
              <w:rPr>
                <w:b/>
              </w:rPr>
            </w:pPr>
            <w:r>
              <w:rPr>
                <w:b/>
              </w:rPr>
              <w:t>Fee</w:t>
            </w:r>
          </w:p>
          <w:p>
            <w:pPr>
              <w:pStyle w:val="yTable"/>
              <w:ind w:left="426" w:right="294"/>
              <w:jc w:val="center"/>
              <w:rPr>
                <w:b/>
              </w:rPr>
            </w:pPr>
            <w:r>
              <w:rPr>
                <w:b/>
              </w:rPr>
              <w:t>$</w:t>
            </w:r>
          </w:p>
        </w:tc>
      </w:tr>
    </w:tbl>
    <w:p>
      <w:pPr>
        <w:pStyle w:val="yMiscellaneousBody"/>
        <w:rPr>
          <w:b/>
          <w:bCs/>
        </w:rPr>
      </w:pPr>
      <w:r>
        <w:rPr>
          <w:b/>
          <w:bCs/>
        </w:rPr>
        <w:t>GENERAL PRACTITIONER</w:t>
      </w:r>
    </w:p>
    <w:p>
      <w:pPr>
        <w:pStyle w:val="yMiscellaneousBody"/>
      </w:pPr>
      <w:r>
        <w:t>CONSULTATIONS</w:t>
      </w:r>
    </w:p>
    <w:p>
      <w:pPr>
        <w:pStyle w:val="yMiscellaneousBody"/>
        <w:rPr>
          <w:u w:val="single"/>
        </w:rPr>
      </w:pPr>
      <w:r>
        <w:rPr>
          <w:u w:val="single"/>
        </w:rPr>
        <w:t>Surgery Consultation</w:t>
      </w:r>
    </w:p>
    <w:p>
      <w:pPr>
        <w:pStyle w:val="yMiscellaneousBody"/>
      </w:pPr>
      <w:r>
        <w:t>in hours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rPr>
                <w:b/>
                <w:bCs/>
              </w:rPr>
            </w:pPr>
            <w:r>
              <w:rPr>
                <w:b/>
                <w:bCs/>
              </w:rPr>
              <w:t>Content based</w:t>
            </w:r>
          </w:p>
        </w:tc>
        <w:tc>
          <w:tcPr>
            <w:tcW w:w="1276" w:type="dxa"/>
          </w:tcPr>
          <w:p>
            <w:pPr>
              <w:pStyle w:val="yMiscellaneousBody"/>
              <w:ind w:right="172"/>
              <w:jc w:val="center"/>
              <w:rPr>
                <w:b/>
                <w:bCs/>
              </w:rPr>
            </w:pPr>
            <w:del w:id="170" w:author="Master Repository Process" w:date="2021-09-25T01:17:00Z">
              <w:r>
                <w:rPr>
                  <w:b/>
                  <w:bCs/>
                </w:rPr>
                <w:tab/>
              </w:r>
            </w:del>
            <w:r>
              <w:rPr>
                <w:b/>
                <w:bCs/>
              </w:rPr>
              <w:t>$</w:t>
            </w:r>
          </w:p>
        </w:tc>
      </w:tr>
      <w:tr>
        <w:tc>
          <w:tcPr>
            <w:tcW w:w="5812" w:type="dxa"/>
          </w:tcPr>
          <w:p>
            <w:pPr>
              <w:pStyle w:val="yMiscellaneousBody"/>
            </w:pPr>
            <w:r>
              <w:tab/>
              <w:t>Minor or Specific Service (Level A or B)</w:t>
            </w:r>
          </w:p>
        </w:tc>
        <w:tc>
          <w:tcPr>
            <w:tcW w:w="1276" w:type="dxa"/>
          </w:tcPr>
          <w:p>
            <w:pPr>
              <w:pStyle w:val="yMiscellaneousBody"/>
              <w:ind w:right="172"/>
              <w:jc w:val="right"/>
            </w:pPr>
            <w:del w:id="171" w:author="Master Repository Process" w:date="2021-09-25T01:17:00Z">
              <w:r>
                <w:delText>55.70</w:delText>
              </w:r>
            </w:del>
            <w:ins w:id="172" w:author="Master Repository Process" w:date="2021-09-25T01:17:00Z">
              <w:r>
                <w:t>58.35</w:t>
              </w:r>
            </w:ins>
          </w:p>
        </w:tc>
      </w:tr>
      <w:tr>
        <w:tc>
          <w:tcPr>
            <w:tcW w:w="5812" w:type="dxa"/>
          </w:tcPr>
          <w:p>
            <w:pPr>
              <w:pStyle w:val="yMiscellaneousBody"/>
            </w:pPr>
            <w:r>
              <w:tab/>
              <w:t>Extended Service (Level C)</w:t>
            </w:r>
          </w:p>
        </w:tc>
        <w:tc>
          <w:tcPr>
            <w:tcW w:w="1276" w:type="dxa"/>
          </w:tcPr>
          <w:p>
            <w:pPr>
              <w:pStyle w:val="yMiscellaneousBody"/>
              <w:ind w:right="172"/>
              <w:jc w:val="right"/>
            </w:pPr>
            <w:del w:id="173" w:author="Master Repository Process" w:date="2021-09-25T01:17:00Z">
              <w:r>
                <w:delText>101.80</w:delText>
              </w:r>
            </w:del>
            <w:ins w:id="174" w:author="Master Repository Process" w:date="2021-09-25T01:17:00Z">
              <w:r>
                <w:t>106.65</w:t>
              </w:r>
            </w:ins>
          </w:p>
        </w:tc>
      </w:tr>
      <w:tr>
        <w:tc>
          <w:tcPr>
            <w:tcW w:w="5812" w:type="dxa"/>
          </w:tcPr>
          <w:p>
            <w:pPr>
              <w:pStyle w:val="yMiscellaneousBody"/>
            </w:pPr>
            <w:r>
              <w:tab/>
              <w:t>Comprehensive Service (Level D)</w:t>
            </w:r>
          </w:p>
        </w:tc>
        <w:tc>
          <w:tcPr>
            <w:tcW w:w="1276" w:type="dxa"/>
          </w:tcPr>
          <w:p>
            <w:pPr>
              <w:pStyle w:val="yMiscellaneousBody"/>
              <w:ind w:right="172"/>
              <w:jc w:val="right"/>
            </w:pPr>
            <w:del w:id="175" w:author="Master Repository Process" w:date="2021-09-25T01:17:00Z">
              <w:r>
                <w:delText>156.40</w:delText>
              </w:r>
            </w:del>
            <w:ins w:id="176" w:author="Master Repository Process" w:date="2021-09-25T01:17:00Z">
              <w:r>
                <w:t>163.90</w:t>
              </w:r>
            </w:ins>
          </w:p>
        </w:tc>
      </w:tr>
      <w:tr>
        <w:tc>
          <w:tcPr>
            <w:tcW w:w="5812" w:type="dxa"/>
          </w:tcPr>
          <w:p>
            <w:pPr>
              <w:pStyle w:val="yMiscellaneousBody"/>
              <w:rPr>
                <w:b/>
                <w:bCs/>
              </w:rPr>
            </w:pPr>
            <w:r>
              <w:rPr>
                <w:b/>
                <w:bCs/>
              </w:rPr>
              <w:t>Time based</w:t>
            </w:r>
          </w:p>
        </w:tc>
        <w:tc>
          <w:tcPr>
            <w:tcW w:w="1276" w:type="dxa"/>
          </w:tcPr>
          <w:p>
            <w:pPr>
              <w:pStyle w:val="yMiscellaneousBody"/>
              <w:ind w:right="172"/>
              <w:jc w:val="center"/>
            </w:pPr>
            <w:del w:id="177" w:author="Master Repository Process" w:date="2021-09-25T01:17:00Z">
              <w:r>
                <w:rPr>
                  <w:b/>
                  <w:bCs/>
                </w:rPr>
                <w:tab/>
              </w:r>
            </w:del>
            <w:r>
              <w:rPr>
                <w:b/>
                <w:bCs/>
              </w:rPr>
              <w:t>$</w:t>
            </w:r>
          </w:p>
        </w:tc>
      </w:tr>
      <w:tr>
        <w:tc>
          <w:tcPr>
            <w:tcW w:w="5812" w:type="dxa"/>
          </w:tcPr>
          <w:p>
            <w:pPr>
              <w:pStyle w:val="yMiscellaneousBody"/>
            </w:pPr>
            <w:r>
              <w:tab/>
              <w:t>up to 5 minutes</w:t>
            </w:r>
          </w:p>
        </w:tc>
        <w:tc>
          <w:tcPr>
            <w:tcW w:w="1276" w:type="dxa"/>
          </w:tcPr>
          <w:p>
            <w:pPr>
              <w:pStyle w:val="yMiscellaneousBody"/>
              <w:ind w:right="172"/>
              <w:jc w:val="right"/>
            </w:pPr>
            <w:del w:id="178" w:author="Master Repository Process" w:date="2021-09-25T01:17:00Z">
              <w:r>
                <w:delText>33.20</w:delText>
              </w:r>
            </w:del>
            <w:ins w:id="179" w:author="Master Repository Process" w:date="2021-09-25T01:17:00Z">
              <w:r>
                <w:t>34.80</w:t>
              </w:r>
            </w:ins>
          </w:p>
        </w:tc>
      </w:tr>
      <w:tr>
        <w:tc>
          <w:tcPr>
            <w:tcW w:w="5812" w:type="dxa"/>
          </w:tcPr>
          <w:p>
            <w:pPr>
              <w:pStyle w:val="yMiscellaneousBody"/>
            </w:pPr>
            <w:r>
              <w:tab/>
              <w:t>more than 5 minutes to 15 minutes</w:t>
            </w:r>
          </w:p>
        </w:tc>
        <w:tc>
          <w:tcPr>
            <w:tcW w:w="1276" w:type="dxa"/>
          </w:tcPr>
          <w:p>
            <w:pPr>
              <w:pStyle w:val="yMiscellaneousBody"/>
              <w:ind w:right="172"/>
              <w:jc w:val="right"/>
            </w:pPr>
            <w:del w:id="180" w:author="Master Repository Process" w:date="2021-09-25T01:17:00Z">
              <w:r>
                <w:delText>43.35</w:delText>
              </w:r>
            </w:del>
            <w:ins w:id="181" w:author="Master Repository Process" w:date="2021-09-25T01:17:00Z">
              <w:r>
                <w:t>45.40</w:t>
              </w:r>
            </w:ins>
          </w:p>
        </w:tc>
      </w:tr>
      <w:tr>
        <w:tc>
          <w:tcPr>
            <w:tcW w:w="5812" w:type="dxa"/>
          </w:tcPr>
          <w:p>
            <w:pPr>
              <w:pStyle w:val="yMiscellaneousBody"/>
            </w:pPr>
            <w:r>
              <w:tab/>
              <w:t>more than 15 minutes to 30 minutes</w:t>
            </w:r>
          </w:p>
        </w:tc>
        <w:tc>
          <w:tcPr>
            <w:tcW w:w="1276" w:type="dxa"/>
          </w:tcPr>
          <w:p>
            <w:pPr>
              <w:pStyle w:val="yMiscellaneousBody"/>
              <w:ind w:right="172"/>
              <w:jc w:val="right"/>
            </w:pPr>
            <w:del w:id="182" w:author="Master Repository Process" w:date="2021-09-25T01:17:00Z">
              <w:r>
                <w:delText>83</w:delText>
              </w:r>
            </w:del>
            <w:ins w:id="183" w:author="Master Repository Process" w:date="2021-09-25T01:17:00Z">
              <w:r>
                <w:t>87</w:t>
              </w:r>
            </w:ins>
            <w:r>
              <w:t>.60</w:t>
            </w:r>
          </w:p>
        </w:tc>
      </w:tr>
      <w:tr>
        <w:tc>
          <w:tcPr>
            <w:tcW w:w="5812" w:type="dxa"/>
          </w:tcPr>
          <w:p>
            <w:pPr>
              <w:pStyle w:val="yMiscellaneousBody"/>
            </w:pPr>
            <w:r>
              <w:tab/>
              <w:t>more than 30 minutes to 45 minutes</w:t>
            </w:r>
          </w:p>
        </w:tc>
        <w:tc>
          <w:tcPr>
            <w:tcW w:w="1276" w:type="dxa"/>
          </w:tcPr>
          <w:p>
            <w:pPr>
              <w:pStyle w:val="yMiscellaneousBody"/>
              <w:ind w:right="172"/>
              <w:jc w:val="right"/>
            </w:pPr>
            <w:del w:id="184" w:author="Master Repository Process" w:date="2021-09-25T01:17:00Z">
              <w:r>
                <w:delText>126.45</w:delText>
              </w:r>
            </w:del>
            <w:ins w:id="185" w:author="Master Repository Process" w:date="2021-09-25T01:17:00Z">
              <w:r>
                <w:t>132.50</w:t>
              </w:r>
            </w:ins>
          </w:p>
        </w:tc>
      </w:tr>
      <w:tr>
        <w:tc>
          <w:tcPr>
            <w:tcW w:w="5812" w:type="dxa"/>
          </w:tcPr>
          <w:p>
            <w:pPr>
              <w:pStyle w:val="yMiscellaneousBody"/>
            </w:pPr>
            <w:r>
              <w:tab/>
              <w:t>more than 45 minutes to 60 minutes</w:t>
            </w:r>
          </w:p>
        </w:tc>
        <w:tc>
          <w:tcPr>
            <w:tcW w:w="1276" w:type="dxa"/>
          </w:tcPr>
          <w:p>
            <w:pPr>
              <w:pStyle w:val="yMiscellaneousBody"/>
              <w:ind w:right="172"/>
              <w:jc w:val="right"/>
            </w:pPr>
            <w:del w:id="186" w:author="Master Repository Process" w:date="2021-09-25T01:17:00Z">
              <w:r>
                <w:delText>171.40</w:delText>
              </w:r>
            </w:del>
            <w:ins w:id="187" w:author="Master Repository Process" w:date="2021-09-25T01:17:00Z">
              <w:r>
                <w:t>179.60</w:t>
              </w:r>
            </w:ins>
          </w:p>
        </w:tc>
      </w:tr>
    </w:tbl>
    <w:p>
      <w:pPr>
        <w:pStyle w:val="yMiscellaneousBody"/>
        <w:rPr>
          <w:u w:val="single"/>
        </w:rPr>
      </w:pPr>
      <w:r>
        <w:rPr>
          <w:u w:val="single"/>
        </w:rPr>
        <w:t>Surgery Consultations</w:t>
      </w:r>
    </w:p>
    <w:p>
      <w:pPr>
        <w:pStyle w:val="yMiscellaneousBody"/>
      </w:pPr>
      <w:r>
        <w:t>out of hours</w:t>
      </w:r>
    </w:p>
    <w:p>
      <w:pPr>
        <w:pStyle w:val="yMiscellaneousBody"/>
      </w:pPr>
      <w:r>
        <w:t>For attendances between the hours of 6 p.m. and 8 a.m. on a weekday or between 12 noon on Saturday and 8 a.m. on the following Monday, and Public Holiday.</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rPr>
                <w:b/>
                <w:bCs/>
              </w:rPr>
            </w:pPr>
            <w:r>
              <w:br w:type="page"/>
            </w:r>
            <w:r>
              <w:rPr>
                <w:b/>
                <w:bCs/>
              </w:rPr>
              <w:t>Content based</w:t>
            </w:r>
          </w:p>
        </w:tc>
        <w:tc>
          <w:tcPr>
            <w:tcW w:w="1276" w:type="dxa"/>
          </w:tcPr>
          <w:p>
            <w:pPr>
              <w:pStyle w:val="yMiscellaneousBody"/>
              <w:ind w:right="172"/>
              <w:jc w:val="center"/>
            </w:pPr>
            <w:del w:id="188" w:author="Master Repository Process" w:date="2021-09-25T01:17:00Z">
              <w:r>
                <w:rPr>
                  <w:b/>
                  <w:bCs/>
                </w:rPr>
                <w:tab/>
              </w:r>
            </w:del>
            <w:r>
              <w:rPr>
                <w:b/>
                <w:bCs/>
              </w:rPr>
              <w:t>$</w:t>
            </w:r>
          </w:p>
        </w:tc>
      </w:tr>
      <w:tr>
        <w:tc>
          <w:tcPr>
            <w:tcW w:w="5812" w:type="dxa"/>
          </w:tcPr>
          <w:p>
            <w:pPr>
              <w:pStyle w:val="yMiscellaneousBody"/>
            </w:pPr>
            <w:r>
              <w:tab/>
              <w:t>Minor Service (Level A)</w:t>
            </w:r>
          </w:p>
        </w:tc>
        <w:tc>
          <w:tcPr>
            <w:tcW w:w="1276" w:type="dxa"/>
          </w:tcPr>
          <w:p>
            <w:pPr>
              <w:pStyle w:val="yMiscellaneousBody"/>
              <w:ind w:right="172"/>
              <w:jc w:val="right"/>
            </w:pPr>
            <w:del w:id="189" w:author="Master Repository Process" w:date="2021-09-25T01:17:00Z">
              <w:r>
                <w:delText>41</w:delText>
              </w:r>
            </w:del>
            <w:ins w:id="190" w:author="Master Repository Process" w:date="2021-09-25T01:17:00Z">
              <w:r>
                <w:t>43</w:t>
              </w:r>
            </w:ins>
            <w:r>
              <w:t>.80</w:t>
            </w:r>
          </w:p>
        </w:tc>
      </w:tr>
      <w:tr>
        <w:tc>
          <w:tcPr>
            <w:tcW w:w="5812" w:type="dxa"/>
          </w:tcPr>
          <w:p>
            <w:pPr>
              <w:pStyle w:val="yMiscellaneousBody"/>
            </w:pPr>
            <w:r>
              <w:tab/>
              <w:t>Specific Service (Level B)</w:t>
            </w:r>
          </w:p>
        </w:tc>
        <w:tc>
          <w:tcPr>
            <w:tcW w:w="1276" w:type="dxa"/>
          </w:tcPr>
          <w:p>
            <w:pPr>
              <w:pStyle w:val="yMiscellaneousBody"/>
              <w:ind w:right="172"/>
              <w:jc w:val="right"/>
            </w:pPr>
            <w:del w:id="191" w:author="Master Repository Process" w:date="2021-09-25T01:17:00Z">
              <w:r>
                <w:delText>83</w:delText>
              </w:r>
            </w:del>
            <w:ins w:id="192" w:author="Master Repository Process" w:date="2021-09-25T01:17:00Z">
              <w:r>
                <w:t>87</w:t>
              </w:r>
            </w:ins>
            <w:r>
              <w:t>.60</w:t>
            </w:r>
          </w:p>
        </w:tc>
      </w:tr>
      <w:tr>
        <w:tc>
          <w:tcPr>
            <w:tcW w:w="5812" w:type="dxa"/>
          </w:tcPr>
          <w:p>
            <w:pPr>
              <w:pStyle w:val="yMiscellaneousBody"/>
            </w:pPr>
            <w:r>
              <w:tab/>
              <w:t>Extended Service (Level C)</w:t>
            </w:r>
          </w:p>
        </w:tc>
        <w:tc>
          <w:tcPr>
            <w:tcW w:w="1276" w:type="dxa"/>
          </w:tcPr>
          <w:p>
            <w:pPr>
              <w:pStyle w:val="yMiscellaneousBody"/>
              <w:ind w:right="172"/>
              <w:jc w:val="right"/>
            </w:pPr>
            <w:del w:id="193" w:author="Master Repository Process" w:date="2021-09-25T01:17:00Z">
              <w:r>
                <w:delText>152.20</w:delText>
              </w:r>
            </w:del>
            <w:ins w:id="194" w:author="Master Repository Process" w:date="2021-09-25T01:17:00Z">
              <w:r>
                <w:t>159.50</w:t>
              </w:r>
            </w:ins>
          </w:p>
        </w:tc>
      </w:tr>
      <w:tr>
        <w:tc>
          <w:tcPr>
            <w:tcW w:w="5812" w:type="dxa"/>
          </w:tcPr>
          <w:p>
            <w:pPr>
              <w:pStyle w:val="yMiscellaneousBody"/>
            </w:pPr>
            <w:r>
              <w:tab/>
              <w:t>Comprehensive Service (Level D)</w:t>
            </w:r>
          </w:p>
        </w:tc>
        <w:tc>
          <w:tcPr>
            <w:tcW w:w="1276" w:type="dxa"/>
          </w:tcPr>
          <w:p>
            <w:pPr>
              <w:pStyle w:val="yMiscellaneousBody"/>
              <w:ind w:right="172"/>
              <w:jc w:val="right"/>
            </w:pPr>
            <w:del w:id="195" w:author="Master Repository Process" w:date="2021-09-25T01:17:00Z">
              <w:r>
                <w:delText>235.70</w:delText>
              </w:r>
            </w:del>
            <w:ins w:id="196" w:author="Master Repository Process" w:date="2021-09-25T01:17:00Z">
              <w:r>
                <w:t>246.95</w:t>
              </w:r>
            </w:ins>
          </w:p>
        </w:tc>
      </w:tr>
      <w:tr>
        <w:tc>
          <w:tcPr>
            <w:tcW w:w="5812" w:type="dxa"/>
          </w:tcPr>
          <w:p>
            <w:pPr>
              <w:pStyle w:val="yMiscellaneousBody"/>
              <w:rPr>
                <w:b/>
                <w:bCs/>
              </w:rPr>
            </w:pPr>
            <w:r>
              <w:rPr>
                <w:b/>
                <w:bCs/>
              </w:rPr>
              <w:t>Time based</w:t>
            </w:r>
          </w:p>
        </w:tc>
        <w:tc>
          <w:tcPr>
            <w:tcW w:w="1276" w:type="dxa"/>
          </w:tcPr>
          <w:p>
            <w:pPr>
              <w:pStyle w:val="yMiscellaneousBody"/>
              <w:ind w:right="172"/>
              <w:jc w:val="center"/>
            </w:pPr>
            <w:del w:id="197" w:author="Master Repository Process" w:date="2021-09-25T01:17:00Z">
              <w:r>
                <w:rPr>
                  <w:b/>
                  <w:bCs/>
                </w:rPr>
                <w:tab/>
              </w:r>
            </w:del>
            <w:r>
              <w:rPr>
                <w:b/>
                <w:bCs/>
              </w:rPr>
              <w:t>$</w:t>
            </w:r>
          </w:p>
        </w:tc>
      </w:tr>
      <w:tr>
        <w:tc>
          <w:tcPr>
            <w:tcW w:w="5812" w:type="dxa"/>
          </w:tcPr>
          <w:p>
            <w:pPr>
              <w:pStyle w:val="yMiscellaneousBody"/>
            </w:pPr>
            <w:r>
              <w:tab/>
              <w:t>up to 5 minutes</w:t>
            </w:r>
          </w:p>
        </w:tc>
        <w:tc>
          <w:tcPr>
            <w:tcW w:w="1276" w:type="dxa"/>
          </w:tcPr>
          <w:p>
            <w:pPr>
              <w:pStyle w:val="yMiscellaneousBody"/>
              <w:ind w:right="172"/>
              <w:jc w:val="right"/>
            </w:pPr>
            <w:del w:id="198" w:author="Master Repository Process" w:date="2021-09-25T01:17:00Z">
              <w:r>
                <w:delText>66.20</w:delText>
              </w:r>
            </w:del>
            <w:ins w:id="199" w:author="Master Repository Process" w:date="2021-09-25T01:17:00Z">
              <w:r>
                <w:t>69.35</w:t>
              </w:r>
            </w:ins>
          </w:p>
        </w:tc>
      </w:tr>
      <w:tr>
        <w:tc>
          <w:tcPr>
            <w:tcW w:w="5812" w:type="dxa"/>
          </w:tcPr>
          <w:p>
            <w:pPr>
              <w:pStyle w:val="yMiscellaneousBody"/>
            </w:pPr>
            <w:r>
              <w:tab/>
              <w:t>more than 5 minutes to 15 minutes</w:t>
            </w:r>
          </w:p>
        </w:tc>
        <w:tc>
          <w:tcPr>
            <w:tcW w:w="1276" w:type="dxa"/>
          </w:tcPr>
          <w:p>
            <w:pPr>
              <w:pStyle w:val="yMiscellaneousBody"/>
              <w:ind w:right="172"/>
              <w:jc w:val="right"/>
            </w:pPr>
            <w:del w:id="200" w:author="Master Repository Process" w:date="2021-09-25T01:17:00Z">
              <w:r>
                <w:delText>71.80</w:delText>
              </w:r>
            </w:del>
            <w:ins w:id="201" w:author="Master Repository Process" w:date="2021-09-25T01:17:00Z">
              <w:r>
                <w:t>75.25</w:t>
              </w:r>
            </w:ins>
          </w:p>
        </w:tc>
      </w:tr>
      <w:tr>
        <w:tc>
          <w:tcPr>
            <w:tcW w:w="5812" w:type="dxa"/>
          </w:tcPr>
          <w:p>
            <w:pPr>
              <w:pStyle w:val="yMiscellaneousBody"/>
            </w:pPr>
            <w:r>
              <w:tab/>
              <w:t>more than 15 minutes to 30 minutes</w:t>
            </w:r>
          </w:p>
        </w:tc>
        <w:tc>
          <w:tcPr>
            <w:tcW w:w="1276" w:type="dxa"/>
          </w:tcPr>
          <w:p>
            <w:pPr>
              <w:pStyle w:val="yMiscellaneousBody"/>
              <w:ind w:right="172"/>
              <w:jc w:val="right"/>
            </w:pPr>
            <w:del w:id="202" w:author="Master Repository Process" w:date="2021-09-25T01:17:00Z">
              <w:r>
                <w:delText>111.40</w:delText>
              </w:r>
            </w:del>
            <w:ins w:id="203" w:author="Master Repository Process" w:date="2021-09-25T01:17:00Z">
              <w:r>
                <w:t>116.70</w:t>
              </w:r>
            </w:ins>
          </w:p>
        </w:tc>
      </w:tr>
      <w:tr>
        <w:tc>
          <w:tcPr>
            <w:tcW w:w="5812" w:type="dxa"/>
          </w:tcPr>
          <w:p>
            <w:pPr>
              <w:pStyle w:val="yMiscellaneousBody"/>
            </w:pPr>
            <w:r>
              <w:tab/>
              <w:t>more than 30 minutes</w:t>
            </w:r>
          </w:p>
        </w:tc>
        <w:tc>
          <w:tcPr>
            <w:tcW w:w="1276" w:type="dxa"/>
          </w:tcPr>
          <w:p>
            <w:pPr>
              <w:pStyle w:val="yMiscellaneousBody"/>
              <w:ind w:right="172"/>
              <w:jc w:val="right"/>
            </w:pPr>
            <w:del w:id="204" w:author="Master Repository Process" w:date="2021-09-25T01:17:00Z">
              <w:r>
                <w:delText>152.20</w:delText>
              </w:r>
            </w:del>
            <w:ins w:id="205" w:author="Master Repository Process" w:date="2021-09-25T01:17:00Z">
              <w:r>
                <w:t>159.50</w:t>
              </w:r>
            </w:ins>
          </w:p>
        </w:tc>
      </w:tr>
    </w:tbl>
    <w:p>
      <w:pPr>
        <w:pStyle w:val="yMiscellaneousBody"/>
      </w:pPr>
      <w:r>
        <w:t>VISITS</w:t>
      </w:r>
    </w:p>
    <w:p>
      <w:pPr>
        <w:pStyle w:val="yMiscellaneousBody"/>
        <w:rPr>
          <w:u w:val="single"/>
        </w:rPr>
      </w:pPr>
      <w:r>
        <w:rPr>
          <w:u w:val="single"/>
        </w:rPr>
        <w:t>Consultations at a place other than the Consulting Rooms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pPr>
            <w:r>
              <w:t>in hours</w:t>
            </w:r>
          </w:p>
        </w:tc>
        <w:tc>
          <w:tcPr>
            <w:tcW w:w="1276" w:type="dxa"/>
          </w:tcPr>
          <w:p>
            <w:pPr>
              <w:pStyle w:val="yMiscellaneousBody"/>
              <w:ind w:right="172"/>
              <w:jc w:val="center"/>
            </w:pPr>
            <w:del w:id="206" w:author="Master Repository Process" w:date="2021-09-25T01:17:00Z">
              <w:r>
                <w:rPr>
                  <w:b/>
                  <w:bCs/>
                </w:rPr>
                <w:tab/>
              </w:r>
            </w:del>
            <w:r>
              <w:rPr>
                <w:b/>
                <w:bCs/>
              </w:rPr>
              <w:t>$</w:t>
            </w:r>
          </w:p>
        </w:tc>
      </w:tr>
      <w:tr>
        <w:tc>
          <w:tcPr>
            <w:tcW w:w="5812" w:type="dxa"/>
          </w:tcPr>
          <w:p>
            <w:pPr>
              <w:pStyle w:val="yMiscellaneousBody"/>
            </w:pPr>
            <w:r>
              <w:tab/>
              <w:t>Minor Service (Level A)</w:t>
            </w:r>
          </w:p>
        </w:tc>
        <w:tc>
          <w:tcPr>
            <w:tcW w:w="1276" w:type="dxa"/>
          </w:tcPr>
          <w:p>
            <w:pPr>
              <w:pStyle w:val="yMiscellaneousBody"/>
              <w:ind w:right="172"/>
              <w:jc w:val="right"/>
            </w:pPr>
            <w:del w:id="207" w:author="Master Repository Process" w:date="2021-09-25T01:17:00Z">
              <w:r>
                <w:delText>69.70</w:delText>
              </w:r>
            </w:del>
            <w:ins w:id="208" w:author="Master Repository Process" w:date="2021-09-25T01:17:00Z">
              <w:r>
                <w:t>73.05</w:t>
              </w:r>
            </w:ins>
          </w:p>
        </w:tc>
      </w:tr>
      <w:tr>
        <w:tc>
          <w:tcPr>
            <w:tcW w:w="5812" w:type="dxa"/>
          </w:tcPr>
          <w:p>
            <w:pPr>
              <w:pStyle w:val="yMiscellaneousBody"/>
            </w:pPr>
            <w:r>
              <w:tab/>
              <w:t>Specific Service (Level B)</w:t>
            </w:r>
          </w:p>
        </w:tc>
        <w:tc>
          <w:tcPr>
            <w:tcW w:w="1276" w:type="dxa"/>
          </w:tcPr>
          <w:p>
            <w:pPr>
              <w:pStyle w:val="yMiscellaneousBody"/>
              <w:ind w:right="172"/>
              <w:jc w:val="right"/>
            </w:pPr>
            <w:del w:id="209" w:author="Master Repository Process" w:date="2021-09-25T01:17:00Z">
              <w:r>
                <w:delText>95.30</w:delText>
              </w:r>
            </w:del>
            <w:ins w:id="210" w:author="Master Repository Process" w:date="2021-09-25T01:17:00Z">
              <w:r>
                <w:t>99.85</w:t>
              </w:r>
            </w:ins>
          </w:p>
        </w:tc>
      </w:tr>
      <w:tr>
        <w:tc>
          <w:tcPr>
            <w:tcW w:w="5812" w:type="dxa"/>
          </w:tcPr>
          <w:p>
            <w:pPr>
              <w:pStyle w:val="yMiscellaneousBody"/>
            </w:pPr>
            <w:r>
              <w:tab/>
              <w:t>Extended Service (Level C)</w:t>
            </w:r>
          </w:p>
        </w:tc>
        <w:tc>
          <w:tcPr>
            <w:tcW w:w="1276" w:type="dxa"/>
          </w:tcPr>
          <w:p>
            <w:pPr>
              <w:pStyle w:val="yMiscellaneousBody"/>
              <w:ind w:right="172"/>
              <w:jc w:val="right"/>
            </w:pPr>
            <w:del w:id="211" w:author="Master Repository Process" w:date="2021-09-25T01:17:00Z">
              <w:r>
                <w:delText>141.45</w:delText>
              </w:r>
            </w:del>
            <w:ins w:id="212" w:author="Master Repository Process" w:date="2021-09-25T01:17:00Z">
              <w:r>
                <w:t>148.20</w:t>
              </w:r>
            </w:ins>
          </w:p>
        </w:tc>
      </w:tr>
      <w:tr>
        <w:tc>
          <w:tcPr>
            <w:tcW w:w="5812" w:type="dxa"/>
          </w:tcPr>
          <w:p>
            <w:pPr>
              <w:pStyle w:val="yMiscellaneousBody"/>
            </w:pPr>
            <w:r>
              <w:tab/>
              <w:t>Comprehensive Service (Level D)</w:t>
            </w:r>
          </w:p>
        </w:tc>
        <w:tc>
          <w:tcPr>
            <w:tcW w:w="1276" w:type="dxa"/>
          </w:tcPr>
          <w:p>
            <w:pPr>
              <w:pStyle w:val="yMiscellaneousBody"/>
              <w:ind w:right="172"/>
              <w:jc w:val="right"/>
            </w:pPr>
            <w:del w:id="213" w:author="Master Repository Process" w:date="2021-09-25T01:17:00Z">
              <w:r>
                <w:delText>197.15</w:delText>
              </w:r>
            </w:del>
            <w:ins w:id="214" w:author="Master Repository Process" w:date="2021-09-25T01:17:00Z">
              <w:r>
                <w:t>206.55</w:t>
              </w:r>
            </w:ins>
          </w:p>
        </w:tc>
      </w:tr>
      <w:tr>
        <w:tc>
          <w:tcPr>
            <w:tcW w:w="5812" w:type="dxa"/>
          </w:tcPr>
          <w:p>
            <w:pPr>
              <w:pStyle w:val="yMiscellaneousBody"/>
            </w:pPr>
            <w:r>
              <w:t>out of hours</w:t>
            </w:r>
          </w:p>
        </w:tc>
        <w:tc>
          <w:tcPr>
            <w:tcW w:w="1276" w:type="dxa"/>
          </w:tcPr>
          <w:p>
            <w:pPr>
              <w:pStyle w:val="yMiscellaneousBody"/>
              <w:ind w:right="172"/>
              <w:jc w:val="center"/>
            </w:pPr>
            <w:del w:id="215" w:author="Master Repository Process" w:date="2021-09-25T01:17:00Z">
              <w:r>
                <w:rPr>
                  <w:b/>
                  <w:bCs/>
                </w:rPr>
                <w:tab/>
              </w:r>
            </w:del>
            <w:r>
              <w:rPr>
                <w:b/>
                <w:bCs/>
              </w:rPr>
              <w:t>$</w:t>
            </w:r>
          </w:p>
        </w:tc>
      </w:tr>
      <w:tr>
        <w:tc>
          <w:tcPr>
            <w:tcW w:w="5812" w:type="dxa"/>
          </w:tcPr>
          <w:p>
            <w:pPr>
              <w:pStyle w:val="yMiscellaneousBody"/>
            </w:pPr>
            <w:r>
              <w:tab/>
              <w:t>Minor Service (Level A)</w:t>
            </w:r>
          </w:p>
        </w:tc>
        <w:tc>
          <w:tcPr>
            <w:tcW w:w="1276" w:type="dxa"/>
          </w:tcPr>
          <w:p>
            <w:pPr>
              <w:pStyle w:val="yMiscellaneousBody"/>
              <w:ind w:right="172"/>
              <w:jc w:val="right"/>
            </w:pPr>
            <w:del w:id="216" w:author="Master Repository Process" w:date="2021-09-25T01:17:00Z">
              <w:r>
                <w:delText>83</w:delText>
              </w:r>
            </w:del>
            <w:ins w:id="217" w:author="Master Repository Process" w:date="2021-09-25T01:17:00Z">
              <w:r>
                <w:t>87</w:t>
              </w:r>
            </w:ins>
            <w:r>
              <w:t>.60</w:t>
            </w:r>
          </w:p>
        </w:tc>
      </w:tr>
      <w:tr>
        <w:tc>
          <w:tcPr>
            <w:tcW w:w="5812" w:type="dxa"/>
          </w:tcPr>
          <w:p>
            <w:pPr>
              <w:pStyle w:val="yMiscellaneousBody"/>
            </w:pPr>
            <w:r>
              <w:tab/>
              <w:t>Specific Service (Level B)</w:t>
            </w:r>
          </w:p>
        </w:tc>
        <w:tc>
          <w:tcPr>
            <w:tcW w:w="1276" w:type="dxa"/>
          </w:tcPr>
          <w:p>
            <w:pPr>
              <w:pStyle w:val="yMiscellaneousBody"/>
              <w:ind w:right="172"/>
              <w:jc w:val="right"/>
            </w:pPr>
            <w:del w:id="218" w:author="Master Repository Process" w:date="2021-09-25T01:17:00Z">
              <w:r>
                <w:delText>124.30</w:delText>
              </w:r>
            </w:del>
            <w:ins w:id="219" w:author="Master Repository Process" w:date="2021-09-25T01:17:00Z">
              <w:r>
                <w:t>130.25</w:t>
              </w:r>
            </w:ins>
          </w:p>
        </w:tc>
      </w:tr>
      <w:tr>
        <w:tc>
          <w:tcPr>
            <w:tcW w:w="5812" w:type="dxa"/>
          </w:tcPr>
          <w:p>
            <w:pPr>
              <w:pStyle w:val="yMiscellaneousBody"/>
            </w:pPr>
            <w:r>
              <w:tab/>
              <w:t>Extended Service (Level C)</w:t>
            </w:r>
          </w:p>
        </w:tc>
        <w:tc>
          <w:tcPr>
            <w:tcW w:w="1276" w:type="dxa"/>
          </w:tcPr>
          <w:p>
            <w:pPr>
              <w:pStyle w:val="yMiscellaneousBody"/>
              <w:ind w:right="172"/>
              <w:jc w:val="right"/>
            </w:pPr>
            <w:del w:id="220" w:author="Master Repository Process" w:date="2021-09-25T01:17:00Z">
              <w:r>
                <w:delText>190.75</w:delText>
              </w:r>
            </w:del>
            <w:ins w:id="221" w:author="Master Repository Process" w:date="2021-09-25T01:17:00Z">
              <w:r>
                <w:t>199.85</w:t>
              </w:r>
            </w:ins>
          </w:p>
        </w:tc>
      </w:tr>
      <w:tr>
        <w:tc>
          <w:tcPr>
            <w:tcW w:w="5812" w:type="dxa"/>
          </w:tcPr>
          <w:p>
            <w:pPr>
              <w:pStyle w:val="yMiscellaneousBody"/>
            </w:pPr>
            <w:r>
              <w:tab/>
              <w:t>Comprehensive Service (Level D)</w:t>
            </w:r>
          </w:p>
        </w:tc>
        <w:tc>
          <w:tcPr>
            <w:tcW w:w="1276" w:type="dxa"/>
          </w:tcPr>
          <w:p>
            <w:pPr>
              <w:pStyle w:val="yMiscellaneousBody"/>
              <w:ind w:right="172"/>
              <w:jc w:val="right"/>
            </w:pPr>
            <w:del w:id="222" w:author="Master Repository Process" w:date="2021-09-25T01:17:00Z">
              <w:r>
                <w:delText>278.60</w:delText>
              </w:r>
            </w:del>
            <w:ins w:id="223" w:author="Master Repository Process" w:date="2021-09-25T01:17:00Z">
              <w:r>
                <w:t>291.90</w:t>
              </w:r>
            </w:ins>
          </w:p>
        </w:tc>
      </w:tr>
    </w:tbl>
    <w:p>
      <w:pPr>
        <w:pStyle w:val="yMiscellaneousBody"/>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rPr>
                <w:b/>
                <w:bCs/>
              </w:rPr>
            </w:pPr>
            <w:r>
              <w:rPr>
                <w:b/>
                <w:bCs/>
              </w:rPr>
              <w:t>Time based</w:t>
            </w:r>
          </w:p>
        </w:tc>
        <w:tc>
          <w:tcPr>
            <w:tcW w:w="1276" w:type="dxa"/>
          </w:tcPr>
          <w:p>
            <w:pPr>
              <w:pStyle w:val="yMiscellaneousBody"/>
              <w:ind w:right="172"/>
              <w:jc w:val="center"/>
            </w:pPr>
            <w:del w:id="224" w:author="Master Repository Process" w:date="2021-09-25T01:17:00Z">
              <w:r>
                <w:rPr>
                  <w:b/>
                  <w:bCs/>
                </w:rPr>
                <w:tab/>
              </w:r>
            </w:del>
            <w:r>
              <w:rPr>
                <w:b/>
                <w:bCs/>
              </w:rPr>
              <w:t>$</w:t>
            </w:r>
          </w:p>
        </w:tc>
      </w:tr>
      <w:tr>
        <w:tc>
          <w:tcPr>
            <w:tcW w:w="5812" w:type="dxa"/>
          </w:tcPr>
          <w:p>
            <w:pPr>
              <w:pStyle w:val="yMiscellaneousBody"/>
            </w:pPr>
            <w:r>
              <w:tab/>
              <w:t>up to 5 minutes</w:t>
            </w:r>
          </w:p>
        </w:tc>
        <w:tc>
          <w:tcPr>
            <w:tcW w:w="1276" w:type="dxa"/>
          </w:tcPr>
          <w:p>
            <w:pPr>
              <w:pStyle w:val="yMiscellaneousBody"/>
              <w:ind w:right="226"/>
              <w:jc w:val="right"/>
            </w:pPr>
            <w:del w:id="225" w:author="Master Repository Process" w:date="2021-09-25T01:17:00Z">
              <w:r>
                <w:delText>18.60</w:delText>
              </w:r>
            </w:del>
            <w:ins w:id="226" w:author="Master Repository Process" w:date="2021-09-25T01:17:00Z">
              <w:r>
                <w:t>19.50</w:t>
              </w:r>
            </w:ins>
          </w:p>
        </w:tc>
      </w:tr>
      <w:tr>
        <w:tc>
          <w:tcPr>
            <w:tcW w:w="5812" w:type="dxa"/>
          </w:tcPr>
          <w:p>
            <w:pPr>
              <w:pStyle w:val="yMiscellaneousBody"/>
            </w:pPr>
            <w:r>
              <w:tab/>
              <w:t>more than 5 minutes to 15 minutes</w:t>
            </w:r>
          </w:p>
        </w:tc>
        <w:tc>
          <w:tcPr>
            <w:tcW w:w="1276" w:type="dxa"/>
          </w:tcPr>
          <w:p>
            <w:pPr>
              <w:pStyle w:val="yMiscellaneousBody"/>
              <w:ind w:right="226"/>
              <w:jc w:val="right"/>
            </w:pPr>
            <w:del w:id="227" w:author="Master Repository Process" w:date="2021-09-25T01:17:00Z">
              <w:r>
                <w:delText>23.30</w:delText>
              </w:r>
            </w:del>
            <w:ins w:id="228" w:author="Master Repository Process" w:date="2021-09-25T01:17:00Z">
              <w:r>
                <w:t>24.40</w:t>
              </w:r>
            </w:ins>
          </w:p>
        </w:tc>
      </w:tr>
      <w:tr>
        <w:tc>
          <w:tcPr>
            <w:tcW w:w="5812" w:type="dxa"/>
          </w:tcPr>
          <w:p>
            <w:pPr>
              <w:pStyle w:val="yMiscellaneousBody"/>
            </w:pPr>
            <w:r>
              <w:tab/>
              <w:t>more than 15 minutes to 30 minutes</w:t>
            </w:r>
          </w:p>
        </w:tc>
        <w:tc>
          <w:tcPr>
            <w:tcW w:w="1276" w:type="dxa"/>
          </w:tcPr>
          <w:p>
            <w:pPr>
              <w:pStyle w:val="yMiscellaneousBody"/>
              <w:ind w:right="226"/>
              <w:jc w:val="right"/>
            </w:pPr>
            <w:del w:id="229" w:author="Master Repository Process" w:date="2021-09-25T01:17:00Z">
              <w:r>
                <w:delText>48.70</w:delText>
              </w:r>
            </w:del>
            <w:ins w:id="230" w:author="Master Repository Process" w:date="2021-09-25T01:17:00Z">
              <w:r>
                <w:t>51.05</w:t>
              </w:r>
            </w:ins>
          </w:p>
        </w:tc>
      </w:tr>
      <w:tr>
        <w:tc>
          <w:tcPr>
            <w:tcW w:w="5812" w:type="dxa"/>
          </w:tcPr>
          <w:p>
            <w:pPr>
              <w:pStyle w:val="yMiscellaneousBody"/>
            </w:pPr>
            <w:r>
              <w:tab/>
              <w:t>more than 30 minutes</w:t>
            </w:r>
          </w:p>
        </w:tc>
        <w:tc>
          <w:tcPr>
            <w:tcW w:w="1276" w:type="dxa"/>
          </w:tcPr>
          <w:p>
            <w:pPr>
              <w:pStyle w:val="yMiscellaneousBody"/>
              <w:ind w:right="226"/>
              <w:jc w:val="right"/>
            </w:pPr>
            <w:del w:id="231" w:author="Master Repository Process" w:date="2021-09-25T01:17:00Z">
              <w:r>
                <w:delText>73.00</w:delText>
              </w:r>
            </w:del>
            <w:ins w:id="232" w:author="Master Repository Process" w:date="2021-09-25T01:17:00Z">
              <w:r>
                <w:t>76.50</w:t>
              </w:r>
            </w:ins>
          </w:p>
        </w:tc>
      </w:tr>
    </w:tbl>
    <w:p>
      <w:pPr>
        <w:pStyle w:val="yMiscellaneousBody"/>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pPr>
            <w:r>
              <w:t>per hour</w:t>
            </w:r>
          </w:p>
        </w:tc>
        <w:tc>
          <w:tcPr>
            <w:tcW w:w="1276" w:type="dxa"/>
          </w:tcPr>
          <w:p>
            <w:pPr>
              <w:pStyle w:val="yMiscellaneousBody"/>
              <w:ind w:right="172"/>
              <w:jc w:val="right"/>
            </w:pPr>
            <w:r>
              <w:t>$</w:t>
            </w:r>
            <w:del w:id="233" w:author="Master Repository Process" w:date="2021-09-25T01:17:00Z">
              <w:r>
                <w:delText>209</w:delText>
              </w:r>
            </w:del>
            <w:ins w:id="234" w:author="Master Repository Process" w:date="2021-09-25T01:17:00Z">
              <w:r>
                <w:t>219</w:t>
              </w:r>
            </w:ins>
            <w:r>
              <w:t>.55</w:t>
            </w:r>
          </w:p>
        </w:tc>
      </w:tr>
      <w:tr>
        <w:tc>
          <w:tcPr>
            <w:tcW w:w="5812" w:type="dxa"/>
          </w:tcPr>
          <w:p>
            <w:pPr>
              <w:pStyle w:val="yTable"/>
              <w:tabs>
                <w:tab w:val="left" w:pos="567"/>
              </w:tabs>
              <w:rPr>
                <w:del w:id="235" w:author="Master Repository Process" w:date="2021-09-25T01:17:00Z"/>
              </w:rPr>
            </w:pPr>
          </w:p>
          <w:p>
            <w:pPr>
              <w:pStyle w:val="yMiscellaneousBody"/>
            </w:pPr>
            <w:r>
              <w:t>TRAVELLING FEES</w:t>
            </w:r>
          </w:p>
          <w:p>
            <w:pPr>
              <w:pStyle w:val="yMiscellaneousBody"/>
            </w:pPr>
            <w:r>
              <w:tab/>
              <w:t>Rate per kilometre</w:t>
            </w:r>
          </w:p>
        </w:tc>
        <w:tc>
          <w:tcPr>
            <w:tcW w:w="1276" w:type="dxa"/>
          </w:tcPr>
          <w:p>
            <w:pPr>
              <w:pStyle w:val="yMiscellaneousBody"/>
              <w:ind w:right="172"/>
              <w:jc w:val="right"/>
            </w:pPr>
          </w:p>
          <w:p>
            <w:pPr>
              <w:pStyle w:val="yTable"/>
              <w:jc w:val="right"/>
              <w:rPr>
                <w:del w:id="236" w:author="Master Repository Process" w:date="2021-09-25T01:17:00Z"/>
              </w:rPr>
            </w:pPr>
          </w:p>
          <w:p>
            <w:pPr>
              <w:pStyle w:val="yMiscellaneousBody"/>
              <w:ind w:right="172"/>
              <w:jc w:val="right"/>
            </w:pPr>
            <w:r>
              <w:t>$3.</w:t>
            </w:r>
            <w:del w:id="237" w:author="Master Repository Process" w:date="2021-09-25T01:17:00Z">
              <w:r>
                <w:delText>70</w:delText>
              </w:r>
            </w:del>
            <w:ins w:id="238" w:author="Master Repository Process" w:date="2021-09-25T01:17:00Z">
              <w:r>
                <w:t>90</w:t>
              </w:r>
            </w:ins>
          </w:p>
        </w:tc>
      </w:tr>
    </w:tbl>
    <w:p>
      <w:pPr>
        <w:pStyle w:val="yMiscellaneousBody"/>
        <w:spacing w:before="240" w:after="100"/>
        <w:rPr>
          <w:del w:id="239" w:author="Master Repository Process" w:date="2021-09-25T01:17:00Z"/>
          <w:b/>
          <w:i/>
        </w:rPr>
      </w:pPr>
      <w:r>
        <w:rPr>
          <w:b/>
          <w:bCs/>
        </w:rPr>
        <w:t xml:space="preserve">PHYSICIANS, OCCUPATIONAL </w:t>
      </w:r>
      <w:ins w:id="240" w:author="Master Repository Process" w:date="2021-09-25T01:17:00Z">
        <w:r>
          <w:rPr>
            <w:b/>
            <w:bCs/>
          </w:rPr>
          <w:t xml:space="preserve">PHYSICIANS </w:t>
        </w:r>
      </w:ins>
      <w:r>
        <w:rPr>
          <w:b/>
          <w:bCs/>
        </w:rPr>
        <w:t xml:space="preserve">&amp; REHABILITATION </w:t>
      </w:r>
      <w:del w:id="241" w:author="Master Repository Process" w:date="2021-09-25T01:17:00Z">
        <w:r>
          <w:rPr>
            <w:b/>
            <w:i/>
          </w:rPr>
          <w:delText>PHYSICIANS</w:delText>
        </w:r>
      </w:del>
    </w:p>
    <w:p>
      <w:pPr>
        <w:pStyle w:val="yMiscellaneousBody"/>
        <w:rPr>
          <w:b/>
          <w:bCs/>
        </w:rPr>
      </w:pPr>
      <w:r>
        <w:rPr>
          <w:b/>
          <w:bCs/>
        </w:rPr>
        <w:t>PHYSICIANS</w:t>
      </w:r>
    </w:p>
    <w:p>
      <w:pPr>
        <w:pStyle w:val="yMiscellaneousBody"/>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pPr>
            <w:r>
              <w:rPr>
                <w:u w:val="single"/>
              </w:rPr>
              <w:t>Professional attendance at consulting rooms and issue of certificate (if required) et al</w:t>
            </w:r>
            <w:ins w:id="242" w:author="Master Repository Process" w:date="2021-09-25T01:17:00Z">
              <w:r>
                <w:rPr>
                  <w:u w:val="single"/>
                </w:rPr>
                <w:t>.</w:t>
              </w:r>
            </w:ins>
          </w:p>
        </w:tc>
        <w:tc>
          <w:tcPr>
            <w:tcW w:w="1276" w:type="dxa"/>
          </w:tcPr>
          <w:p>
            <w:pPr>
              <w:pStyle w:val="yMiscellaneousBody"/>
              <w:ind w:right="172"/>
              <w:jc w:val="center"/>
            </w:pPr>
            <w:del w:id="243" w:author="Master Repository Process" w:date="2021-09-25T01:17:00Z">
              <w:r>
                <w:rPr>
                  <w:b/>
                  <w:bCs/>
                </w:rPr>
                <w:tab/>
              </w:r>
            </w:del>
            <w:ins w:id="244" w:author="Master Repository Process" w:date="2021-09-25T01:17:00Z">
              <w:r>
                <w:br/>
              </w:r>
            </w:ins>
            <w:r>
              <w:rPr>
                <w:b/>
                <w:bCs/>
              </w:rPr>
              <w:t>$</w:t>
            </w:r>
          </w:p>
        </w:tc>
      </w:tr>
      <w:tr>
        <w:tc>
          <w:tcPr>
            <w:tcW w:w="5812" w:type="dxa"/>
          </w:tcPr>
          <w:p>
            <w:pPr>
              <w:pStyle w:val="yMiscellaneousBody"/>
            </w:pPr>
            <w:r>
              <w:t>first attendance</w:t>
            </w:r>
          </w:p>
        </w:tc>
        <w:tc>
          <w:tcPr>
            <w:tcW w:w="1276" w:type="dxa"/>
          </w:tcPr>
          <w:p>
            <w:pPr>
              <w:pStyle w:val="yMiscellaneousBody"/>
              <w:ind w:right="172"/>
              <w:jc w:val="right"/>
            </w:pPr>
            <w:del w:id="245" w:author="Master Repository Process" w:date="2021-09-25T01:17:00Z">
              <w:r>
                <w:delText>211.55</w:delText>
              </w:r>
            </w:del>
            <w:ins w:id="246" w:author="Master Repository Process" w:date="2021-09-25T01:17:00Z">
              <w:r>
                <w:t>225.35</w:t>
              </w:r>
            </w:ins>
          </w:p>
        </w:tc>
      </w:tr>
      <w:tr>
        <w:tc>
          <w:tcPr>
            <w:tcW w:w="5812" w:type="dxa"/>
          </w:tcPr>
          <w:p>
            <w:pPr>
              <w:pStyle w:val="yMiscellaneousBody"/>
            </w:pPr>
            <w:r>
              <w:t>subsequent attendances</w:t>
            </w:r>
          </w:p>
        </w:tc>
        <w:tc>
          <w:tcPr>
            <w:tcW w:w="1276" w:type="dxa"/>
          </w:tcPr>
          <w:p>
            <w:pPr>
              <w:pStyle w:val="yMiscellaneousBody"/>
              <w:ind w:right="172"/>
              <w:jc w:val="right"/>
            </w:pPr>
            <w:del w:id="247" w:author="Master Repository Process" w:date="2021-09-25T01:17:00Z">
              <w:r>
                <w:delText>105.85</w:delText>
              </w:r>
            </w:del>
            <w:ins w:id="248" w:author="Master Repository Process" w:date="2021-09-25T01:17:00Z">
              <w:r>
                <w:t>110.90</w:t>
              </w:r>
            </w:ins>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pPr>
            <w:r>
              <w:rPr>
                <w:u w:val="single"/>
              </w:rPr>
              <w:t>Professional attendance at a place other than consulting rooms and issue of certificate (if required) et al</w:t>
            </w:r>
            <w:ins w:id="249" w:author="Master Repository Process" w:date="2021-09-25T01:17:00Z">
              <w:r>
                <w:rPr>
                  <w:u w:val="single"/>
                </w:rPr>
                <w:t>.</w:t>
              </w:r>
            </w:ins>
          </w:p>
        </w:tc>
        <w:tc>
          <w:tcPr>
            <w:tcW w:w="1276" w:type="dxa"/>
          </w:tcPr>
          <w:p>
            <w:pPr>
              <w:pStyle w:val="yMiscellaneousBody"/>
              <w:ind w:right="172"/>
              <w:jc w:val="center"/>
            </w:pPr>
            <w:del w:id="250" w:author="Master Repository Process" w:date="2021-09-25T01:17:00Z">
              <w:r>
                <w:rPr>
                  <w:b/>
                  <w:bCs/>
                </w:rPr>
                <w:tab/>
              </w:r>
            </w:del>
            <w:r>
              <w:rPr>
                <w:b/>
                <w:bCs/>
              </w:rPr>
              <w:t>$</w:t>
            </w:r>
          </w:p>
        </w:tc>
      </w:tr>
      <w:tr>
        <w:tc>
          <w:tcPr>
            <w:tcW w:w="5812" w:type="dxa"/>
          </w:tcPr>
          <w:p>
            <w:pPr>
              <w:pStyle w:val="yMiscellaneousBody"/>
            </w:pPr>
            <w:r>
              <w:t>first attendance</w:t>
            </w:r>
          </w:p>
        </w:tc>
        <w:tc>
          <w:tcPr>
            <w:tcW w:w="1276" w:type="dxa"/>
          </w:tcPr>
          <w:p>
            <w:pPr>
              <w:pStyle w:val="yMiscellaneousBody"/>
              <w:ind w:right="172"/>
              <w:jc w:val="right"/>
            </w:pPr>
            <w:del w:id="251" w:author="Master Repository Process" w:date="2021-09-25T01:17:00Z">
              <w:r>
                <w:delText>253.40</w:delText>
              </w:r>
            </w:del>
            <w:ins w:id="252" w:author="Master Repository Process" w:date="2021-09-25T01:17:00Z">
              <w:r>
                <w:t>265.50</w:t>
              </w:r>
            </w:ins>
          </w:p>
        </w:tc>
      </w:tr>
      <w:tr>
        <w:tc>
          <w:tcPr>
            <w:tcW w:w="5812" w:type="dxa"/>
          </w:tcPr>
          <w:p>
            <w:pPr>
              <w:pStyle w:val="yMiscellaneousBody"/>
            </w:pPr>
            <w:r>
              <w:t>subsequent attendances</w:t>
            </w:r>
          </w:p>
        </w:tc>
        <w:tc>
          <w:tcPr>
            <w:tcW w:w="1276" w:type="dxa"/>
          </w:tcPr>
          <w:p>
            <w:pPr>
              <w:pStyle w:val="yMiscellaneousBody"/>
              <w:ind w:right="172"/>
              <w:jc w:val="right"/>
            </w:pPr>
            <w:del w:id="253" w:author="Master Repository Process" w:date="2021-09-25T01:17:00Z">
              <w:r>
                <w:delText>146</w:delText>
              </w:r>
            </w:del>
            <w:ins w:id="254" w:author="Master Repository Process" w:date="2021-09-25T01:17:00Z">
              <w:r>
                <w:t>153</w:t>
              </w:r>
            </w:ins>
            <w:r>
              <w:t>.20</w:t>
            </w:r>
          </w:p>
        </w:tc>
      </w:tr>
    </w:tbl>
    <w:p>
      <w:pPr>
        <w:pStyle w:val="yMiscellaneousBody"/>
        <w:keepNext/>
        <w:keepLines/>
        <w:spacing w:before="180" w:after="100"/>
        <w:rPr>
          <w:del w:id="255" w:author="Master Repository Process" w:date="2021-09-25T01:17:00Z"/>
          <w:b/>
          <w:i/>
        </w:rPr>
      </w:pPr>
      <w:del w:id="256" w:author="Master Repository Process" w:date="2021-09-25T01:17:00Z">
        <w:r>
          <w:rPr>
            <w:b/>
            <w:i/>
          </w:rPr>
          <w:delText>REHABILITATION PHYSICIANS</w:delText>
        </w:r>
      </w:del>
    </w:p>
    <w:p>
      <w:pPr>
        <w:pStyle w:val="yMiscellaneousBody"/>
        <w:keepNext/>
        <w:keepLines/>
        <w:spacing w:before="40" w:after="100"/>
        <w:rPr>
          <w:del w:id="257" w:author="Master Repository Process" w:date="2021-09-25T01:17:00Z"/>
        </w:rPr>
      </w:pPr>
      <w:del w:id="258" w:author="Master Repository Process" w:date="2021-09-25T01:17:00Z">
        <w:r>
          <w:delText>CONSULTATIONS</w:delText>
        </w:r>
      </w:del>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del w:id="259" w:author="Master Repository Process" w:date="2021-09-25T01:17:00Z"/>
        </w:trPr>
        <w:tc>
          <w:tcPr>
            <w:tcW w:w="5812" w:type="dxa"/>
          </w:tcPr>
          <w:p>
            <w:pPr>
              <w:pStyle w:val="yTable"/>
              <w:keepNext/>
              <w:keepLines/>
              <w:ind w:right="294"/>
              <w:rPr>
                <w:del w:id="260" w:author="Master Repository Process" w:date="2021-09-25T01:17:00Z"/>
              </w:rPr>
            </w:pPr>
            <w:del w:id="261" w:author="Master Repository Process" w:date="2021-09-25T01:17:00Z">
              <w:r>
                <w:rPr>
                  <w:u w:val="single"/>
                </w:rPr>
                <w:delText>Professional attendance at consulting rooms and issue of certificate (if required) et al</w:delText>
              </w:r>
            </w:del>
          </w:p>
        </w:tc>
        <w:tc>
          <w:tcPr>
            <w:tcW w:w="1276" w:type="dxa"/>
          </w:tcPr>
          <w:p>
            <w:pPr>
              <w:pStyle w:val="yTable"/>
              <w:keepNext/>
              <w:keepLines/>
              <w:tabs>
                <w:tab w:val="left" w:pos="709"/>
              </w:tabs>
              <w:rPr>
                <w:del w:id="262" w:author="Master Repository Process" w:date="2021-09-25T01:17:00Z"/>
                <w:b/>
                <w:bCs/>
              </w:rPr>
            </w:pPr>
            <w:del w:id="263" w:author="Master Repository Process" w:date="2021-09-25T01:17:00Z">
              <w:r>
                <w:rPr>
                  <w:b/>
                  <w:bCs/>
                </w:rPr>
                <w:tab/>
                <w:delText>$</w:delText>
              </w:r>
            </w:del>
          </w:p>
        </w:tc>
      </w:tr>
      <w:tr>
        <w:trPr>
          <w:del w:id="264" w:author="Master Repository Process" w:date="2021-09-25T01:17:00Z"/>
        </w:trPr>
        <w:tc>
          <w:tcPr>
            <w:tcW w:w="5812" w:type="dxa"/>
          </w:tcPr>
          <w:p>
            <w:pPr>
              <w:pStyle w:val="yTable"/>
              <w:ind w:right="294"/>
              <w:rPr>
                <w:del w:id="265" w:author="Master Repository Process" w:date="2021-09-25T01:17:00Z"/>
                <w:u w:val="single"/>
              </w:rPr>
            </w:pPr>
            <w:del w:id="266" w:author="Master Repository Process" w:date="2021-09-25T01:17:00Z">
              <w:r>
                <w:delText>first attendance</w:delText>
              </w:r>
            </w:del>
          </w:p>
        </w:tc>
        <w:tc>
          <w:tcPr>
            <w:tcW w:w="1276" w:type="dxa"/>
          </w:tcPr>
          <w:p>
            <w:pPr>
              <w:pStyle w:val="yTable"/>
              <w:jc w:val="right"/>
              <w:rPr>
                <w:del w:id="267" w:author="Master Repository Process" w:date="2021-09-25T01:17:00Z"/>
              </w:rPr>
            </w:pPr>
            <w:del w:id="268" w:author="Master Repository Process" w:date="2021-09-25T01:17:00Z">
              <w:r>
                <w:delText>211.55</w:delText>
              </w:r>
            </w:del>
          </w:p>
        </w:tc>
      </w:tr>
      <w:tr>
        <w:trPr>
          <w:del w:id="269" w:author="Master Repository Process" w:date="2021-09-25T01:17:00Z"/>
        </w:trPr>
        <w:tc>
          <w:tcPr>
            <w:tcW w:w="5812" w:type="dxa"/>
          </w:tcPr>
          <w:p>
            <w:pPr>
              <w:pStyle w:val="yTable"/>
              <w:ind w:right="295"/>
              <w:rPr>
                <w:del w:id="270" w:author="Master Repository Process" w:date="2021-09-25T01:17:00Z"/>
                <w:u w:val="single"/>
              </w:rPr>
            </w:pPr>
            <w:del w:id="271" w:author="Master Repository Process" w:date="2021-09-25T01:17:00Z">
              <w:r>
                <w:delText>subsequent attendances</w:delText>
              </w:r>
            </w:del>
          </w:p>
        </w:tc>
        <w:tc>
          <w:tcPr>
            <w:tcW w:w="1276" w:type="dxa"/>
          </w:tcPr>
          <w:p>
            <w:pPr>
              <w:pStyle w:val="yTable"/>
              <w:jc w:val="right"/>
              <w:rPr>
                <w:del w:id="272" w:author="Master Repository Process" w:date="2021-09-25T01:17:00Z"/>
              </w:rPr>
            </w:pPr>
            <w:del w:id="273" w:author="Master Repository Process" w:date="2021-09-25T01:17:00Z">
              <w:r>
                <w:delText>105.85</w:delText>
              </w:r>
            </w:del>
          </w:p>
        </w:tc>
      </w:tr>
    </w:tbl>
    <w:p>
      <w:pPr>
        <w:pStyle w:val="yMiscellaneousBody"/>
        <w:keepNext/>
        <w:keepLines/>
        <w:spacing w:after="100"/>
        <w:rPr>
          <w:del w:id="274" w:author="Master Repository Process" w:date="2021-09-25T01:17:00Z"/>
        </w:rPr>
      </w:pPr>
      <w:del w:id="275" w:author="Master Repository Process" w:date="2021-09-25T01:17:00Z">
        <w:r>
          <w:delText>VISITS</w:delText>
        </w:r>
      </w:del>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del w:id="276" w:author="Master Repository Process" w:date="2021-09-25T01:17:00Z"/>
        </w:trPr>
        <w:tc>
          <w:tcPr>
            <w:tcW w:w="5812" w:type="dxa"/>
          </w:tcPr>
          <w:p>
            <w:pPr>
              <w:pStyle w:val="yTable"/>
              <w:keepNext/>
              <w:keepLines/>
              <w:ind w:right="295"/>
              <w:rPr>
                <w:del w:id="277" w:author="Master Repository Process" w:date="2021-09-25T01:17:00Z"/>
              </w:rPr>
            </w:pPr>
            <w:del w:id="278" w:author="Master Repository Process" w:date="2021-09-25T01:17:00Z">
              <w:r>
                <w:rPr>
                  <w:u w:val="single"/>
                </w:rPr>
                <w:delText>Professional attendance at a place other than consulting rooms and issue of certificate (if required) et al</w:delText>
              </w:r>
            </w:del>
          </w:p>
        </w:tc>
        <w:tc>
          <w:tcPr>
            <w:tcW w:w="1276" w:type="dxa"/>
          </w:tcPr>
          <w:p>
            <w:pPr>
              <w:pStyle w:val="yTable"/>
              <w:keepNext/>
              <w:keepLines/>
              <w:tabs>
                <w:tab w:val="left" w:pos="709"/>
              </w:tabs>
              <w:rPr>
                <w:del w:id="279" w:author="Master Repository Process" w:date="2021-09-25T01:17:00Z"/>
                <w:b/>
                <w:bCs/>
              </w:rPr>
            </w:pPr>
            <w:del w:id="280" w:author="Master Repository Process" w:date="2021-09-25T01:17:00Z">
              <w:r>
                <w:rPr>
                  <w:b/>
                  <w:bCs/>
                </w:rPr>
                <w:tab/>
                <w:delText>$</w:delText>
              </w:r>
            </w:del>
          </w:p>
        </w:tc>
      </w:tr>
      <w:tr>
        <w:trPr>
          <w:del w:id="281" w:author="Master Repository Process" w:date="2021-09-25T01:17:00Z"/>
        </w:trPr>
        <w:tc>
          <w:tcPr>
            <w:tcW w:w="5812" w:type="dxa"/>
          </w:tcPr>
          <w:p>
            <w:pPr>
              <w:pStyle w:val="yTable"/>
              <w:keepNext/>
              <w:keepLines/>
              <w:ind w:right="294"/>
              <w:rPr>
                <w:del w:id="282" w:author="Master Repository Process" w:date="2021-09-25T01:17:00Z"/>
                <w:u w:val="single"/>
              </w:rPr>
            </w:pPr>
            <w:del w:id="283" w:author="Master Repository Process" w:date="2021-09-25T01:17:00Z">
              <w:r>
                <w:delText>first attendance</w:delText>
              </w:r>
            </w:del>
          </w:p>
        </w:tc>
        <w:tc>
          <w:tcPr>
            <w:tcW w:w="1276" w:type="dxa"/>
          </w:tcPr>
          <w:p>
            <w:pPr>
              <w:pStyle w:val="yTable"/>
              <w:jc w:val="right"/>
              <w:rPr>
                <w:del w:id="284" w:author="Master Repository Process" w:date="2021-09-25T01:17:00Z"/>
              </w:rPr>
            </w:pPr>
            <w:del w:id="285" w:author="Master Repository Process" w:date="2021-09-25T01:17:00Z">
              <w:r>
                <w:delText>253.40</w:delText>
              </w:r>
            </w:del>
          </w:p>
        </w:tc>
      </w:tr>
      <w:tr>
        <w:trPr>
          <w:del w:id="286" w:author="Master Repository Process" w:date="2021-09-25T01:17:00Z"/>
        </w:trPr>
        <w:tc>
          <w:tcPr>
            <w:tcW w:w="5812" w:type="dxa"/>
          </w:tcPr>
          <w:p>
            <w:pPr>
              <w:pStyle w:val="yTable"/>
              <w:keepNext/>
              <w:keepLines/>
              <w:ind w:right="295"/>
              <w:rPr>
                <w:del w:id="287" w:author="Master Repository Process" w:date="2021-09-25T01:17:00Z"/>
                <w:u w:val="single"/>
              </w:rPr>
            </w:pPr>
            <w:del w:id="288" w:author="Master Repository Process" w:date="2021-09-25T01:17:00Z">
              <w:r>
                <w:delText>subsequent attendances</w:delText>
              </w:r>
            </w:del>
          </w:p>
        </w:tc>
        <w:tc>
          <w:tcPr>
            <w:tcW w:w="1276" w:type="dxa"/>
          </w:tcPr>
          <w:p>
            <w:pPr>
              <w:pStyle w:val="yTable"/>
              <w:jc w:val="right"/>
              <w:rPr>
                <w:del w:id="289" w:author="Master Repository Process" w:date="2021-09-25T01:17:00Z"/>
              </w:rPr>
            </w:pPr>
            <w:del w:id="290" w:author="Master Repository Process" w:date="2021-09-25T01:17:00Z">
              <w:r>
                <w:delText>146.20</w:delText>
              </w:r>
            </w:del>
          </w:p>
        </w:tc>
      </w:tr>
    </w:tbl>
    <w:p>
      <w:pPr>
        <w:pStyle w:val="yMiscellaneousBody"/>
        <w:spacing w:before="240" w:after="100"/>
        <w:rPr>
          <w:del w:id="291" w:author="Master Repository Process" w:date="2021-09-25T01:17:00Z"/>
          <w:b/>
          <w:i/>
        </w:rPr>
      </w:pPr>
      <w:del w:id="292" w:author="Master Repository Process" w:date="2021-09-25T01:17:00Z">
        <w:r>
          <w:rPr>
            <w:b/>
            <w:i/>
          </w:rPr>
          <w:delText>OCCUPATIONAL PHYSICIANS</w:delText>
        </w:r>
      </w:del>
    </w:p>
    <w:p>
      <w:pPr>
        <w:pStyle w:val="yMiscellaneousBody"/>
        <w:spacing w:after="100"/>
        <w:rPr>
          <w:del w:id="293" w:author="Master Repository Process" w:date="2021-09-25T01:17:00Z"/>
        </w:rPr>
      </w:pPr>
      <w:del w:id="294" w:author="Master Repository Process" w:date="2021-09-25T01:17:00Z">
        <w:r>
          <w:delText>CONSULTATIONS</w:delText>
        </w:r>
      </w:del>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del w:id="295" w:author="Master Repository Process" w:date="2021-09-25T01:17:00Z"/>
        </w:trPr>
        <w:tc>
          <w:tcPr>
            <w:tcW w:w="5812" w:type="dxa"/>
          </w:tcPr>
          <w:p>
            <w:pPr>
              <w:pStyle w:val="yTable"/>
              <w:keepNext/>
              <w:keepLines/>
              <w:ind w:right="295"/>
              <w:rPr>
                <w:del w:id="296" w:author="Master Repository Process" w:date="2021-09-25T01:17:00Z"/>
              </w:rPr>
            </w:pPr>
            <w:del w:id="297" w:author="Master Repository Process" w:date="2021-09-25T01:17:00Z">
              <w:r>
                <w:rPr>
                  <w:u w:val="single"/>
                </w:rPr>
                <w:delText>Professional attendance at consulting rooms and issue of certificate (if required) et al</w:delText>
              </w:r>
            </w:del>
          </w:p>
        </w:tc>
        <w:tc>
          <w:tcPr>
            <w:tcW w:w="1276" w:type="dxa"/>
          </w:tcPr>
          <w:p>
            <w:pPr>
              <w:pStyle w:val="yTable"/>
              <w:keepNext/>
              <w:keepLines/>
              <w:tabs>
                <w:tab w:val="left" w:pos="709"/>
                <w:tab w:val="right" w:pos="1418"/>
              </w:tabs>
              <w:rPr>
                <w:del w:id="298" w:author="Master Repository Process" w:date="2021-09-25T01:17:00Z"/>
                <w:b/>
                <w:bCs/>
              </w:rPr>
            </w:pPr>
            <w:del w:id="299" w:author="Master Repository Process" w:date="2021-09-25T01:17:00Z">
              <w:r>
                <w:rPr>
                  <w:b/>
                  <w:bCs/>
                </w:rPr>
                <w:tab/>
                <w:delText>$</w:delText>
              </w:r>
            </w:del>
          </w:p>
        </w:tc>
      </w:tr>
      <w:tr>
        <w:trPr>
          <w:del w:id="300" w:author="Master Repository Process" w:date="2021-09-25T01:17:00Z"/>
        </w:trPr>
        <w:tc>
          <w:tcPr>
            <w:tcW w:w="5812" w:type="dxa"/>
          </w:tcPr>
          <w:p>
            <w:pPr>
              <w:pStyle w:val="yTable"/>
              <w:keepNext/>
              <w:keepLines/>
              <w:ind w:right="294"/>
              <w:rPr>
                <w:del w:id="301" w:author="Master Repository Process" w:date="2021-09-25T01:17:00Z"/>
                <w:u w:val="single"/>
              </w:rPr>
            </w:pPr>
            <w:del w:id="302" w:author="Master Repository Process" w:date="2021-09-25T01:17:00Z">
              <w:r>
                <w:delText>first attendance</w:delText>
              </w:r>
            </w:del>
          </w:p>
        </w:tc>
        <w:tc>
          <w:tcPr>
            <w:tcW w:w="1276" w:type="dxa"/>
          </w:tcPr>
          <w:p>
            <w:pPr>
              <w:pStyle w:val="yTable"/>
              <w:jc w:val="right"/>
              <w:rPr>
                <w:del w:id="303" w:author="Master Repository Process" w:date="2021-09-25T01:17:00Z"/>
              </w:rPr>
            </w:pPr>
            <w:del w:id="304" w:author="Master Repository Process" w:date="2021-09-25T01:17:00Z">
              <w:r>
                <w:delText>215.05</w:delText>
              </w:r>
            </w:del>
          </w:p>
        </w:tc>
      </w:tr>
      <w:tr>
        <w:trPr>
          <w:del w:id="305" w:author="Master Repository Process" w:date="2021-09-25T01:17:00Z"/>
        </w:trPr>
        <w:tc>
          <w:tcPr>
            <w:tcW w:w="5812" w:type="dxa"/>
          </w:tcPr>
          <w:p>
            <w:pPr>
              <w:pStyle w:val="yTable"/>
              <w:ind w:right="295"/>
              <w:rPr>
                <w:del w:id="306" w:author="Master Repository Process" w:date="2021-09-25T01:17:00Z"/>
                <w:u w:val="single"/>
              </w:rPr>
            </w:pPr>
            <w:del w:id="307" w:author="Master Repository Process" w:date="2021-09-25T01:17:00Z">
              <w:r>
                <w:delText>subsequent attendances</w:delText>
              </w:r>
            </w:del>
          </w:p>
        </w:tc>
        <w:tc>
          <w:tcPr>
            <w:tcW w:w="1276" w:type="dxa"/>
          </w:tcPr>
          <w:p>
            <w:pPr>
              <w:pStyle w:val="yTable"/>
              <w:jc w:val="right"/>
              <w:rPr>
                <w:del w:id="308" w:author="Master Repository Process" w:date="2021-09-25T01:17:00Z"/>
              </w:rPr>
            </w:pPr>
            <w:del w:id="309" w:author="Master Repository Process" w:date="2021-09-25T01:17:00Z">
              <w:r>
                <w:delText>105.85</w:delText>
              </w:r>
            </w:del>
          </w:p>
        </w:tc>
      </w:tr>
    </w:tbl>
    <w:p>
      <w:pPr>
        <w:pStyle w:val="yMiscellaneousBody"/>
        <w:rPr>
          <w:del w:id="310" w:author="Master Repository Process" w:date="2021-09-25T01:17:00Z"/>
        </w:rPr>
      </w:pPr>
      <w:del w:id="311" w:author="Master Repository Process" w:date="2021-09-25T01:17:00Z">
        <w:r>
          <w:delText>VISITS</w:delText>
        </w:r>
      </w:del>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del w:id="312" w:author="Master Repository Process" w:date="2021-09-25T01:17:00Z"/>
        </w:trPr>
        <w:tc>
          <w:tcPr>
            <w:tcW w:w="5812" w:type="dxa"/>
          </w:tcPr>
          <w:p>
            <w:pPr>
              <w:pStyle w:val="yTable"/>
              <w:ind w:right="294"/>
              <w:rPr>
                <w:del w:id="313" w:author="Master Repository Process" w:date="2021-09-25T01:17:00Z"/>
              </w:rPr>
            </w:pPr>
            <w:del w:id="314" w:author="Master Repository Process" w:date="2021-09-25T01:17:00Z">
              <w:r>
                <w:rPr>
                  <w:u w:val="single"/>
                </w:rPr>
                <w:delText>Professional attendance at a place other than consulting rooms and issue of certificate (if required) et al</w:delText>
              </w:r>
            </w:del>
          </w:p>
        </w:tc>
        <w:tc>
          <w:tcPr>
            <w:tcW w:w="1276" w:type="dxa"/>
          </w:tcPr>
          <w:p>
            <w:pPr>
              <w:pStyle w:val="yTable"/>
              <w:keepNext/>
              <w:keepLines/>
              <w:tabs>
                <w:tab w:val="left" w:pos="709"/>
                <w:tab w:val="right" w:pos="1418"/>
              </w:tabs>
              <w:rPr>
                <w:del w:id="315" w:author="Master Repository Process" w:date="2021-09-25T01:17:00Z"/>
                <w:b/>
                <w:bCs/>
              </w:rPr>
            </w:pPr>
            <w:del w:id="316" w:author="Master Repository Process" w:date="2021-09-25T01:17:00Z">
              <w:r>
                <w:rPr>
                  <w:b/>
                  <w:bCs/>
                </w:rPr>
                <w:tab/>
                <w:delText>$</w:delText>
              </w:r>
            </w:del>
          </w:p>
        </w:tc>
      </w:tr>
      <w:tr>
        <w:trPr>
          <w:del w:id="317" w:author="Master Repository Process" w:date="2021-09-25T01:17:00Z"/>
        </w:trPr>
        <w:tc>
          <w:tcPr>
            <w:tcW w:w="5812" w:type="dxa"/>
          </w:tcPr>
          <w:p>
            <w:pPr>
              <w:pStyle w:val="yTable"/>
              <w:ind w:right="294"/>
              <w:rPr>
                <w:del w:id="318" w:author="Master Repository Process" w:date="2021-09-25T01:17:00Z"/>
                <w:u w:val="single"/>
              </w:rPr>
            </w:pPr>
            <w:del w:id="319" w:author="Master Repository Process" w:date="2021-09-25T01:17:00Z">
              <w:r>
                <w:delText>first attendance</w:delText>
              </w:r>
            </w:del>
          </w:p>
        </w:tc>
        <w:tc>
          <w:tcPr>
            <w:tcW w:w="1276" w:type="dxa"/>
          </w:tcPr>
          <w:p>
            <w:pPr>
              <w:pStyle w:val="yTable"/>
              <w:jc w:val="right"/>
              <w:rPr>
                <w:del w:id="320" w:author="Master Repository Process" w:date="2021-09-25T01:17:00Z"/>
              </w:rPr>
            </w:pPr>
            <w:del w:id="321" w:author="Master Repository Process" w:date="2021-09-25T01:17:00Z">
              <w:r>
                <w:delText>253.40</w:delText>
              </w:r>
            </w:del>
          </w:p>
        </w:tc>
      </w:tr>
      <w:tr>
        <w:trPr>
          <w:del w:id="322" w:author="Master Repository Process" w:date="2021-09-25T01:17:00Z"/>
        </w:trPr>
        <w:tc>
          <w:tcPr>
            <w:tcW w:w="5812" w:type="dxa"/>
          </w:tcPr>
          <w:p>
            <w:pPr>
              <w:pStyle w:val="yTable"/>
              <w:ind w:right="295"/>
              <w:rPr>
                <w:del w:id="323" w:author="Master Repository Process" w:date="2021-09-25T01:17:00Z"/>
                <w:u w:val="single"/>
              </w:rPr>
            </w:pPr>
            <w:del w:id="324" w:author="Master Repository Process" w:date="2021-09-25T01:17:00Z">
              <w:r>
                <w:delText>subsequent attendances</w:delText>
              </w:r>
            </w:del>
          </w:p>
        </w:tc>
        <w:tc>
          <w:tcPr>
            <w:tcW w:w="1276" w:type="dxa"/>
          </w:tcPr>
          <w:p>
            <w:pPr>
              <w:pStyle w:val="yTable"/>
              <w:jc w:val="right"/>
              <w:rPr>
                <w:del w:id="325" w:author="Master Repository Process" w:date="2021-09-25T01:17:00Z"/>
              </w:rPr>
            </w:pPr>
            <w:del w:id="326" w:author="Master Repository Process" w:date="2021-09-25T01:17:00Z">
              <w:r>
                <w:delText>146.20</w:delText>
              </w:r>
            </w:del>
          </w:p>
        </w:tc>
      </w:tr>
    </w:tbl>
    <w:p>
      <w:pPr>
        <w:pStyle w:val="yMiscellaneousBody"/>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rPr>
                <w:b/>
                <w:bCs/>
              </w:rPr>
            </w:pPr>
            <w:r>
              <w:rPr>
                <w:b/>
                <w:bCs/>
              </w:rPr>
              <w:t>Time based</w:t>
            </w:r>
          </w:p>
        </w:tc>
        <w:tc>
          <w:tcPr>
            <w:tcW w:w="1276" w:type="dxa"/>
          </w:tcPr>
          <w:p>
            <w:pPr>
              <w:pStyle w:val="yMiscellaneousBody"/>
              <w:ind w:right="172"/>
              <w:jc w:val="center"/>
            </w:pPr>
            <w:del w:id="327" w:author="Master Repository Process" w:date="2021-09-25T01:17:00Z">
              <w:r>
                <w:rPr>
                  <w:b/>
                  <w:bCs/>
                </w:rPr>
                <w:tab/>
              </w:r>
            </w:del>
            <w:r>
              <w:rPr>
                <w:b/>
                <w:bCs/>
              </w:rPr>
              <w:t>$</w:t>
            </w:r>
          </w:p>
        </w:tc>
      </w:tr>
      <w:tr>
        <w:tc>
          <w:tcPr>
            <w:tcW w:w="5812" w:type="dxa"/>
          </w:tcPr>
          <w:p>
            <w:pPr>
              <w:pStyle w:val="yMiscellaneousBody"/>
            </w:pPr>
            <w:r>
              <w:tab/>
              <w:t>up to 5 minutes</w:t>
            </w:r>
          </w:p>
        </w:tc>
        <w:tc>
          <w:tcPr>
            <w:tcW w:w="1276" w:type="dxa"/>
          </w:tcPr>
          <w:p>
            <w:pPr>
              <w:pStyle w:val="yMiscellaneousBody"/>
              <w:ind w:right="172"/>
              <w:jc w:val="right"/>
            </w:pPr>
            <w:del w:id="328" w:author="Master Repository Process" w:date="2021-09-25T01:17:00Z">
              <w:r>
                <w:delText>27.75</w:delText>
              </w:r>
            </w:del>
            <w:ins w:id="329" w:author="Master Repository Process" w:date="2021-09-25T01:17:00Z">
              <w:r>
                <w:t>29.10</w:t>
              </w:r>
            </w:ins>
          </w:p>
        </w:tc>
      </w:tr>
      <w:tr>
        <w:tc>
          <w:tcPr>
            <w:tcW w:w="5812" w:type="dxa"/>
          </w:tcPr>
          <w:p>
            <w:pPr>
              <w:pStyle w:val="yMiscellaneousBody"/>
            </w:pPr>
            <w:r>
              <w:tab/>
              <w:t>more than 5 minutes to 15 minutes</w:t>
            </w:r>
          </w:p>
        </w:tc>
        <w:tc>
          <w:tcPr>
            <w:tcW w:w="1276" w:type="dxa"/>
          </w:tcPr>
          <w:p>
            <w:pPr>
              <w:pStyle w:val="yMiscellaneousBody"/>
              <w:ind w:right="172"/>
              <w:jc w:val="right"/>
            </w:pPr>
            <w:del w:id="330" w:author="Master Repository Process" w:date="2021-09-25T01:17:00Z">
              <w:r>
                <w:delText>34.25</w:delText>
              </w:r>
            </w:del>
            <w:ins w:id="331" w:author="Master Repository Process" w:date="2021-09-25T01:17:00Z">
              <w:r>
                <w:t>35.90</w:t>
              </w:r>
            </w:ins>
          </w:p>
        </w:tc>
      </w:tr>
      <w:tr>
        <w:tc>
          <w:tcPr>
            <w:tcW w:w="5812" w:type="dxa"/>
          </w:tcPr>
          <w:p>
            <w:pPr>
              <w:pStyle w:val="yMiscellaneousBody"/>
            </w:pPr>
            <w:r>
              <w:tab/>
              <w:t>more than 15 minutes to 30 minutes</w:t>
            </w:r>
          </w:p>
        </w:tc>
        <w:tc>
          <w:tcPr>
            <w:tcW w:w="1276" w:type="dxa"/>
          </w:tcPr>
          <w:p>
            <w:pPr>
              <w:pStyle w:val="yMiscellaneousBody"/>
              <w:ind w:right="172"/>
              <w:jc w:val="right"/>
            </w:pPr>
            <w:del w:id="332" w:author="Master Repository Process" w:date="2021-09-25T01:17:00Z">
              <w:r>
                <w:delText>71.60</w:delText>
              </w:r>
            </w:del>
            <w:ins w:id="333" w:author="Master Repository Process" w:date="2021-09-25T01:17:00Z">
              <w:r>
                <w:t>75.00</w:t>
              </w:r>
            </w:ins>
          </w:p>
        </w:tc>
      </w:tr>
      <w:tr>
        <w:tc>
          <w:tcPr>
            <w:tcW w:w="5812" w:type="dxa"/>
          </w:tcPr>
          <w:p>
            <w:pPr>
              <w:pStyle w:val="yMiscellaneousBody"/>
            </w:pPr>
            <w:r>
              <w:tab/>
              <w:t>more than 30 minutes</w:t>
            </w:r>
          </w:p>
        </w:tc>
        <w:tc>
          <w:tcPr>
            <w:tcW w:w="1276" w:type="dxa"/>
          </w:tcPr>
          <w:p>
            <w:pPr>
              <w:pStyle w:val="yMiscellaneousBody"/>
              <w:ind w:right="172"/>
              <w:jc w:val="right"/>
            </w:pPr>
            <w:del w:id="334" w:author="Master Repository Process" w:date="2021-09-25T01:17:00Z">
              <w:r>
                <w:delText>108.10</w:delText>
              </w:r>
            </w:del>
            <w:ins w:id="335" w:author="Master Repository Process" w:date="2021-09-25T01:17:00Z">
              <w:r>
                <w:t>113.25</w:t>
              </w:r>
            </w:ins>
          </w:p>
        </w:tc>
      </w:tr>
    </w:tbl>
    <w:p>
      <w:pPr>
        <w:pStyle w:val="yMiscellaneousBody"/>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pPr>
            <w:r>
              <w:t>per hour</w:t>
            </w:r>
          </w:p>
        </w:tc>
        <w:tc>
          <w:tcPr>
            <w:tcW w:w="1276" w:type="dxa"/>
          </w:tcPr>
          <w:p>
            <w:pPr>
              <w:pStyle w:val="yMiscellaneousBody"/>
              <w:ind w:right="172"/>
              <w:jc w:val="right"/>
            </w:pPr>
            <w:r>
              <w:t>$</w:t>
            </w:r>
            <w:del w:id="336" w:author="Master Repository Process" w:date="2021-09-25T01:17:00Z">
              <w:r>
                <w:delText>310.70</w:delText>
              </w:r>
            </w:del>
            <w:ins w:id="337" w:author="Master Repository Process" w:date="2021-09-25T01:17:00Z">
              <w:r>
                <w:t>325.55</w:t>
              </w:r>
            </w:ins>
          </w:p>
        </w:tc>
      </w:tr>
    </w:tbl>
    <w:p>
      <w:pPr>
        <w:pStyle w:val="yMiscellaneousBody"/>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pPr>
            <w:r>
              <w:t>Rate per kilometre</w:t>
            </w:r>
          </w:p>
        </w:tc>
        <w:tc>
          <w:tcPr>
            <w:tcW w:w="1276" w:type="dxa"/>
          </w:tcPr>
          <w:p>
            <w:pPr>
              <w:pStyle w:val="yMiscellaneousBody"/>
              <w:ind w:right="172"/>
              <w:jc w:val="right"/>
            </w:pPr>
            <w:r>
              <w:t>$3.</w:t>
            </w:r>
            <w:del w:id="338" w:author="Master Repository Process" w:date="2021-09-25T01:17:00Z">
              <w:r>
                <w:delText>70</w:delText>
              </w:r>
            </w:del>
            <w:ins w:id="339" w:author="Master Repository Process" w:date="2021-09-25T01:17:00Z">
              <w:r>
                <w:t>90</w:t>
              </w:r>
            </w:ins>
          </w:p>
        </w:tc>
      </w:tr>
    </w:tbl>
    <w:p>
      <w:pPr>
        <w:pStyle w:val="yMiscellaneousBody"/>
        <w:rPr>
          <w:b/>
          <w:bCs/>
        </w:rPr>
      </w:pPr>
      <w:r>
        <w:rPr>
          <w:b/>
          <w:bCs/>
        </w:rPr>
        <w:t>CONSULTANT PSYCHIATRISTS</w:t>
      </w:r>
    </w:p>
    <w:p>
      <w:pPr>
        <w:pStyle w:val="yMiscellaneousBody"/>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right="295"/>
              <w:rPr>
                <w:del w:id="340" w:author="Master Repository Process" w:date="2021-09-25T01:17:00Z"/>
              </w:rPr>
            </w:pPr>
            <w:r>
              <w:rPr>
                <w:u w:val="single"/>
              </w:rPr>
              <w:t>Professional attendance at consulting rooms and issue of certificate (if required) et al</w:t>
            </w:r>
          </w:p>
          <w:p>
            <w:pPr>
              <w:pStyle w:val="yMiscellaneousBody"/>
            </w:pPr>
            <w:del w:id="341" w:author="Master Repository Process" w:date="2021-09-25T01:17:00Z">
              <w:r>
                <w:rPr>
                  <w:b/>
                  <w:bCs/>
                </w:rPr>
                <w:delText>Time based</w:delText>
              </w:r>
            </w:del>
            <w:ins w:id="342" w:author="Master Repository Process" w:date="2021-09-25T01:17:00Z">
              <w:r>
                <w:rPr>
                  <w:u w:val="single"/>
                </w:rPr>
                <w:t>.</w:t>
              </w:r>
            </w:ins>
          </w:p>
        </w:tc>
        <w:tc>
          <w:tcPr>
            <w:tcW w:w="1276" w:type="dxa"/>
          </w:tcPr>
          <w:p>
            <w:pPr>
              <w:pStyle w:val="yTable"/>
              <w:rPr>
                <w:del w:id="343" w:author="Master Repository Process" w:date="2021-09-25T01:17:00Z"/>
              </w:rPr>
            </w:pPr>
            <w:del w:id="344" w:author="Master Repository Process" w:date="2021-09-25T01:17:00Z">
              <w:r>
                <w:br/>
              </w:r>
            </w:del>
          </w:p>
          <w:p>
            <w:pPr>
              <w:pStyle w:val="yMiscellaneousBody"/>
              <w:ind w:right="172"/>
              <w:jc w:val="right"/>
            </w:pPr>
            <w:del w:id="345" w:author="Master Repository Process" w:date="2021-09-25T01:17:00Z">
              <w:r>
                <w:rPr>
                  <w:b/>
                  <w:bCs/>
                </w:rPr>
                <w:tab/>
                <w:delText>$</w:delText>
              </w:r>
            </w:del>
          </w:p>
        </w:tc>
      </w:tr>
      <w:tr>
        <w:trPr>
          <w:ins w:id="346" w:author="Master Repository Process" w:date="2021-09-25T01:17:00Z"/>
        </w:trPr>
        <w:tc>
          <w:tcPr>
            <w:tcW w:w="5812" w:type="dxa"/>
          </w:tcPr>
          <w:p>
            <w:pPr>
              <w:pStyle w:val="yMiscellaneousBody"/>
              <w:rPr>
                <w:ins w:id="347" w:author="Master Repository Process" w:date="2021-09-25T01:17:00Z"/>
                <w:b/>
                <w:bCs/>
              </w:rPr>
            </w:pPr>
            <w:ins w:id="348" w:author="Master Repository Process" w:date="2021-09-25T01:17:00Z">
              <w:r>
                <w:rPr>
                  <w:b/>
                  <w:bCs/>
                </w:rPr>
                <w:t>Time based</w:t>
              </w:r>
            </w:ins>
          </w:p>
        </w:tc>
        <w:tc>
          <w:tcPr>
            <w:tcW w:w="1276" w:type="dxa"/>
          </w:tcPr>
          <w:p>
            <w:pPr>
              <w:pStyle w:val="yMiscellaneousBody"/>
              <w:ind w:right="172"/>
              <w:jc w:val="center"/>
              <w:rPr>
                <w:ins w:id="349" w:author="Master Repository Process" w:date="2021-09-25T01:17:00Z"/>
              </w:rPr>
            </w:pPr>
            <w:ins w:id="350" w:author="Master Repository Process" w:date="2021-09-25T01:17:00Z">
              <w:r>
                <w:rPr>
                  <w:b/>
                  <w:bCs/>
                </w:rPr>
                <w:t>$</w:t>
              </w:r>
            </w:ins>
          </w:p>
        </w:tc>
      </w:tr>
      <w:tr>
        <w:tc>
          <w:tcPr>
            <w:tcW w:w="5812" w:type="dxa"/>
          </w:tcPr>
          <w:p>
            <w:pPr>
              <w:pStyle w:val="yMiscellaneousBody"/>
            </w:pPr>
            <w:r>
              <w:tab/>
              <w:t>up to 15 minutes</w:t>
            </w:r>
          </w:p>
        </w:tc>
        <w:tc>
          <w:tcPr>
            <w:tcW w:w="1276" w:type="dxa"/>
          </w:tcPr>
          <w:p>
            <w:pPr>
              <w:pStyle w:val="yMiscellaneousBody"/>
              <w:ind w:right="172"/>
              <w:jc w:val="right"/>
            </w:pPr>
            <w:del w:id="351" w:author="Master Repository Process" w:date="2021-09-25T01:17:00Z">
              <w:r>
                <w:delText>62.05</w:delText>
              </w:r>
            </w:del>
            <w:ins w:id="352" w:author="Master Repository Process" w:date="2021-09-25T01:17:00Z">
              <w:r>
                <w:t>65.00</w:t>
              </w:r>
            </w:ins>
          </w:p>
        </w:tc>
      </w:tr>
      <w:tr>
        <w:tc>
          <w:tcPr>
            <w:tcW w:w="5812" w:type="dxa"/>
          </w:tcPr>
          <w:p>
            <w:pPr>
              <w:pStyle w:val="yMiscellaneousBody"/>
            </w:pPr>
            <w:r>
              <w:tab/>
              <w:t>more than 15 minutes to 30 minutes</w:t>
            </w:r>
          </w:p>
        </w:tc>
        <w:tc>
          <w:tcPr>
            <w:tcW w:w="1276" w:type="dxa"/>
          </w:tcPr>
          <w:p>
            <w:pPr>
              <w:pStyle w:val="yMiscellaneousBody"/>
              <w:ind w:right="172"/>
              <w:jc w:val="right"/>
            </w:pPr>
            <w:del w:id="353" w:author="Master Repository Process" w:date="2021-09-25T01:17:00Z">
              <w:r>
                <w:delText>123.85</w:delText>
              </w:r>
            </w:del>
            <w:ins w:id="354" w:author="Master Repository Process" w:date="2021-09-25T01:17:00Z">
              <w:r>
                <w:t>129.75</w:t>
              </w:r>
            </w:ins>
          </w:p>
        </w:tc>
      </w:tr>
      <w:tr>
        <w:tc>
          <w:tcPr>
            <w:tcW w:w="5812" w:type="dxa"/>
          </w:tcPr>
          <w:p>
            <w:pPr>
              <w:pStyle w:val="yMiscellaneousBody"/>
            </w:pPr>
            <w:r>
              <w:tab/>
              <w:t>more than 30 minutes to 45 minutes</w:t>
            </w:r>
          </w:p>
        </w:tc>
        <w:tc>
          <w:tcPr>
            <w:tcW w:w="1276" w:type="dxa"/>
          </w:tcPr>
          <w:p>
            <w:pPr>
              <w:pStyle w:val="yMiscellaneousBody"/>
              <w:ind w:right="172"/>
              <w:jc w:val="right"/>
            </w:pPr>
            <w:del w:id="355" w:author="Master Repository Process" w:date="2021-09-25T01:17:00Z">
              <w:r>
                <w:delText>185.45</w:delText>
              </w:r>
            </w:del>
            <w:ins w:id="356" w:author="Master Repository Process" w:date="2021-09-25T01:17:00Z">
              <w:r>
                <w:t>194.30</w:t>
              </w:r>
            </w:ins>
          </w:p>
        </w:tc>
      </w:tr>
      <w:tr>
        <w:tc>
          <w:tcPr>
            <w:tcW w:w="5812" w:type="dxa"/>
          </w:tcPr>
          <w:p>
            <w:pPr>
              <w:pStyle w:val="yMiscellaneousBody"/>
            </w:pPr>
            <w:r>
              <w:tab/>
              <w:t>more than 45 minutes to 60 minutes</w:t>
            </w:r>
          </w:p>
        </w:tc>
        <w:tc>
          <w:tcPr>
            <w:tcW w:w="1276" w:type="dxa"/>
          </w:tcPr>
          <w:p>
            <w:pPr>
              <w:pStyle w:val="yMiscellaneousBody"/>
              <w:ind w:right="172"/>
              <w:jc w:val="right"/>
            </w:pPr>
            <w:del w:id="357" w:author="Master Repository Process" w:date="2021-09-25T01:17:00Z">
              <w:r>
                <w:delText>248.10</w:delText>
              </w:r>
            </w:del>
            <w:ins w:id="358" w:author="Master Repository Process" w:date="2021-09-25T01:17:00Z">
              <w:r>
                <w:t>259.95</w:t>
              </w:r>
            </w:ins>
          </w:p>
        </w:tc>
      </w:tr>
      <w:tr>
        <w:tc>
          <w:tcPr>
            <w:tcW w:w="5812" w:type="dxa"/>
          </w:tcPr>
          <w:p>
            <w:pPr>
              <w:pStyle w:val="yMiscellaneousBody"/>
            </w:pPr>
            <w:r>
              <w:tab/>
              <w:t>more than 60 minutes to 75 minutes</w:t>
            </w:r>
          </w:p>
        </w:tc>
        <w:tc>
          <w:tcPr>
            <w:tcW w:w="1276" w:type="dxa"/>
          </w:tcPr>
          <w:p>
            <w:pPr>
              <w:pStyle w:val="yMiscellaneousBody"/>
              <w:ind w:right="172"/>
              <w:jc w:val="right"/>
            </w:pPr>
            <w:del w:id="359" w:author="Master Repository Process" w:date="2021-09-25T01:17:00Z">
              <w:r>
                <w:delText>280.75</w:delText>
              </w:r>
            </w:del>
            <w:ins w:id="360" w:author="Master Repository Process" w:date="2021-09-25T01:17:00Z">
              <w:r>
                <w:t>294.15</w:t>
              </w:r>
            </w:ins>
          </w:p>
        </w:tc>
      </w:tr>
      <w:tr>
        <w:tc>
          <w:tcPr>
            <w:tcW w:w="5812" w:type="dxa"/>
          </w:tcPr>
          <w:p>
            <w:pPr>
              <w:pStyle w:val="yMiscellaneousBody"/>
            </w:pPr>
            <w:r>
              <w:tab/>
              <w:t>more than 75 minutes</w:t>
            </w:r>
          </w:p>
        </w:tc>
        <w:tc>
          <w:tcPr>
            <w:tcW w:w="1276" w:type="dxa"/>
          </w:tcPr>
          <w:p>
            <w:pPr>
              <w:pStyle w:val="yMiscellaneousBody"/>
              <w:ind w:right="172"/>
              <w:jc w:val="right"/>
            </w:pPr>
            <w:del w:id="361" w:author="Master Repository Process" w:date="2021-09-25T01:17:00Z">
              <w:r>
                <w:delText>313</w:delText>
              </w:r>
            </w:del>
            <w:ins w:id="362" w:author="Master Repository Process" w:date="2021-09-25T01:17:00Z">
              <w:r>
                <w:t>328</w:t>
              </w:r>
            </w:ins>
            <w:r>
              <w:t>.35</w:t>
            </w:r>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right="294"/>
              <w:rPr>
                <w:del w:id="363" w:author="Master Repository Process" w:date="2021-09-25T01:17:00Z"/>
              </w:rPr>
            </w:pPr>
            <w:r>
              <w:rPr>
                <w:u w:val="single"/>
              </w:rPr>
              <w:t>Professional attendance at a place other than consulting rooms and issue of certificate (if required) et al</w:t>
            </w:r>
            <w:ins w:id="364" w:author="Master Repository Process" w:date="2021-09-25T01:17:00Z">
              <w:r>
                <w:rPr>
                  <w:u w:val="single"/>
                </w:rPr>
                <w:t>.</w:t>
              </w:r>
            </w:ins>
            <w:r>
              <w:rPr>
                <w:u w:val="single"/>
              </w:rPr>
              <w:br/>
              <w:t>Visits include both attendance at hospitals and home visits</w:t>
            </w:r>
          </w:p>
          <w:p>
            <w:pPr>
              <w:pStyle w:val="yMiscellaneousBody"/>
            </w:pPr>
            <w:del w:id="365" w:author="Master Repository Process" w:date="2021-09-25T01:17:00Z">
              <w:r>
                <w:rPr>
                  <w:b/>
                  <w:bCs/>
                </w:rPr>
                <w:delText>Time based</w:delText>
              </w:r>
            </w:del>
          </w:p>
        </w:tc>
        <w:tc>
          <w:tcPr>
            <w:tcW w:w="1276" w:type="dxa"/>
          </w:tcPr>
          <w:p>
            <w:pPr>
              <w:pStyle w:val="yTable"/>
              <w:keepNext/>
              <w:rPr>
                <w:del w:id="366" w:author="Master Repository Process" w:date="2021-09-25T01:17:00Z"/>
              </w:rPr>
            </w:pPr>
            <w:del w:id="367" w:author="Master Repository Process" w:date="2021-09-25T01:17:00Z">
              <w:r>
                <w:br/>
              </w:r>
              <w:r>
                <w:br/>
              </w:r>
            </w:del>
          </w:p>
          <w:p>
            <w:pPr>
              <w:pStyle w:val="yMiscellaneousBody"/>
              <w:ind w:right="172"/>
              <w:jc w:val="right"/>
              <w:rPr>
                <w:u w:val="single"/>
              </w:rPr>
            </w:pPr>
            <w:del w:id="368" w:author="Master Repository Process" w:date="2021-09-25T01:17:00Z">
              <w:r>
                <w:rPr>
                  <w:b/>
                  <w:bCs/>
                </w:rPr>
                <w:tab/>
                <w:delText>$</w:delText>
              </w:r>
            </w:del>
          </w:p>
        </w:tc>
      </w:tr>
      <w:tr>
        <w:trPr>
          <w:ins w:id="369" w:author="Master Repository Process" w:date="2021-09-25T01:17:00Z"/>
        </w:trPr>
        <w:tc>
          <w:tcPr>
            <w:tcW w:w="5812" w:type="dxa"/>
          </w:tcPr>
          <w:p>
            <w:pPr>
              <w:pStyle w:val="yMiscellaneousBody"/>
              <w:rPr>
                <w:ins w:id="370" w:author="Master Repository Process" w:date="2021-09-25T01:17:00Z"/>
                <w:b/>
                <w:bCs/>
              </w:rPr>
            </w:pPr>
            <w:ins w:id="371" w:author="Master Repository Process" w:date="2021-09-25T01:17:00Z">
              <w:r>
                <w:rPr>
                  <w:b/>
                  <w:bCs/>
                </w:rPr>
                <w:t>Time based</w:t>
              </w:r>
            </w:ins>
          </w:p>
        </w:tc>
        <w:tc>
          <w:tcPr>
            <w:tcW w:w="1276" w:type="dxa"/>
          </w:tcPr>
          <w:p>
            <w:pPr>
              <w:pStyle w:val="yMiscellaneousBody"/>
              <w:ind w:right="172"/>
              <w:jc w:val="center"/>
              <w:rPr>
                <w:ins w:id="372" w:author="Master Repository Process" w:date="2021-09-25T01:17:00Z"/>
                <w:b/>
                <w:bCs/>
              </w:rPr>
            </w:pPr>
            <w:ins w:id="373" w:author="Master Repository Process" w:date="2021-09-25T01:17:00Z">
              <w:r>
                <w:rPr>
                  <w:b/>
                  <w:bCs/>
                </w:rPr>
                <w:t>$</w:t>
              </w:r>
            </w:ins>
          </w:p>
        </w:tc>
      </w:tr>
      <w:tr>
        <w:tc>
          <w:tcPr>
            <w:tcW w:w="5812" w:type="dxa"/>
          </w:tcPr>
          <w:p>
            <w:pPr>
              <w:pStyle w:val="yMiscellaneousBody"/>
            </w:pPr>
            <w:r>
              <w:tab/>
              <w:t>up to 15 minutes</w:t>
            </w:r>
          </w:p>
        </w:tc>
        <w:tc>
          <w:tcPr>
            <w:tcW w:w="1276" w:type="dxa"/>
          </w:tcPr>
          <w:p>
            <w:pPr>
              <w:pStyle w:val="yMiscellaneousBody"/>
              <w:ind w:right="172"/>
              <w:jc w:val="right"/>
              <w:rPr>
                <w:b/>
                <w:bCs/>
              </w:rPr>
            </w:pPr>
            <w:del w:id="374" w:author="Master Repository Process" w:date="2021-09-25T01:17:00Z">
              <w:r>
                <w:delText>101.90</w:delText>
              </w:r>
            </w:del>
            <w:ins w:id="375" w:author="Master Repository Process" w:date="2021-09-25T01:17:00Z">
              <w:r>
                <w:rPr>
                  <w:b/>
                  <w:bCs/>
                </w:rPr>
                <w:t>106.75</w:t>
              </w:r>
            </w:ins>
          </w:p>
        </w:tc>
      </w:tr>
      <w:tr>
        <w:tc>
          <w:tcPr>
            <w:tcW w:w="5812" w:type="dxa"/>
          </w:tcPr>
          <w:p>
            <w:pPr>
              <w:pStyle w:val="yMiscellaneousBody"/>
            </w:pPr>
            <w:r>
              <w:tab/>
              <w:t>more than 15 minutes to 30 minutes</w:t>
            </w:r>
          </w:p>
        </w:tc>
        <w:tc>
          <w:tcPr>
            <w:tcW w:w="1276" w:type="dxa"/>
          </w:tcPr>
          <w:p>
            <w:pPr>
              <w:pStyle w:val="yMiscellaneousBody"/>
              <w:ind w:right="172"/>
              <w:jc w:val="right"/>
            </w:pPr>
            <w:del w:id="376" w:author="Master Repository Process" w:date="2021-09-25T01:17:00Z">
              <w:r>
                <w:delText>164.55</w:delText>
              </w:r>
            </w:del>
            <w:ins w:id="377" w:author="Master Repository Process" w:date="2021-09-25T01:17:00Z">
              <w:r>
                <w:t>172.40</w:t>
              </w:r>
            </w:ins>
          </w:p>
        </w:tc>
      </w:tr>
      <w:tr>
        <w:tc>
          <w:tcPr>
            <w:tcW w:w="5812" w:type="dxa"/>
          </w:tcPr>
          <w:p>
            <w:pPr>
              <w:pStyle w:val="yMiscellaneousBody"/>
            </w:pPr>
            <w:r>
              <w:tab/>
              <w:t>more than 30 minutes to 45 minutes</w:t>
            </w:r>
          </w:p>
        </w:tc>
        <w:tc>
          <w:tcPr>
            <w:tcW w:w="1276" w:type="dxa"/>
          </w:tcPr>
          <w:p>
            <w:pPr>
              <w:pStyle w:val="yMiscellaneousBody"/>
              <w:ind w:right="172"/>
              <w:jc w:val="right"/>
            </w:pPr>
            <w:del w:id="378" w:author="Master Repository Process" w:date="2021-09-25T01:17:00Z">
              <w:r>
                <w:delText>224.55</w:delText>
              </w:r>
            </w:del>
            <w:ins w:id="379" w:author="Master Repository Process" w:date="2021-09-25T01:17:00Z">
              <w:r>
                <w:t>235.30</w:t>
              </w:r>
            </w:ins>
          </w:p>
        </w:tc>
      </w:tr>
      <w:tr>
        <w:tc>
          <w:tcPr>
            <w:tcW w:w="5812" w:type="dxa"/>
          </w:tcPr>
          <w:p>
            <w:pPr>
              <w:pStyle w:val="yMiscellaneousBody"/>
            </w:pPr>
            <w:r>
              <w:tab/>
              <w:t>more than 45 minutes to 75 minutes</w:t>
            </w:r>
          </w:p>
        </w:tc>
        <w:tc>
          <w:tcPr>
            <w:tcW w:w="1276" w:type="dxa"/>
          </w:tcPr>
          <w:p>
            <w:pPr>
              <w:pStyle w:val="yMiscellaneousBody"/>
              <w:ind w:right="172"/>
              <w:jc w:val="right"/>
            </w:pPr>
            <w:del w:id="380" w:author="Master Repository Process" w:date="2021-09-25T01:17:00Z">
              <w:r>
                <w:delText>287.25</w:delText>
              </w:r>
            </w:del>
            <w:ins w:id="381" w:author="Master Repository Process" w:date="2021-09-25T01:17:00Z">
              <w:r>
                <w:t>301.00</w:t>
              </w:r>
            </w:ins>
          </w:p>
        </w:tc>
      </w:tr>
      <w:tr>
        <w:tc>
          <w:tcPr>
            <w:tcW w:w="5812" w:type="dxa"/>
          </w:tcPr>
          <w:p>
            <w:pPr>
              <w:pStyle w:val="yMiscellaneousBody"/>
            </w:pPr>
            <w:r>
              <w:tab/>
              <w:t>more than 75 minutes</w:t>
            </w:r>
          </w:p>
        </w:tc>
        <w:tc>
          <w:tcPr>
            <w:tcW w:w="1276" w:type="dxa"/>
          </w:tcPr>
          <w:p>
            <w:pPr>
              <w:pStyle w:val="yMiscellaneousBody"/>
              <w:ind w:right="172"/>
              <w:jc w:val="right"/>
            </w:pPr>
            <w:del w:id="382" w:author="Master Repository Process" w:date="2021-09-25T01:17:00Z">
              <w:r>
                <w:delText>346.10</w:delText>
              </w:r>
            </w:del>
            <w:ins w:id="383" w:author="Master Repository Process" w:date="2021-09-25T01:17:00Z">
              <w:r>
                <w:t>362.65</w:t>
              </w:r>
            </w:ins>
          </w:p>
        </w:tc>
      </w:tr>
    </w:tbl>
    <w:p>
      <w:pPr>
        <w:pStyle w:val="yMiscellaneousBody"/>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rPr>
                <w:b/>
                <w:bCs/>
              </w:rPr>
            </w:pPr>
            <w:r>
              <w:rPr>
                <w:b/>
                <w:bCs/>
              </w:rPr>
              <w:t>Time based</w:t>
            </w:r>
          </w:p>
        </w:tc>
        <w:tc>
          <w:tcPr>
            <w:tcW w:w="1276" w:type="dxa"/>
          </w:tcPr>
          <w:p>
            <w:pPr>
              <w:pStyle w:val="yMiscellaneousBody"/>
              <w:ind w:right="172"/>
              <w:jc w:val="center"/>
              <w:rPr>
                <w:b/>
                <w:bCs/>
              </w:rPr>
            </w:pPr>
            <w:del w:id="384" w:author="Master Repository Process" w:date="2021-09-25T01:17:00Z">
              <w:r>
                <w:rPr>
                  <w:b/>
                  <w:bCs/>
                </w:rPr>
                <w:tab/>
              </w:r>
            </w:del>
            <w:r>
              <w:rPr>
                <w:b/>
                <w:bCs/>
              </w:rPr>
              <w:t>$</w:t>
            </w:r>
          </w:p>
        </w:tc>
      </w:tr>
      <w:tr>
        <w:tc>
          <w:tcPr>
            <w:tcW w:w="5812" w:type="dxa"/>
          </w:tcPr>
          <w:p>
            <w:pPr>
              <w:pStyle w:val="yMiscellaneousBody"/>
            </w:pPr>
            <w:r>
              <w:tab/>
              <w:t>up to 45 minutes</w:t>
            </w:r>
          </w:p>
        </w:tc>
        <w:tc>
          <w:tcPr>
            <w:tcW w:w="1276" w:type="dxa"/>
          </w:tcPr>
          <w:p>
            <w:pPr>
              <w:pStyle w:val="yMiscellaneousBody"/>
              <w:ind w:right="172"/>
              <w:jc w:val="right"/>
              <w:rPr>
                <w:b/>
                <w:bCs/>
              </w:rPr>
            </w:pPr>
            <w:del w:id="385" w:author="Master Repository Process" w:date="2021-09-25T01:17:00Z">
              <w:r>
                <w:delText>82.30</w:delText>
              </w:r>
            </w:del>
            <w:ins w:id="386" w:author="Master Repository Process" w:date="2021-09-25T01:17:00Z">
              <w:r>
                <w:rPr>
                  <w:b/>
                  <w:bCs/>
                </w:rPr>
                <w:t>86.25</w:t>
              </w:r>
            </w:ins>
          </w:p>
        </w:tc>
      </w:tr>
      <w:tr>
        <w:tc>
          <w:tcPr>
            <w:tcW w:w="5812" w:type="dxa"/>
          </w:tcPr>
          <w:p>
            <w:pPr>
              <w:pStyle w:val="yMiscellaneousBody"/>
            </w:pPr>
            <w:r>
              <w:tab/>
              <w:t>more than 45 minutes</w:t>
            </w:r>
          </w:p>
        </w:tc>
        <w:tc>
          <w:tcPr>
            <w:tcW w:w="1276" w:type="dxa"/>
          </w:tcPr>
          <w:p>
            <w:pPr>
              <w:pStyle w:val="yMiscellaneousBody"/>
              <w:ind w:right="172"/>
              <w:jc w:val="right"/>
            </w:pPr>
            <w:del w:id="387" w:author="Master Repository Process" w:date="2021-09-25T01:17:00Z">
              <w:r>
                <w:delText>179.75</w:delText>
              </w:r>
            </w:del>
            <w:ins w:id="388" w:author="Master Repository Process" w:date="2021-09-25T01:17:00Z">
              <w:r>
                <w:t>188.35</w:t>
              </w:r>
            </w:ins>
          </w:p>
        </w:tc>
      </w:tr>
    </w:tbl>
    <w:p>
      <w:pPr>
        <w:pStyle w:val="yMiscellaneousBody"/>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pPr>
            <w:r>
              <w:t>per hour</w:t>
            </w:r>
          </w:p>
        </w:tc>
        <w:tc>
          <w:tcPr>
            <w:tcW w:w="1276" w:type="dxa"/>
          </w:tcPr>
          <w:p>
            <w:pPr>
              <w:pStyle w:val="yMiscellaneousBody"/>
              <w:ind w:right="172"/>
              <w:jc w:val="right"/>
            </w:pPr>
            <w:r>
              <w:t>$</w:t>
            </w:r>
            <w:del w:id="389" w:author="Master Repository Process" w:date="2021-09-25T01:17:00Z">
              <w:r>
                <w:delText>310.70</w:delText>
              </w:r>
            </w:del>
            <w:ins w:id="390" w:author="Master Repository Process" w:date="2021-09-25T01:17:00Z">
              <w:r>
                <w:t>325.55</w:t>
              </w:r>
            </w:ins>
          </w:p>
        </w:tc>
      </w:tr>
    </w:tbl>
    <w:p>
      <w:pPr>
        <w:pStyle w:val="yMiscellaneousBody"/>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pPr>
            <w:r>
              <w:t>Rate per kilometre</w:t>
            </w:r>
          </w:p>
        </w:tc>
        <w:tc>
          <w:tcPr>
            <w:tcW w:w="1276" w:type="dxa"/>
          </w:tcPr>
          <w:p>
            <w:pPr>
              <w:pStyle w:val="yMiscellaneousBody"/>
              <w:ind w:right="172"/>
              <w:jc w:val="right"/>
            </w:pPr>
            <w:r>
              <w:t>$3.</w:t>
            </w:r>
            <w:del w:id="391" w:author="Master Repository Process" w:date="2021-09-25T01:17:00Z">
              <w:r>
                <w:delText>70</w:delText>
              </w:r>
            </w:del>
            <w:ins w:id="392" w:author="Master Repository Process" w:date="2021-09-25T01:17:00Z">
              <w:r>
                <w:t>90</w:t>
              </w:r>
            </w:ins>
          </w:p>
        </w:tc>
      </w:tr>
    </w:tbl>
    <w:p>
      <w:pPr>
        <w:pStyle w:val="yMiscellaneousBody"/>
        <w:rPr>
          <w:b/>
          <w:bCs/>
        </w:rPr>
      </w:pPr>
      <w:r>
        <w:rPr>
          <w:b/>
          <w:bCs/>
        </w:rPr>
        <w:t>SPECIALISTS</w:t>
      </w:r>
    </w:p>
    <w:p>
      <w:pPr>
        <w:pStyle w:val="yMiscellaneousBody"/>
        <w:rPr>
          <w:b/>
          <w:bCs/>
        </w:rPr>
      </w:pPr>
      <w:r>
        <w:rPr>
          <w:b/>
          <w:bCs/>
        </w:rPr>
        <w:t>SURGEONS</w:t>
      </w:r>
    </w:p>
    <w:p>
      <w:pPr>
        <w:pStyle w:val="yMiscellaneousBody"/>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pPr>
            <w:r>
              <w:rPr>
                <w:u w:val="single"/>
              </w:rPr>
              <w:t>Professional attendance at consulting rooms and issue of certificate (if required) et al</w:t>
            </w:r>
            <w:ins w:id="393" w:author="Master Repository Process" w:date="2021-09-25T01:17:00Z">
              <w:r>
                <w:rPr>
                  <w:u w:val="single"/>
                </w:rPr>
                <w:t>.</w:t>
              </w:r>
            </w:ins>
          </w:p>
        </w:tc>
        <w:tc>
          <w:tcPr>
            <w:tcW w:w="1276" w:type="dxa"/>
          </w:tcPr>
          <w:p>
            <w:pPr>
              <w:pStyle w:val="yMiscellaneousBody"/>
              <w:ind w:right="172"/>
              <w:jc w:val="center"/>
            </w:pPr>
            <w:del w:id="394" w:author="Master Repository Process" w:date="2021-09-25T01:17:00Z">
              <w:r>
                <w:rPr>
                  <w:b/>
                  <w:bCs/>
                </w:rPr>
                <w:tab/>
              </w:r>
            </w:del>
            <w:ins w:id="395" w:author="Master Repository Process" w:date="2021-09-25T01:17:00Z">
              <w:r>
                <w:br/>
              </w:r>
            </w:ins>
            <w:r>
              <w:rPr>
                <w:b/>
                <w:bCs/>
              </w:rPr>
              <w:t>$</w:t>
            </w:r>
          </w:p>
        </w:tc>
      </w:tr>
      <w:tr>
        <w:tc>
          <w:tcPr>
            <w:tcW w:w="5812" w:type="dxa"/>
          </w:tcPr>
          <w:p>
            <w:pPr>
              <w:pStyle w:val="yMiscellaneousBody"/>
            </w:pPr>
            <w:r>
              <w:t>first attendance</w:t>
            </w:r>
          </w:p>
        </w:tc>
        <w:tc>
          <w:tcPr>
            <w:tcW w:w="1276" w:type="dxa"/>
          </w:tcPr>
          <w:p>
            <w:pPr>
              <w:pStyle w:val="yMiscellaneousBody"/>
              <w:ind w:right="172"/>
              <w:jc w:val="right"/>
            </w:pPr>
            <w:del w:id="396" w:author="Master Repository Process" w:date="2021-09-25T01:17:00Z">
              <w:r>
                <w:delText>120.30</w:delText>
              </w:r>
            </w:del>
            <w:ins w:id="397" w:author="Master Repository Process" w:date="2021-09-25T01:17:00Z">
              <w:r>
                <w:t>126.05</w:t>
              </w:r>
            </w:ins>
          </w:p>
        </w:tc>
      </w:tr>
      <w:tr>
        <w:tc>
          <w:tcPr>
            <w:tcW w:w="5812" w:type="dxa"/>
          </w:tcPr>
          <w:p>
            <w:pPr>
              <w:pStyle w:val="yMiscellaneousBody"/>
            </w:pPr>
            <w:r>
              <w:t>subsequent attendances</w:t>
            </w:r>
          </w:p>
        </w:tc>
        <w:tc>
          <w:tcPr>
            <w:tcW w:w="1276" w:type="dxa"/>
          </w:tcPr>
          <w:p>
            <w:pPr>
              <w:pStyle w:val="yMiscellaneousBody"/>
              <w:ind w:right="172"/>
              <w:jc w:val="right"/>
            </w:pPr>
            <w:del w:id="398" w:author="Master Repository Process" w:date="2021-09-25T01:17:00Z">
              <w:r>
                <w:delText>62</w:delText>
              </w:r>
            </w:del>
            <w:ins w:id="399" w:author="Master Repository Process" w:date="2021-09-25T01:17:00Z">
              <w:r>
                <w:t>65</w:t>
              </w:r>
            </w:ins>
            <w:r>
              <w:t>.75</w:t>
            </w:r>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pPr>
            <w:r>
              <w:rPr>
                <w:u w:val="single"/>
              </w:rPr>
              <w:t>Professional attendance at a place other than consulting rooms and issue of certificate (if required) et al</w:t>
            </w:r>
            <w:ins w:id="400" w:author="Master Repository Process" w:date="2021-09-25T01:17:00Z">
              <w:r>
                <w:rPr>
                  <w:u w:val="single"/>
                </w:rPr>
                <w:t>.</w:t>
              </w:r>
            </w:ins>
          </w:p>
        </w:tc>
        <w:tc>
          <w:tcPr>
            <w:tcW w:w="1276" w:type="dxa"/>
          </w:tcPr>
          <w:p>
            <w:pPr>
              <w:pStyle w:val="yMiscellaneousBody"/>
              <w:ind w:right="172"/>
              <w:jc w:val="center"/>
            </w:pPr>
            <w:del w:id="401" w:author="Master Repository Process" w:date="2021-09-25T01:17:00Z">
              <w:r>
                <w:rPr>
                  <w:b/>
                  <w:bCs/>
                </w:rPr>
                <w:tab/>
              </w:r>
            </w:del>
            <w:ins w:id="402" w:author="Master Repository Process" w:date="2021-09-25T01:17:00Z">
              <w:r>
                <w:br/>
              </w:r>
            </w:ins>
            <w:r>
              <w:rPr>
                <w:b/>
                <w:bCs/>
              </w:rPr>
              <w:t>$</w:t>
            </w:r>
          </w:p>
        </w:tc>
      </w:tr>
      <w:tr>
        <w:tc>
          <w:tcPr>
            <w:tcW w:w="5812" w:type="dxa"/>
          </w:tcPr>
          <w:p>
            <w:pPr>
              <w:pStyle w:val="yMiscellaneousBody"/>
            </w:pPr>
            <w:r>
              <w:t>first attendance</w:t>
            </w:r>
          </w:p>
        </w:tc>
        <w:tc>
          <w:tcPr>
            <w:tcW w:w="1276" w:type="dxa"/>
          </w:tcPr>
          <w:p>
            <w:pPr>
              <w:pStyle w:val="yMiscellaneousBody"/>
              <w:ind w:right="172"/>
              <w:jc w:val="right"/>
            </w:pPr>
            <w:del w:id="403" w:author="Master Repository Process" w:date="2021-09-25T01:17:00Z">
              <w:r>
                <w:delText>162.15</w:delText>
              </w:r>
            </w:del>
            <w:ins w:id="404" w:author="Master Repository Process" w:date="2021-09-25T01:17:00Z">
              <w:r>
                <w:t>169.90</w:t>
              </w:r>
            </w:ins>
          </w:p>
        </w:tc>
      </w:tr>
      <w:tr>
        <w:tc>
          <w:tcPr>
            <w:tcW w:w="5812" w:type="dxa"/>
          </w:tcPr>
          <w:p>
            <w:pPr>
              <w:pStyle w:val="yMiscellaneousBody"/>
            </w:pPr>
            <w:r>
              <w:t>subsequent attendances</w:t>
            </w:r>
          </w:p>
        </w:tc>
        <w:tc>
          <w:tcPr>
            <w:tcW w:w="1276" w:type="dxa"/>
          </w:tcPr>
          <w:p>
            <w:pPr>
              <w:pStyle w:val="yMiscellaneousBody"/>
              <w:ind w:right="172"/>
              <w:jc w:val="right"/>
            </w:pPr>
            <w:del w:id="405" w:author="Master Repository Process" w:date="2021-09-25T01:17:00Z">
              <w:r>
                <w:delText>103.30</w:delText>
              </w:r>
            </w:del>
            <w:ins w:id="406" w:author="Master Repository Process" w:date="2021-09-25T01:17:00Z">
              <w:r>
                <w:t>108.25</w:t>
              </w:r>
            </w:ins>
          </w:p>
        </w:tc>
      </w:tr>
    </w:tbl>
    <w:p>
      <w:pPr>
        <w:pStyle w:val="yMiscellaneousBody"/>
        <w:rPr>
          <w:b/>
          <w:bCs/>
        </w:rPr>
      </w:pPr>
      <w:r>
        <w:rPr>
          <w:b/>
          <w:bCs/>
        </w:rPr>
        <w:t>DERMATOLOGISTS</w:t>
      </w:r>
    </w:p>
    <w:p>
      <w:pPr>
        <w:pStyle w:val="yMiscellaneousBody"/>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pPr>
            <w:r>
              <w:rPr>
                <w:u w:val="single"/>
              </w:rPr>
              <w:t>Professional attendance at consulting rooms and issue of certificate (if required) et al</w:t>
            </w:r>
            <w:ins w:id="407" w:author="Master Repository Process" w:date="2021-09-25T01:17:00Z">
              <w:r>
                <w:rPr>
                  <w:u w:val="single"/>
                </w:rPr>
                <w:t>.</w:t>
              </w:r>
            </w:ins>
          </w:p>
        </w:tc>
        <w:tc>
          <w:tcPr>
            <w:tcW w:w="1276" w:type="dxa"/>
          </w:tcPr>
          <w:p>
            <w:pPr>
              <w:pStyle w:val="yMiscellaneousBody"/>
              <w:ind w:right="172"/>
              <w:jc w:val="center"/>
            </w:pPr>
            <w:del w:id="408" w:author="Master Repository Process" w:date="2021-09-25T01:17:00Z">
              <w:r>
                <w:rPr>
                  <w:b/>
                  <w:bCs/>
                </w:rPr>
                <w:tab/>
              </w:r>
            </w:del>
            <w:ins w:id="409" w:author="Master Repository Process" w:date="2021-09-25T01:17:00Z">
              <w:r>
                <w:br/>
              </w:r>
            </w:ins>
            <w:r>
              <w:rPr>
                <w:b/>
                <w:bCs/>
              </w:rPr>
              <w:t>$</w:t>
            </w:r>
          </w:p>
        </w:tc>
      </w:tr>
      <w:tr>
        <w:tc>
          <w:tcPr>
            <w:tcW w:w="5812" w:type="dxa"/>
          </w:tcPr>
          <w:p>
            <w:pPr>
              <w:pStyle w:val="yMiscellaneousBody"/>
            </w:pPr>
            <w:r>
              <w:t>first attendance</w:t>
            </w:r>
          </w:p>
        </w:tc>
        <w:tc>
          <w:tcPr>
            <w:tcW w:w="1276" w:type="dxa"/>
          </w:tcPr>
          <w:p>
            <w:pPr>
              <w:pStyle w:val="yMiscellaneousBody"/>
              <w:ind w:right="172"/>
              <w:jc w:val="right"/>
            </w:pPr>
            <w:del w:id="410" w:author="Master Repository Process" w:date="2021-09-25T01:17:00Z">
              <w:r>
                <w:delText>120.30</w:delText>
              </w:r>
            </w:del>
            <w:ins w:id="411" w:author="Master Repository Process" w:date="2021-09-25T01:17:00Z">
              <w:r>
                <w:t>126.05</w:t>
              </w:r>
            </w:ins>
          </w:p>
        </w:tc>
      </w:tr>
      <w:tr>
        <w:tc>
          <w:tcPr>
            <w:tcW w:w="5812" w:type="dxa"/>
          </w:tcPr>
          <w:p>
            <w:pPr>
              <w:pStyle w:val="yMiscellaneousBody"/>
            </w:pPr>
            <w:r>
              <w:t>subsequent attendances</w:t>
            </w:r>
          </w:p>
        </w:tc>
        <w:tc>
          <w:tcPr>
            <w:tcW w:w="1276" w:type="dxa"/>
          </w:tcPr>
          <w:p>
            <w:pPr>
              <w:pStyle w:val="yMiscellaneousBody"/>
              <w:ind w:right="172"/>
              <w:jc w:val="right"/>
            </w:pPr>
            <w:del w:id="412" w:author="Master Repository Process" w:date="2021-09-25T01:17:00Z">
              <w:r>
                <w:delText>62</w:delText>
              </w:r>
            </w:del>
            <w:ins w:id="413" w:author="Master Repository Process" w:date="2021-09-25T01:17:00Z">
              <w:r>
                <w:t>65</w:t>
              </w:r>
            </w:ins>
            <w:r>
              <w:t>.75</w:t>
            </w:r>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pPr>
            <w:r>
              <w:rPr>
                <w:u w:val="single"/>
              </w:rPr>
              <w:t>Professional attendance at a place other than consulting rooms and issue of certificate (if required) et al</w:t>
            </w:r>
            <w:ins w:id="414" w:author="Master Repository Process" w:date="2021-09-25T01:17:00Z">
              <w:r>
                <w:rPr>
                  <w:u w:val="single"/>
                </w:rPr>
                <w:t>.</w:t>
              </w:r>
            </w:ins>
          </w:p>
        </w:tc>
        <w:tc>
          <w:tcPr>
            <w:tcW w:w="1276" w:type="dxa"/>
          </w:tcPr>
          <w:p>
            <w:pPr>
              <w:pStyle w:val="yMiscellaneousBody"/>
              <w:ind w:right="172"/>
              <w:jc w:val="center"/>
            </w:pPr>
            <w:del w:id="415" w:author="Master Repository Process" w:date="2021-09-25T01:17:00Z">
              <w:r>
                <w:rPr>
                  <w:b/>
                  <w:bCs/>
                </w:rPr>
                <w:tab/>
              </w:r>
            </w:del>
            <w:ins w:id="416" w:author="Master Repository Process" w:date="2021-09-25T01:17:00Z">
              <w:r>
                <w:br/>
              </w:r>
            </w:ins>
            <w:r>
              <w:rPr>
                <w:b/>
                <w:bCs/>
              </w:rPr>
              <w:t>$</w:t>
            </w:r>
          </w:p>
        </w:tc>
      </w:tr>
      <w:tr>
        <w:tc>
          <w:tcPr>
            <w:tcW w:w="5812" w:type="dxa"/>
          </w:tcPr>
          <w:p>
            <w:pPr>
              <w:pStyle w:val="yMiscellaneousBody"/>
            </w:pPr>
            <w:r>
              <w:t>first attendance</w:t>
            </w:r>
          </w:p>
        </w:tc>
        <w:tc>
          <w:tcPr>
            <w:tcW w:w="1276" w:type="dxa"/>
          </w:tcPr>
          <w:p>
            <w:pPr>
              <w:pStyle w:val="yMiscellaneousBody"/>
              <w:ind w:right="172"/>
              <w:jc w:val="right"/>
            </w:pPr>
            <w:del w:id="417" w:author="Master Repository Process" w:date="2021-09-25T01:17:00Z">
              <w:r>
                <w:delText>161.85</w:delText>
              </w:r>
            </w:del>
            <w:ins w:id="418" w:author="Master Repository Process" w:date="2021-09-25T01:17:00Z">
              <w:r>
                <w:t>169.60</w:t>
              </w:r>
            </w:ins>
          </w:p>
        </w:tc>
      </w:tr>
      <w:tr>
        <w:tc>
          <w:tcPr>
            <w:tcW w:w="5812" w:type="dxa"/>
          </w:tcPr>
          <w:p>
            <w:pPr>
              <w:pStyle w:val="yMiscellaneousBody"/>
            </w:pPr>
            <w:r>
              <w:t>subsequent attendances</w:t>
            </w:r>
          </w:p>
        </w:tc>
        <w:tc>
          <w:tcPr>
            <w:tcW w:w="1276" w:type="dxa"/>
          </w:tcPr>
          <w:p>
            <w:pPr>
              <w:pStyle w:val="yMiscellaneousBody"/>
              <w:ind w:right="172"/>
              <w:jc w:val="right"/>
            </w:pPr>
            <w:del w:id="419" w:author="Master Repository Process" w:date="2021-09-25T01:17:00Z">
              <w:r>
                <w:delText>103.15</w:delText>
              </w:r>
            </w:del>
            <w:ins w:id="420" w:author="Master Repository Process" w:date="2021-09-25T01:17:00Z">
              <w:r>
                <w:t>108.10</w:t>
              </w:r>
            </w:ins>
          </w:p>
        </w:tc>
      </w:tr>
    </w:tbl>
    <w:p>
      <w:pPr>
        <w:pStyle w:val="yMiscellaneousBody"/>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rPr>
                <w:b/>
                <w:bCs/>
              </w:rPr>
            </w:pPr>
            <w:r>
              <w:rPr>
                <w:b/>
                <w:bCs/>
              </w:rPr>
              <w:t>Time based</w:t>
            </w:r>
          </w:p>
        </w:tc>
        <w:tc>
          <w:tcPr>
            <w:tcW w:w="1276" w:type="dxa"/>
          </w:tcPr>
          <w:p>
            <w:pPr>
              <w:pStyle w:val="yMiscellaneousBody"/>
              <w:ind w:right="172"/>
              <w:jc w:val="center"/>
            </w:pPr>
            <w:del w:id="421" w:author="Master Repository Process" w:date="2021-09-25T01:17:00Z">
              <w:r>
                <w:rPr>
                  <w:b/>
                  <w:bCs/>
                </w:rPr>
                <w:tab/>
              </w:r>
            </w:del>
            <w:r>
              <w:rPr>
                <w:b/>
                <w:bCs/>
              </w:rPr>
              <w:t>$</w:t>
            </w:r>
          </w:p>
        </w:tc>
      </w:tr>
      <w:tr>
        <w:tc>
          <w:tcPr>
            <w:tcW w:w="5812" w:type="dxa"/>
          </w:tcPr>
          <w:p>
            <w:pPr>
              <w:pStyle w:val="yMiscellaneousBody"/>
            </w:pPr>
            <w:r>
              <w:tab/>
              <w:t>up to 5 minutes</w:t>
            </w:r>
          </w:p>
        </w:tc>
        <w:tc>
          <w:tcPr>
            <w:tcW w:w="1276" w:type="dxa"/>
          </w:tcPr>
          <w:p>
            <w:pPr>
              <w:pStyle w:val="yMiscellaneousBody"/>
              <w:ind w:right="172"/>
              <w:jc w:val="right"/>
            </w:pPr>
            <w:del w:id="422" w:author="Master Repository Process" w:date="2021-09-25T01:17:00Z">
              <w:r>
                <w:delText>27.75</w:delText>
              </w:r>
            </w:del>
            <w:ins w:id="423" w:author="Master Repository Process" w:date="2021-09-25T01:17:00Z">
              <w:r>
                <w:t>29.10</w:t>
              </w:r>
            </w:ins>
          </w:p>
        </w:tc>
      </w:tr>
      <w:tr>
        <w:tc>
          <w:tcPr>
            <w:tcW w:w="5812" w:type="dxa"/>
          </w:tcPr>
          <w:p>
            <w:pPr>
              <w:pStyle w:val="yMiscellaneousBody"/>
            </w:pPr>
            <w:r>
              <w:tab/>
              <w:t>more than 5 minutes to 15 minutes</w:t>
            </w:r>
          </w:p>
        </w:tc>
        <w:tc>
          <w:tcPr>
            <w:tcW w:w="1276" w:type="dxa"/>
          </w:tcPr>
          <w:p>
            <w:pPr>
              <w:pStyle w:val="yMiscellaneousBody"/>
              <w:ind w:right="172"/>
              <w:jc w:val="right"/>
            </w:pPr>
            <w:del w:id="424" w:author="Master Repository Process" w:date="2021-09-25T01:17:00Z">
              <w:r>
                <w:delText>34.25</w:delText>
              </w:r>
            </w:del>
            <w:ins w:id="425" w:author="Master Repository Process" w:date="2021-09-25T01:17:00Z">
              <w:r>
                <w:t>35.90</w:t>
              </w:r>
            </w:ins>
          </w:p>
        </w:tc>
      </w:tr>
      <w:tr>
        <w:tc>
          <w:tcPr>
            <w:tcW w:w="5812" w:type="dxa"/>
          </w:tcPr>
          <w:p>
            <w:pPr>
              <w:pStyle w:val="yMiscellaneousBody"/>
            </w:pPr>
            <w:r>
              <w:tab/>
              <w:t>more than 15 minutes to 30 minutes</w:t>
            </w:r>
          </w:p>
        </w:tc>
        <w:tc>
          <w:tcPr>
            <w:tcW w:w="1276" w:type="dxa"/>
          </w:tcPr>
          <w:p>
            <w:pPr>
              <w:pStyle w:val="yMiscellaneousBody"/>
              <w:ind w:right="172"/>
              <w:jc w:val="right"/>
            </w:pPr>
            <w:del w:id="426" w:author="Master Repository Process" w:date="2021-09-25T01:17:00Z">
              <w:r>
                <w:delText>71.60</w:delText>
              </w:r>
            </w:del>
            <w:ins w:id="427" w:author="Master Repository Process" w:date="2021-09-25T01:17:00Z">
              <w:r>
                <w:t>75.00</w:t>
              </w:r>
            </w:ins>
          </w:p>
        </w:tc>
      </w:tr>
      <w:tr>
        <w:tc>
          <w:tcPr>
            <w:tcW w:w="5812" w:type="dxa"/>
          </w:tcPr>
          <w:p>
            <w:pPr>
              <w:pStyle w:val="yMiscellaneousBody"/>
            </w:pPr>
            <w:r>
              <w:tab/>
              <w:t>more than 30 minutes</w:t>
            </w:r>
          </w:p>
        </w:tc>
        <w:tc>
          <w:tcPr>
            <w:tcW w:w="1276" w:type="dxa"/>
          </w:tcPr>
          <w:p>
            <w:pPr>
              <w:pStyle w:val="yMiscellaneousBody"/>
              <w:ind w:right="172"/>
              <w:jc w:val="right"/>
            </w:pPr>
            <w:del w:id="428" w:author="Master Repository Process" w:date="2021-09-25T01:17:00Z">
              <w:r>
                <w:delText>108.10</w:delText>
              </w:r>
            </w:del>
            <w:ins w:id="429" w:author="Master Repository Process" w:date="2021-09-25T01:17:00Z">
              <w:r>
                <w:t>113.25</w:t>
              </w:r>
            </w:ins>
          </w:p>
        </w:tc>
      </w:tr>
    </w:tbl>
    <w:p>
      <w:pPr>
        <w:pStyle w:val="yMiscellaneousBody"/>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pPr>
            <w:r>
              <w:t>per hour</w:t>
            </w:r>
          </w:p>
        </w:tc>
        <w:tc>
          <w:tcPr>
            <w:tcW w:w="1276" w:type="dxa"/>
          </w:tcPr>
          <w:p>
            <w:pPr>
              <w:pStyle w:val="yMiscellaneousBody"/>
              <w:ind w:right="172"/>
              <w:jc w:val="right"/>
            </w:pPr>
            <w:r>
              <w:t>$</w:t>
            </w:r>
            <w:del w:id="430" w:author="Master Repository Process" w:date="2021-09-25T01:17:00Z">
              <w:r>
                <w:delText>310.70</w:delText>
              </w:r>
            </w:del>
            <w:ins w:id="431" w:author="Master Repository Process" w:date="2021-09-25T01:17:00Z">
              <w:r>
                <w:t>325.55</w:t>
              </w:r>
            </w:ins>
          </w:p>
        </w:tc>
      </w:tr>
    </w:tbl>
    <w:p>
      <w:pPr>
        <w:pStyle w:val="yMiscellaneousBody"/>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pPr>
            <w:r>
              <w:t>Rate per kilometre</w:t>
            </w:r>
          </w:p>
        </w:tc>
        <w:tc>
          <w:tcPr>
            <w:tcW w:w="1276" w:type="dxa"/>
          </w:tcPr>
          <w:p>
            <w:pPr>
              <w:pStyle w:val="yMiscellaneousBody"/>
              <w:ind w:right="172"/>
              <w:jc w:val="right"/>
            </w:pPr>
            <w:r>
              <w:t>$3.</w:t>
            </w:r>
            <w:del w:id="432" w:author="Master Repository Process" w:date="2021-09-25T01:17:00Z">
              <w:r>
                <w:delText>70</w:delText>
              </w:r>
            </w:del>
            <w:ins w:id="433" w:author="Master Repository Process" w:date="2021-09-25T01:17:00Z">
              <w:r>
                <w:t>90</w:t>
              </w:r>
            </w:ins>
          </w:p>
        </w:tc>
      </w:tr>
    </w:tbl>
    <w:p>
      <w:pPr>
        <w:pStyle w:val="yTable"/>
        <w:spacing w:before="240"/>
        <w:rPr>
          <w:i/>
          <w:iCs/>
        </w:rPr>
      </w:pPr>
      <w:r>
        <w:rPr>
          <w:b/>
          <w:i/>
          <w:iCs/>
        </w:rPr>
        <w:t>ANAESTHETISTS</w:t>
      </w:r>
    </w:p>
    <w:p>
      <w:pPr>
        <w:pStyle w:val="yTable"/>
        <w:spacing w:before="120" w:after="60"/>
      </w:pPr>
      <w:r>
        <w:t>All anaesthesia fees are calculated by multiplying the units for the consultation, attendance, procedure or service by the $ value per unit allocated by this Schedule.</w:t>
      </w:r>
    </w:p>
    <w:p>
      <w:pPr>
        <w:pStyle w:val="yTable"/>
        <w:keepNext/>
        <w:keepLines/>
        <w:tabs>
          <w:tab w:val="left" w:pos="709"/>
        </w:tabs>
        <w:spacing w:before="80"/>
      </w:pPr>
      <w:r>
        <w:t>$ VALUE PER UNIT</w:t>
      </w:r>
    </w:p>
    <w:tbl>
      <w:tblPr>
        <w:tblW w:w="0" w:type="auto"/>
        <w:tblInd w:w="142" w:type="dxa"/>
        <w:tblLayout w:type="fixed"/>
        <w:tblCellMar>
          <w:left w:w="142" w:type="dxa"/>
          <w:right w:w="142" w:type="dxa"/>
        </w:tblCellMar>
        <w:tblLook w:val="0000" w:firstRow="0" w:lastRow="0" w:firstColumn="0" w:lastColumn="0" w:noHBand="0" w:noVBand="0"/>
      </w:tblPr>
      <w:tblGrid>
        <w:gridCol w:w="5640"/>
        <w:gridCol w:w="1440"/>
      </w:tblGrid>
      <w:tr>
        <w:trPr>
          <w:tblHeader/>
        </w:trPr>
        <w:tc>
          <w:tcPr>
            <w:tcW w:w="5640" w:type="dxa"/>
          </w:tcPr>
          <w:p>
            <w:pPr>
              <w:pStyle w:val="yTable"/>
              <w:keepNext/>
              <w:keepLines/>
              <w:spacing w:before="40" w:after="40"/>
              <w:ind w:right="141"/>
            </w:pPr>
            <w:r>
              <w:t>$ value per unit</w:t>
            </w:r>
          </w:p>
        </w:tc>
        <w:tc>
          <w:tcPr>
            <w:tcW w:w="1440" w:type="dxa"/>
            <w:vAlign w:val="bottom"/>
          </w:tcPr>
          <w:p>
            <w:pPr>
              <w:pStyle w:val="yTable"/>
              <w:keepNext/>
              <w:keepLines/>
              <w:spacing w:before="40" w:after="40"/>
              <w:jc w:val="center"/>
            </w:pPr>
            <w:r>
              <w:t>$</w:t>
            </w:r>
            <w:del w:id="434" w:author="Master Repository Process" w:date="2021-09-25T01:17:00Z">
              <w:r>
                <w:delText>62</w:delText>
              </w:r>
            </w:del>
            <w:ins w:id="435" w:author="Master Repository Process" w:date="2021-09-25T01:17:00Z">
              <w:r>
                <w:t>65</w:t>
              </w:r>
            </w:ins>
            <w:r>
              <w:t>.55</w:t>
            </w:r>
          </w:p>
        </w:tc>
      </w:tr>
      <w:tr>
        <w:trPr>
          <w:tblHeader/>
        </w:trPr>
        <w:tc>
          <w:tcPr>
            <w:tcW w:w="5640" w:type="dxa"/>
            <w:tcBorders>
              <w:top w:val="single" w:sz="4" w:space="0" w:color="auto"/>
              <w:bottom w:val="single" w:sz="4" w:space="0" w:color="auto"/>
            </w:tcBorders>
          </w:tcPr>
          <w:p>
            <w:pPr>
              <w:pStyle w:val="yTable"/>
              <w:keepNext/>
              <w:keepLines/>
              <w:spacing w:before="40" w:after="40"/>
              <w:ind w:right="141"/>
            </w:pPr>
            <w:r>
              <w:rPr>
                <w:b/>
              </w:rPr>
              <w:t>CONSULTATIONS AND ATTENDANCES</w:t>
            </w:r>
          </w:p>
        </w:tc>
        <w:tc>
          <w:tcPr>
            <w:tcW w:w="1440" w:type="dxa"/>
            <w:tcBorders>
              <w:top w:val="single" w:sz="4" w:space="0" w:color="auto"/>
              <w:bottom w:val="single" w:sz="4" w:space="0" w:color="auto"/>
            </w:tcBorders>
            <w:vAlign w:val="bottom"/>
          </w:tcPr>
          <w:p>
            <w:pPr>
              <w:pStyle w:val="yTable"/>
              <w:keepNext/>
              <w:keepLines/>
              <w:spacing w:before="40" w:after="40"/>
              <w:jc w:val="center"/>
            </w:pPr>
            <w:r>
              <w:t>Units</w:t>
            </w:r>
          </w:p>
          <w:p>
            <w:pPr>
              <w:pStyle w:val="yTable"/>
              <w:keepNext/>
              <w:keepLines/>
              <w:spacing w:before="40" w:after="40"/>
              <w:jc w:val="center"/>
            </w:pPr>
          </w:p>
        </w:tc>
      </w:tr>
      <w:tr>
        <w:tc>
          <w:tcPr>
            <w:tcW w:w="5640" w:type="dxa"/>
          </w:tcPr>
          <w:p>
            <w:pPr>
              <w:pStyle w:val="yTable"/>
              <w:keepNext/>
              <w:keepLines/>
              <w:spacing w:before="40" w:after="40"/>
              <w:ind w:right="142"/>
            </w:pPr>
            <w:r>
              <w:t>Anaesthetist Consultation</w:t>
            </w:r>
          </w:p>
        </w:tc>
        <w:tc>
          <w:tcPr>
            <w:tcW w:w="1440" w:type="dxa"/>
            <w:vAlign w:val="bottom"/>
          </w:tcPr>
          <w:p>
            <w:pPr>
              <w:pStyle w:val="yTable"/>
              <w:keepNext/>
              <w:keepLines/>
              <w:spacing w:before="40" w:after="40"/>
              <w:jc w:val="center"/>
            </w:pPr>
          </w:p>
        </w:tc>
      </w:tr>
      <w:tr>
        <w:tc>
          <w:tcPr>
            <w:tcW w:w="5640" w:type="dxa"/>
          </w:tcPr>
          <w:p>
            <w:pPr>
              <w:pStyle w:val="yTable"/>
              <w:tabs>
                <w:tab w:val="left" w:pos="567"/>
              </w:tabs>
              <w:spacing w:before="40" w:after="40"/>
              <w:ind w:left="567" w:right="141" w:hanging="567"/>
            </w:pPr>
            <w:r>
              <w:t> — an attendance of 15 minutes or less duration</w:t>
            </w:r>
          </w:p>
        </w:tc>
        <w:tc>
          <w:tcPr>
            <w:tcW w:w="1440" w:type="dxa"/>
            <w:vAlign w:val="bottom"/>
          </w:tcPr>
          <w:p>
            <w:pPr>
              <w:pStyle w:val="yTable"/>
              <w:keepNext/>
              <w:spacing w:before="40" w:after="40"/>
              <w:jc w:val="center"/>
            </w:pPr>
            <w:r>
              <w:t>2</w:t>
            </w:r>
          </w:p>
        </w:tc>
      </w:tr>
      <w:tr>
        <w:tc>
          <w:tcPr>
            <w:tcW w:w="5640" w:type="dxa"/>
          </w:tcPr>
          <w:p>
            <w:pPr>
              <w:pStyle w:val="yTable"/>
              <w:spacing w:before="40" w:after="40"/>
              <w:ind w:left="338" w:right="141" w:hanging="338"/>
            </w:pPr>
            <w:r>
              <w:t> — an attendance of more than 15 minutes but not more than 30 minutes duration</w:t>
            </w:r>
          </w:p>
        </w:tc>
        <w:tc>
          <w:tcPr>
            <w:tcW w:w="1440" w:type="dxa"/>
            <w:vAlign w:val="bottom"/>
          </w:tcPr>
          <w:p>
            <w:pPr>
              <w:pStyle w:val="yTable"/>
              <w:spacing w:before="40" w:after="40"/>
              <w:jc w:val="center"/>
            </w:pPr>
            <w:r>
              <w:t>4</w:t>
            </w:r>
          </w:p>
        </w:tc>
      </w:tr>
      <w:tr>
        <w:tc>
          <w:tcPr>
            <w:tcW w:w="5640" w:type="dxa"/>
          </w:tcPr>
          <w:p>
            <w:pPr>
              <w:pStyle w:val="yTable"/>
              <w:spacing w:before="40" w:after="40"/>
              <w:ind w:left="338" w:right="141" w:hanging="338"/>
            </w:pPr>
            <w:r>
              <w:t> — an attendance of more than 30 minutes but not more than 45 minutes duration</w:t>
            </w:r>
          </w:p>
        </w:tc>
        <w:tc>
          <w:tcPr>
            <w:tcW w:w="1440" w:type="dxa"/>
            <w:vAlign w:val="bottom"/>
          </w:tcPr>
          <w:p>
            <w:pPr>
              <w:pStyle w:val="yTable"/>
              <w:spacing w:before="40" w:after="40"/>
              <w:jc w:val="center"/>
            </w:pPr>
            <w:r>
              <w:t>6</w:t>
            </w:r>
          </w:p>
        </w:tc>
      </w:tr>
      <w:tr>
        <w:tc>
          <w:tcPr>
            <w:tcW w:w="5640" w:type="dxa"/>
          </w:tcPr>
          <w:p>
            <w:pPr>
              <w:pStyle w:val="yTable"/>
              <w:tabs>
                <w:tab w:val="left" w:pos="567"/>
              </w:tabs>
              <w:spacing w:before="40" w:after="40"/>
              <w:ind w:left="567" w:right="141" w:hanging="567"/>
            </w:pPr>
            <w:r>
              <w:t> — an attendance of more than 45 minutes duration</w:t>
            </w:r>
          </w:p>
        </w:tc>
        <w:tc>
          <w:tcPr>
            <w:tcW w:w="1440" w:type="dxa"/>
            <w:vAlign w:val="bottom"/>
          </w:tcPr>
          <w:p>
            <w:pPr>
              <w:pStyle w:val="yTable"/>
              <w:keepNext/>
              <w:spacing w:before="40" w:after="40"/>
              <w:jc w:val="center"/>
            </w:pPr>
            <w:r>
              <w:t>8</w:t>
            </w:r>
          </w:p>
        </w:tc>
      </w:tr>
      <w:tr>
        <w:tc>
          <w:tcPr>
            <w:tcW w:w="5640" w:type="dxa"/>
          </w:tcPr>
          <w:p>
            <w:pPr>
              <w:pStyle w:val="yTable"/>
              <w:spacing w:before="40" w:after="40"/>
              <w:ind w:right="141"/>
            </w:pPr>
            <w:r>
              <w:t>Post anaesthesia patient care following a day procedure</w:t>
            </w:r>
          </w:p>
        </w:tc>
        <w:tc>
          <w:tcPr>
            <w:tcW w:w="1440" w:type="dxa"/>
            <w:vAlign w:val="bottom"/>
          </w:tcPr>
          <w:p>
            <w:pPr>
              <w:pStyle w:val="yTable"/>
              <w:keepNext/>
              <w:spacing w:before="40" w:after="40"/>
              <w:jc w:val="center"/>
            </w:pPr>
            <w:r>
              <w:t>2</w:t>
            </w:r>
          </w:p>
        </w:tc>
      </w:tr>
      <w:tr>
        <w:tc>
          <w:tcPr>
            <w:tcW w:w="5640" w:type="dxa"/>
          </w:tcPr>
          <w:p>
            <w:pPr>
              <w:pStyle w:val="yTable"/>
              <w:spacing w:before="40" w:after="40"/>
              <w:ind w:right="141"/>
            </w:pPr>
            <w:r>
              <w:t>EMERGENCY ATTENDANCES</w:t>
            </w:r>
          </w:p>
        </w:tc>
        <w:tc>
          <w:tcPr>
            <w:tcW w:w="1440" w:type="dxa"/>
            <w:vAlign w:val="bottom"/>
          </w:tcPr>
          <w:p>
            <w:pPr>
              <w:pStyle w:val="yTable"/>
              <w:keepNext/>
              <w:spacing w:before="40" w:after="40"/>
              <w:jc w:val="center"/>
            </w:pPr>
          </w:p>
        </w:tc>
      </w:tr>
      <w:tr>
        <w:tc>
          <w:tcPr>
            <w:tcW w:w="5640" w:type="dxa"/>
          </w:tcPr>
          <w:p>
            <w:pPr>
              <w:pStyle w:val="yTable"/>
              <w:spacing w:before="40" w:after="40"/>
              <w:ind w:right="141"/>
            </w:pPr>
            <w:r>
              <w:t>After hours — where immediate attendance is required after 6 p.m. and before 8 a.m. on any weekday, or at any time on a Saturday, Sunday or a public holiday</w:t>
            </w:r>
          </w:p>
        </w:tc>
        <w:tc>
          <w:tcPr>
            <w:tcW w:w="1440" w:type="dxa"/>
            <w:vAlign w:val="bottom"/>
          </w:tcPr>
          <w:p>
            <w:pPr>
              <w:pStyle w:val="yTable"/>
              <w:keepNext/>
              <w:spacing w:before="40" w:after="40"/>
              <w:jc w:val="center"/>
            </w:pPr>
            <w:r>
              <w:t>6</w:t>
            </w:r>
          </w:p>
        </w:tc>
      </w:tr>
      <w:tr>
        <w:tc>
          <w:tcPr>
            <w:tcW w:w="5640" w:type="dxa"/>
          </w:tcPr>
          <w:p>
            <w:pPr>
              <w:pStyle w:val="yTable"/>
              <w:spacing w:before="40" w:after="40"/>
              <w:ind w:right="141"/>
            </w:pPr>
            <w:r>
              <w:rPr>
                <w:b/>
              </w:rPr>
              <w:t>Note: No after hours loading applies to the above item</w:t>
            </w:r>
          </w:p>
        </w:tc>
        <w:tc>
          <w:tcPr>
            <w:tcW w:w="1440" w:type="dxa"/>
            <w:vAlign w:val="bottom"/>
          </w:tcPr>
          <w:p>
            <w:pPr>
              <w:pStyle w:val="yTable"/>
              <w:keepNext/>
              <w:spacing w:before="40" w:after="40"/>
              <w:jc w:val="center"/>
            </w:pPr>
          </w:p>
        </w:tc>
      </w:tr>
      <w:tr>
        <w:tc>
          <w:tcPr>
            <w:tcW w:w="5640" w:type="dxa"/>
          </w:tcPr>
          <w:p>
            <w:pPr>
              <w:pStyle w:val="yTable"/>
              <w:spacing w:before="40" w:after="40"/>
              <w:ind w:right="141"/>
            </w:pPr>
            <w:r>
              <w:t>Attendance on a patient in imminent danger of death requiring continuous life saving emergency treatment to the exclusion of all other patients</w:t>
            </w:r>
          </w:p>
        </w:tc>
        <w:tc>
          <w:tcPr>
            <w:tcW w:w="1440" w:type="dxa"/>
            <w:vAlign w:val="bottom"/>
          </w:tcPr>
          <w:p>
            <w:pPr>
              <w:pStyle w:val="yTable"/>
              <w:keepNext/>
              <w:spacing w:before="40" w:after="40"/>
              <w:jc w:val="center"/>
            </w:pPr>
            <w:r>
              <w:t>6</w:t>
            </w:r>
          </w:p>
        </w:tc>
      </w:tr>
      <w:tr>
        <w:tc>
          <w:tcPr>
            <w:tcW w:w="5640"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440" w:type="dxa"/>
            <w:tcBorders>
              <w:bottom w:val="single" w:sz="4" w:space="0" w:color="auto"/>
            </w:tcBorders>
            <w:vAlign w:val="bottom"/>
          </w:tcPr>
          <w:p>
            <w:pPr>
              <w:pStyle w:val="yTable"/>
              <w:keepNext/>
              <w:spacing w:before="40" w:after="40"/>
              <w:jc w:val="center"/>
            </w:pPr>
            <w:r>
              <w:t>4</w:t>
            </w:r>
          </w:p>
        </w:tc>
      </w:tr>
    </w:tbl>
    <w:p>
      <w:pPr>
        <w:pStyle w:val="yTable"/>
        <w:spacing w:before="200"/>
      </w:pPr>
      <w:r>
        <w:t>PROCEDURES AND SERVICES</w:t>
      </w:r>
    </w:p>
    <w:p>
      <w:pPr>
        <w:pStyle w:val="yTable"/>
      </w:pPr>
      <w:r>
        <w:t>All anaesthesia fees in relation to procedures and services are to be charged on the relative value guide (RVG) system. In most cases, the RVG system comprises 3 elements: base units (BUs), modifying units (MUs) and time units (TUs).</w:t>
      </w:r>
    </w:p>
    <w:p>
      <w:pPr>
        <w:pStyle w:val="yTable"/>
      </w:pPr>
      <w:r>
        <w:t>In Part A, the fee for a procedure is calculated by adding the base units for the procedure, the time units, and any modifying units and multiplying the result by the $ value per unit allocated by this Schedule.</w:t>
      </w:r>
    </w:p>
    <w:p>
      <w:pPr>
        <w:pStyle w:val="yTable"/>
        <w:tabs>
          <w:tab w:val="left" w:pos="840"/>
        </w:tabs>
      </w:pPr>
      <w:r>
        <w:tab/>
        <w:t>(BUs + TUs + MUs ) x $ value per unit = Fee</w:t>
      </w:r>
    </w:p>
    <w:p>
      <w:pPr>
        <w:pStyle w:val="yTable"/>
      </w:pPr>
      <w:r>
        <w:t>In Part B, the fee for a therapeutic or diagnostic service only includes modifying units (MUs), and time units (TUs) if the item notes that service as including either or both.</w:t>
      </w:r>
    </w:p>
    <w:p>
      <w:pPr>
        <w:pStyle w:val="yTable"/>
        <w:keepNext/>
        <w:keepLines/>
        <w:spacing w:before="200"/>
        <w:rPr>
          <w:u w:val="single"/>
        </w:rPr>
      </w:pPr>
      <w:r>
        <w:rPr>
          <w:u w:val="single"/>
        </w:rPr>
        <w:t>Base units</w:t>
      </w:r>
    </w:p>
    <w:p>
      <w:pPr>
        <w:pStyle w:val="yTable"/>
        <w:keepLines/>
        <w:spacing w:before="120"/>
      </w:pPr>
      <w:r>
        <w:t>The appropriate number of base units for each procedure has been established and is set out in this Schedule.</w:t>
      </w:r>
    </w:p>
    <w:p>
      <w:pPr>
        <w:pStyle w:val="yTable"/>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120"/>
        <w:rPr>
          <w:u w:val="single"/>
        </w:rPr>
      </w:pPr>
      <w:r>
        <w:rPr>
          <w:u w:val="single"/>
        </w:rPr>
        <w:t>Time units</w:t>
      </w:r>
    </w:p>
    <w:p>
      <w:pPr>
        <w:pStyle w:val="yTable"/>
        <w:spacing w:before="120"/>
      </w:pPr>
      <w:r>
        <w:t>For the first 2 hours, each 15 minutes (or part thereof) of anaesthetic time constitutes one time unit. After 2 hours, time units are calculated at one per 10 minutes (or part thereof).</w:t>
      </w:r>
    </w:p>
    <w:p>
      <w:pPr>
        <w:pStyle w:val="yTable"/>
        <w:spacing w:before="120"/>
        <w:rPr>
          <w:u w:val="single"/>
        </w:rPr>
      </w:pPr>
      <w:r>
        <w:rPr>
          <w:u w:val="single"/>
        </w:rPr>
        <w:t>Modifying units</w:t>
      </w:r>
    </w:p>
    <w:p>
      <w:pPr>
        <w:pStyle w:val="yTable"/>
        <w:spacing w:before="120"/>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blPrEx>
          <w:tblCellMar>
            <w:left w:w="142" w:type="dxa"/>
            <w:right w:w="142" w:type="dxa"/>
          </w:tblCellMar>
        </w:tblPrEx>
        <w:trPr>
          <w:cantSplit/>
        </w:trPr>
        <w:tc>
          <w:tcPr>
            <w:tcW w:w="5880" w:type="dxa"/>
          </w:tcPr>
          <w:p>
            <w:pPr>
              <w:pStyle w:val="yTable"/>
              <w:spacing w:before="40" w:after="40"/>
            </w:pPr>
            <w:r>
              <w:t>A normal healthy patient</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mild systemic disease</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severe systemic disease</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A patient with a severe systemic disease that is a constant threat to life</w:t>
            </w:r>
          </w:p>
        </w:tc>
        <w:tc>
          <w:tcPr>
            <w:tcW w:w="1200" w:type="dxa"/>
            <w:vAlign w:val="bottom"/>
          </w:tcPr>
          <w:p>
            <w:pPr>
              <w:pStyle w:val="yTable"/>
              <w:keepNext/>
              <w:spacing w:before="40" w:after="40"/>
              <w:jc w:val="center"/>
            </w:pPr>
            <w:r>
              <w:t>4</w:t>
            </w:r>
          </w:p>
        </w:tc>
      </w:tr>
      <w:tr>
        <w:tblPrEx>
          <w:tblCellMar>
            <w:left w:w="142" w:type="dxa"/>
            <w:right w:w="142" w:type="dxa"/>
          </w:tblCellMar>
        </w:tblPrEx>
        <w:trPr>
          <w:cantSplit/>
        </w:trPr>
        <w:tc>
          <w:tcPr>
            <w:tcW w:w="5880" w:type="dxa"/>
          </w:tcPr>
          <w:p>
            <w:pPr>
              <w:pStyle w:val="yTable"/>
              <w:spacing w:before="40" w:after="40"/>
            </w:pPr>
            <w:r>
              <w:t>A moribund patient who is not expected to survive for 24 hours with or without the operation</w:t>
            </w:r>
          </w:p>
        </w:tc>
        <w:tc>
          <w:tcPr>
            <w:tcW w:w="1200" w:type="dxa"/>
            <w:vAlign w:val="bottom"/>
          </w:tcPr>
          <w:p>
            <w:pPr>
              <w:pStyle w:val="yTable"/>
              <w:keepNext/>
              <w:spacing w:before="40" w:after="40"/>
              <w:jc w:val="center"/>
            </w:pPr>
            <w:r>
              <w:t>6</w:t>
            </w:r>
          </w:p>
        </w:tc>
      </w:tr>
      <w:tr>
        <w:tblPrEx>
          <w:tblCellMar>
            <w:left w:w="142" w:type="dxa"/>
            <w:right w:w="142" w:type="dxa"/>
          </w:tblCellMar>
        </w:tblPrEx>
        <w:trPr>
          <w:cantSplit/>
        </w:trPr>
        <w:tc>
          <w:tcPr>
            <w:tcW w:w="5880" w:type="dxa"/>
          </w:tcPr>
          <w:p>
            <w:pPr>
              <w:pStyle w:val="yTable"/>
              <w:spacing w:before="40" w:after="40"/>
            </w:pPr>
            <w:r>
              <w:t>A patient who is morbidly obese (body mass index is more than 35)</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who is in the 3</w:t>
            </w:r>
            <w:r>
              <w:rPr>
                <w:vertAlign w:val="superscript"/>
              </w:rPr>
              <w:t>rd</w:t>
            </w:r>
            <w:r>
              <w:t xml:space="preserve"> trimester of pregnancy</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declared brain dead whose organs are being removed for donor purposes</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Where the patient is aged under 1 year or over 70 years old</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Emergency surgery (i.e. When undue delay in treatment of the patient would lead to a significant increase in a threat to life or body part)</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
              <w:spacing w:before="40" w:after="40"/>
            </w:pPr>
            <w:r>
              <w:t>Anaesthesia in the prone position (not applicable to lower intestinal endoscopic procedures)</w:t>
            </w:r>
          </w:p>
        </w:tc>
        <w:tc>
          <w:tcPr>
            <w:tcW w:w="1200" w:type="dxa"/>
            <w:tcBorders>
              <w:bottom w:val="single" w:sz="4" w:space="0" w:color="auto"/>
            </w:tcBorders>
            <w:vAlign w:val="bottom"/>
          </w:tcPr>
          <w:p>
            <w:pPr>
              <w:pStyle w:val="yTable"/>
              <w:keepNext/>
              <w:spacing w:before="40" w:after="40"/>
              <w:jc w:val="center"/>
            </w:pPr>
            <w:r>
              <w:t>3</w:t>
            </w:r>
          </w:p>
        </w:tc>
      </w:tr>
    </w:tbl>
    <w:p>
      <w:pPr>
        <w:pStyle w:val="yTable"/>
        <w:spacing w:before="200"/>
      </w:pPr>
      <w:r>
        <w:rPr>
          <w:u w:val="single"/>
        </w:rPr>
        <w:t>Anaesthesia for after</w:t>
      </w:r>
      <w:r>
        <w:rPr>
          <w:u w:val="single"/>
        </w:rPr>
        <w:noBreakHyphen/>
        <w:t>hours emergencies</w:t>
      </w:r>
    </w:p>
    <w:p>
      <w:pPr>
        <w:pStyle w:val="yTable"/>
        <w:spacing w:before="80"/>
      </w:pPr>
      <w:r>
        <w:t>A 50% loading should apply to emergency after–hours anaesthesia.  It is calculated using the “total relative value”.  The 50% loading and the emergency surgery modifier should not be used together.</w:t>
      </w:r>
    </w:p>
    <w:p>
      <w:pPr>
        <w:pStyle w:val="yTable"/>
        <w:spacing w:before="80"/>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Table"/>
        <w:keepNext/>
        <w:keepLines/>
        <w:spacing w:before="260" w:after="120"/>
        <w:jc w:val="center"/>
        <w:rPr>
          <w:b/>
        </w:rPr>
      </w:pPr>
      <w:r>
        <w:rPr>
          <w:b/>
        </w:rPr>
        <w:t>PART A — PROCEDURES</w:t>
      </w:r>
    </w:p>
    <w:tbl>
      <w:tblPr>
        <w:tblW w:w="0" w:type="auto"/>
        <w:tblInd w:w="142" w:type="dxa"/>
        <w:tblLayout w:type="fixed"/>
        <w:tblCellMar>
          <w:left w:w="142" w:type="dxa"/>
          <w:right w:w="142"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 of procedure, etc</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rPr>
          <w:cantSplit/>
        </w:trPr>
        <w:tc>
          <w:tcPr>
            <w:tcW w:w="5880" w:type="dxa"/>
            <w:tcBorders>
              <w:top w:val="single" w:sz="4" w:space="0" w:color="auto"/>
            </w:tcBorders>
          </w:tcPr>
          <w:p>
            <w:pPr>
              <w:pStyle w:val="yTable"/>
              <w:spacing w:before="220" w:after="40"/>
            </w:pPr>
            <w:r>
              <w:rPr>
                <w:b/>
              </w:rPr>
              <w:t>Head</w:t>
            </w:r>
          </w:p>
        </w:tc>
        <w:tc>
          <w:tcPr>
            <w:tcW w:w="1200" w:type="dxa"/>
            <w:tcBorders>
              <w:top w:val="single" w:sz="4" w:space="0" w:color="auto"/>
            </w:tcBorders>
            <w:vAlign w:val="bottom"/>
          </w:tcPr>
          <w:p>
            <w:pPr>
              <w:pStyle w:val="yTable"/>
              <w:keepNext/>
              <w:keepLines/>
              <w:spacing w:before="40" w:after="40"/>
              <w:jc w:val="center"/>
            </w:pPr>
          </w:p>
        </w:tc>
      </w:tr>
      <w:tr>
        <w:trPr>
          <w:cantSplit/>
        </w:trPr>
        <w:tc>
          <w:tcPr>
            <w:tcW w:w="5880" w:type="dxa"/>
          </w:tcPr>
          <w:p>
            <w:pPr>
              <w:pStyle w:val="yTable"/>
              <w:spacing w:after="40"/>
            </w:pPr>
            <w:r>
              <w:t>Anaesthesia for all procedures on the skin and subcutaneous tissue, muscles, salivary glands and superficial blood vessels of the head, including biopsy, unless otherwise specified</w:t>
            </w:r>
          </w:p>
        </w:tc>
        <w:tc>
          <w:tcPr>
            <w:tcW w:w="1200" w:type="dxa"/>
            <w:vAlign w:val="bottom"/>
          </w:tcPr>
          <w:p>
            <w:pPr>
              <w:pStyle w:val="yTable"/>
              <w:keepNext/>
              <w:keepLines/>
              <w:spacing w:after="40"/>
              <w:jc w:val="center"/>
            </w:pPr>
            <w:r>
              <w:t>5</w:t>
            </w:r>
          </w:p>
        </w:tc>
      </w:tr>
      <w:tr>
        <w:trPr>
          <w:cantSplit/>
        </w:trPr>
        <w:tc>
          <w:tcPr>
            <w:tcW w:w="5880" w:type="dxa"/>
          </w:tcPr>
          <w:p>
            <w:pPr>
              <w:pStyle w:val="yTable"/>
              <w:spacing w:after="40"/>
            </w:pPr>
            <w:r>
              <w:t> — plastic repair of cleft lip</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electroconvulsive therapy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external, middle or inner ear, including biopsy,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otoscopy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eye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lens surgery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retinal surgery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corneal transplant</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vitrectomy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biopsy of conjunctiva</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ophthalmoscopy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nose and accessory sinuses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radical surgery</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biopsy, soft tissue</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intraoral procedures, including biopsy,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repair of cleft palate</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excision of retropharyngeal tumour</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 — radical intraoral surgery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facial bones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97" w:hanging="397"/>
            </w:pPr>
            <w:r>
              <w:t> — extensive surgery on facial bones (including prognathism and extensive facial bone reconstruction)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intracranial procedures unless otherwise specified</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subdural taps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burr holes</w:t>
            </w:r>
          </w:p>
        </w:tc>
        <w:tc>
          <w:tcPr>
            <w:tcW w:w="1200" w:type="dxa"/>
            <w:vAlign w:val="bottom"/>
          </w:tcPr>
          <w:p>
            <w:pPr>
              <w:pStyle w:val="yTable"/>
              <w:keepNext/>
              <w:spacing w:after="40"/>
              <w:jc w:val="center"/>
            </w:pPr>
            <w:r>
              <w:t>9</w:t>
            </w:r>
          </w:p>
        </w:tc>
      </w:tr>
      <w:tr>
        <w:trPr>
          <w:cantSplit/>
        </w:trPr>
        <w:tc>
          <w:tcPr>
            <w:tcW w:w="5880" w:type="dxa"/>
          </w:tcPr>
          <w:p>
            <w:pPr>
              <w:pStyle w:val="yTable"/>
              <w:spacing w:after="40"/>
              <w:ind w:left="397" w:hanging="397"/>
            </w:pPr>
            <w:r>
              <w:t> — intracranial vascular procedures including those for aneurysms and arterio</w:t>
            </w:r>
            <w:r>
              <w:noBreakHyphen/>
              <w:t>venous abnormalities</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 — spinal fluid shunt procedures</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ablation of intracranial nerve</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cranial bone procedures</w:t>
            </w:r>
          </w:p>
        </w:tc>
        <w:tc>
          <w:tcPr>
            <w:tcW w:w="1200" w:type="dxa"/>
            <w:vAlign w:val="bottom"/>
          </w:tcPr>
          <w:p>
            <w:pPr>
              <w:pStyle w:val="yTable"/>
              <w:keepNext/>
              <w:spacing w:after="40"/>
              <w:jc w:val="center"/>
            </w:pPr>
            <w:r>
              <w:t>12</w:t>
            </w:r>
          </w:p>
        </w:tc>
      </w:tr>
      <w:tr>
        <w:trPr>
          <w:cantSplit/>
        </w:trPr>
        <w:tc>
          <w:tcPr>
            <w:tcW w:w="5880" w:type="dxa"/>
          </w:tcPr>
          <w:p>
            <w:pPr>
              <w:pStyle w:val="yTable"/>
              <w:spacing w:before="200" w:after="40"/>
            </w:pPr>
            <w:r>
              <w:rPr>
                <w:b/>
              </w:rPr>
              <w:t>Neck</w:t>
            </w:r>
          </w:p>
        </w:tc>
        <w:tc>
          <w:tcPr>
            <w:tcW w:w="1200" w:type="dxa"/>
            <w:vAlign w:val="bottom"/>
          </w:tcPr>
          <w:p>
            <w:pPr>
              <w:pStyle w:val="yTable"/>
              <w:keepNext/>
              <w:spacing w:before="40" w:after="40"/>
              <w:jc w:val="center"/>
            </w:pPr>
          </w:p>
        </w:tc>
      </w:tr>
      <w:tr>
        <w:trPr>
          <w:cantSplit/>
        </w:trPr>
        <w:tc>
          <w:tcPr>
            <w:tcW w:w="5880" w:type="dxa"/>
          </w:tcPr>
          <w:p>
            <w:pPr>
              <w:pStyle w:val="yTable"/>
              <w:spacing w:before="40" w:after="40"/>
            </w:pPr>
            <w:r>
              <w:t>Anaesthesia for all procedures on the skin or subcutaneous tissue of the neck unless otherwise specified</w:t>
            </w:r>
          </w:p>
        </w:tc>
        <w:tc>
          <w:tcPr>
            <w:tcW w:w="1200" w:type="dxa"/>
            <w:vAlign w:val="bottom"/>
          </w:tcPr>
          <w:p>
            <w:pPr>
              <w:pStyle w:val="yTable"/>
              <w:keepNext/>
              <w:spacing w:before="40" w:after="40"/>
              <w:jc w:val="center"/>
            </w:pPr>
            <w:r>
              <w:t>5</w:t>
            </w:r>
          </w:p>
        </w:tc>
      </w:tr>
      <w:tr>
        <w:trPr>
          <w:cantSplit/>
        </w:trPr>
        <w:tc>
          <w:tcPr>
            <w:tcW w:w="5880" w:type="dxa"/>
          </w:tcPr>
          <w:p>
            <w:pPr>
              <w:pStyle w:val="yTable"/>
              <w:spacing w:after="40"/>
            </w:pPr>
            <w:r>
              <w:t>Anaesthesia for incision and drainage of large haematoma, large abscess, cellulitis, or similar lesion causing life threatening airway obstruction</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1200" w:type="dxa"/>
            <w:vAlign w:val="bottom"/>
          </w:tcPr>
          <w:p>
            <w:pPr>
              <w:pStyle w:val="yTable"/>
              <w:keepNext/>
              <w:spacing w:after="40"/>
              <w:jc w:val="center"/>
            </w:pPr>
            <w:r>
              <w:t>6</w:t>
            </w:r>
          </w:p>
        </w:tc>
      </w:tr>
      <w:tr>
        <w:trPr>
          <w:cantSplit/>
        </w:trPr>
        <w:tc>
          <w:tcPr>
            <w:tcW w:w="5880" w:type="dxa"/>
          </w:tcPr>
          <w:p>
            <w:pPr>
              <w:pStyle w:val="yTable"/>
              <w:spacing w:after="40"/>
              <w:ind w:left="340" w:hanging="340"/>
            </w:pPr>
            <w:r>
              <w:t> — for laryngectomy, hemi laryngectomy, laryngopharyngectomy, or pharyngectomy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laser surgery to the airway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all procedures on major vessels of neck unless otherwise specified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simple ligation</w:t>
            </w:r>
          </w:p>
        </w:tc>
        <w:tc>
          <w:tcPr>
            <w:tcW w:w="1200" w:type="dxa"/>
            <w:vAlign w:val="bottom"/>
          </w:tcPr>
          <w:p>
            <w:pPr>
              <w:pStyle w:val="yTable"/>
              <w:keepNext/>
              <w:spacing w:after="40"/>
              <w:jc w:val="center"/>
            </w:pPr>
            <w:r>
              <w:t>5</w:t>
            </w:r>
          </w:p>
        </w:tc>
      </w:tr>
      <w:tr>
        <w:trPr>
          <w:cantSplit/>
        </w:trPr>
        <w:tc>
          <w:tcPr>
            <w:tcW w:w="5880" w:type="dxa"/>
          </w:tcPr>
          <w:p>
            <w:pPr>
              <w:pStyle w:val="yTable"/>
              <w:spacing w:before="240" w:after="40"/>
            </w:pPr>
            <w:r>
              <w:rPr>
                <w:b/>
              </w:rPr>
              <w:t>Thorax (Chest Wall/Shoulder Girdle)</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chest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breast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reconstructive procedures on the breast (eg. reduction or augmentation, mammoplasty)</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removal of breast lump or for breast segmentectomy where axillary node dissection is performed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mastectomy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ind w:left="340" w:hanging="340"/>
            </w:pPr>
            <w:r>
              <w:t> — reconstructive procedures on the breast using myocutaneous flaps</w:t>
            </w:r>
          </w:p>
        </w:tc>
        <w:tc>
          <w:tcPr>
            <w:tcW w:w="1200" w:type="dxa"/>
            <w:vAlign w:val="bottom"/>
          </w:tcPr>
          <w:p>
            <w:pPr>
              <w:pStyle w:val="yTable"/>
              <w:keepNext/>
              <w:spacing w:after="40"/>
              <w:jc w:val="center"/>
            </w:pPr>
            <w:r>
              <w:t>8</w:t>
            </w:r>
          </w:p>
        </w:tc>
      </w:tr>
      <w:tr>
        <w:trPr>
          <w:cantSplit/>
        </w:trPr>
        <w:tc>
          <w:tcPr>
            <w:tcW w:w="5880" w:type="dxa"/>
          </w:tcPr>
          <w:p>
            <w:pPr>
              <w:pStyle w:val="yTable"/>
              <w:spacing w:after="40"/>
              <w:ind w:left="340" w:hanging="340"/>
            </w:pPr>
            <w:r>
              <w:t> — radical or modified radical procedures on breast with internal mammary node dissection</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 — electrical conversion of arrhythmias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percutaneous bone marrow biopsy of the sternum</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the clavicle, scapula or sternum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surgery</w:t>
            </w:r>
          </w:p>
        </w:tc>
        <w:tc>
          <w:tcPr>
            <w:tcW w:w="1200" w:type="dxa"/>
            <w:vAlign w:val="bottom"/>
          </w:tcPr>
          <w:p>
            <w:pPr>
              <w:pStyle w:val="yTable"/>
              <w:keepNext/>
              <w:spacing w:after="40"/>
              <w:jc w:val="center"/>
            </w:pPr>
            <w:r>
              <w:t>6</w:t>
            </w:r>
          </w:p>
        </w:tc>
      </w:tr>
      <w:tr>
        <w:trPr>
          <w:cantSplit/>
        </w:trPr>
        <w:tc>
          <w:tcPr>
            <w:tcW w:w="5880" w:type="dxa"/>
          </w:tcPr>
          <w:p>
            <w:pPr>
              <w:pStyle w:val="yTable"/>
              <w:keepNext/>
              <w:spacing w:after="40"/>
            </w:pPr>
            <w:r>
              <w:t>Anaesthesia for partial rib resection unless otherwise specified</w:t>
            </w:r>
          </w:p>
        </w:tc>
        <w:tc>
          <w:tcPr>
            <w:tcW w:w="1200" w:type="dxa"/>
            <w:vAlign w:val="bottom"/>
          </w:tcPr>
          <w:p>
            <w:pPr>
              <w:pStyle w:val="yTable"/>
              <w:keepNext/>
              <w:keepLines/>
              <w:spacing w:after="40"/>
              <w:jc w:val="center"/>
            </w:pPr>
            <w:r>
              <w:t>6</w:t>
            </w:r>
          </w:p>
        </w:tc>
      </w:tr>
      <w:tr>
        <w:trPr>
          <w:cantSplit/>
        </w:trPr>
        <w:tc>
          <w:tcPr>
            <w:tcW w:w="5880" w:type="dxa"/>
          </w:tcPr>
          <w:p>
            <w:pPr>
              <w:pStyle w:val="yTable"/>
              <w:keepNext/>
              <w:spacing w:after="40"/>
            </w:pPr>
            <w:r>
              <w:t> — thoracoplasty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extensive procedures (eg. pectus excavatum)</w:t>
            </w:r>
          </w:p>
        </w:tc>
        <w:tc>
          <w:tcPr>
            <w:tcW w:w="1200" w:type="dxa"/>
            <w:vAlign w:val="bottom"/>
          </w:tcPr>
          <w:p>
            <w:pPr>
              <w:pStyle w:val="yTable"/>
              <w:keepNext/>
              <w:spacing w:after="40"/>
              <w:jc w:val="center"/>
            </w:pPr>
            <w:r>
              <w:t>13</w:t>
            </w:r>
          </w:p>
        </w:tc>
      </w:tr>
      <w:tr>
        <w:trPr>
          <w:cantSplit/>
        </w:trPr>
        <w:tc>
          <w:tcPr>
            <w:tcW w:w="5880" w:type="dxa"/>
          </w:tcPr>
          <w:p>
            <w:pPr>
              <w:pStyle w:val="yTable"/>
              <w:spacing w:before="240" w:after="40"/>
            </w:pPr>
            <w:r>
              <w:rPr>
                <w:b/>
              </w:rPr>
              <w:t>Intrathoracic</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open procedures on the oesophagus</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closed chest procedures (including rigid oesophagoscopy or bronchoscopy)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needle biopsy of pleura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pneumocentesis</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thoracoscopy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mediastinoscopy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all thoracotomy procedures involving lungs, pleura, diaphragm, and mediastinum unless otherwise specified</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 — pulmonary decortication</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pulmonary resection with thoracoplasty</w:t>
            </w:r>
          </w:p>
        </w:tc>
        <w:tc>
          <w:tcPr>
            <w:tcW w:w="1200" w:type="dxa"/>
            <w:vAlign w:val="bottom"/>
          </w:tcPr>
          <w:p>
            <w:pPr>
              <w:pStyle w:val="yTable"/>
              <w:keepNext/>
              <w:spacing w:after="40"/>
              <w:jc w:val="center"/>
            </w:pPr>
            <w:r>
              <w:t>15</w:t>
            </w:r>
          </w:p>
        </w:tc>
      </w:tr>
      <w:tr>
        <w:trPr>
          <w:cantSplit/>
        </w:trPr>
        <w:tc>
          <w:tcPr>
            <w:tcW w:w="5880" w:type="dxa"/>
          </w:tcPr>
          <w:p>
            <w:pPr>
              <w:pStyle w:val="yTable"/>
              <w:spacing w:after="40"/>
              <w:ind w:left="340" w:hanging="340"/>
            </w:pPr>
            <w:r>
              <w:t> — intrathoracic repair of trauma to trachea and bronchi</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open procedures on the heart, pericardium, and great vessels of the chest</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Anaesthesia for heart transplant</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Anaesthesia for heart and lung transplant</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Cadaver harvesting of heart and/or lungs</w:t>
            </w:r>
          </w:p>
        </w:tc>
        <w:tc>
          <w:tcPr>
            <w:tcW w:w="1200" w:type="dxa"/>
            <w:vAlign w:val="bottom"/>
          </w:tcPr>
          <w:p>
            <w:pPr>
              <w:pStyle w:val="yTable"/>
              <w:keepNext/>
              <w:spacing w:after="40"/>
              <w:jc w:val="center"/>
            </w:pPr>
            <w:r>
              <w:t>8</w:t>
            </w:r>
          </w:p>
        </w:tc>
      </w:tr>
      <w:tr>
        <w:trPr>
          <w:cantSplit/>
        </w:trPr>
        <w:tc>
          <w:tcPr>
            <w:tcW w:w="5880" w:type="dxa"/>
          </w:tcPr>
          <w:p>
            <w:pPr>
              <w:pStyle w:val="yTable"/>
              <w:keepNext/>
              <w:spacing w:before="240" w:after="40"/>
            </w:pPr>
            <w:r>
              <w:rPr>
                <w:b/>
              </w:rPr>
              <w:t>Spine and spinal cord</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cervical spine and/or cord unless otherwise specified (for myelography and discography see items in ‘Other Procedures’)</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posterior cervical laminectomy in sitting position</w:t>
            </w:r>
          </w:p>
        </w:tc>
        <w:tc>
          <w:tcPr>
            <w:tcW w:w="1200" w:type="dxa"/>
            <w:vAlign w:val="bottom"/>
          </w:tcPr>
          <w:p>
            <w:pPr>
              <w:pStyle w:val="yTable"/>
              <w:keepNext/>
              <w:spacing w:after="40"/>
              <w:jc w:val="center"/>
            </w:pPr>
            <w:r>
              <w:t>13</w:t>
            </w:r>
          </w:p>
        </w:tc>
      </w:tr>
      <w:tr>
        <w:trPr>
          <w:cantSplit/>
        </w:trPr>
        <w:tc>
          <w:tcPr>
            <w:tcW w:w="5880" w:type="dxa"/>
          </w:tcPr>
          <w:p>
            <w:pPr>
              <w:pStyle w:val="yTable"/>
              <w:keepNext/>
              <w:spacing w:after="40"/>
            </w:pPr>
            <w:r>
              <w:t>Anaesthesia for all procedures on the thoracic spine and/or cord unless otherwise specified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thoracolumbar sympathectomy</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Anaesthesia for all procedures in the lumbar region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lumbar sympathectomy</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chemonucleolysis</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extensive spine and spinal cord procedures</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Anaesthesia for manipulation of spine</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percutaneous spinal procedures</w:t>
            </w:r>
          </w:p>
        </w:tc>
        <w:tc>
          <w:tcPr>
            <w:tcW w:w="1200" w:type="dxa"/>
            <w:vAlign w:val="bottom"/>
          </w:tcPr>
          <w:p>
            <w:pPr>
              <w:pStyle w:val="yTable"/>
              <w:keepNext/>
              <w:spacing w:after="40"/>
              <w:jc w:val="center"/>
            </w:pPr>
            <w:r>
              <w:t>5</w:t>
            </w:r>
          </w:p>
        </w:tc>
      </w:tr>
      <w:tr>
        <w:trPr>
          <w:cantSplit/>
        </w:trPr>
        <w:tc>
          <w:tcPr>
            <w:tcW w:w="5880" w:type="dxa"/>
          </w:tcPr>
          <w:p>
            <w:pPr>
              <w:pStyle w:val="yTable"/>
              <w:spacing w:before="240" w:after="40"/>
            </w:pPr>
            <w:r>
              <w:rPr>
                <w:b/>
              </w:rPr>
              <w:t>Upper abdomen</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upper abdominal wall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nerves, muscles, tendons and fascia of the upper abdominal wall</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diagnostic laparoscopy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laparoscopic procedures unless otherwise specified</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extracorporeal shock wave lithotripsy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upper gastrointestinal endoscopic procedures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upper gastrointestinal endoscopic procedures in association with imaging techniques including fluoroscopy and ultrasound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upper gastrointestinal endoscopic procedures in association with acute gastrointestinal haemorrhage</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hernia repairs in upper abdomen unless otherwise specified</w:t>
            </w:r>
          </w:p>
        </w:tc>
        <w:tc>
          <w:tcPr>
            <w:tcW w:w="1200" w:type="dxa"/>
            <w:vAlign w:val="bottom"/>
          </w:tcPr>
          <w:p>
            <w:pPr>
              <w:pStyle w:val="yTable"/>
              <w:keepNext/>
              <w:keepLines/>
              <w:spacing w:after="40"/>
              <w:jc w:val="center"/>
            </w:pPr>
            <w:r>
              <w:t>4</w:t>
            </w:r>
          </w:p>
        </w:tc>
      </w:tr>
      <w:tr>
        <w:trPr>
          <w:cantSplit/>
        </w:trPr>
        <w:tc>
          <w:tcPr>
            <w:tcW w:w="5880" w:type="dxa"/>
          </w:tcPr>
          <w:p>
            <w:pPr>
              <w:pStyle w:val="yTable"/>
              <w:spacing w:after="40"/>
              <w:ind w:left="340" w:hanging="340"/>
            </w:pPr>
            <w:r>
              <w:t> — repair of incisional hernia and/or wound dehiscence</w:t>
            </w:r>
          </w:p>
        </w:tc>
        <w:tc>
          <w:tcPr>
            <w:tcW w:w="1200" w:type="dxa"/>
            <w:vAlign w:val="bottom"/>
          </w:tcPr>
          <w:p>
            <w:pPr>
              <w:pStyle w:val="yTable"/>
              <w:keepNext/>
              <w:keepLines/>
              <w:spacing w:after="40"/>
              <w:jc w:val="center"/>
            </w:pPr>
            <w:r>
              <w:t>6</w:t>
            </w:r>
          </w:p>
        </w:tc>
      </w:tr>
      <w:tr>
        <w:trPr>
          <w:cantSplit/>
        </w:trPr>
        <w:tc>
          <w:tcPr>
            <w:tcW w:w="5880" w:type="dxa"/>
          </w:tcPr>
          <w:p>
            <w:pPr>
              <w:pStyle w:val="yTable"/>
              <w:spacing w:after="40"/>
            </w:pPr>
            <w:r>
              <w:t> — repair of omphalocele</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transabdominal repair of diaphragmatic hernia</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Anaesthesia for all procedures on major abdominal blood vessels</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gastric reduction or gastroplasty for the treatment of morbid obesity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partial hepatectomy (excluding liver biopsy)</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Anaesthesia for extended or trisegmental hepatectomy</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pancreatectomy, partial or total (eg. Whipple procedure)</w:t>
            </w:r>
          </w:p>
        </w:tc>
        <w:tc>
          <w:tcPr>
            <w:tcW w:w="1200" w:type="dxa"/>
            <w:vAlign w:val="bottom"/>
          </w:tcPr>
          <w:p>
            <w:pPr>
              <w:pStyle w:val="yTable"/>
              <w:keepNext/>
              <w:spacing w:after="40"/>
              <w:jc w:val="center"/>
            </w:pPr>
            <w:r>
              <w:t>12</w:t>
            </w:r>
          </w:p>
        </w:tc>
      </w:tr>
      <w:tr>
        <w:trPr>
          <w:cantSplit/>
        </w:trPr>
        <w:tc>
          <w:tcPr>
            <w:tcW w:w="5880" w:type="dxa"/>
          </w:tcPr>
          <w:p>
            <w:pPr>
              <w:pStyle w:val="yTable"/>
              <w:spacing w:after="40"/>
            </w:pPr>
            <w:r>
              <w:t>Anaesthesia for liver transplant (recipient)</w:t>
            </w:r>
          </w:p>
        </w:tc>
        <w:tc>
          <w:tcPr>
            <w:tcW w:w="1200" w:type="dxa"/>
            <w:vAlign w:val="bottom"/>
          </w:tcPr>
          <w:p>
            <w:pPr>
              <w:pStyle w:val="yTable"/>
              <w:keepNext/>
              <w:spacing w:after="40"/>
              <w:jc w:val="center"/>
            </w:pPr>
            <w:r>
              <w:t>30</w:t>
            </w:r>
          </w:p>
        </w:tc>
      </w:tr>
      <w:tr>
        <w:trPr>
          <w:cantSplit/>
        </w:trPr>
        <w:tc>
          <w:tcPr>
            <w:tcW w:w="5880" w:type="dxa"/>
          </w:tcPr>
          <w:p>
            <w:pPr>
              <w:pStyle w:val="yTable"/>
              <w:spacing w:after="40"/>
            </w:pPr>
            <w:r>
              <w:t>Anaesthesia for neuro endocrine tumour removal (eg. carcinoid)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percutaneous procedures on an intra</w:t>
            </w:r>
            <w:r>
              <w:noBreakHyphen/>
              <w:t>abdominal organ in the upper abdomen</w:t>
            </w:r>
          </w:p>
        </w:tc>
        <w:tc>
          <w:tcPr>
            <w:tcW w:w="1200" w:type="dxa"/>
            <w:vAlign w:val="bottom"/>
          </w:tcPr>
          <w:p>
            <w:pPr>
              <w:pStyle w:val="yTable"/>
              <w:keepNext/>
              <w:spacing w:after="40"/>
              <w:jc w:val="center"/>
            </w:pPr>
            <w:r>
              <w:t>6</w:t>
            </w:r>
          </w:p>
        </w:tc>
      </w:tr>
      <w:tr>
        <w:trPr>
          <w:cantSplit/>
        </w:trPr>
        <w:tc>
          <w:tcPr>
            <w:tcW w:w="5880" w:type="dxa"/>
          </w:tcPr>
          <w:p>
            <w:pPr>
              <w:pStyle w:val="yTable"/>
              <w:keepNext/>
              <w:spacing w:before="260" w:after="40"/>
            </w:pPr>
            <w:r>
              <w:rPr>
                <w:b/>
              </w:rPr>
              <w:t>Lower abdomen</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lower abdominal wall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 — lipectomy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procedures on the nerves, muscles, tendons and fascia of the lower abdominal wall (with the exception of abdominal lipectomy)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diagnostic laparoscopy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laparoscopic procedures</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all lower intestinal endoscopic procedures (modifier for prone position is not applicable)</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extracorporeal shock wave lithotripsy</w:t>
            </w:r>
          </w:p>
        </w:tc>
        <w:tc>
          <w:tcPr>
            <w:tcW w:w="1200" w:type="dxa"/>
            <w:vAlign w:val="bottom"/>
          </w:tcPr>
          <w:p>
            <w:pPr>
              <w:pStyle w:val="yTable"/>
              <w:keepNext/>
              <w:spacing w:after="40"/>
              <w:jc w:val="center"/>
            </w:pPr>
            <w:r>
              <w:t>6</w:t>
            </w:r>
          </w:p>
        </w:tc>
      </w:tr>
      <w:tr>
        <w:trPr>
          <w:cantSplit/>
        </w:trPr>
        <w:tc>
          <w:tcPr>
            <w:tcW w:w="5880" w:type="dxa"/>
          </w:tcPr>
          <w:p>
            <w:pPr>
              <w:pStyle w:val="yTable"/>
              <w:keepNext/>
              <w:spacing w:after="40"/>
            </w:pPr>
            <w:r>
              <w:t>Anaesthesia for all hernia repairs in lower abdomen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repair of incisional hernia and/or wound dehiscence</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within the peritoneal cavity in the lower abdomen (including appendicetomy)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bowel resection, including laparascopic bowel resection,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amniocentesis</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abdominoperineal resection, including pull through procedures, ultra low anterior resection and formation of bowel reservoir</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radical prostatectomy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radical hysterectomy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radical ovarian surgery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pelvic exenteration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Caesarean section</w:t>
            </w:r>
          </w:p>
        </w:tc>
        <w:tc>
          <w:tcPr>
            <w:tcW w:w="1200" w:type="dxa"/>
            <w:vAlign w:val="bottom"/>
          </w:tcPr>
          <w:p>
            <w:pPr>
              <w:pStyle w:val="yTable"/>
              <w:keepNext/>
              <w:spacing w:after="40"/>
              <w:jc w:val="center"/>
            </w:pPr>
            <w:r>
              <w:t>10</w:t>
            </w:r>
          </w:p>
        </w:tc>
      </w:tr>
      <w:tr>
        <w:trPr>
          <w:cantSplit/>
        </w:trPr>
        <w:tc>
          <w:tcPr>
            <w:tcW w:w="5880" w:type="dxa"/>
          </w:tcPr>
          <w:p>
            <w:pPr>
              <w:pStyle w:val="yTable"/>
              <w:tabs>
                <w:tab w:val="left" w:pos="567"/>
              </w:tabs>
              <w:spacing w:after="40"/>
              <w:ind w:left="340" w:hanging="340"/>
            </w:pPr>
            <w:r>
              <w:t> — Caesarean hysterectomy or hysterectomy within 24 hours of delivery</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extraperitoneal procedures in lower abdomen, including urinary tract,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renal procedures, including upper 1/3 or ureter</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total cystectomy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adrenalectomy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neuro endocrine tumour removal (eg. carcinoid)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renal transplant (donor or recipient)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major lower abdominal vessels unless otherwise specified</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inferior vena cava ligation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percutaneous umbrella insertion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percutaneous procedures on an intra</w:t>
            </w:r>
            <w:r>
              <w:noBreakHyphen/>
              <w:t>abdominal organ in the lower abdomen</w:t>
            </w:r>
          </w:p>
        </w:tc>
        <w:tc>
          <w:tcPr>
            <w:tcW w:w="1200" w:type="dxa"/>
            <w:vAlign w:val="bottom"/>
          </w:tcPr>
          <w:p>
            <w:pPr>
              <w:pStyle w:val="yTable"/>
              <w:keepNext/>
              <w:spacing w:after="40"/>
              <w:jc w:val="center"/>
            </w:pPr>
            <w:r>
              <w:t>6</w:t>
            </w:r>
          </w:p>
        </w:tc>
      </w:tr>
      <w:tr>
        <w:trPr>
          <w:cantSplit/>
        </w:trPr>
        <w:tc>
          <w:tcPr>
            <w:tcW w:w="5880" w:type="dxa"/>
          </w:tcPr>
          <w:p>
            <w:pPr>
              <w:pStyle w:val="yTable"/>
              <w:spacing w:before="260" w:after="40"/>
            </w:pPr>
            <w:r>
              <w:rPr>
                <w:b/>
              </w:rPr>
              <w:t>Perineum</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perineum (including biopsy of male genital system)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ind w:left="340" w:hanging="340"/>
            </w:pPr>
            <w:r>
              <w:t> — anorectal procedure (including endoscopy and/or biopsy)</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radical perineal procedure including radical perineal prostatectomy or radical vulvectomy</w:t>
            </w:r>
          </w:p>
        </w:tc>
        <w:tc>
          <w:tcPr>
            <w:tcW w:w="1200" w:type="dxa"/>
            <w:vAlign w:val="bottom"/>
          </w:tcPr>
          <w:p>
            <w:pPr>
              <w:pStyle w:val="yTable"/>
              <w:keepNext/>
              <w:spacing w:after="40"/>
              <w:jc w:val="center"/>
            </w:pPr>
            <w:r>
              <w:t>7</w:t>
            </w:r>
          </w:p>
        </w:tc>
      </w:tr>
      <w:tr>
        <w:trPr>
          <w:cantSplit/>
        </w:trPr>
        <w:tc>
          <w:tcPr>
            <w:tcW w:w="5880" w:type="dxa"/>
          </w:tcPr>
          <w:p>
            <w:pPr>
              <w:pStyle w:val="yTable"/>
              <w:spacing w:after="40"/>
              <w:ind w:left="567" w:hanging="567"/>
            </w:pPr>
            <w:r>
              <w:t> — vulvectomy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transurethral procedures (including urethrocystoscopy)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transurethral resection of bladder tumour(s)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transurethral resection of prostate</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post</w:t>
            </w:r>
            <w:r>
              <w:noBreakHyphen/>
              <w:t>transurethral resection bleeding</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all procedures on male external genitalia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 — undescended testis, unilateral or bilateral</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procedures on the cord and/or testes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radical orchidectomy, inguinal approach</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radical orchidectomy, abdominal approach</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orchiopexy, unilateral or bilateral</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complete amputation of the penis</w:t>
            </w:r>
          </w:p>
        </w:tc>
        <w:tc>
          <w:tcPr>
            <w:tcW w:w="1200" w:type="dxa"/>
            <w:vAlign w:val="bottom"/>
          </w:tcPr>
          <w:p>
            <w:pPr>
              <w:pStyle w:val="yTable"/>
              <w:keepNext/>
              <w:spacing w:after="40"/>
              <w:jc w:val="center"/>
            </w:pPr>
            <w:r>
              <w:t>4</w:t>
            </w:r>
          </w:p>
        </w:tc>
      </w:tr>
      <w:tr>
        <w:trPr>
          <w:cantSplit/>
        </w:trPr>
        <w:tc>
          <w:tcPr>
            <w:tcW w:w="5880" w:type="dxa"/>
          </w:tcPr>
          <w:p>
            <w:pPr>
              <w:pStyle w:val="yTable"/>
              <w:tabs>
                <w:tab w:val="left" w:pos="567"/>
              </w:tabs>
              <w:spacing w:after="40"/>
              <w:ind w:left="397" w:hanging="397"/>
            </w:pPr>
            <w:r>
              <w:t> — complete amputation of the penis with bilateral inguinal lymphadenectomy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ind w:left="340" w:hanging="340"/>
            </w:pPr>
            <w:r>
              <w:t> — complete amputation of the penis with bilateral inguinal and iliac lymphadenectomy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insertion of penile prosthesis (perianal approach)</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vaginal procedures (including biopsy of labia, vagina, cervix or endometrium)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colpotomy, colpectomy, colporrhaphy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transvaginal assisted reproductive services</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vaginal hysterectomy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vaginal delivery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purse string ligation of cervix</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culdoscopy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hysteroscopy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endometrial ablation or resection in association with hysteroscopy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correction of inverted uterus</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evacuation of retained products of conception, as a complication of confinement</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for the manual removal of retained placenta or for repair of vaginal or perineal tear following delivery</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for vaginal procedures in the management of post partum haemorrhage</w:t>
            </w:r>
          </w:p>
        </w:tc>
        <w:tc>
          <w:tcPr>
            <w:tcW w:w="1200" w:type="dxa"/>
            <w:vAlign w:val="bottom"/>
          </w:tcPr>
          <w:p>
            <w:pPr>
              <w:pStyle w:val="yTable"/>
              <w:keepNext/>
              <w:spacing w:after="40"/>
              <w:jc w:val="center"/>
            </w:pPr>
            <w:r>
              <w:t>7</w:t>
            </w:r>
          </w:p>
        </w:tc>
      </w:tr>
      <w:tr>
        <w:trPr>
          <w:cantSplit/>
        </w:trPr>
        <w:tc>
          <w:tcPr>
            <w:tcW w:w="5880" w:type="dxa"/>
          </w:tcPr>
          <w:p>
            <w:pPr>
              <w:pStyle w:val="yTable"/>
              <w:spacing w:before="240" w:after="20"/>
            </w:pPr>
            <w:r>
              <w:rPr>
                <w:b/>
              </w:rPr>
              <w:t>Pelvis — except hip</w:t>
            </w:r>
          </w:p>
        </w:tc>
        <w:tc>
          <w:tcPr>
            <w:tcW w:w="1200" w:type="dxa"/>
            <w:vAlign w:val="bottom"/>
          </w:tcPr>
          <w:p>
            <w:pPr>
              <w:pStyle w:val="yTable"/>
              <w:keepNext/>
              <w:spacing w:before="40" w:after="20"/>
              <w:jc w:val="center"/>
            </w:pPr>
          </w:p>
        </w:tc>
      </w:tr>
      <w:tr>
        <w:trPr>
          <w:cantSplit/>
        </w:trPr>
        <w:tc>
          <w:tcPr>
            <w:tcW w:w="5880" w:type="dxa"/>
          </w:tcPr>
          <w:p>
            <w:pPr>
              <w:pStyle w:val="yTable"/>
              <w:spacing w:after="40"/>
            </w:pPr>
            <w:r>
              <w:t>Anaesthesia for all procedures on the skin and subcutaneous tissue of the pelvic region, except external genitalia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percutaneous bone marrow biopsy of the anterior iliac crest</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percutaneous bone marrow biopsy of the posterior iliac crest</w:t>
            </w:r>
          </w:p>
        </w:tc>
        <w:tc>
          <w:tcPr>
            <w:tcW w:w="1200" w:type="dxa"/>
            <w:vAlign w:val="bottom"/>
          </w:tcPr>
          <w:p>
            <w:pPr>
              <w:pStyle w:val="yTable"/>
              <w:keepNext/>
              <w:spacing w:after="40"/>
              <w:jc w:val="center"/>
            </w:pPr>
            <w:r>
              <w:t>5</w:t>
            </w:r>
          </w:p>
        </w:tc>
      </w:tr>
      <w:tr>
        <w:trPr>
          <w:cantSplit/>
        </w:trPr>
        <w:tc>
          <w:tcPr>
            <w:tcW w:w="5880" w:type="dxa"/>
          </w:tcPr>
          <w:p>
            <w:pPr>
              <w:pStyle w:val="yTable"/>
              <w:spacing w:before="40" w:after="40"/>
            </w:pPr>
            <w:r>
              <w:t>Anaesthesia for percutaneous bone marrow harvesting from the pelvis</w:t>
            </w:r>
          </w:p>
        </w:tc>
        <w:tc>
          <w:tcPr>
            <w:tcW w:w="1200" w:type="dxa"/>
            <w:vAlign w:val="bottom"/>
          </w:tcPr>
          <w:p>
            <w:pPr>
              <w:pStyle w:val="yTable"/>
              <w:keepNext/>
              <w:spacing w:before="40" w:after="40"/>
              <w:jc w:val="center"/>
            </w:pPr>
            <w:r>
              <w:t>6</w:t>
            </w:r>
          </w:p>
        </w:tc>
      </w:tr>
      <w:tr>
        <w:trPr>
          <w:cantSplit/>
        </w:trPr>
        <w:tc>
          <w:tcPr>
            <w:tcW w:w="5880" w:type="dxa"/>
          </w:tcPr>
          <w:p>
            <w:pPr>
              <w:pStyle w:val="yTable"/>
              <w:spacing w:before="40" w:after="40"/>
            </w:pPr>
            <w:r>
              <w:t>Anaesthesia for procedures on bony pelvis</w:t>
            </w:r>
          </w:p>
        </w:tc>
        <w:tc>
          <w:tcPr>
            <w:tcW w:w="1200" w:type="dxa"/>
            <w:vAlign w:val="bottom"/>
          </w:tcPr>
          <w:p>
            <w:pPr>
              <w:pStyle w:val="yTable"/>
              <w:keepNext/>
              <w:spacing w:before="40" w:after="40"/>
              <w:jc w:val="center"/>
            </w:pPr>
            <w:r>
              <w:t>6</w:t>
            </w:r>
          </w:p>
        </w:tc>
      </w:tr>
      <w:tr>
        <w:trPr>
          <w:cantSplit/>
        </w:trPr>
        <w:tc>
          <w:tcPr>
            <w:tcW w:w="5880" w:type="dxa"/>
          </w:tcPr>
          <w:p>
            <w:pPr>
              <w:pStyle w:val="yTable"/>
              <w:spacing w:before="40" w:after="40"/>
            </w:pPr>
            <w:r>
              <w:t>Anaesthesia for body cast application or revision</w:t>
            </w:r>
          </w:p>
        </w:tc>
        <w:tc>
          <w:tcPr>
            <w:tcW w:w="1200" w:type="dxa"/>
            <w:vAlign w:val="bottom"/>
          </w:tcPr>
          <w:p>
            <w:pPr>
              <w:pStyle w:val="yTable"/>
              <w:keepNext/>
              <w:spacing w:before="40" w:after="40"/>
              <w:jc w:val="center"/>
            </w:pPr>
            <w:r>
              <w:t>3</w:t>
            </w:r>
          </w:p>
        </w:tc>
      </w:tr>
      <w:tr>
        <w:trPr>
          <w:cantSplit/>
        </w:trPr>
        <w:tc>
          <w:tcPr>
            <w:tcW w:w="5880" w:type="dxa"/>
          </w:tcPr>
          <w:p>
            <w:pPr>
              <w:pStyle w:val="yTable"/>
              <w:spacing w:before="40" w:after="40"/>
            </w:pPr>
            <w:r>
              <w:t>Anaesthesia for interpelviabdominal (hind quarter) amputation</w:t>
            </w:r>
          </w:p>
        </w:tc>
        <w:tc>
          <w:tcPr>
            <w:tcW w:w="1200" w:type="dxa"/>
            <w:vAlign w:val="bottom"/>
          </w:tcPr>
          <w:p>
            <w:pPr>
              <w:pStyle w:val="yTable"/>
              <w:keepNext/>
              <w:spacing w:before="40" w:after="40"/>
              <w:jc w:val="center"/>
            </w:pPr>
            <w:r>
              <w:t>15</w:t>
            </w:r>
          </w:p>
        </w:tc>
      </w:tr>
      <w:tr>
        <w:trPr>
          <w:cantSplit/>
        </w:trPr>
        <w:tc>
          <w:tcPr>
            <w:tcW w:w="5880" w:type="dxa"/>
          </w:tcPr>
          <w:p>
            <w:pPr>
              <w:pStyle w:val="yTable"/>
              <w:spacing w:before="40" w:after="40"/>
            </w:pPr>
            <w:r>
              <w:t>Anaesthesia for radical procedures for tumour of pelvis, except hind quarter amputation</w:t>
            </w:r>
          </w:p>
        </w:tc>
        <w:tc>
          <w:tcPr>
            <w:tcW w:w="1200" w:type="dxa"/>
            <w:vAlign w:val="bottom"/>
          </w:tcPr>
          <w:p>
            <w:pPr>
              <w:pStyle w:val="yTable"/>
              <w:keepNext/>
              <w:spacing w:before="40" w:after="40"/>
              <w:jc w:val="center"/>
            </w:pPr>
            <w:r>
              <w:t>10</w:t>
            </w:r>
          </w:p>
        </w:tc>
      </w:tr>
      <w:tr>
        <w:trPr>
          <w:cantSplit/>
        </w:trPr>
        <w:tc>
          <w:tcPr>
            <w:tcW w:w="5880" w:type="dxa"/>
          </w:tcPr>
          <w:p>
            <w:pPr>
              <w:pStyle w:val="yTable"/>
              <w:spacing w:before="40" w:after="40"/>
            </w:pPr>
            <w:r>
              <w:t>Anaesthesia for closed procedures involving symphysis pubis or sacroiliac joint</w:t>
            </w:r>
          </w:p>
        </w:tc>
        <w:tc>
          <w:tcPr>
            <w:tcW w:w="1200" w:type="dxa"/>
            <w:vAlign w:val="bottom"/>
          </w:tcPr>
          <w:p>
            <w:pPr>
              <w:pStyle w:val="yTable"/>
              <w:keepNext/>
              <w:spacing w:before="40" w:after="40"/>
              <w:jc w:val="center"/>
            </w:pPr>
            <w:r>
              <w:t>4</w:t>
            </w:r>
          </w:p>
        </w:tc>
      </w:tr>
      <w:tr>
        <w:trPr>
          <w:cantSplit/>
        </w:trPr>
        <w:tc>
          <w:tcPr>
            <w:tcW w:w="5880" w:type="dxa"/>
          </w:tcPr>
          <w:p>
            <w:pPr>
              <w:pStyle w:val="yTable"/>
              <w:spacing w:before="40" w:after="40"/>
            </w:pPr>
            <w:r>
              <w:t>Anaesthesia for open procedures involving symphysis pubis or sacroiliac joint</w:t>
            </w:r>
          </w:p>
        </w:tc>
        <w:tc>
          <w:tcPr>
            <w:tcW w:w="1200" w:type="dxa"/>
            <w:vAlign w:val="bottom"/>
          </w:tcPr>
          <w:p>
            <w:pPr>
              <w:pStyle w:val="yTable"/>
              <w:keepNext/>
              <w:spacing w:before="40" w:after="40"/>
              <w:jc w:val="center"/>
            </w:pPr>
            <w:r>
              <w:t>8</w:t>
            </w:r>
          </w:p>
        </w:tc>
      </w:tr>
      <w:tr>
        <w:trPr>
          <w:cantSplit/>
        </w:trPr>
        <w:tc>
          <w:tcPr>
            <w:tcW w:w="5880" w:type="dxa"/>
          </w:tcPr>
          <w:p>
            <w:pPr>
              <w:pStyle w:val="yTable"/>
              <w:spacing w:before="160" w:after="40"/>
            </w:pPr>
            <w:r>
              <w:rPr>
                <w:b/>
              </w:rPr>
              <w:t>Upper leg — except knee</w:t>
            </w:r>
          </w:p>
        </w:tc>
        <w:tc>
          <w:tcPr>
            <w:tcW w:w="1200" w:type="dxa"/>
            <w:vAlign w:val="bottom"/>
          </w:tcPr>
          <w:p>
            <w:pPr>
              <w:pStyle w:val="yTable"/>
              <w:keepNext/>
              <w:spacing w:before="40" w:after="40"/>
              <w:jc w:val="center"/>
            </w:pPr>
          </w:p>
        </w:tc>
      </w:tr>
      <w:tr>
        <w:trPr>
          <w:cantSplit/>
        </w:trPr>
        <w:tc>
          <w:tcPr>
            <w:tcW w:w="5880" w:type="dxa"/>
          </w:tcPr>
          <w:p>
            <w:pPr>
              <w:pStyle w:val="yTable"/>
              <w:spacing w:before="40" w:after="40"/>
            </w:pPr>
            <w:r>
              <w:t>Anaesthesia for all procedures on the skin or subcutaneous tissue of the upper leg</w:t>
            </w:r>
          </w:p>
        </w:tc>
        <w:tc>
          <w:tcPr>
            <w:tcW w:w="1200" w:type="dxa"/>
            <w:vAlign w:val="bottom"/>
          </w:tcPr>
          <w:p>
            <w:pPr>
              <w:pStyle w:val="yTable"/>
              <w:keepNext/>
              <w:spacing w:before="40" w:after="40"/>
              <w:jc w:val="center"/>
            </w:pPr>
            <w:r>
              <w:t>3</w:t>
            </w:r>
          </w:p>
        </w:tc>
      </w:tr>
      <w:tr>
        <w:trPr>
          <w:cantSplit/>
        </w:trPr>
        <w:tc>
          <w:tcPr>
            <w:tcW w:w="5880" w:type="dxa"/>
          </w:tcPr>
          <w:p>
            <w:pPr>
              <w:pStyle w:val="yTable"/>
              <w:spacing w:after="40"/>
              <w:ind w:left="340" w:hanging="340"/>
            </w:pPr>
            <w:r>
              <w:t> — on the nerves, muscles, tendons, fascia, or bursae of the upper leg</w:t>
            </w:r>
          </w:p>
        </w:tc>
        <w:tc>
          <w:tcPr>
            <w:tcW w:w="1200" w:type="dxa"/>
            <w:vAlign w:val="bottom"/>
          </w:tcPr>
          <w:p>
            <w:pPr>
              <w:pStyle w:val="yTable"/>
              <w:keepNext/>
              <w:spacing w:before="40" w:after="40"/>
              <w:jc w:val="center"/>
            </w:pPr>
            <w:r>
              <w:t>4</w:t>
            </w:r>
          </w:p>
        </w:tc>
      </w:tr>
      <w:tr>
        <w:trPr>
          <w:cantSplit/>
        </w:trPr>
        <w:tc>
          <w:tcPr>
            <w:tcW w:w="5880" w:type="dxa"/>
          </w:tcPr>
          <w:p>
            <w:pPr>
              <w:pStyle w:val="yTable"/>
              <w:spacing w:after="40"/>
            </w:pPr>
            <w:r>
              <w:t>Anaesthesia for all closed procedures involving hip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arthroscopic procedures of hip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involving hip joint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hip disarticulation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total hip replacement or revision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bilateral total hip replacement</w:t>
            </w:r>
          </w:p>
        </w:tc>
        <w:tc>
          <w:tcPr>
            <w:tcW w:w="1200" w:type="dxa"/>
            <w:vAlign w:val="bottom"/>
          </w:tcPr>
          <w:p>
            <w:pPr>
              <w:pStyle w:val="yTable"/>
              <w:keepNext/>
              <w:spacing w:after="40"/>
              <w:jc w:val="center"/>
            </w:pPr>
            <w:r>
              <w:t>14</w:t>
            </w:r>
          </w:p>
        </w:tc>
      </w:tr>
      <w:tr>
        <w:trPr>
          <w:cantSplit/>
        </w:trPr>
        <w:tc>
          <w:tcPr>
            <w:tcW w:w="5880" w:type="dxa"/>
          </w:tcPr>
          <w:p>
            <w:pPr>
              <w:pStyle w:val="yTable"/>
              <w:spacing w:after="40"/>
            </w:pPr>
            <w:r>
              <w:t>Anaesthesia for all closed procedures involving upper 2/3 of femur</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involving upper 2/3 of femur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amputation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resection</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all procedures involving veins of the upper leg including exploration</w:t>
            </w:r>
          </w:p>
        </w:tc>
        <w:tc>
          <w:tcPr>
            <w:tcW w:w="1200" w:type="dxa"/>
            <w:vAlign w:val="bottom"/>
          </w:tcPr>
          <w:p>
            <w:pPr>
              <w:pStyle w:val="yTable"/>
              <w:keepNext/>
              <w:spacing w:after="40"/>
              <w:jc w:val="center"/>
            </w:pPr>
            <w:r>
              <w:t>4</w:t>
            </w:r>
          </w:p>
        </w:tc>
      </w:tr>
      <w:tr>
        <w:trPr>
          <w:cantSplit/>
        </w:trPr>
        <w:tc>
          <w:tcPr>
            <w:tcW w:w="5880" w:type="dxa"/>
          </w:tcPr>
          <w:p>
            <w:pPr>
              <w:pStyle w:val="yTable"/>
              <w:keepNext/>
              <w:spacing w:after="40"/>
            </w:pPr>
            <w:r>
              <w:t>Anaesthesia for all procedures involving arteries of the upper leg, including bypass graft,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keepNext/>
              <w:spacing w:after="40"/>
            </w:pPr>
            <w:r>
              <w:t> — femoral artery ligation</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femoral artery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for microsurgical reimplantation of upper leg</w:t>
            </w:r>
          </w:p>
        </w:tc>
        <w:tc>
          <w:tcPr>
            <w:tcW w:w="1200" w:type="dxa"/>
            <w:vAlign w:val="bottom"/>
          </w:tcPr>
          <w:p>
            <w:pPr>
              <w:pStyle w:val="yTable"/>
              <w:keepNext/>
              <w:spacing w:after="40"/>
              <w:jc w:val="center"/>
            </w:pPr>
            <w:r>
              <w:t>15</w:t>
            </w:r>
          </w:p>
        </w:tc>
      </w:tr>
      <w:tr>
        <w:trPr>
          <w:cantSplit/>
        </w:trPr>
        <w:tc>
          <w:tcPr>
            <w:tcW w:w="5880" w:type="dxa"/>
          </w:tcPr>
          <w:p>
            <w:pPr>
              <w:pStyle w:val="yTable"/>
              <w:keepNext/>
              <w:keepLines/>
              <w:spacing w:before="240" w:after="40"/>
            </w:pPr>
            <w:r>
              <w:rPr>
                <w:b/>
              </w:rPr>
              <w:t>Knee and popliteal area</w:t>
            </w:r>
          </w:p>
        </w:tc>
        <w:tc>
          <w:tcPr>
            <w:tcW w:w="1200" w:type="dxa"/>
            <w:vAlign w:val="bottom"/>
          </w:tcPr>
          <w:p>
            <w:pPr>
              <w:pStyle w:val="yTable"/>
              <w:keepNext/>
              <w:keepLines/>
              <w:spacing w:before="40" w:after="40"/>
              <w:jc w:val="center"/>
            </w:pPr>
          </w:p>
        </w:tc>
      </w:tr>
      <w:tr>
        <w:trPr>
          <w:cantSplit/>
        </w:trPr>
        <w:tc>
          <w:tcPr>
            <w:tcW w:w="5880" w:type="dxa"/>
          </w:tcPr>
          <w:p>
            <w:pPr>
              <w:pStyle w:val="yTable"/>
              <w:spacing w:after="40"/>
            </w:pPr>
            <w:r>
              <w:t>Anaesthesia for all procedures on the skin and subcutaneous tissue of the knee and/or popliteal area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nerves, muscles, tendons, fascia and bursae of the knee and/or popliteal area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closed procedures on the lower 1/3 of femur</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on the lower 1/3 of femur</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closed procedures on the knee joint</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arthroscopic procedures of the knee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closed procedures on upper ends of the tibia and fibula, and/or patella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open procedures on upper ends of the tibia and fibula, and/or patella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open procedures on the knee joint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knee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bilateral knee replacement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disarticulation of knee</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cast applications, removal, or repair involving the knee joint</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veins of the knee and popliteal area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repair of arteriovenous fistula</w:t>
            </w:r>
          </w:p>
        </w:tc>
        <w:tc>
          <w:tcPr>
            <w:tcW w:w="1200" w:type="dxa"/>
            <w:vAlign w:val="bottom"/>
          </w:tcPr>
          <w:p>
            <w:pPr>
              <w:pStyle w:val="yTable"/>
              <w:keepNext/>
              <w:spacing w:after="40"/>
              <w:jc w:val="center"/>
            </w:pPr>
            <w:r>
              <w:t>5</w:t>
            </w:r>
          </w:p>
        </w:tc>
      </w:tr>
      <w:tr>
        <w:trPr>
          <w:cantSplit/>
        </w:trPr>
        <w:tc>
          <w:tcPr>
            <w:tcW w:w="5880" w:type="dxa"/>
          </w:tcPr>
          <w:p>
            <w:pPr>
              <w:pStyle w:val="yTable"/>
              <w:keepNext/>
              <w:spacing w:after="40"/>
            </w:pPr>
            <w:r>
              <w:t>Anaesthesia for all procedures on the arteries of the knee and popliteal area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before="240" w:after="40"/>
            </w:pPr>
            <w:r>
              <w:rPr>
                <w:b/>
              </w:rPr>
              <w:t>Lower leg — below knee (</w:t>
            </w:r>
            <w:r>
              <w:rPr>
                <w:b/>
                <w:i/>
              </w:rPr>
              <w:t>includes ankle and foot</w:t>
            </w:r>
            <w:r>
              <w:rPr>
                <w:b/>
              </w:rPr>
              <w:t>)</w:t>
            </w:r>
          </w:p>
        </w:tc>
        <w:tc>
          <w:tcPr>
            <w:tcW w:w="1200" w:type="dxa"/>
            <w:vAlign w:val="bottom"/>
          </w:tcPr>
          <w:p>
            <w:pPr>
              <w:pStyle w:val="yTable"/>
              <w:keepNext/>
              <w:spacing w:before="0"/>
              <w:jc w:val="center"/>
            </w:pPr>
          </w:p>
        </w:tc>
      </w:tr>
      <w:tr>
        <w:trPr>
          <w:cantSplit/>
        </w:trPr>
        <w:tc>
          <w:tcPr>
            <w:tcW w:w="5880" w:type="dxa"/>
          </w:tcPr>
          <w:p>
            <w:pPr>
              <w:pStyle w:val="yTable"/>
              <w:spacing w:after="40"/>
            </w:pPr>
            <w:r>
              <w:t>Anaesthesia for all procedures on the skin or subcutaneous tissue of the lower leg, ankle and foot</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nerves, muscles, tendons and fascia of the lower leg, ankle, and foot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closed procedures on the lower leg, ankle and foot</w:t>
            </w:r>
          </w:p>
        </w:tc>
        <w:tc>
          <w:tcPr>
            <w:tcW w:w="1200" w:type="dxa"/>
            <w:vAlign w:val="bottom"/>
          </w:tcPr>
          <w:p>
            <w:pPr>
              <w:pStyle w:val="yTable"/>
              <w:keepNext/>
              <w:spacing w:after="40"/>
              <w:jc w:val="center"/>
            </w:pPr>
            <w:r>
              <w:t>3</w:t>
            </w:r>
          </w:p>
        </w:tc>
      </w:tr>
      <w:tr>
        <w:trPr>
          <w:cantSplit/>
        </w:trPr>
        <w:tc>
          <w:tcPr>
            <w:tcW w:w="5880" w:type="dxa"/>
          </w:tcPr>
          <w:p>
            <w:pPr>
              <w:pStyle w:val="yTable"/>
              <w:keepNext/>
              <w:keepLines/>
              <w:spacing w:after="40"/>
            </w:pPr>
            <w:r>
              <w:t>Anaesthesia for arthroscopic procedure of ankle joint</w:t>
            </w:r>
          </w:p>
        </w:tc>
        <w:tc>
          <w:tcPr>
            <w:tcW w:w="1200" w:type="dxa"/>
            <w:vAlign w:val="bottom"/>
          </w:tcPr>
          <w:p>
            <w:pPr>
              <w:pStyle w:val="yTable"/>
              <w:keepNext/>
              <w:spacing w:after="40"/>
              <w:jc w:val="center"/>
            </w:pPr>
            <w:r>
              <w:t>4</w:t>
            </w:r>
          </w:p>
        </w:tc>
      </w:tr>
      <w:tr>
        <w:trPr>
          <w:cantSplit/>
        </w:trPr>
        <w:tc>
          <w:tcPr>
            <w:tcW w:w="5880" w:type="dxa"/>
          </w:tcPr>
          <w:p>
            <w:pPr>
              <w:pStyle w:val="yTable"/>
              <w:keepNext/>
              <w:keepLines/>
              <w:spacing w:after="40"/>
            </w:pPr>
            <w:r>
              <w:t> — gastrocnemius recession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open procedures on the bones of the lower leg, ankle and foot, including amputation,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radical resection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osteotomy or osteoplasty of tibia and fibula</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total ankle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lower leg cast application, removal or repair</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arteries of the lower leg, including bypass graft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on the veins of the lower leg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venous thrombectomy</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for microsurgical reimplantation of the lower leg, ankle or foot</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for microsurgical reimplantation of the toe</w:t>
            </w:r>
          </w:p>
        </w:tc>
        <w:tc>
          <w:tcPr>
            <w:tcW w:w="1200" w:type="dxa"/>
            <w:vAlign w:val="bottom"/>
          </w:tcPr>
          <w:p>
            <w:pPr>
              <w:pStyle w:val="yTable"/>
              <w:keepNext/>
              <w:spacing w:after="40"/>
              <w:jc w:val="center"/>
            </w:pPr>
            <w:r>
              <w:t>8</w:t>
            </w:r>
          </w:p>
        </w:tc>
      </w:tr>
      <w:tr>
        <w:trPr>
          <w:cantSplit/>
        </w:trPr>
        <w:tc>
          <w:tcPr>
            <w:tcW w:w="5880"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shoulder or axilla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nerves, muscles, tendons, fascia and bursae of shoulder and axilla, including axillary dissection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closed procedures on humeral head and neck, sternoclavicular joint, acromioclavicular joint or the shoulder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arthroscopic procedures of the shoulder joint</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open procedures on the humeral head and neck, sternoclavicular joint, acromioclavicular joint or the shoulder joint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resection</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shoulder disarticulation</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 — interthoracoscapular (forequarter) amputation</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total shoulder replacement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arteries of shoulder and axilla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axillary</w:t>
            </w:r>
            <w:r>
              <w:noBreakHyphen/>
              <w:t>brachial aneurysm</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bypass graft</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axillary</w:t>
            </w:r>
            <w:r>
              <w:noBreakHyphen/>
              <w:t>femoral bypass graft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veins of shoulder and axilla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shoulder cast application, removal or repair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 — shoulder spica</w:t>
            </w:r>
          </w:p>
        </w:tc>
        <w:tc>
          <w:tcPr>
            <w:tcW w:w="1200" w:type="dxa"/>
            <w:vAlign w:val="bottom"/>
          </w:tcPr>
          <w:p>
            <w:pPr>
              <w:pStyle w:val="yTable"/>
              <w:keepNext/>
              <w:spacing w:after="40"/>
              <w:jc w:val="center"/>
            </w:pPr>
            <w:r>
              <w:t>4</w:t>
            </w:r>
          </w:p>
        </w:tc>
      </w:tr>
      <w:tr>
        <w:trPr>
          <w:cantSplit/>
        </w:trPr>
        <w:tc>
          <w:tcPr>
            <w:tcW w:w="5880" w:type="dxa"/>
          </w:tcPr>
          <w:p>
            <w:pPr>
              <w:pStyle w:val="yTable"/>
              <w:keepNext/>
              <w:spacing w:before="240" w:after="40"/>
            </w:pPr>
            <w:r>
              <w:rPr>
                <w:b/>
              </w:rPr>
              <w:t>Upper arm and elbow</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upper arm and elbow</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nerves, muscles, tendons, fascia and bursae of upper arm and elbow,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tenotomy, elbow to shoulder, open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tenoplasty, elbow to shoulder</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tenodesis, rupture of long tendon of biceps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closed procedures on the humerus and elbow</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arthroscopic procedures of elbow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on the humerus and elbow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procedures</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total elbow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all procedures on the arteries of the upper arm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on the veins of the upper arm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for microsurgical reimplantation of the upper arm</w:t>
            </w:r>
          </w:p>
        </w:tc>
        <w:tc>
          <w:tcPr>
            <w:tcW w:w="1200" w:type="dxa"/>
            <w:vAlign w:val="bottom"/>
          </w:tcPr>
          <w:p>
            <w:pPr>
              <w:pStyle w:val="yTable"/>
              <w:keepNext/>
              <w:spacing w:after="40"/>
              <w:jc w:val="center"/>
            </w:pPr>
            <w:r>
              <w:t>15</w:t>
            </w:r>
          </w:p>
        </w:tc>
      </w:tr>
      <w:tr>
        <w:trPr>
          <w:cantSplit/>
        </w:trPr>
        <w:tc>
          <w:tcPr>
            <w:tcW w:w="5880" w:type="dxa"/>
          </w:tcPr>
          <w:p>
            <w:pPr>
              <w:pStyle w:val="yTable"/>
              <w:spacing w:before="240" w:after="40"/>
            </w:pPr>
            <w:r>
              <w:rPr>
                <w:b/>
              </w:rPr>
              <w:t>Forearm, wrist and hand</w:t>
            </w:r>
          </w:p>
        </w:tc>
        <w:tc>
          <w:tcPr>
            <w:tcW w:w="1200" w:type="dxa"/>
            <w:vAlign w:val="bottom"/>
          </w:tcPr>
          <w:p>
            <w:pPr>
              <w:pStyle w:val="yTable"/>
              <w:keepNext/>
              <w:spacing w:before="40" w:after="40"/>
              <w:jc w:val="center"/>
            </w:pPr>
          </w:p>
        </w:tc>
      </w:tr>
      <w:tr>
        <w:trPr>
          <w:cantSplit/>
        </w:trPr>
        <w:tc>
          <w:tcPr>
            <w:tcW w:w="5880" w:type="dxa"/>
          </w:tcPr>
          <w:p>
            <w:pPr>
              <w:pStyle w:val="yTable"/>
              <w:spacing w:before="40" w:after="40"/>
            </w:pPr>
            <w:r>
              <w:t>Anaesthesia for all procedures on the skin or subcutaneous tissue of the forearm, wrist and hand</w:t>
            </w:r>
          </w:p>
        </w:tc>
        <w:tc>
          <w:tcPr>
            <w:tcW w:w="1200" w:type="dxa"/>
            <w:vAlign w:val="bottom"/>
          </w:tcPr>
          <w:p>
            <w:pPr>
              <w:pStyle w:val="yTable"/>
              <w:keepNext/>
              <w:spacing w:before="40" w:after="40"/>
              <w:jc w:val="center"/>
            </w:pPr>
            <w:r>
              <w:t>3</w:t>
            </w:r>
          </w:p>
        </w:tc>
      </w:tr>
      <w:tr>
        <w:trPr>
          <w:cantSplit/>
        </w:trPr>
        <w:tc>
          <w:tcPr>
            <w:tcW w:w="5880" w:type="dxa"/>
          </w:tcPr>
          <w:p>
            <w:pPr>
              <w:pStyle w:val="yTable"/>
              <w:spacing w:before="40" w:after="40"/>
            </w:pPr>
            <w:r>
              <w:t>Anaesthesia for all procedures on the nerves, muscles, tendons, fascia and bursae of the forearm, wrist and hand</w:t>
            </w:r>
          </w:p>
        </w:tc>
        <w:tc>
          <w:tcPr>
            <w:tcW w:w="1200" w:type="dxa"/>
            <w:vAlign w:val="bottom"/>
          </w:tcPr>
          <w:p>
            <w:pPr>
              <w:pStyle w:val="yTable"/>
              <w:keepNext/>
              <w:spacing w:before="40" w:after="40"/>
              <w:jc w:val="center"/>
            </w:pPr>
            <w:r>
              <w:t>4</w:t>
            </w:r>
          </w:p>
        </w:tc>
      </w:tr>
      <w:tr>
        <w:trPr>
          <w:cantSplit/>
        </w:trPr>
        <w:tc>
          <w:tcPr>
            <w:tcW w:w="5880" w:type="dxa"/>
          </w:tcPr>
          <w:p>
            <w:pPr>
              <w:pStyle w:val="yTable"/>
              <w:spacing w:before="40" w:after="40"/>
            </w:pPr>
            <w:r>
              <w:t>Anaesthesia for all closed procedures on radius, ulna, wrist, or hand bones</w:t>
            </w:r>
          </w:p>
        </w:tc>
        <w:tc>
          <w:tcPr>
            <w:tcW w:w="1200" w:type="dxa"/>
            <w:vAlign w:val="bottom"/>
          </w:tcPr>
          <w:p>
            <w:pPr>
              <w:pStyle w:val="yTable"/>
              <w:keepNext/>
              <w:spacing w:before="40" w:after="40"/>
              <w:jc w:val="center"/>
            </w:pPr>
            <w:r>
              <w:t>3</w:t>
            </w:r>
          </w:p>
        </w:tc>
      </w:tr>
      <w:tr>
        <w:trPr>
          <w:cantSplit/>
        </w:trPr>
        <w:tc>
          <w:tcPr>
            <w:tcW w:w="5880" w:type="dxa"/>
          </w:tcPr>
          <w:p>
            <w:pPr>
              <w:pStyle w:val="yTable"/>
              <w:spacing w:after="40"/>
            </w:pPr>
            <w:r>
              <w:t>Anaesthesia for all open procedures on radius, ulna, wrist, or hand bones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total wrist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arthroscopic procedures of the wrist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the arteries of the forearm, wrist, and hand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on the veins of the forearm, wrist, and hand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forearm, wrist, or hand cast application, removal or repair</w:t>
            </w:r>
          </w:p>
        </w:tc>
        <w:tc>
          <w:tcPr>
            <w:tcW w:w="1200" w:type="dxa"/>
            <w:vAlign w:val="bottom"/>
          </w:tcPr>
          <w:p>
            <w:pPr>
              <w:pStyle w:val="yTable"/>
              <w:keepNext/>
              <w:spacing w:after="40"/>
              <w:jc w:val="center"/>
            </w:pPr>
            <w:r>
              <w:t>3</w:t>
            </w:r>
          </w:p>
        </w:tc>
      </w:tr>
      <w:tr>
        <w:trPr>
          <w:cantSplit/>
        </w:trPr>
        <w:tc>
          <w:tcPr>
            <w:tcW w:w="5880" w:type="dxa"/>
          </w:tcPr>
          <w:p>
            <w:pPr>
              <w:pStyle w:val="yTable"/>
              <w:spacing w:after="40"/>
              <w:ind w:left="340" w:hanging="340"/>
            </w:pPr>
            <w:r>
              <w:t> — for microsurgical reimplantation of forearm, wrist or hand</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for microsurgical reimplantation of a finger</w:t>
            </w:r>
          </w:p>
        </w:tc>
        <w:tc>
          <w:tcPr>
            <w:tcW w:w="1200" w:type="dxa"/>
            <w:vAlign w:val="bottom"/>
          </w:tcPr>
          <w:p>
            <w:pPr>
              <w:pStyle w:val="yTable"/>
              <w:keepNext/>
              <w:spacing w:after="40"/>
              <w:jc w:val="center"/>
            </w:pPr>
            <w:r>
              <w:t>8</w:t>
            </w:r>
          </w:p>
        </w:tc>
      </w:tr>
      <w:tr>
        <w:trPr>
          <w:cantSplit/>
        </w:trPr>
        <w:tc>
          <w:tcPr>
            <w:tcW w:w="5880" w:type="dxa"/>
          </w:tcPr>
          <w:p>
            <w:pPr>
              <w:pStyle w:val="yTable"/>
              <w:spacing w:before="240" w:after="40"/>
              <w:rPr>
                <w:b/>
                <w:bCs/>
              </w:rPr>
            </w:pPr>
            <w:r>
              <w:rPr>
                <w:b/>
                <w:bCs/>
              </w:rPr>
              <w:t>Burns</w:t>
            </w:r>
          </w:p>
        </w:tc>
        <w:tc>
          <w:tcPr>
            <w:tcW w:w="1200" w:type="dxa"/>
            <w:vAlign w:val="bottom"/>
          </w:tcPr>
          <w:p>
            <w:pPr>
              <w:pStyle w:val="yTable"/>
              <w:keepNext/>
              <w:spacing w:after="40"/>
              <w:jc w:val="center"/>
            </w:pPr>
          </w:p>
        </w:tc>
      </w:tr>
      <w:tr>
        <w:trPr>
          <w:cantSplit/>
        </w:trPr>
        <w:tc>
          <w:tcPr>
            <w:tcW w:w="5880" w:type="dxa"/>
          </w:tcPr>
          <w:p>
            <w:pPr>
              <w:pStyle w:val="yTable"/>
              <w:spacing w:after="40"/>
            </w:pPr>
            <w:r>
              <w:t>Anaesthesia for excision of debridement of burns with or without skin grafting</w:t>
            </w:r>
          </w:p>
        </w:tc>
        <w:tc>
          <w:tcPr>
            <w:tcW w:w="1200" w:type="dxa"/>
            <w:vAlign w:val="bottom"/>
          </w:tcPr>
          <w:p>
            <w:pPr>
              <w:pStyle w:val="yTable"/>
              <w:keepNext/>
              <w:spacing w:after="40"/>
              <w:jc w:val="center"/>
            </w:pPr>
          </w:p>
        </w:tc>
      </w:tr>
      <w:tr>
        <w:trPr>
          <w:cantSplit/>
        </w:trPr>
        <w:tc>
          <w:tcPr>
            <w:tcW w:w="5880" w:type="dxa"/>
          </w:tcPr>
          <w:p>
            <w:pPr>
              <w:pStyle w:val="yTable"/>
              <w:spacing w:after="40"/>
              <w:ind w:left="340" w:hanging="340"/>
            </w:pPr>
            <w:r>
              <w:t> — where the burnt area involves not more than 3% of total body surface</w:t>
            </w:r>
          </w:p>
        </w:tc>
        <w:tc>
          <w:tcPr>
            <w:tcW w:w="1200" w:type="dxa"/>
            <w:vAlign w:val="bottom"/>
          </w:tcPr>
          <w:p>
            <w:pPr>
              <w:pStyle w:val="yTable"/>
              <w:keepNext/>
              <w:spacing w:after="40"/>
              <w:jc w:val="center"/>
            </w:pPr>
            <w:r>
              <w:t>3</w:t>
            </w:r>
          </w:p>
        </w:tc>
      </w:tr>
      <w:tr>
        <w:trPr>
          <w:cantSplit/>
        </w:trPr>
        <w:tc>
          <w:tcPr>
            <w:tcW w:w="5880" w:type="dxa"/>
          </w:tcPr>
          <w:p>
            <w:pPr>
              <w:pStyle w:val="yTable"/>
              <w:spacing w:after="40"/>
              <w:ind w:left="340" w:hanging="340"/>
            </w:pPr>
            <w:r>
              <w:t> — where the burnt area involves more than 3% but less than 10% of total body surface</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where the burnt area involves 10% or more but less than 20% of total body surface</w:t>
            </w:r>
          </w:p>
        </w:tc>
        <w:tc>
          <w:tcPr>
            <w:tcW w:w="1200" w:type="dxa"/>
            <w:vAlign w:val="bottom"/>
          </w:tcPr>
          <w:p>
            <w:pPr>
              <w:pStyle w:val="yTable"/>
              <w:keepNext/>
              <w:spacing w:after="40"/>
              <w:jc w:val="center"/>
            </w:pPr>
            <w:r>
              <w:t>7</w:t>
            </w:r>
          </w:p>
        </w:tc>
      </w:tr>
      <w:tr>
        <w:trPr>
          <w:cantSplit/>
        </w:trPr>
        <w:tc>
          <w:tcPr>
            <w:tcW w:w="5880" w:type="dxa"/>
          </w:tcPr>
          <w:p>
            <w:pPr>
              <w:pStyle w:val="yTable"/>
              <w:spacing w:after="40"/>
              <w:ind w:left="340" w:hanging="340"/>
            </w:pPr>
            <w:r>
              <w:t> — where the burnt area involves 20% or more but less than 30% of total body surface</w:t>
            </w:r>
          </w:p>
        </w:tc>
        <w:tc>
          <w:tcPr>
            <w:tcW w:w="1200" w:type="dxa"/>
            <w:vAlign w:val="bottom"/>
          </w:tcPr>
          <w:p>
            <w:pPr>
              <w:pStyle w:val="yTable"/>
              <w:keepNext/>
              <w:spacing w:after="40"/>
              <w:jc w:val="center"/>
            </w:pPr>
            <w:r>
              <w:t>9</w:t>
            </w:r>
          </w:p>
        </w:tc>
      </w:tr>
      <w:tr>
        <w:trPr>
          <w:cantSplit/>
        </w:trPr>
        <w:tc>
          <w:tcPr>
            <w:tcW w:w="5880" w:type="dxa"/>
          </w:tcPr>
          <w:p>
            <w:pPr>
              <w:pStyle w:val="yTable"/>
              <w:spacing w:after="40"/>
              <w:ind w:left="340" w:hanging="340"/>
            </w:pPr>
            <w:r>
              <w:t> — where the burnt area involves 30% or more but less than 40% of total body surface</w:t>
            </w:r>
          </w:p>
        </w:tc>
        <w:tc>
          <w:tcPr>
            <w:tcW w:w="1200" w:type="dxa"/>
            <w:vAlign w:val="bottom"/>
          </w:tcPr>
          <w:p>
            <w:pPr>
              <w:pStyle w:val="yTable"/>
              <w:keepNext/>
              <w:spacing w:after="40"/>
              <w:jc w:val="center"/>
            </w:pPr>
            <w:r>
              <w:t>11</w:t>
            </w:r>
          </w:p>
        </w:tc>
      </w:tr>
      <w:tr>
        <w:trPr>
          <w:cantSplit/>
        </w:trPr>
        <w:tc>
          <w:tcPr>
            <w:tcW w:w="5880" w:type="dxa"/>
          </w:tcPr>
          <w:p>
            <w:pPr>
              <w:pStyle w:val="yTable"/>
              <w:spacing w:after="40"/>
              <w:ind w:left="340" w:hanging="340"/>
            </w:pPr>
            <w:r>
              <w:t> — where the burnt area involves 40% or more but less than 50% of total body surface</w:t>
            </w:r>
          </w:p>
        </w:tc>
        <w:tc>
          <w:tcPr>
            <w:tcW w:w="1200" w:type="dxa"/>
            <w:vAlign w:val="bottom"/>
          </w:tcPr>
          <w:p>
            <w:pPr>
              <w:pStyle w:val="yTable"/>
              <w:keepNext/>
              <w:spacing w:after="40"/>
              <w:jc w:val="center"/>
            </w:pPr>
            <w:r>
              <w:t>13</w:t>
            </w:r>
          </w:p>
        </w:tc>
      </w:tr>
      <w:tr>
        <w:trPr>
          <w:cantSplit/>
        </w:trPr>
        <w:tc>
          <w:tcPr>
            <w:tcW w:w="5880" w:type="dxa"/>
          </w:tcPr>
          <w:p>
            <w:pPr>
              <w:pStyle w:val="yTable"/>
              <w:spacing w:after="40"/>
              <w:ind w:left="340" w:hanging="340"/>
            </w:pPr>
            <w:r>
              <w:t> — where the burnt area involves 50% or more but less than 60% of total body surface</w:t>
            </w:r>
          </w:p>
        </w:tc>
        <w:tc>
          <w:tcPr>
            <w:tcW w:w="1200" w:type="dxa"/>
            <w:vAlign w:val="bottom"/>
          </w:tcPr>
          <w:p>
            <w:pPr>
              <w:pStyle w:val="yTable"/>
              <w:keepNext/>
              <w:spacing w:after="40"/>
              <w:jc w:val="center"/>
            </w:pPr>
            <w:r>
              <w:t>15</w:t>
            </w:r>
          </w:p>
        </w:tc>
      </w:tr>
      <w:tr>
        <w:trPr>
          <w:cantSplit/>
        </w:trPr>
        <w:tc>
          <w:tcPr>
            <w:tcW w:w="5880" w:type="dxa"/>
          </w:tcPr>
          <w:p>
            <w:pPr>
              <w:pStyle w:val="yTable"/>
              <w:spacing w:after="40"/>
              <w:ind w:left="340" w:hanging="340"/>
            </w:pPr>
            <w:r>
              <w:t> — where the burnt area involves 60% or more but less than 70% of total body surface</w:t>
            </w:r>
          </w:p>
        </w:tc>
        <w:tc>
          <w:tcPr>
            <w:tcW w:w="1200" w:type="dxa"/>
            <w:vAlign w:val="bottom"/>
          </w:tcPr>
          <w:p>
            <w:pPr>
              <w:pStyle w:val="yTable"/>
              <w:keepNext/>
              <w:spacing w:after="40"/>
              <w:jc w:val="center"/>
            </w:pPr>
            <w:r>
              <w:t>17</w:t>
            </w:r>
          </w:p>
        </w:tc>
      </w:tr>
      <w:tr>
        <w:trPr>
          <w:cantSplit/>
        </w:trPr>
        <w:tc>
          <w:tcPr>
            <w:tcW w:w="5880" w:type="dxa"/>
          </w:tcPr>
          <w:p>
            <w:pPr>
              <w:pStyle w:val="yTable"/>
              <w:spacing w:after="40"/>
              <w:ind w:left="340" w:hanging="340"/>
            </w:pPr>
            <w:r>
              <w:t> — where the burnt area involves 70% or more but less than 80% of total body surface</w:t>
            </w:r>
          </w:p>
        </w:tc>
        <w:tc>
          <w:tcPr>
            <w:tcW w:w="1200" w:type="dxa"/>
            <w:vAlign w:val="bottom"/>
          </w:tcPr>
          <w:p>
            <w:pPr>
              <w:pStyle w:val="yTable"/>
              <w:keepNext/>
              <w:spacing w:after="40"/>
              <w:jc w:val="center"/>
            </w:pPr>
            <w:r>
              <w:t>19</w:t>
            </w:r>
          </w:p>
        </w:tc>
      </w:tr>
      <w:tr>
        <w:trPr>
          <w:cantSplit/>
        </w:trPr>
        <w:tc>
          <w:tcPr>
            <w:tcW w:w="5880" w:type="dxa"/>
          </w:tcPr>
          <w:p>
            <w:pPr>
              <w:pStyle w:val="yTable"/>
              <w:spacing w:after="40"/>
              <w:ind w:left="340" w:hanging="340"/>
            </w:pPr>
            <w:r>
              <w:t> — where the burnt area involves 80% or more of total body surface</w:t>
            </w:r>
          </w:p>
        </w:tc>
        <w:tc>
          <w:tcPr>
            <w:tcW w:w="1200" w:type="dxa"/>
            <w:vAlign w:val="bottom"/>
          </w:tcPr>
          <w:p>
            <w:pPr>
              <w:pStyle w:val="yTable"/>
              <w:keepNext/>
              <w:spacing w:after="40"/>
              <w:jc w:val="center"/>
            </w:pPr>
            <w:r>
              <w:t>21</w:t>
            </w:r>
          </w:p>
        </w:tc>
      </w:tr>
      <w:tr>
        <w:trPr>
          <w:cantSplit/>
        </w:trPr>
        <w:tc>
          <w:tcPr>
            <w:tcW w:w="5880" w:type="dxa"/>
          </w:tcPr>
          <w:p>
            <w:pPr>
              <w:pStyle w:val="yTable"/>
              <w:keepNext/>
              <w:keepLines/>
              <w:spacing w:before="240" w:after="40"/>
            </w:pPr>
            <w:r>
              <w:rPr>
                <w:b/>
              </w:rPr>
              <w:t>Other procedures</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injection procedure for myelography:</w:t>
            </w:r>
          </w:p>
        </w:tc>
        <w:tc>
          <w:tcPr>
            <w:tcW w:w="1200" w:type="dxa"/>
            <w:vAlign w:val="bottom"/>
          </w:tcPr>
          <w:p>
            <w:pPr>
              <w:pStyle w:val="yTable"/>
              <w:keepNext/>
              <w:spacing w:after="40"/>
              <w:jc w:val="center"/>
            </w:pPr>
          </w:p>
        </w:tc>
      </w:tr>
      <w:tr>
        <w:trPr>
          <w:cantSplit/>
        </w:trPr>
        <w:tc>
          <w:tcPr>
            <w:tcW w:w="5880" w:type="dxa"/>
          </w:tcPr>
          <w:p>
            <w:pPr>
              <w:pStyle w:val="yTable"/>
              <w:spacing w:after="40"/>
            </w:pPr>
            <w:r>
              <w:t> — lumbar or thoracic</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cervical</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posterior fossa</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Anaesthesia for injection procedure for discography:</w:t>
            </w:r>
          </w:p>
        </w:tc>
        <w:tc>
          <w:tcPr>
            <w:tcW w:w="1200" w:type="dxa"/>
            <w:vAlign w:val="bottom"/>
          </w:tcPr>
          <w:p>
            <w:pPr>
              <w:pStyle w:val="yTable"/>
              <w:keepNext/>
              <w:spacing w:after="40"/>
              <w:jc w:val="center"/>
            </w:pPr>
          </w:p>
        </w:tc>
      </w:tr>
      <w:tr>
        <w:trPr>
          <w:cantSplit/>
        </w:trPr>
        <w:tc>
          <w:tcPr>
            <w:tcW w:w="5880" w:type="dxa"/>
          </w:tcPr>
          <w:p>
            <w:pPr>
              <w:pStyle w:val="yTable"/>
              <w:spacing w:after="40"/>
            </w:pPr>
            <w:r>
              <w:t> — lumbar or thoracic</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cervical</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peripheral arteriogram</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arteriograms:</w:t>
            </w:r>
          </w:p>
        </w:tc>
        <w:tc>
          <w:tcPr>
            <w:tcW w:w="1200" w:type="dxa"/>
            <w:vAlign w:val="bottom"/>
          </w:tcPr>
          <w:p>
            <w:pPr>
              <w:pStyle w:val="yTable"/>
              <w:keepNext/>
              <w:spacing w:after="40"/>
              <w:jc w:val="center"/>
            </w:pPr>
          </w:p>
        </w:tc>
      </w:tr>
      <w:tr>
        <w:trPr>
          <w:cantSplit/>
        </w:trPr>
        <w:tc>
          <w:tcPr>
            <w:tcW w:w="5880" w:type="dxa"/>
          </w:tcPr>
          <w:p>
            <w:pPr>
              <w:pStyle w:val="yTable"/>
              <w:spacing w:after="40"/>
            </w:pPr>
            <w:r>
              <w:t> — carotid, cerebral or vertebral</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retrograde, brachial or femoral</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computerised axial tomography scanning, magnetic resonance scanning, ultrasound scanning or digital subtraction angiography scanning</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radiology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retrograde cystography, retrograde urethrography or retrograde cystourethrography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flouroscopy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small bowel enema, barium or other opaque study of the small bowel</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bronchography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phlebography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heart, 2 dimensional real time transoesophageal examination</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peripheral venous cannulation</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cardiac catheterisation including coronary arteriography, ventriculography, cardiac mapping, insertion of automatic defibrillator or transvenous pacemaker</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cardiac electrophysiological procedures including radio frequency ablation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central vein catheterisation or insertion of right heart balloon catheter</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lumbar puncture, cisternal puncture, or epidural injection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harvesting of bone marrow for the purpose of transplantation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muscle biopsy for malignant hyperpyrexia</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electroencephalography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brain stem evoked audiometry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electrocochleography by extratympanic method or transtympanic membrane insertion method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 therapeutic procedure where it can be demonstrated that there is a clinical need for anaesthesia</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during hyperbaric therapy where the medical practitioner is not confined in the chamber (including the administration of oxygen)</w:t>
            </w:r>
          </w:p>
        </w:tc>
        <w:tc>
          <w:tcPr>
            <w:tcW w:w="1200" w:type="dxa"/>
            <w:vAlign w:val="bottom"/>
          </w:tcPr>
          <w:p>
            <w:pPr>
              <w:pStyle w:val="yTable"/>
              <w:keepNext/>
              <w:spacing w:after="40"/>
              <w:jc w:val="center"/>
            </w:pPr>
            <w:r>
              <w:br/>
            </w:r>
            <w:r>
              <w:br/>
              <w:t>8</w:t>
            </w:r>
          </w:p>
        </w:tc>
      </w:tr>
      <w:tr>
        <w:trPr>
          <w:cantSplit/>
        </w:trPr>
        <w:tc>
          <w:tcPr>
            <w:tcW w:w="5880" w:type="dxa"/>
          </w:tcPr>
          <w:p>
            <w:pPr>
              <w:pStyle w:val="yTable"/>
              <w:spacing w:after="40"/>
            </w:pPr>
            <w:r>
              <w:t>Anaesthesia during hyperbaric therapy where the medical practitioner is confined in the chamber (including the administration of oxygen)</w:t>
            </w:r>
          </w:p>
        </w:tc>
        <w:tc>
          <w:tcPr>
            <w:tcW w:w="1200" w:type="dxa"/>
            <w:vAlign w:val="bottom"/>
          </w:tcPr>
          <w:p>
            <w:pPr>
              <w:pStyle w:val="yTable"/>
              <w:keepNext/>
              <w:spacing w:after="40"/>
              <w:jc w:val="center"/>
            </w:pPr>
            <w:r>
              <w:br/>
            </w:r>
            <w:r>
              <w:br/>
              <w:t>15</w:t>
            </w:r>
          </w:p>
        </w:tc>
      </w:tr>
      <w:tr>
        <w:trPr>
          <w:cantSplit/>
        </w:trPr>
        <w:tc>
          <w:tcPr>
            <w:tcW w:w="5880" w:type="dxa"/>
          </w:tcPr>
          <w:p>
            <w:pPr>
              <w:pStyle w:val="yTable"/>
              <w:spacing w:after="40"/>
            </w:pPr>
            <w:r>
              <w:t>Anaesthesia for brachytherapy using radioactive sealed sources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therapeutic nuclear medicine</w:t>
            </w:r>
          </w:p>
        </w:tc>
        <w:tc>
          <w:tcPr>
            <w:tcW w:w="1200" w:type="dxa"/>
            <w:vAlign w:val="bottom"/>
          </w:tcPr>
          <w:p>
            <w:pPr>
              <w:pStyle w:val="yTable"/>
              <w:keepNext/>
              <w:spacing w:after="40"/>
              <w:jc w:val="center"/>
            </w:pPr>
            <w:r>
              <w:t>5</w:t>
            </w:r>
          </w:p>
        </w:tc>
      </w:tr>
      <w:tr>
        <w:trPr>
          <w:cantSplit/>
        </w:trPr>
        <w:tc>
          <w:tcPr>
            <w:tcW w:w="5880" w:type="dxa"/>
          </w:tcPr>
          <w:p>
            <w:pPr>
              <w:pStyle w:val="yTable"/>
              <w:keepNext/>
              <w:keepLines/>
              <w:spacing w:after="40"/>
            </w:pPr>
            <w:r>
              <w:t>Anaesthesia for radiotherapy</w:t>
            </w:r>
          </w:p>
        </w:tc>
        <w:tc>
          <w:tcPr>
            <w:tcW w:w="1200" w:type="dxa"/>
            <w:vAlign w:val="bottom"/>
          </w:tcPr>
          <w:p>
            <w:pPr>
              <w:pStyle w:val="yTable"/>
              <w:keepNext/>
              <w:spacing w:after="40"/>
              <w:jc w:val="center"/>
            </w:pPr>
            <w:r>
              <w:t>7</w:t>
            </w:r>
          </w:p>
        </w:tc>
      </w:tr>
      <w:tr>
        <w:trPr>
          <w:cantSplit/>
        </w:trPr>
        <w:tc>
          <w:tcPr>
            <w:tcW w:w="5880" w:type="dxa"/>
            <w:tcBorders>
              <w:bottom w:val="single" w:sz="4" w:space="0" w:color="auto"/>
            </w:tcBorders>
          </w:tcPr>
          <w:p>
            <w:pPr>
              <w:pStyle w:val="yTable"/>
              <w:keepNext/>
              <w:keepLines/>
              <w:spacing w:after="40"/>
            </w:pPr>
            <w:r>
              <w:t>Anaesthesia where no procedure ensues</w:t>
            </w:r>
          </w:p>
        </w:tc>
        <w:tc>
          <w:tcPr>
            <w:tcW w:w="1200" w:type="dxa"/>
            <w:tcBorders>
              <w:bottom w:val="single" w:sz="4" w:space="0" w:color="auto"/>
            </w:tcBorders>
            <w:vAlign w:val="bottom"/>
          </w:tcPr>
          <w:p>
            <w:pPr>
              <w:pStyle w:val="yTable"/>
              <w:keepNext/>
              <w:spacing w:after="40"/>
              <w:jc w:val="center"/>
            </w:pPr>
            <w:r>
              <w:t>3</w:t>
            </w:r>
          </w:p>
        </w:tc>
      </w:tr>
    </w:tbl>
    <w:p>
      <w:pPr>
        <w:pStyle w:val="yTable"/>
        <w:spacing w:before="120"/>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6946"/>
      </w:tblGrid>
      <w:tr>
        <w:trPr>
          <w:cantSplit/>
        </w:trPr>
        <w:tc>
          <w:tcPr>
            <w:tcW w:w="6946" w:type="dxa"/>
          </w:tcPr>
          <w:p>
            <w:pPr>
              <w:pStyle w:val="yTable"/>
              <w:spacing w:after="40"/>
            </w:pPr>
            <w:r>
              <w:rPr>
                <w:i/>
              </w:rPr>
              <w:t>The AMA recognise that in determining the number of units applicable, the anaesthetist shall have regard to equivalent procedures</w:t>
            </w:r>
          </w:p>
        </w:tc>
      </w:tr>
    </w:tbl>
    <w:p>
      <w:pPr>
        <w:pStyle w:val="yTable"/>
        <w:spacing w:before="360" w:after="120"/>
        <w:jc w:val="center"/>
        <w:rPr>
          <w:b/>
        </w:rPr>
      </w:pPr>
      <w:r>
        <w:rPr>
          <w:b/>
        </w:rPr>
        <w:t>PART B — 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yTable"/>
              <w:spacing w:after="40"/>
            </w:pPr>
            <w:r>
              <w:rPr>
                <w:b/>
              </w:rPr>
              <w:t>Description of service, etc.</w:t>
            </w:r>
          </w:p>
        </w:tc>
        <w:tc>
          <w:tcPr>
            <w:tcW w:w="1000" w:type="dxa"/>
            <w:tcBorders>
              <w:top w:val="single" w:sz="4" w:space="0" w:color="auto"/>
              <w:bottom w:val="single" w:sz="4" w:space="0" w:color="auto"/>
            </w:tcBorders>
            <w:vAlign w:val="bottom"/>
          </w:tcPr>
          <w:p>
            <w:pPr>
              <w:pStyle w:val="yTable"/>
              <w:spacing w:after="40"/>
              <w:jc w:val="center"/>
            </w:pPr>
            <w:r>
              <w:rPr>
                <w:b/>
              </w:rPr>
              <w:t>MUs</w:t>
            </w:r>
          </w:p>
        </w:tc>
        <w:tc>
          <w:tcPr>
            <w:tcW w:w="1000" w:type="dxa"/>
            <w:tcBorders>
              <w:top w:val="single" w:sz="4" w:space="0" w:color="auto"/>
              <w:bottom w:val="single" w:sz="4" w:space="0" w:color="auto"/>
            </w:tcBorders>
            <w:vAlign w:val="bottom"/>
          </w:tcPr>
          <w:p>
            <w:pPr>
              <w:pStyle w:val="yTable"/>
              <w:spacing w:after="40"/>
              <w:jc w:val="center"/>
            </w:pPr>
            <w:r>
              <w:rPr>
                <w:b/>
              </w:rPr>
              <w:t>TUs</w:t>
            </w:r>
          </w:p>
        </w:tc>
        <w:tc>
          <w:tcPr>
            <w:tcW w:w="1000" w:type="dxa"/>
            <w:tcBorders>
              <w:top w:val="single" w:sz="4" w:space="0" w:color="auto"/>
              <w:bottom w:val="single" w:sz="4" w:space="0" w:color="auto"/>
            </w:tcBorders>
            <w:vAlign w:val="bottom"/>
          </w:tcPr>
          <w:p>
            <w:pPr>
              <w:pStyle w:val="yTable"/>
              <w:spacing w:after="40"/>
              <w:jc w:val="center"/>
            </w:pPr>
            <w:r>
              <w:rPr>
                <w:b/>
              </w:rPr>
              <w:t>BUs</w:t>
            </w:r>
          </w:p>
        </w:tc>
      </w:tr>
      <w:tr>
        <w:trPr>
          <w:cantSplit/>
        </w:trPr>
        <w:tc>
          <w:tcPr>
            <w:tcW w:w="4080" w:type="dxa"/>
          </w:tcPr>
          <w:p>
            <w:pPr>
              <w:pStyle w:val="yTable"/>
              <w:spacing w:after="40"/>
            </w:pPr>
            <w:r>
              <w:t>Collection of blood for autologous transfusion or when homologous blood is required for immediate transfusion in an emergency situation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Administration of blood or bone marrow already collected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Venous cannulation and blood transfusion (or blood products)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15</w:t>
            </w:r>
          </w:p>
        </w:tc>
      </w:tr>
      <w:tr>
        <w:trPr>
          <w:cantSplit/>
        </w:trPr>
        <w:tc>
          <w:tcPr>
            <w:tcW w:w="4080" w:type="dxa"/>
          </w:tcPr>
          <w:p>
            <w:pPr>
              <w:pStyle w:val="yTable"/>
              <w:spacing w:after="40"/>
            </w:pPr>
            <w:r>
              <w:t>Intubation, endotracheal, not associated with anaesthesia, when subsequent management is not in an intensive care unit</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4</w:t>
            </w:r>
          </w:p>
        </w:tc>
      </w:tr>
      <w:tr>
        <w:trPr>
          <w:cantSplit/>
        </w:trPr>
        <w:tc>
          <w:tcPr>
            <w:tcW w:w="4080" w:type="dxa"/>
          </w:tcPr>
          <w:p>
            <w:pPr>
              <w:pStyle w:val="yTable"/>
              <w:spacing w:after="40"/>
            </w:pPr>
            <w:r>
              <w:t>Awake endotracheal intubation with flexible fibreoptic scope, associated with difficult airway,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Double lumen endobronchial tube or bronchial blocker, insertion of,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Monitoring of depth of anaesthesia, incorporating continuous measurement of the EEG during anaesthesia for the diagnosis of awareness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and commencement of intravenous infusion, under age of 3 years,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Venous cannulation and commencement of intravenous infusion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Right heart balloon catheter, insertion of, including pulmonary wedge pressure and cardiac output measurement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Pulmonary artery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Left atrial pressure monitoring via left atrial catheter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Invasive pressure monitoring, not otherwise listed</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Central vein catheterization, percutaneous via jugular, subclavian or femoral vein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Central vein catheterization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Central venous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cannulation, percutaneous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puncture, withdrawal of blood for diagnosis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w:t>
            </w:r>
          </w:p>
        </w:tc>
      </w:tr>
      <w:tr>
        <w:trPr>
          <w:cantSplit/>
        </w:trPr>
        <w:tc>
          <w:tcPr>
            <w:tcW w:w="4080" w:type="dxa"/>
          </w:tcPr>
          <w:p>
            <w:pPr>
              <w:pStyle w:val="yTable"/>
              <w:spacing w:after="40"/>
            </w:pPr>
            <w:r>
              <w:t>Arterial cannulation,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 arterial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Catheterization, umbilical artery, newborn, for diagnosis, or therapy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w:t>
            </w:r>
            <w:r>
              <w:noBreakHyphen/>
              <w:t>arterial infusion or retrograde intravenous perfusion of a sympatholytic agent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Intravenous regional anaesthesia of limb by retrograde perfusion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Perfusion of limb or organ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12</w:t>
            </w:r>
          </w:p>
        </w:tc>
      </w:tr>
      <w:tr>
        <w:trPr>
          <w:cantSplit/>
        </w:trPr>
        <w:tc>
          <w:tcPr>
            <w:tcW w:w="4080" w:type="dxa"/>
          </w:tcPr>
          <w:p>
            <w:pPr>
              <w:pStyle w:val="yTable"/>
              <w:spacing w:after="40"/>
            </w:pPr>
            <w:r>
              <w:t>Medical management of cardio</w:t>
            </w:r>
            <w:r>
              <w:noBreakHyphen/>
              <w:t>pulmonary bypass perfusion using heart/lung machine</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20</w:t>
            </w:r>
          </w:p>
        </w:tc>
      </w:tr>
      <w:tr>
        <w:trPr>
          <w:cantSplit/>
        </w:trPr>
        <w:tc>
          <w:tcPr>
            <w:tcW w:w="4080" w:type="dxa"/>
          </w:tcPr>
          <w:p>
            <w:pPr>
              <w:pStyle w:val="yTable"/>
              <w:spacing w:after="40"/>
            </w:pPr>
            <w:r>
              <w:t>Hypothermia, total body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Cardioplegia, blood or crystalloid, administration by any route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Deep hypothermia to a core temperature of less than 22 degrees in association with circulatory arrest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Standby medical management of cardio</w:t>
            </w:r>
            <w:r>
              <w:noBreakHyphen/>
              <w:t>pulmonary bypass perfusion using heart/lung machine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5</w:t>
            </w:r>
          </w:p>
        </w:tc>
      </w:tr>
      <w:tr>
        <w:trPr>
          <w:cantSplit/>
        </w:trPr>
        <w:tc>
          <w:tcPr>
            <w:tcW w:w="4080" w:type="dxa"/>
          </w:tcPr>
          <w:p>
            <w:pPr>
              <w:pStyle w:val="yTable"/>
              <w:spacing w:after="40"/>
            </w:pPr>
            <w:r>
              <w:t>Major nerve block (proximal to the elbow or knee), including intercostal nerve clock(s) or plexus block to provide post operative pain relief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Minor nerve block (specify type) to provide post operative pain relief (does not include subcutaneous infiltration)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or epidural injection (subsequent) of a therapeutic substance,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Subarachnoid puncture, lumbar, diagnostic</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Insertion of subarachnoid drain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Interpleural block, initial injection or commencement of infusion of a therapeutic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epidural or caudal injection of neurolytic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20</w:t>
            </w:r>
          </w:p>
        </w:tc>
      </w:tr>
      <w:tr>
        <w:trPr>
          <w:cantSplit/>
        </w:trPr>
        <w:tc>
          <w:tcPr>
            <w:tcW w:w="4080" w:type="dxa"/>
          </w:tcPr>
          <w:p>
            <w:pPr>
              <w:pStyle w:val="yTable"/>
              <w:spacing w:after="40"/>
            </w:pPr>
            <w:r>
              <w:t>Intrathecal, epidural or caudal injection of substance other than anaesthetic, contrast or neurolytic solutions, not being a service to which another item in the Group applies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Epidural injection of blood for blood patch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keepNext/>
              <w:keepLines/>
              <w:spacing w:after="40"/>
            </w:pPr>
            <w:r>
              <w:t>Injection of an anaesthetic agent</w:t>
            </w:r>
          </w:p>
        </w:tc>
        <w:tc>
          <w:tcPr>
            <w:tcW w:w="1000" w:type="dxa"/>
            <w:vAlign w:val="bottom"/>
          </w:tcPr>
          <w:p>
            <w:pPr>
              <w:pStyle w:val="zytable"/>
              <w:keepNext/>
              <w:spacing w:after="40"/>
              <w:ind w:left="0"/>
              <w:jc w:val="center"/>
            </w:pPr>
          </w:p>
        </w:tc>
        <w:tc>
          <w:tcPr>
            <w:tcW w:w="1000" w:type="dxa"/>
            <w:vAlign w:val="bottom"/>
          </w:tcPr>
          <w:p>
            <w:pPr>
              <w:pStyle w:val="zytable"/>
              <w:keepNext/>
              <w:spacing w:after="40"/>
              <w:ind w:left="0"/>
              <w:jc w:val="center"/>
            </w:pPr>
          </w:p>
        </w:tc>
        <w:tc>
          <w:tcPr>
            <w:tcW w:w="1000" w:type="dxa"/>
            <w:vAlign w:val="bottom"/>
          </w:tcPr>
          <w:p>
            <w:pPr>
              <w:pStyle w:val="yTable"/>
              <w:keepNext/>
              <w:spacing w:after="40"/>
              <w:jc w:val="center"/>
            </w:pPr>
          </w:p>
        </w:tc>
      </w:tr>
      <w:tr>
        <w:trPr>
          <w:cantSplit/>
        </w:trPr>
        <w:tc>
          <w:tcPr>
            <w:tcW w:w="4080" w:type="dxa"/>
          </w:tcPr>
          <w:p>
            <w:pPr>
              <w:pStyle w:val="yTable"/>
              <w:keepNext/>
              <w:keepLines/>
              <w:tabs>
                <w:tab w:val="left" w:pos="596"/>
              </w:tabs>
              <w:spacing w:after="40"/>
              <w:ind w:left="397" w:hanging="397"/>
            </w:pPr>
            <w:r>
              <w:t> — trigeminal nerve, primary division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trigeminal nerve, peripheral branch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facial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retrobulbar or peribulbar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greater occipital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vagus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glossopharyngeal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phrenic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spinal accessory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cervical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brachial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suprascapular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 single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nerves, multiple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ilioinguinal, iliohypogastric or genito femoral nerves,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pudendal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ulnar, radial or median nerve of main trunk, one or more of, not being associated with a brachial plexus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paracervical (uterine)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obturator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femoral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saphenous, sural, popliteal or posterior tibial nerve of main trunk,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397" w:hanging="397"/>
            </w:pPr>
            <w:r>
              <w:t> — paravertebral, cervical, thoracic, lumbar, sacral or coccygeal nerves, single vertebral level</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paravertebral nerves, multiple levels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 — sciatic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other peripheral nerve or branch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sphenopalatine ganglion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carotid sinus, as an independent percutaneous procedure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before="40" w:after="40"/>
              <w:ind w:left="397" w:hanging="397"/>
            </w:pPr>
            <w:r>
              <w:t> — stellate ganglion (cervical sympathetic block)</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8</w:t>
            </w:r>
          </w:p>
        </w:tc>
      </w:tr>
      <w:tr>
        <w:trPr>
          <w:cantSplit/>
        </w:trPr>
        <w:tc>
          <w:tcPr>
            <w:tcW w:w="4080" w:type="dxa"/>
          </w:tcPr>
          <w:p>
            <w:pPr>
              <w:pStyle w:val="yTable"/>
              <w:tabs>
                <w:tab w:val="left" w:pos="596"/>
              </w:tabs>
              <w:spacing w:before="40" w:after="40"/>
              <w:ind w:left="397" w:hanging="397"/>
            </w:pPr>
            <w:r>
              <w:t> — lumbar or thoracic nerves (paravertebral sympathetic block)</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8</w:t>
            </w:r>
          </w:p>
        </w:tc>
      </w:tr>
      <w:tr>
        <w:trPr>
          <w:cantSplit/>
        </w:trPr>
        <w:tc>
          <w:tcPr>
            <w:tcW w:w="4080" w:type="dxa"/>
          </w:tcPr>
          <w:p>
            <w:pPr>
              <w:pStyle w:val="yTable"/>
              <w:tabs>
                <w:tab w:val="left" w:pos="596"/>
              </w:tabs>
              <w:spacing w:before="40" w:after="40"/>
              <w:ind w:left="397" w:hanging="397"/>
            </w:pPr>
            <w:r>
              <w:t> — coeliac plexus or splanchnic nerves</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10</w:t>
            </w:r>
          </w:p>
        </w:tc>
      </w:tr>
      <w:tr>
        <w:trPr>
          <w:cantSplit/>
        </w:trPr>
        <w:tc>
          <w:tcPr>
            <w:tcW w:w="4080" w:type="dxa"/>
          </w:tcPr>
          <w:p>
            <w:pPr>
              <w:pStyle w:val="yTable"/>
              <w:spacing w:before="40" w:after="40"/>
            </w:pPr>
            <w:r>
              <w:t>Cranial nerve other than trigeminal, destruction by a neurolytic agent, not being a service associated with the injection of botulinum toxin</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20</w:t>
            </w:r>
          </w:p>
        </w:tc>
      </w:tr>
      <w:tr>
        <w:trPr>
          <w:cantSplit/>
        </w:trPr>
        <w:tc>
          <w:tcPr>
            <w:tcW w:w="4080" w:type="dxa"/>
          </w:tcPr>
          <w:p>
            <w:pPr>
              <w:pStyle w:val="yTable"/>
              <w:spacing w:before="40" w:after="40"/>
            </w:pPr>
            <w:r>
              <w:t>Nerve branch, not covered by any other item in this Group, destruction by a neurolytic agent, not being a service associated with the injection of botulinum toxin</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10</w:t>
            </w:r>
          </w:p>
        </w:tc>
      </w:tr>
      <w:tr>
        <w:trPr>
          <w:cantSplit/>
        </w:trPr>
        <w:tc>
          <w:tcPr>
            <w:tcW w:w="4080" w:type="dxa"/>
          </w:tcPr>
          <w:p>
            <w:pPr>
              <w:pStyle w:val="yTable"/>
              <w:spacing w:before="40" w:after="40"/>
            </w:pPr>
            <w:r>
              <w:t>Coeliac plexus or splanchnic nerves, destruction by a neurolytic agent</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20</w:t>
            </w:r>
          </w:p>
        </w:tc>
      </w:tr>
      <w:tr>
        <w:trPr>
          <w:cantSplit/>
        </w:trPr>
        <w:tc>
          <w:tcPr>
            <w:tcW w:w="4080" w:type="dxa"/>
          </w:tcPr>
          <w:p>
            <w:pPr>
              <w:pStyle w:val="yTable"/>
              <w:spacing w:before="40" w:after="40"/>
            </w:pPr>
            <w:r>
              <w:t>Lumbar sympathetic chain, destruction by a neurolytic agent</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15</w:t>
            </w:r>
          </w:p>
        </w:tc>
      </w:tr>
      <w:tr>
        <w:trPr>
          <w:cantSplit/>
        </w:trPr>
        <w:tc>
          <w:tcPr>
            <w:tcW w:w="4080" w:type="dxa"/>
          </w:tcPr>
          <w:p>
            <w:pPr>
              <w:pStyle w:val="yTable"/>
              <w:spacing w:before="40" w:after="40"/>
            </w:pPr>
            <w:r>
              <w:t>Cervical or thoracic sympathetic chain, destruction by a neurolytic agent</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20</w:t>
            </w:r>
          </w:p>
        </w:tc>
      </w:tr>
      <w:tr>
        <w:trPr>
          <w:cantSplit/>
        </w:trPr>
        <w:tc>
          <w:tcPr>
            <w:tcW w:w="4080" w:type="dxa"/>
          </w:tcPr>
          <w:p>
            <w:pPr>
              <w:pStyle w:val="yTable"/>
              <w:spacing w:before="40" w:after="40"/>
            </w:pPr>
            <w:r>
              <w:t>Cardioversion, elective, electrical conversion of arrhythmia, external</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4</w:t>
            </w:r>
          </w:p>
        </w:tc>
      </w:tr>
      <w:tr>
        <w:trPr>
          <w:cantSplit/>
        </w:trPr>
        <w:tc>
          <w:tcPr>
            <w:tcW w:w="4080" w:type="dxa"/>
          </w:tcPr>
          <w:p>
            <w:pPr>
              <w:pStyle w:val="yTable"/>
              <w:spacing w:before="40" w:after="40"/>
            </w:pPr>
            <w:r>
              <w:t>Hyperbaric oxygen treatment when the specialist is inside the chamber</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15</w:t>
            </w:r>
          </w:p>
        </w:tc>
      </w:tr>
      <w:tr>
        <w:trPr>
          <w:cantSplit/>
        </w:trPr>
        <w:tc>
          <w:tcPr>
            <w:tcW w:w="4080" w:type="dxa"/>
          </w:tcPr>
          <w:p>
            <w:pPr>
              <w:pStyle w:val="yTable"/>
              <w:spacing w:before="40" w:after="40"/>
            </w:pPr>
            <w:r>
              <w:t>Hyperbaric oxygen treatment when the specialist is outside the chamber</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8</w:t>
            </w:r>
          </w:p>
        </w:tc>
      </w:tr>
      <w:tr>
        <w:trPr>
          <w:cantSplit/>
        </w:trPr>
        <w:tc>
          <w:tcPr>
            <w:tcW w:w="4080" w:type="dxa"/>
          </w:tcPr>
          <w:p>
            <w:pPr>
              <w:pStyle w:val="yTable"/>
              <w:keepNext/>
              <w:spacing w:before="40" w:after="40"/>
            </w:pPr>
            <w:r>
              <w:t xml:space="preserve">Heart, 2 dimensional real time transoesophageal examination of, at least 2 oesophageal windows performed using a mechanical sector scanner or phased array transducer with — </w:t>
            </w:r>
          </w:p>
        </w:tc>
        <w:tc>
          <w:tcPr>
            <w:tcW w:w="1000" w:type="dxa"/>
            <w:vAlign w:val="bottom"/>
          </w:tcPr>
          <w:p>
            <w:pPr>
              <w:keepNext/>
              <w:spacing w:before="40" w:after="40"/>
              <w:jc w:val="center"/>
              <w:rPr>
                <w:sz w:val="22"/>
              </w:rPr>
            </w:pPr>
          </w:p>
        </w:tc>
        <w:tc>
          <w:tcPr>
            <w:tcW w:w="1000" w:type="dxa"/>
            <w:vAlign w:val="bottom"/>
          </w:tcPr>
          <w:p>
            <w:pPr>
              <w:keepNext/>
              <w:spacing w:before="40" w:after="40"/>
              <w:jc w:val="center"/>
              <w:rPr>
                <w:sz w:val="22"/>
              </w:rPr>
            </w:pPr>
          </w:p>
        </w:tc>
        <w:tc>
          <w:tcPr>
            <w:tcW w:w="1000" w:type="dxa"/>
            <w:vAlign w:val="bottom"/>
          </w:tcPr>
          <w:p>
            <w:pPr>
              <w:keepNext/>
              <w:spacing w:before="40" w:after="40"/>
              <w:jc w:val="center"/>
              <w:rPr>
                <w:sz w:val="22"/>
              </w:rPr>
            </w:pPr>
          </w:p>
        </w:tc>
      </w:tr>
      <w:tr>
        <w:trPr>
          <w:cantSplit/>
        </w:trPr>
        <w:tc>
          <w:tcPr>
            <w:tcW w:w="4080"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w:t>
            </w: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r>
      <w:tr>
        <w:trPr>
          <w:cantSplit/>
        </w:trPr>
        <w:tc>
          <w:tcPr>
            <w:tcW w:w="4080" w:type="dxa"/>
          </w:tcPr>
          <w:p>
            <w:pPr>
              <w:pStyle w:val="yTable"/>
              <w:tabs>
                <w:tab w:val="left" w:pos="313"/>
                <w:tab w:val="left" w:pos="738"/>
              </w:tabs>
              <w:spacing w:before="0" w:after="40"/>
              <w:ind w:left="738" w:hanging="738"/>
            </w:pPr>
            <w:r>
              <w:tab/>
              <w:t>(b)</w:t>
            </w:r>
            <w:r>
              <w:tab/>
              <w:t xml:space="preserve">real time colour flow mapping from at least 2 oesophageal windows; and </w:t>
            </w:r>
          </w:p>
          <w:p>
            <w:pPr>
              <w:pStyle w:val="yTable"/>
              <w:tabs>
                <w:tab w:val="left" w:pos="313"/>
                <w:tab w:val="left" w:pos="738"/>
              </w:tabs>
              <w:spacing w:before="0" w:after="40"/>
              <w:ind w:left="738" w:hanging="738"/>
            </w:pPr>
            <w:r>
              <w:tab/>
              <w:t>(c)</w:t>
            </w:r>
            <w:r>
              <w:tab/>
              <w:t>recording on video tape</w:t>
            </w:r>
          </w:p>
        </w:tc>
        <w:tc>
          <w:tcPr>
            <w:tcW w:w="1000" w:type="dxa"/>
            <w:vAlign w:val="bottom"/>
          </w:tcPr>
          <w:p>
            <w:pPr>
              <w:spacing w:after="40"/>
              <w:jc w:val="center"/>
              <w:rPr>
                <w:sz w:val="22"/>
              </w:rPr>
            </w:pPr>
            <w:r>
              <w:rPr>
                <w:sz w:val="22"/>
              </w:rPr>
              <w:t>no</w:t>
            </w:r>
          </w:p>
        </w:tc>
        <w:tc>
          <w:tcPr>
            <w:tcW w:w="1000" w:type="dxa"/>
            <w:vAlign w:val="bottom"/>
          </w:tcPr>
          <w:p>
            <w:pPr>
              <w:spacing w:after="40"/>
              <w:jc w:val="center"/>
              <w:rPr>
                <w:sz w:val="22"/>
              </w:rPr>
            </w:pPr>
            <w:r>
              <w:rPr>
                <w:sz w:val="22"/>
              </w:rPr>
              <w:t>no</w:t>
            </w:r>
          </w:p>
        </w:tc>
        <w:tc>
          <w:tcPr>
            <w:tcW w:w="1000" w:type="dxa"/>
            <w:vAlign w:val="bottom"/>
          </w:tcPr>
          <w:p>
            <w:pPr>
              <w:spacing w:after="40"/>
              <w:jc w:val="center"/>
              <w:rPr>
                <w:sz w:val="22"/>
              </w:rPr>
            </w:pPr>
            <w:r>
              <w:rPr>
                <w:sz w:val="22"/>
              </w:rPr>
              <w:t>10</w:t>
            </w:r>
          </w:p>
        </w:tc>
      </w:tr>
      <w:tr>
        <w:trPr>
          <w:cantSplit/>
        </w:trPr>
        <w:tc>
          <w:tcPr>
            <w:tcW w:w="4080"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14</w:t>
            </w:r>
          </w:p>
        </w:tc>
      </w:tr>
      <w:tr>
        <w:trPr>
          <w:cantSplit/>
        </w:trPr>
        <w:tc>
          <w:tcPr>
            <w:tcW w:w="4080" w:type="dxa"/>
          </w:tcPr>
          <w:p>
            <w:pPr>
              <w:pStyle w:val="yTable"/>
              <w:spacing w:after="40"/>
            </w:pPr>
            <w:r>
              <w:t>The use of 2 dimensional imaging ultrasound guidance to assist percutaneous major vascular access involving catheterisation of the jugular, subclavian or femoral vein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The use of 2 dimensional imaging ultrasound guidance to assist percutaneous neural blockade involving the branchial plexus, or femoral and/or sciatic nerve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Skin testing for allergy to anaesthetic agents</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4</w:t>
            </w:r>
          </w:p>
        </w:tc>
      </w:tr>
      <w:tr>
        <w:trPr>
          <w:cantSplit/>
        </w:trPr>
        <w:tc>
          <w:tcPr>
            <w:tcW w:w="4080" w:type="dxa"/>
            <w:tcBorders>
              <w:bottom w:val="single" w:sz="4" w:space="0" w:color="auto"/>
            </w:tcBorders>
          </w:tcPr>
          <w:p>
            <w:pPr>
              <w:pStyle w:val="yTable"/>
              <w:spacing w:after="40"/>
            </w:pPr>
            <w:r>
              <w:t>Assistance in the administration of an anaesthetic</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5</w:t>
            </w:r>
          </w:p>
        </w:tc>
      </w:tr>
    </w:tbl>
    <w:p>
      <w:pPr>
        <w:pStyle w:val="yTable"/>
        <w:keepNext/>
        <w:tabs>
          <w:tab w:val="left" w:pos="709"/>
        </w:tabs>
        <w:spacing w:before="120" w:after="60"/>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 7 Dec 2007 p. 6037</w:t>
      </w:r>
      <w:r>
        <w:noBreakHyphen/>
        <w:t>42</w:t>
      </w:r>
      <w:ins w:id="436" w:author="Master Repository Process" w:date="2021-09-25T01:17:00Z">
        <w:r>
          <w:t>; 17 Dec 2008 p. 5291</w:t>
        </w:r>
        <w:r>
          <w:noBreakHyphen/>
          <w:t>6</w:t>
        </w:r>
      </w:ins>
      <w:r>
        <w:t>.]</w:t>
      </w:r>
    </w:p>
    <w:p>
      <w:pPr>
        <w:pStyle w:val="yHeading3"/>
      </w:pPr>
      <w:bookmarkStart w:id="437" w:name="_Toc217355365"/>
      <w:bookmarkStart w:id="438" w:name="_Toc217355395"/>
      <w:bookmarkStart w:id="439" w:name="_Toc184719568"/>
      <w:bookmarkStart w:id="440" w:name="_Toc184720476"/>
      <w:bookmarkStart w:id="441" w:name="_Toc184719579"/>
      <w:bookmarkStart w:id="442" w:name="_Toc184720487"/>
      <w:bookmarkStart w:id="443" w:name="_Toc154553094"/>
      <w:bookmarkStart w:id="444" w:name="_Toc156894691"/>
      <w:bookmarkStart w:id="445" w:name="_Toc156968373"/>
      <w:bookmarkStart w:id="446" w:name="_Toc160942389"/>
      <w:bookmarkStart w:id="447" w:name="_Toc161024638"/>
      <w:bookmarkStart w:id="448" w:name="_Toc161024744"/>
      <w:bookmarkStart w:id="449" w:name="_Toc161025854"/>
      <w:bookmarkStart w:id="450" w:name="_Toc161030728"/>
      <w:bookmarkStart w:id="451" w:name="_Toc161038714"/>
      <w:bookmarkStart w:id="452" w:name="_Toc161039676"/>
      <w:bookmarkStart w:id="453" w:name="_Toc164504708"/>
      <w:bookmarkStart w:id="454" w:name="_Toc86727094"/>
      <w:bookmarkStart w:id="455" w:name="_Toc86727399"/>
      <w:bookmarkStart w:id="456" w:name="_Toc86734598"/>
      <w:bookmarkStart w:id="457" w:name="_Toc94073871"/>
      <w:bookmarkStart w:id="458" w:name="_Toc94408681"/>
      <w:bookmarkStart w:id="459" w:name="_Toc118519388"/>
      <w:bookmarkStart w:id="460" w:name="_Toc118616302"/>
      <w:bookmarkStart w:id="461" w:name="_Toc119464661"/>
      <w:bookmarkStart w:id="462" w:name="_Toc119464805"/>
      <w:bookmarkStart w:id="463" w:name="_Toc119466410"/>
      <w:bookmarkStart w:id="464" w:name="_Toc124579594"/>
      <w:bookmarkStart w:id="465" w:name="_Toc125442043"/>
      <w:bookmarkStart w:id="466" w:name="_Toc126569080"/>
      <w:bookmarkStart w:id="467" w:name="_Toc127601220"/>
      <w:bookmarkStart w:id="468" w:name="_Toc127668243"/>
      <w:bookmarkStart w:id="469" w:name="_Toc128452302"/>
      <w:r>
        <w:rPr>
          <w:rStyle w:val="CharSDivNo"/>
        </w:rPr>
        <w:t>Part 2</w:t>
      </w:r>
      <w:r>
        <w:t> — </w:t>
      </w:r>
      <w:r>
        <w:rPr>
          <w:rStyle w:val="CharSDivText"/>
        </w:rPr>
        <w:t>Medical procedures</w:t>
      </w:r>
      <w:bookmarkEnd w:id="437"/>
      <w:bookmarkEnd w:id="438"/>
      <w:bookmarkEnd w:id="439"/>
      <w:bookmarkEnd w:id="440"/>
    </w:p>
    <w:p>
      <w:pPr>
        <w:pStyle w:val="yFootnoteheading"/>
      </w:pPr>
      <w:r>
        <w:tab/>
        <w:t xml:space="preserve">[Heading inserted in Gazette </w:t>
      </w:r>
      <w:del w:id="470" w:author="Master Repository Process" w:date="2021-09-25T01:17:00Z">
        <w:r>
          <w:delText>7</w:delText>
        </w:r>
      </w:del>
      <w:ins w:id="471" w:author="Master Repository Process" w:date="2021-09-25T01:17:00Z">
        <w:r>
          <w:t>17</w:t>
        </w:r>
      </w:ins>
      <w:r>
        <w:t> Dec </w:t>
      </w:r>
      <w:del w:id="472" w:author="Master Repository Process" w:date="2021-09-25T01:17:00Z">
        <w:r>
          <w:delText>2007</w:delText>
        </w:r>
      </w:del>
      <w:ins w:id="473" w:author="Master Repository Process" w:date="2021-09-25T01:17:00Z">
        <w:r>
          <w:t>2008</w:t>
        </w:r>
      </w:ins>
      <w:r>
        <w:t xml:space="preserve"> p. </w:t>
      </w:r>
      <w:del w:id="474" w:author="Master Repository Process" w:date="2021-09-25T01:17:00Z">
        <w:r>
          <w:delText>6043</w:delText>
        </w:r>
      </w:del>
      <w:ins w:id="475" w:author="Master Repository Process" w:date="2021-09-25T01:17:00Z">
        <w:r>
          <w:t>5296</w:t>
        </w:r>
      </w:ins>
      <w:r>
        <w:t>.]</w:t>
      </w:r>
    </w:p>
    <w:tbl>
      <w:tblPr>
        <w:tblW w:w="0" w:type="auto"/>
        <w:tblInd w:w="113" w:type="dxa"/>
        <w:tblLayout w:type="fixed"/>
        <w:tblCellMar>
          <w:left w:w="113" w:type="dxa"/>
          <w:right w:w="113" w:type="dxa"/>
        </w:tblCellMar>
        <w:tblLook w:val="0000" w:firstRow="0" w:lastRow="0" w:firstColumn="0" w:lastColumn="0" w:noHBand="0" w:noVBand="0"/>
      </w:tblPr>
      <w:tblGrid>
        <w:gridCol w:w="5812"/>
        <w:gridCol w:w="1276"/>
      </w:tblGrid>
      <w:tr>
        <w:trPr>
          <w:tblHeader/>
        </w:trPr>
        <w:tc>
          <w:tcPr>
            <w:tcW w:w="5812" w:type="dxa"/>
            <w:tcBorders>
              <w:top w:val="single" w:sz="4" w:space="0" w:color="auto"/>
              <w:bottom w:val="single" w:sz="4" w:space="0" w:color="auto"/>
            </w:tcBorders>
          </w:tcPr>
          <w:p>
            <w:pPr>
              <w:pStyle w:val="yTable"/>
            </w:pPr>
            <w:r>
              <w:rPr>
                <w:b/>
                <w:bCs/>
              </w:rPr>
              <w:t>Type of procedure</w:t>
            </w:r>
          </w:p>
        </w:tc>
        <w:tc>
          <w:tcPr>
            <w:tcW w:w="1276" w:type="dxa"/>
            <w:tcBorders>
              <w:top w:val="single" w:sz="4" w:space="0" w:color="auto"/>
              <w:bottom w:val="single" w:sz="4" w:space="0" w:color="auto"/>
            </w:tcBorders>
          </w:tcPr>
          <w:p>
            <w:pPr>
              <w:pStyle w:val="yTable"/>
              <w:ind w:right="230"/>
              <w:jc w:val="center"/>
            </w:pPr>
            <w:r>
              <w:rPr>
                <w:b/>
                <w:bCs/>
              </w:rPr>
              <w:t>Fee</w:t>
            </w:r>
            <w:r>
              <w:rPr>
                <w:b/>
                <w:bCs/>
              </w:rPr>
              <w:br/>
              <w:t>$</w:t>
            </w:r>
          </w:p>
        </w:tc>
      </w:tr>
      <w:tr>
        <w:tc>
          <w:tcPr>
            <w:tcW w:w="5812" w:type="dxa"/>
            <w:tcBorders>
              <w:top w:val="single" w:sz="4" w:space="0" w:color="auto"/>
            </w:tcBorders>
          </w:tcPr>
          <w:p>
            <w:pPr>
              <w:pStyle w:val="yTable"/>
            </w:pPr>
            <w:r>
              <w:t>GENERAL</w:t>
            </w:r>
          </w:p>
        </w:tc>
        <w:tc>
          <w:tcPr>
            <w:tcW w:w="1276" w:type="dxa"/>
            <w:tcBorders>
              <w:top w:val="single" w:sz="4" w:space="0" w:color="auto"/>
            </w:tcBorders>
          </w:tcPr>
          <w:p>
            <w:pPr>
              <w:pStyle w:val="yTable"/>
              <w:ind w:right="230"/>
              <w:jc w:val="right"/>
            </w:pPr>
          </w:p>
        </w:tc>
      </w:tr>
      <w:tr>
        <w:tc>
          <w:tcPr>
            <w:tcW w:w="5812" w:type="dxa"/>
          </w:tcPr>
          <w:p>
            <w:pPr>
              <w:pStyle w:val="yTable"/>
            </w:pPr>
            <w:r>
              <w:t>Localised burns</w:t>
            </w:r>
          </w:p>
        </w:tc>
        <w:tc>
          <w:tcPr>
            <w:tcW w:w="1276" w:type="dxa"/>
          </w:tcPr>
          <w:p>
            <w:pPr>
              <w:pStyle w:val="yTable"/>
              <w:ind w:right="230"/>
              <w:jc w:val="right"/>
            </w:pPr>
            <w:del w:id="476" w:author="Master Repository Process" w:date="2021-09-25T01:17:00Z">
              <w:r>
                <w:delText>46.45</w:delText>
              </w:r>
            </w:del>
            <w:ins w:id="477" w:author="Master Repository Process" w:date="2021-09-25T01:17:00Z">
              <w:r>
                <w:t>48.65</w:t>
              </w:r>
            </w:ins>
          </w:p>
        </w:tc>
      </w:tr>
      <w:tr>
        <w:tc>
          <w:tcPr>
            <w:tcW w:w="5812" w:type="dxa"/>
          </w:tcPr>
          <w:p>
            <w:pPr>
              <w:pStyle w:val="yTable"/>
            </w:pPr>
            <w:r>
              <w:t>Localised burns, including dressing of, under general anaesthetic</w:t>
            </w:r>
          </w:p>
        </w:tc>
        <w:tc>
          <w:tcPr>
            <w:tcW w:w="1276" w:type="dxa"/>
          </w:tcPr>
          <w:p>
            <w:pPr>
              <w:pStyle w:val="yTable"/>
              <w:ind w:right="230"/>
              <w:jc w:val="right"/>
            </w:pPr>
            <w:r>
              <w:br/>
            </w:r>
            <w:del w:id="478" w:author="Master Repository Process" w:date="2021-09-25T01:17:00Z">
              <w:r>
                <w:delText>132.20</w:delText>
              </w:r>
            </w:del>
            <w:ins w:id="479" w:author="Master Repository Process" w:date="2021-09-25T01:17:00Z">
              <w:r>
                <w:t>138.50</w:t>
              </w:r>
            </w:ins>
          </w:p>
        </w:tc>
      </w:tr>
      <w:tr>
        <w:tc>
          <w:tcPr>
            <w:tcW w:w="5812" w:type="dxa"/>
          </w:tcPr>
          <w:p>
            <w:pPr>
              <w:pStyle w:val="yTable"/>
            </w:pPr>
            <w:r>
              <w:t>Extensive burns</w:t>
            </w:r>
          </w:p>
        </w:tc>
        <w:tc>
          <w:tcPr>
            <w:tcW w:w="1276" w:type="dxa"/>
          </w:tcPr>
          <w:p>
            <w:pPr>
              <w:pStyle w:val="yTable"/>
              <w:ind w:right="230"/>
              <w:jc w:val="right"/>
            </w:pPr>
            <w:del w:id="480" w:author="Master Repository Process" w:date="2021-09-25T01:17:00Z">
              <w:r>
                <w:delText>80.10</w:delText>
              </w:r>
            </w:del>
            <w:ins w:id="481" w:author="Master Repository Process" w:date="2021-09-25T01:17:00Z">
              <w:r>
                <w:t>83.95</w:t>
              </w:r>
            </w:ins>
          </w:p>
        </w:tc>
      </w:tr>
      <w:tr>
        <w:tc>
          <w:tcPr>
            <w:tcW w:w="5812" w:type="dxa"/>
          </w:tcPr>
          <w:p>
            <w:pPr>
              <w:pStyle w:val="yTable"/>
            </w:pPr>
            <w:r>
              <w:t>Extensive burns, including dressing of, under general anaesthetic</w:t>
            </w:r>
          </w:p>
        </w:tc>
        <w:tc>
          <w:tcPr>
            <w:tcW w:w="1276" w:type="dxa"/>
          </w:tcPr>
          <w:p>
            <w:pPr>
              <w:pStyle w:val="yTable"/>
              <w:ind w:right="230"/>
              <w:jc w:val="right"/>
            </w:pPr>
            <w:r>
              <w:br/>
            </w:r>
            <w:del w:id="482" w:author="Master Repository Process" w:date="2021-09-25T01:17:00Z">
              <w:r>
                <w:delText>279.70</w:delText>
              </w:r>
            </w:del>
            <w:ins w:id="483" w:author="Master Repository Process" w:date="2021-09-25T01:17:00Z">
              <w:r>
                <w:t>293.05</w:t>
              </w:r>
            </w:ins>
          </w:p>
        </w:tc>
      </w:tr>
      <w:tr>
        <w:tc>
          <w:tcPr>
            <w:tcW w:w="5812" w:type="dxa"/>
          </w:tcPr>
          <w:p>
            <w:pPr>
              <w:pStyle w:val="yTable"/>
            </w:pPr>
            <w:r>
              <w:t>Dressing of wounds, under general anaesthetic</w:t>
            </w:r>
          </w:p>
        </w:tc>
        <w:tc>
          <w:tcPr>
            <w:tcW w:w="1276" w:type="dxa"/>
          </w:tcPr>
          <w:p>
            <w:pPr>
              <w:pStyle w:val="yTable"/>
              <w:ind w:right="230"/>
              <w:jc w:val="right"/>
            </w:pPr>
            <w:del w:id="484" w:author="Master Repository Process" w:date="2021-09-25T01:17:00Z">
              <w:r>
                <w:delText>132.20</w:delText>
              </w:r>
            </w:del>
            <w:ins w:id="485" w:author="Master Repository Process" w:date="2021-09-25T01:17:00Z">
              <w:r>
                <w:t>138.50</w:t>
              </w:r>
            </w:ins>
          </w:p>
        </w:tc>
      </w:tr>
      <w:tr>
        <w:tc>
          <w:tcPr>
            <w:tcW w:w="5812" w:type="dxa"/>
          </w:tcPr>
          <w:p>
            <w:pPr>
              <w:pStyle w:val="yTable"/>
            </w:pPr>
            <w:r>
              <w:t>Acupuncture, including consultation</w:t>
            </w:r>
          </w:p>
        </w:tc>
        <w:tc>
          <w:tcPr>
            <w:tcW w:w="1276" w:type="dxa"/>
          </w:tcPr>
          <w:p>
            <w:pPr>
              <w:pStyle w:val="yTable"/>
              <w:ind w:right="230"/>
              <w:jc w:val="right"/>
            </w:pPr>
            <w:del w:id="486" w:author="Master Repository Process" w:date="2021-09-25T01:17:00Z">
              <w:r>
                <w:delText>61.65</w:delText>
              </w:r>
            </w:del>
            <w:ins w:id="487" w:author="Master Repository Process" w:date="2021-09-25T01:17:00Z">
              <w:r>
                <w:t>64.60</w:t>
              </w:r>
            </w:ins>
          </w:p>
        </w:tc>
      </w:tr>
      <w:tr>
        <w:tc>
          <w:tcPr>
            <w:tcW w:w="5812" w:type="dxa"/>
          </w:tcPr>
          <w:p>
            <w:pPr>
              <w:pStyle w:val="yTable"/>
            </w:pPr>
            <w:r>
              <w:t>DISLOCATIONS</w:t>
            </w:r>
          </w:p>
        </w:tc>
        <w:tc>
          <w:tcPr>
            <w:tcW w:w="1276" w:type="dxa"/>
          </w:tcPr>
          <w:p>
            <w:pPr>
              <w:pStyle w:val="yTable"/>
              <w:ind w:right="230"/>
              <w:jc w:val="right"/>
            </w:pPr>
          </w:p>
        </w:tc>
      </w:tr>
      <w:tr>
        <w:tc>
          <w:tcPr>
            <w:tcW w:w="5812" w:type="dxa"/>
          </w:tcPr>
          <w:p>
            <w:pPr>
              <w:pStyle w:val="yTable"/>
            </w:pPr>
            <w:r>
              <w:rPr>
                <w:sz w:val="18"/>
              </w:rPr>
              <w:tab/>
            </w:r>
            <w:r>
              <w:rPr>
                <w:rStyle w:val="CharDefText"/>
                <w:sz w:val="18"/>
              </w:rPr>
              <w:t>closed reduction</w:t>
            </w:r>
            <w:r>
              <w:rPr>
                <w:sz w:val="18"/>
              </w:rPr>
              <w:t xml:space="preserve"> means non</w:t>
            </w:r>
            <w:r>
              <w:rPr>
                <w:sz w:val="18"/>
              </w:rPr>
              <w:noBreakHyphen/>
              <w:t xml:space="preserve">operative reduction of the dislocation, and </w:t>
            </w:r>
            <w:del w:id="488" w:author="Master Repository Process" w:date="2021-09-25T01:17:00Z">
              <w:r>
                <w:rPr>
                  <w:sz w:val="18"/>
                </w:rPr>
                <w:delText>included</w:delText>
              </w:r>
            </w:del>
            <w:ins w:id="489" w:author="Master Repository Process" w:date="2021-09-25T01:17:00Z">
              <w:r>
                <w:rPr>
                  <w:sz w:val="18"/>
                </w:rPr>
                <w:t>includes</w:t>
              </w:r>
            </w:ins>
            <w:r>
              <w:rPr>
                <w:sz w:val="18"/>
              </w:rPr>
              <w:t xml:space="preserve"> percutaneous fixation and/or external splintage by cast or splint.</w:t>
            </w:r>
          </w:p>
        </w:tc>
        <w:tc>
          <w:tcPr>
            <w:tcW w:w="1276" w:type="dxa"/>
          </w:tcPr>
          <w:p>
            <w:pPr>
              <w:pStyle w:val="yTable"/>
              <w:ind w:right="230"/>
              <w:jc w:val="right"/>
            </w:pPr>
          </w:p>
        </w:tc>
      </w:tr>
      <w:tr>
        <w:tc>
          <w:tcPr>
            <w:tcW w:w="5812" w:type="dxa"/>
          </w:tcPr>
          <w:p>
            <w:pPr>
              <w:pStyle w:val="yTable"/>
            </w:pPr>
            <w:r>
              <w:rPr>
                <w:sz w:val="18"/>
              </w:rPr>
              <w:tab/>
            </w:r>
            <w:r>
              <w:rPr>
                <w:b/>
                <w:i/>
                <w:sz w:val="18"/>
              </w:rPr>
              <w:t>open reduction</w:t>
            </w:r>
            <w:r>
              <w:rPr>
                <w:sz w:val="18"/>
              </w:rPr>
              <w:t xml:space="preserve"> means treatment by either closed reduction and intra</w:t>
            </w:r>
            <w:r>
              <w:rPr>
                <w:sz w:val="18"/>
              </w:rPr>
              <w:noBreakHyphen/>
              <w:t>medullary fixation or treatment by operative exposure of the dislocation including internal or external fixation.</w:t>
            </w:r>
          </w:p>
        </w:tc>
        <w:tc>
          <w:tcPr>
            <w:tcW w:w="1276" w:type="dxa"/>
          </w:tcPr>
          <w:p>
            <w:pPr>
              <w:pStyle w:val="yTable"/>
              <w:ind w:right="230"/>
              <w:jc w:val="right"/>
            </w:pPr>
          </w:p>
        </w:tc>
      </w:tr>
      <w:tr>
        <w:tc>
          <w:tcPr>
            <w:tcW w:w="5812" w:type="dxa"/>
          </w:tcPr>
          <w:p>
            <w:pPr>
              <w:pStyle w:val="yTable"/>
            </w:pPr>
            <w:r>
              <w:rPr>
                <w:sz w:val="18"/>
              </w:rPr>
              <w:tab/>
            </w:r>
            <w:r>
              <w:rPr>
                <w:rStyle w:val="CharDefText"/>
                <w:sz w:val="18"/>
              </w:rPr>
              <w:t>other</w:t>
            </w:r>
            <w:r>
              <w:rPr>
                <w:sz w:val="18"/>
              </w:rPr>
              <w:t xml:space="preserve"> means treatment by any other method and includes the use of external splintage.</w:t>
            </w:r>
          </w:p>
        </w:tc>
        <w:tc>
          <w:tcPr>
            <w:tcW w:w="1276" w:type="dxa"/>
          </w:tcPr>
          <w:p>
            <w:pPr>
              <w:pStyle w:val="yTable"/>
              <w:ind w:right="230"/>
              <w:jc w:val="right"/>
            </w:pPr>
          </w:p>
        </w:tc>
      </w:tr>
      <w:tr>
        <w:tc>
          <w:tcPr>
            <w:tcW w:w="5812" w:type="dxa"/>
          </w:tcPr>
          <w:p>
            <w:pPr>
              <w:pStyle w:val="yTable"/>
            </w:pPr>
            <w:r>
              <w:rPr>
                <w:b/>
                <w:bCs/>
                <w:sz w:val="18"/>
              </w:rPr>
              <w:t>[Where injuries are associated with a compound (open) wound, an additional fee of 50% of the fee listed is to apply.]</w:t>
            </w:r>
          </w:p>
        </w:tc>
        <w:tc>
          <w:tcPr>
            <w:tcW w:w="1276" w:type="dxa"/>
          </w:tcPr>
          <w:p>
            <w:pPr>
              <w:pStyle w:val="yTable"/>
              <w:ind w:right="230"/>
              <w:jc w:val="right"/>
            </w:pPr>
          </w:p>
        </w:tc>
      </w:tr>
      <w:tr>
        <w:tc>
          <w:tcPr>
            <w:tcW w:w="5812" w:type="dxa"/>
          </w:tcPr>
          <w:p>
            <w:pPr>
              <w:pStyle w:val="yTable"/>
            </w:pPr>
            <w:r>
              <w:t>Elbow, by closed reduction</w:t>
            </w:r>
          </w:p>
        </w:tc>
        <w:tc>
          <w:tcPr>
            <w:tcW w:w="1276" w:type="dxa"/>
          </w:tcPr>
          <w:p>
            <w:pPr>
              <w:pStyle w:val="yTable"/>
              <w:ind w:right="230"/>
              <w:jc w:val="right"/>
            </w:pPr>
            <w:del w:id="490" w:author="Master Repository Process" w:date="2021-09-25T01:17:00Z">
              <w:r>
                <w:delText>249.20</w:delText>
              </w:r>
            </w:del>
            <w:ins w:id="491" w:author="Master Repository Process" w:date="2021-09-25T01:17:00Z">
              <w:r>
                <w:t>261.10</w:t>
              </w:r>
            </w:ins>
          </w:p>
        </w:tc>
      </w:tr>
      <w:tr>
        <w:tc>
          <w:tcPr>
            <w:tcW w:w="5812" w:type="dxa"/>
          </w:tcPr>
          <w:p>
            <w:pPr>
              <w:pStyle w:val="yTable"/>
            </w:pPr>
            <w:r>
              <w:t>Elbow, by open reduction</w:t>
            </w:r>
          </w:p>
        </w:tc>
        <w:tc>
          <w:tcPr>
            <w:tcW w:w="1276" w:type="dxa"/>
          </w:tcPr>
          <w:p>
            <w:pPr>
              <w:pStyle w:val="yTable"/>
              <w:ind w:right="230"/>
              <w:jc w:val="right"/>
            </w:pPr>
            <w:del w:id="492" w:author="Master Repository Process" w:date="2021-09-25T01:17:00Z">
              <w:r>
                <w:delText>330.45</w:delText>
              </w:r>
            </w:del>
            <w:ins w:id="493" w:author="Master Repository Process" w:date="2021-09-25T01:17:00Z">
              <w:r>
                <w:t>346.25</w:t>
              </w:r>
            </w:ins>
          </w:p>
        </w:tc>
      </w:tr>
      <w:tr>
        <w:tc>
          <w:tcPr>
            <w:tcW w:w="5812" w:type="dxa"/>
          </w:tcPr>
          <w:p>
            <w:pPr>
              <w:pStyle w:val="yTable"/>
            </w:pPr>
            <w:r>
              <w:t>Interphalangeal joint, by closed reduction</w:t>
            </w:r>
          </w:p>
        </w:tc>
        <w:tc>
          <w:tcPr>
            <w:tcW w:w="1276" w:type="dxa"/>
          </w:tcPr>
          <w:p>
            <w:pPr>
              <w:pStyle w:val="yTable"/>
              <w:ind w:right="230"/>
              <w:jc w:val="right"/>
            </w:pPr>
            <w:del w:id="494" w:author="Master Repository Process" w:date="2021-09-25T01:17:00Z">
              <w:r>
                <w:delText>106.85</w:delText>
              </w:r>
            </w:del>
            <w:ins w:id="495" w:author="Master Repository Process" w:date="2021-09-25T01:17:00Z">
              <w:r>
                <w:t>111.95</w:t>
              </w:r>
            </w:ins>
          </w:p>
        </w:tc>
      </w:tr>
      <w:tr>
        <w:tc>
          <w:tcPr>
            <w:tcW w:w="5812" w:type="dxa"/>
          </w:tcPr>
          <w:p>
            <w:pPr>
              <w:pStyle w:val="yTable"/>
            </w:pPr>
            <w:r>
              <w:t>Interphalangeal joint, by open reduction</w:t>
            </w:r>
          </w:p>
        </w:tc>
        <w:tc>
          <w:tcPr>
            <w:tcW w:w="1276" w:type="dxa"/>
          </w:tcPr>
          <w:p>
            <w:pPr>
              <w:pStyle w:val="yTable"/>
              <w:ind w:right="230"/>
              <w:jc w:val="right"/>
            </w:pPr>
            <w:del w:id="496" w:author="Master Repository Process" w:date="2021-09-25T01:17:00Z">
              <w:r>
                <w:delText>142.45</w:delText>
              </w:r>
            </w:del>
            <w:ins w:id="497" w:author="Master Repository Process" w:date="2021-09-25T01:17:00Z">
              <w:r>
                <w:t>149.25</w:t>
              </w:r>
            </w:ins>
          </w:p>
        </w:tc>
      </w:tr>
      <w:tr>
        <w:tc>
          <w:tcPr>
            <w:tcW w:w="5812" w:type="dxa"/>
          </w:tcPr>
          <w:p>
            <w:pPr>
              <w:pStyle w:val="yTable"/>
            </w:pPr>
            <w:r>
              <w:t>Mandible, by closed reduction</w:t>
            </w:r>
          </w:p>
        </w:tc>
        <w:tc>
          <w:tcPr>
            <w:tcW w:w="1276" w:type="dxa"/>
          </w:tcPr>
          <w:p>
            <w:pPr>
              <w:pStyle w:val="yTable"/>
              <w:ind w:right="230"/>
              <w:jc w:val="right"/>
            </w:pPr>
            <w:del w:id="498" w:author="Master Repository Process" w:date="2021-09-25T01:17:00Z">
              <w:r>
                <w:delText>89.05</w:delText>
              </w:r>
            </w:del>
            <w:ins w:id="499" w:author="Master Repository Process" w:date="2021-09-25T01:17:00Z">
              <w:r>
                <w:t>93.30</w:t>
              </w:r>
            </w:ins>
          </w:p>
        </w:tc>
      </w:tr>
      <w:tr>
        <w:tc>
          <w:tcPr>
            <w:tcW w:w="5812" w:type="dxa"/>
          </w:tcPr>
          <w:p>
            <w:pPr>
              <w:pStyle w:val="yTable"/>
            </w:pPr>
            <w:r>
              <w:t>Clavicle, by closed reduction</w:t>
            </w:r>
          </w:p>
        </w:tc>
        <w:tc>
          <w:tcPr>
            <w:tcW w:w="1276" w:type="dxa"/>
          </w:tcPr>
          <w:p>
            <w:pPr>
              <w:pStyle w:val="yTable"/>
              <w:ind w:right="230"/>
              <w:jc w:val="right"/>
            </w:pPr>
            <w:del w:id="500" w:author="Master Repository Process" w:date="2021-09-25T01:17:00Z">
              <w:r>
                <w:delText>105.60</w:delText>
              </w:r>
            </w:del>
            <w:ins w:id="501" w:author="Master Repository Process" w:date="2021-09-25T01:17:00Z">
              <w:r>
                <w:t>110.65</w:t>
              </w:r>
            </w:ins>
          </w:p>
        </w:tc>
      </w:tr>
      <w:tr>
        <w:tc>
          <w:tcPr>
            <w:tcW w:w="5812" w:type="dxa"/>
          </w:tcPr>
          <w:p>
            <w:pPr>
              <w:pStyle w:val="yTable"/>
            </w:pPr>
            <w:r>
              <w:t>Clavicle, by open reduction</w:t>
            </w:r>
          </w:p>
        </w:tc>
        <w:tc>
          <w:tcPr>
            <w:tcW w:w="1276" w:type="dxa"/>
          </w:tcPr>
          <w:p>
            <w:pPr>
              <w:pStyle w:val="yTable"/>
              <w:ind w:right="230"/>
              <w:jc w:val="right"/>
            </w:pPr>
            <w:del w:id="502" w:author="Master Repository Process" w:date="2021-09-25T01:17:00Z">
              <w:r>
                <w:delText>213.60</w:delText>
              </w:r>
            </w:del>
            <w:ins w:id="503" w:author="Master Repository Process" w:date="2021-09-25T01:17:00Z">
              <w:r>
                <w:t>223.80</w:t>
              </w:r>
            </w:ins>
          </w:p>
        </w:tc>
      </w:tr>
      <w:tr>
        <w:tc>
          <w:tcPr>
            <w:tcW w:w="5812" w:type="dxa"/>
          </w:tcPr>
          <w:p>
            <w:pPr>
              <w:pStyle w:val="yTable"/>
            </w:pPr>
            <w:r>
              <w:t>Shoulder, not requiring general anaesthetic</w:t>
            </w:r>
          </w:p>
        </w:tc>
        <w:tc>
          <w:tcPr>
            <w:tcW w:w="1276" w:type="dxa"/>
          </w:tcPr>
          <w:p>
            <w:pPr>
              <w:pStyle w:val="yTable"/>
              <w:ind w:right="230"/>
              <w:jc w:val="right"/>
            </w:pPr>
            <w:del w:id="504" w:author="Master Repository Process" w:date="2021-09-25T01:17:00Z">
              <w:r>
                <w:delText>118.80</w:delText>
              </w:r>
            </w:del>
            <w:ins w:id="505" w:author="Master Repository Process" w:date="2021-09-25T01:17:00Z">
              <w:r>
                <w:t>124.50</w:t>
              </w:r>
            </w:ins>
          </w:p>
        </w:tc>
      </w:tr>
      <w:tr>
        <w:tc>
          <w:tcPr>
            <w:tcW w:w="5812" w:type="dxa"/>
          </w:tcPr>
          <w:p>
            <w:pPr>
              <w:pStyle w:val="yTable"/>
            </w:pPr>
            <w:r>
              <w:t>Shoulder, by open reduction, with general anaesthetic</w:t>
            </w:r>
          </w:p>
        </w:tc>
        <w:tc>
          <w:tcPr>
            <w:tcW w:w="1276" w:type="dxa"/>
          </w:tcPr>
          <w:p>
            <w:pPr>
              <w:pStyle w:val="yTable"/>
              <w:ind w:right="230"/>
              <w:jc w:val="right"/>
            </w:pPr>
            <w:del w:id="506" w:author="Master Repository Process" w:date="2021-09-25T01:17:00Z">
              <w:r>
                <w:delText>425.95</w:delText>
              </w:r>
            </w:del>
            <w:ins w:id="507" w:author="Master Repository Process" w:date="2021-09-25T01:17:00Z">
              <w:r>
                <w:t>446.30</w:t>
              </w:r>
            </w:ins>
          </w:p>
        </w:tc>
      </w:tr>
      <w:tr>
        <w:tc>
          <w:tcPr>
            <w:tcW w:w="5812" w:type="dxa"/>
          </w:tcPr>
          <w:p>
            <w:pPr>
              <w:pStyle w:val="yTable"/>
            </w:pPr>
            <w:r>
              <w:t>Shoulder, other, with general anaesthetic</w:t>
            </w:r>
          </w:p>
        </w:tc>
        <w:tc>
          <w:tcPr>
            <w:tcW w:w="1276" w:type="dxa"/>
          </w:tcPr>
          <w:p>
            <w:pPr>
              <w:pStyle w:val="yTable"/>
              <w:ind w:right="230"/>
              <w:jc w:val="right"/>
            </w:pPr>
            <w:del w:id="508" w:author="Master Repository Process" w:date="2021-09-25T01:17:00Z">
              <w:r>
                <w:delText>211.00</w:delText>
              </w:r>
            </w:del>
            <w:ins w:id="509" w:author="Master Repository Process" w:date="2021-09-25T01:17:00Z">
              <w:r>
                <w:t>221.10</w:t>
              </w:r>
            </w:ins>
          </w:p>
        </w:tc>
      </w:tr>
      <w:tr>
        <w:tc>
          <w:tcPr>
            <w:tcW w:w="5812" w:type="dxa"/>
          </w:tcPr>
          <w:p>
            <w:pPr>
              <w:pStyle w:val="yTable"/>
            </w:pPr>
            <w:r>
              <w:t>Metacarpophalangeal joint, by closed reduction</w:t>
            </w:r>
          </w:p>
        </w:tc>
        <w:tc>
          <w:tcPr>
            <w:tcW w:w="1276" w:type="dxa"/>
          </w:tcPr>
          <w:p>
            <w:pPr>
              <w:pStyle w:val="yTable"/>
              <w:ind w:right="230"/>
              <w:jc w:val="right"/>
            </w:pPr>
            <w:del w:id="510" w:author="Master Repository Process" w:date="2021-09-25T01:17:00Z">
              <w:r>
                <w:delText>142.45</w:delText>
              </w:r>
            </w:del>
            <w:ins w:id="511" w:author="Master Repository Process" w:date="2021-09-25T01:17:00Z">
              <w:r>
                <w:t>149.25</w:t>
              </w:r>
            </w:ins>
          </w:p>
        </w:tc>
      </w:tr>
      <w:tr>
        <w:tc>
          <w:tcPr>
            <w:tcW w:w="5812" w:type="dxa"/>
          </w:tcPr>
          <w:p>
            <w:pPr>
              <w:pStyle w:val="yTable"/>
            </w:pPr>
            <w:r>
              <w:t>Metacarpophalangeal joint, by open reduction</w:t>
            </w:r>
          </w:p>
        </w:tc>
        <w:tc>
          <w:tcPr>
            <w:tcW w:w="1276" w:type="dxa"/>
          </w:tcPr>
          <w:p>
            <w:pPr>
              <w:pStyle w:val="yTable"/>
              <w:ind w:right="230"/>
              <w:jc w:val="right"/>
            </w:pPr>
            <w:del w:id="512" w:author="Master Repository Process" w:date="2021-09-25T01:17:00Z">
              <w:r>
                <w:delText>190.75</w:delText>
              </w:r>
            </w:del>
            <w:ins w:id="513" w:author="Master Repository Process" w:date="2021-09-25T01:17:00Z">
              <w:r>
                <w:t>199.85</w:t>
              </w:r>
            </w:ins>
          </w:p>
        </w:tc>
      </w:tr>
      <w:tr>
        <w:tc>
          <w:tcPr>
            <w:tcW w:w="5812" w:type="dxa"/>
          </w:tcPr>
          <w:p>
            <w:pPr>
              <w:pStyle w:val="yTable"/>
            </w:pPr>
            <w:r>
              <w:t>Patella, by closed reduction</w:t>
            </w:r>
          </w:p>
        </w:tc>
        <w:tc>
          <w:tcPr>
            <w:tcW w:w="1276" w:type="dxa"/>
          </w:tcPr>
          <w:p>
            <w:pPr>
              <w:pStyle w:val="yTable"/>
              <w:ind w:right="230"/>
              <w:jc w:val="right"/>
            </w:pPr>
            <w:del w:id="514" w:author="Master Repository Process" w:date="2021-09-25T01:17:00Z">
              <w:r>
                <w:delText>160.15</w:delText>
              </w:r>
            </w:del>
            <w:ins w:id="515" w:author="Master Repository Process" w:date="2021-09-25T01:17:00Z">
              <w:r>
                <w:t>167.80</w:t>
              </w:r>
            </w:ins>
          </w:p>
        </w:tc>
      </w:tr>
      <w:tr>
        <w:tc>
          <w:tcPr>
            <w:tcW w:w="5812" w:type="dxa"/>
          </w:tcPr>
          <w:p>
            <w:pPr>
              <w:pStyle w:val="yTable"/>
            </w:pPr>
            <w:r>
              <w:t>Patella, by open reduction</w:t>
            </w:r>
          </w:p>
        </w:tc>
        <w:tc>
          <w:tcPr>
            <w:tcW w:w="1276" w:type="dxa"/>
          </w:tcPr>
          <w:p>
            <w:pPr>
              <w:pStyle w:val="yTable"/>
              <w:ind w:right="230"/>
              <w:jc w:val="right"/>
            </w:pPr>
            <w:del w:id="516" w:author="Master Repository Process" w:date="2021-09-25T01:17:00Z">
              <w:r>
                <w:delText>213.60</w:delText>
              </w:r>
            </w:del>
            <w:ins w:id="517" w:author="Master Repository Process" w:date="2021-09-25T01:17:00Z">
              <w:r>
                <w:t>223.80</w:t>
              </w:r>
            </w:ins>
          </w:p>
        </w:tc>
      </w:tr>
      <w:tr>
        <w:tc>
          <w:tcPr>
            <w:tcW w:w="5812" w:type="dxa"/>
          </w:tcPr>
          <w:p>
            <w:pPr>
              <w:pStyle w:val="yTable"/>
            </w:pPr>
            <w:r>
              <w:t>Radioulnar joint, by closed reduction</w:t>
            </w:r>
          </w:p>
        </w:tc>
        <w:tc>
          <w:tcPr>
            <w:tcW w:w="1276" w:type="dxa"/>
          </w:tcPr>
          <w:p>
            <w:pPr>
              <w:pStyle w:val="yTable"/>
              <w:ind w:right="230"/>
              <w:jc w:val="right"/>
            </w:pPr>
            <w:del w:id="518" w:author="Master Repository Process" w:date="2021-09-25T01:17:00Z">
              <w:r>
                <w:delText>249.20</w:delText>
              </w:r>
            </w:del>
            <w:ins w:id="519" w:author="Master Repository Process" w:date="2021-09-25T01:17:00Z">
              <w:r>
                <w:t>261.10</w:t>
              </w:r>
            </w:ins>
          </w:p>
        </w:tc>
      </w:tr>
      <w:tr>
        <w:tc>
          <w:tcPr>
            <w:tcW w:w="5812" w:type="dxa"/>
          </w:tcPr>
          <w:p>
            <w:pPr>
              <w:pStyle w:val="yTable"/>
            </w:pPr>
            <w:r>
              <w:t>Radioulnar joint, by open reduction</w:t>
            </w:r>
          </w:p>
        </w:tc>
        <w:tc>
          <w:tcPr>
            <w:tcW w:w="1276" w:type="dxa"/>
          </w:tcPr>
          <w:p>
            <w:pPr>
              <w:pStyle w:val="yTable"/>
              <w:ind w:right="230"/>
              <w:jc w:val="right"/>
            </w:pPr>
            <w:del w:id="520" w:author="Master Repository Process" w:date="2021-09-25T01:17:00Z">
              <w:r>
                <w:delText>330.45</w:delText>
              </w:r>
            </w:del>
            <w:ins w:id="521" w:author="Master Repository Process" w:date="2021-09-25T01:17:00Z">
              <w:r>
                <w:t>346.25</w:t>
              </w:r>
            </w:ins>
          </w:p>
        </w:tc>
      </w:tr>
      <w:tr>
        <w:tc>
          <w:tcPr>
            <w:tcW w:w="5812" w:type="dxa"/>
          </w:tcPr>
          <w:p>
            <w:pPr>
              <w:pStyle w:val="yTable"/>
            </w:pPr>
            <w:r>
              <w:t>Toe, by closed reduction</w:t>
            </w:r>
          </w:p>
        </w:tc>
        <w:tc>
          <w:tcPr>
            <w:tcW w:w="1276" w:type="dxa"/>
          </w:tcPr>
          <w:p>
            <w:pPr>
              <w:pStyle w:val="yTable"/>
              <w:ind w:right="230"/>
              <w:jc w:val="right"/>
            </w:pPr>
            <w:del w:id="522" w:author="Master Repository Process" w:date="2021-09-25T01:17:00Z">
              <w:r>
                <w:delText>89.05</w:delText>
              </w:r>
            </w:del>
            <w:ins w:id="523" w:author="Master Repository Process" w:date="2021-09-25T01:17:00Z">
              <w:r>
                <w:t>93.30</w:t>
              </w:r>
            </w:ins>
          </w:p>
        </w:tc>
      </w:tr>
      <w:tr>
        <w:tc>
          <w:tcPr>
            <w:tcW w:w="5812" w:type="dxa"/>
          </w:tcPr>
          <w:p>
            <w:pPr>
              <w:pStyle w:val="yTable"/>
            </w:pPr>
            <w:r>
              <w:t>Toe, by open reduction</w:t>
            </w:r>
          </w:p>
        </w:tc>
        <w:tc>
          <w:tcPr>
            <w:tcW w:w="1276" w:type="dxa"/>
          </w:tcPr>
          <w:p>
            <w:pPr>
              <w:pStyle w:val="yTable"/>
              <w:ind w:right="230"/>
              <w:jc w:val="right"/>
            </w:pPr>
            <w:del w:id="524" w:author="Master Repository Process" w:date="2021-09-25T01:17:00Z">
              <w:r>
                <w:delText>118.25</w:delText>
              </w:r>
            </w:del>
            <w:ins w:id="525" w:author="Master Repository Process" w:date="2021-09-25T01:17:00Z">
              <w:r>
                <w:t>123.90</w:t>
              </w:r>
            </w:ins>
          </w:p>
        </w:tc>
      </w:tr>
      <w:tr>
        <w:tc>
          <w:tcPr>
            <w:tcW w:w="5812" w:type="dxa"/>
          </w:tcPr>
          <w:p>
            <w:pPr>
              <w:pStyle w:val="yTable"/>
            </w:pPr>
            <w:r>
              <w:t>REMOVAL OF FOREIGN BODIES — </w:t>
            </w:r>
          </w:p>
        </w:tc>
        <w:tc>
          <w:tcPr>
            <w:tcW w:w="1276" w:type="dxa"/>
          </w:tcPr>
          <w:p>
            <w:pPr>
              <w:pStyle w:val="yTable"/>
              <w:ind w:right="230"/>
              <w:jc w:val="right"/>
            </w:pPr>
          </w:p>
        </w:tc>
      </w:tr>
      <w:tr>
        <w:tc>
          <w:tcPr>
            <w:tcW w:w="5812" w:type="dxa"/>
          </w:tcPr>
          <w:p>
            <w:pPr>
              <w:pStyle w:val="yTable"/>
            </w:pPr>
            <w:del w:id="526" w:author="Master Repository Process" w:date="2021-09-25T01:17:00Z">
              <w:r>
                <w:tab/>
                <w:delText>as independent procedure</w:delText>
              </w:r>
            </w:del>
            <w:ins w:id="527" w:author="Master Repository Process" w:date="2021-09-25T01:17:00Z">
              <w:r>
                <w:tab/>
                <w:t>superficial</w:t>
              </w:r>
            </w:ins>
          </w:p>
        </w:tc>
        <w:tc>
          <w:tcPr>
            <w:tcW w:w="1276" w:type="dxa"/>
          </w:tcPr>
          <w:p>
            <w:pPr>
              <w:pStyle w:val="yTable"/>
              <w:ind w:right="230"/>
              <w:jc w:val="right"/>
            </w:pPr>
            <w:del w:id="528" w:author="Master Repository Process" w:date="2021-09-25T01:17:00Z">
              <w:r>
                <w:delText>38.75</w:delText>
              </w:r>
            </w:del>
            <w:ins w:id="529" w:author="Master Repository Process" w:date="2021-09-25T01:17:00Z">
              <w:r>
                <w:t>40.60</w:t>
              </w:r>
            </w:ins>
          </w:p>
        </w:tc>
      </w:tr>
      <w:tr>
        <w:tc>
          <w:tcPr>
            <w:tcW w:w="5812" w:type="dxa"/>
          </w:tcPr>
          <w:p>
            <w:pPr>
              <w:pStyle w:val="yTable"/>
            </w:pPr>
            <w:del w:id="530" w:author="Master Repository Process" w:date="2021-09-25T01:17:00Z">
              <w:r>
                <w:tab/>
                <w:delText>superficial</w:delText>
              </w:r>
            </w:del>
            <w:ins w:id="531" w:author="Master Repository Process" w:date="2021-09-25T01:17:00Z">
              <w:r>
                <w:tab/>
                <w:t>as independent procedure</w:t>
              </w:r>
            </w:ins>
          </w:p>
        </w:tc>
        <w:tc>
          <w:tcPr>
            <w:tcW w:w="1276" w:type="dxa"/>
          </w:tcPr>
          <w:p>
            <w:pPr>
              <w:pStyle w:val="yTable"/>
              <w:ind w:right="230"/>
              <w:jc w:val="right"/>
            </w:pPr>
            <w:del w:id="532" w:author="Master Repository Process" w:date="2021-09-25T01:17:00Z">
              <w:r>
                <w:delText>172.85</w:delText>
              </w:r>
            </w:del>
            <w:ins w:id="533" w:author="Master Repository Process" w:date="2021-09-25T01:17:00Z">
              <w:r>
                <w:t>181.10</w:t>
              </w:r>
            </w:ins>
          </w:p>
        </w:tc>
      </w:tr>
      <w:tr>
        <w:tc>
          <w:tcPr>
            <w:tcW w:w="5812" w:type="dxa"/>
          </w:tcPr>
          <w:p>
            <w:pPr>
              <w:pStyle w:val="yTable"/>
            </w:pPr>
            <w:r>
              <w:tab/>
              <w:t>deep tissue or muscle</w:t>
            </w:r>
          </w:p>
        </w:tc>
        <w:tc>
          <w:tcPr>
            <w:tcW w:w="1276" w:type="dxa"/>
          </w:tcPr>
          <w:p>
            <w:pPr>
              <w:pStyle w:val="yTable"/>
              <w:ind w:right="230"/>
              <w:jc w:val="right"/>
            </w:pPr>
            <w:del w:id="534" w:author="Master Repository Process" w:date="2021-09-25T01:17:00Z">
              <w:r>
                <w:delText>483.15</w:delText>
              </w:r>
            </w:del>
            <w:ins w:id="535" w:author="Master Repository Process" w:date="2021-09-25T01:17:00Z">
              <w:r>
                <w:t>506.25</w:t>
              </w:r>
            </w:ins>
          </w:p>
        </w:tc>
      </w:tr>
      <w:tr>
        <w:tc>
          <w:tcPr>
            <w:tcW w:w="5812" w:type="dxa"/>
          </w:tcPr>
          <w:p>
            <w:pPr>
              <w:pStyle w:val="yTable"/>
            </w:pPr>
            <w:r>
              <w:tab/>
              <w:t>ear, other than by syringing</w:t>
            </w:r>
          </w:p>
        </w:tc>
        <w:tc>
          <w:tcPr>
            <w:tcW w:w="1276" w:type="dxa"/>
          </w:tcPr>
          <w:p>
            <w:pPr>
              <w:pStyle w:val="yTable"/>
              <w:ind w:right="230"/>
              <w:jc w:val="right"/>
            </w:pPr>
            <w:del w:id="536" w:author="Master Repository Process" w:date="2021-09-25T01:17:00Z">
              <w:r>
                <w:delText>124.55</w:delText>
              </w:r>
            </w:del>
            <w:ins w:id="537" w:author="Master Repository Process" w:date="2021-09-25T01:17:00Z">
              <w:r>
                <w:t>130.50</w:t>
              </w:r>
            </w:ins>
          </w:p>
        </w:tc>
      </w:tr>
      <w:tr>
        <w:tc>
          <w:tcPr>
            <w:tcW w:w="5812" w:type="dxa"/>
          </w:tcPr>
          <w:p>
            <w:pPr>
              <w:pStyle w:val="yTable"/>
            </w:pPr>
            <w:r>
              <w:tab/>
              <w:t>nose, other than by simple probing</w:t>
            </w:r>
          </w:p>
        </w:tc>
        <w:tc>
          <w:tcPr>
            <w:tcW w:w="1276" w:type="dxa"/>
          </w:tcPr>
          <w:p>
            <w:pPr>
              <w:pStyle w:val="yTable"/>
              <w:ind w:right="230"/>
              <w:jc w:val="right"/>
            </w:pPr>
            <w:del w:id="538" w:author="Master Repository Process" w:date="2021-09-25T01:17:00Z">
              <w:r>
                <w:delText>124.55</w:delText>
              </w:r>
            </w:del>
            <w:ins w:id="539" w:author="Master Repository Process" w:date="2021-09-25T01:17:00Z">
              <w:r>
                <w:t>130.50</w:t>
              </w:r>
            </w:ins>
          </w:p>
        </w:tc>
      </w:tr>
      <w:tr>
        <w:tc>
          <w:tcPr>
            <w:tcW w:w="5812" w:type="dxa"/>
          </w:tcPr>
          <w:p>
            <w:pPr>
              <w:pStyle w:val="yTable"/>
            </w:pPr>
            <w:r>
              <w:tab/>
              <w:t>cornea or sclera, embedded</w:t>
            </w:r>
          </w:p>
        </w:tc>
        <w:tc>
          <w:tcPr>
            <w:tcW w:w="1276" w:type="dxa"/>
          </w:tcPr>
          <w:p>
            <w:pPr>
              <w:pStyle w:val="yTable"/>
              <w:ind w:right="230"/>
              <w:jc w:val="right"/>
            </w:pPr>
            <w:del w:id="540" w:author="Master Repository Process" w:date="2021-09-25T01:17:00Z">
              <w:r>
                <w:delText>127.10</w:delText>
              </w:r>
            </w:del>
            <w:ins w:id="541" w:author="Master Repository Process" w:date="2021-09-25T01:17:00Z">
              <w:r>
                <w:t>133.20</w:t>
              </w:r>
            </w:ins>
          </w:p>
        </w:tc>
      </w:tr>
      <w:tr>
        <w:tc>
          <w:tcPr>
            <w:tcW w:w="5812" w:type="dxa"/>
          </w:tcPr>
          <w:p>
            <w:pPr>
              <w:pStyle w:val="yTable"/>
            </w:pPr>
            <w:r>
              <w:t>FRACTURES</w:t>
            </w:r>
          </w:p>
        </w:tc>
        <w:tc>
          <w:tcPr>
            <w:tcW w:w="1276" w:type="dxa"/>
          </w:tcPr>
          <w:p>
            <w:pPr>
              <w:pStyle w:val="yTable"/>
              <w:ind w:right="230"/>
              <w:jc w:val="right"/>
            </w:pPr>
          </w:p>
        </w:tc>
      </w:tr>
      <w:tr>
        <w:tc>
          <w:tcPr>
            <w:tcW w:w="5812" w:type="dxa"/>
          </w:tcPr>
          <w:p>
            <w:pPr>
              <w:pStyle w:val="yTable"/>
            </w:pPr>
            <w:r>
              <w:rPr>
                <w:sz w:val="18"/>
              </w:rPr>
              <w:tab/>
            </w:r>
            <w:r>
              <w:rPr>
                <w:b/>
                <w:i/>
                <w:sz w:val="18"/>
              </w:rPr>
              <w:t>closed reduction</w:t>
            </w:r>
            <w:r>
              <w:rPr>
                <w:sz w:val="18"/>
              </w:rPr>
              <w:t xml:space="preserve"> means non</w:t>
            </w:r>
            <w:r>
              <w:rPr>
                <w:sz w:val="18"/>
              </w:rPr>
              <w:noBreakHyphen/>
              <w:t xml:space="preserve">operative reduction of the fracture, and </w:t>
            </w:r>
            <w:del w:id="542" w:author="Master Repository Process" w:date="2021-09-25T01:17:00Z">
              <w:r>
                <w:rPr>
                  <w:sz w:val="18"/>
                </w:rPr>
                <w:delText>included</w:delText>
              </w:r>
            </w:del>
            <w:ins w:id="543" w:author="Master Repository Process" w:date="2021-09-25T01:17:00Z">
              <w:r>
                <w:rPr>
                  <w:sz w:val="18"/>
                </w:rPr>
                <w:t>includes</w:t>
              </w:r>
            </w:ins>
            <w:r>
              <w:rPr>
                <w:sz w:val="18"/>
              </w:rPr>
              <w:t xml:space="preserve"> percutaneous fixation and/or external splintage by cast or splint.</w:t>
            </w:r>
          </w:p>
        </w:tc>
        <w:tc>
          <w:tcPr>
            <w:tcW w:w="1276" w:type="dxa"/>
          </w:tcPr>
          <w:p>
            <w:pPr>
              <w:pStyle w:val="yTable"/>
              <w:ind w:right="230"/>
              <w:jc w:val="right"/>
            </w:pPr>
          </w:p>
        </w:tc>
      </w:tr>
      <w:tr>
        <w:tc>
          <w:tcPr>
            <w:tcW w:w="5812" w:type="dxa"/>
          </w:tcPr>
          <w:p>
            <w:pPr>
              <w:pStyle w:val="yTable"/>
            </w:pPr>
            <w:r>
              <w:rPr>
                <w:sz w:val="18"/>
              </w:rPr>
              <w:tab/>
            </w:r>
            <w:r>
              <w:rPr>
                <w:b/>
                <w:i/>
                <w:sz w:val="18"/>
              </w:rPr>
              <w:t>open reduction</w:t>
            </w:r>
            <w:r>
              <w:rPr>
                <w:sz w:val="18"/>
              </w:rPr>
              <w:t xml:space="preserve"> means treatment by either closed reduction and intra</w:t>
            </w:r>
            <w:r>
              <w:rPr>
                <w:sz w:val="18"/>
              </w:rPr>
              <w:noBreakHyphen/>
              <w:t>medullary fixation or treatment by operative exposure of the fracture including internal or external fixation.</w:t>
            </w:r>
          </w:p>
        </w:tc>
        <w:tc>
          <w:tcPr>
            <w:tcW w:w="1276" w:type="dxa"/>
          </w:tcPr>
          <w:p>
            <w:pPr>
              <w:pStyle w:val="yTable"/>
              <w:ind w:right="230"/>
              <w:jc w:val="right"/>
            </w:pPr>
          </w:p>
        </w:tc>
      </w:tr>
      <w:tr>
        <w:tc>
          <w:tcPr>
            <w:tcW w:w="5812" w:type="dxa"/>
          </w:tcPr>
          <w:p>
            <w:pPr>
              <w:pStyle w:val="yTable"/>
            </w:pPr>
            <w:r>
              <w:rPr>
                <w:sz w:val="18"/>
              </w:rPr>
              <w:tab/>
            </w:r>
            <w:r>
              <w:rPr>
                <w:b/>
                <w:i/>
                <w:sz w:val="18"/>
              </w:rPr>
              <w:t>other</w:t>
            </w:r>
            <w:r>
              <w:rPr>
                <w:sz w:val="18"/>
              </w:rPr>
              <w:t xml:space="preserve"> means treatment by any other method and includes the use of external splintage.</w:t>
            </w:r>
          </w:p>
        </w:tc>
        <w:tc>
          <w:tcPr>
            <w:tcW w:w="1276" w:type="dxa"/>
          </w:tcPr>
          <w:p>
            <w:pPr>
              <w:pStyle w:val="yTable"/>
              <w:ind w:right="230"/>
              <w:jc w:val="right"/>
            </w:pPr>
          </w:p>
        </w:tc>
      </w:tr>
      <w:tr>
        <w:tc>
          <w:tcPr>
            <w:tcW w:w="5812" w:type="dxa"/>
          </w:tcPr>
          <w:p>
            <w:pPr>
              <w:pStyle w:val="yTable"/>
            </w:pPr>
            <w:r>
              <w:rPr>
                <w:b/>
                <w:bCs/>
                <w:sz w:val="18"/>
              </w:rPr>
              <w:t>[Where injuries are associated with a compound (open)</w:t>
            </w:r>
            <w:r>
              <w:rPr>
                <w:b/>
                <w:bCs/>
                <w:sz w:val="18"/>
              </w:rPr>
              <w:br/>
              <w:t xml:space="preserve"> wound, an additional fee of 50% of the fee listed is to apply.]</w:t>
            </w:r>
          </w:p>
        </w:tc>
        <w:tc>
          <w:tcPr>
            <w:tcW w:w="1276" w:type="dxa"/>
          </w:tcPr>
          <w:p>
            <w:pPr>
              <w:pStyle w:val="yTable"/>
              <w:ind w:right="230"/>
              <w:jc w:val="right"/>
            </w:pPr>
          </w:p>
        </w:tc>
      </w:tr>
      <w:tr>
        <w:tc>
          <w:tcPr>
            <w:tcW w:w="5812" w:type="dxa"/>
          </w:tcPr>
          <w:p>
            <w:pPr>
              <w:pStyle w:val="yTable"/>
            </w:pPr>
            <w:r>
              <w:t>Distal phalanx of finger or thumb</w:t>
            </w:r>
          </w:p>
        </w:tc>
        <w:tc>
          <w:tcPr>
            <w:tcW w:w="1276" w:type="dxa"/>
          </w:tcPr>
          <w:p>
            <w:pPr>
              <w:pStyle w:val="yTable"/>
              <w:ind w:right="230"/>
              <w:jc w:val="right"/>
            </w:pPr>
          </w:p>
        </w:tc>
      </w:tr>
      <w:tr>
        <w:tc>
          <w:tcPr>
            <w:tcW w:w="5812" w:type="dxa"/>
          </w:tcPr>
          <w:p>
            <w:pPr>
              <w:pStyle w:val="yTable"/>
            </w:pPr>
            <w:r>
              <w:tab/>
              <w:t>fracture, by closed reduction</w:t>
            </w:r>
          </w:p>
        </w:tc>
        <w:tc>
          <w:tcPr>
            <w:tcW w:w="1276" w:type="dxa"/>
          </w:tcPr>
          <w:p>
            <w:pPr>
              <w:pStyle w:val="yTable"/>
              <w:ind w:right="230"/>
              <w:jc w:val="right"/>
            </w:pPr>
            <w:del w:id="544" w:author="Master Repository Process" w:date="2021-09-25T01:17:00Z">
              <w:r>
                <w:delText>160.15</w:delText>
              </w:r>
            </w:del>
            <w:ins w:id="545" w:author="Master Repository Process" w:date="2021-09-25T01:17:00Z">
              <w:r>
                <w:t>167.80</w:t>
              </w:r>
            </w:ins>
          </w:p>
        </w:tc>
      </w:tr>
      <w:tr>
        <w:tc>
          <w:tcPr>
            <w:tcW w:w="5812" w:type="dxa"/>
          </w:tcPr>
          <w:p>
            <w:pPr>
              <w:pStyle w:val="yTable"/>
            </w:pPr>
            <w:r>
              <w:tab/>
              <w:t>fracture, intra</w:t>
            </w:r>
            <w:r>
              <w:noBreakHyphen/>
              <w:t>articular, by closed reduction</w:t>
            </w:r>
          </w:p>
        </w:tc>
        <w:tc>
          <w:tcPr>
            <w:tcW w:w="1276" w:type="dxa"/>
          </w:tcPr>
          <w:p>
            <w:pPr>
              <w:pStyle w:val="yTable"/>
              <w:ind w:right="230"/>
              <w:jc w:val="right"/>
            </w:pPr>
            <w:del w:id="546" w:author="Master Repository Process" w:date="2021-09-25T01:17:00Z">
              <w:r>
                <w:delText>185.65</w:delText>
              </w:r>
            </w:del>
            <w:ins w:id="547" w:author="Master Repository Process" w:date="2021-09-25T01:17:00Z">
              <w:r>
                <w:t>194.50</w:t>
              </w:r>
            </w:ins>
          </w:p>
        </w:tc>
      </w:tr>
      <w:tr>
        <w:tc>
          <w:tcPr>
            <w:tcW w:w="5812" w:type="dxa"/>
          </w:tcPr>
          <w:p>
            <w:pPr>
              <w:pStyle w:val="yTable"/>
            </w:pPr>
            <w:r>
              <w:tab/>
              <w:t>fracture, by open reduction</w:t>
            </w:r>
          </w:p>
        </w:tc>
        <w:tc>
          <w:tcPr>
            <w:tcW w:w="1276" w:type="dxa"/>
          </w:tcPr>
          <w:p>
            <w:pPr>
              <w:pStyle w:val="yTable"/>
              <w:ind w:right="230"/>
              <w:jc w:val="right"/>
            </w:pPr>
            <w:del w:id="548" w:author="Master Repository Process" w:date="2021-09-25T01:17:00Z">
              <w:r>
                <w:delText>213.60</w:delText>
              </w:r>
            </w:del>
            <w:ins w:id="549" w:author="Master Repository Process" w:date="2021-09-25T01:17:00Z">
              <w:r>
                <w:t>223.80</w:t>
              </w:r>
            </w:ins>
          </w:p>
        </w:tc>
      </w:tr>
      <w:tr>
        <w:tc>
          <w:tcPr>
            <w:tcW w:w="5812" w:type="dxa"/>
          </w:tcPr>
          <w:p>
            <w:pPr>
              <w:pStyle w:val="yTable"/>
            </w:pPr>
            <w:r>
              <w:tab/>
              <w:t>fracture, intra</w:t>
            </w:r>
            <w:r>
              <w:noBreakHyphen/>
              <w:t>articular, by open reduction</w:t>
            </w:r>
          </w:p>
        </w:tc>
        <w:tc>
          <w:tcPr>
            <w:tcW w:w="1276" w:type="dxa"/>
          </w:tcPr>
          <w:p>
            <w:pPr>
              <w:pStyle w:val="yTable"/>
              <w:ind w:right="230"/>
              <w:jc w:val="right"/>
            </w:pPr>
            <w:del w:id="550" w:author="Master Repository Process" w:date="2021-09-25T01:17:00Z">
              <w:r>
                <w:delText>267.00</w:delText>
              </w:r>
            </w:del>
            <w:ins w:id="551" w:author="Master Repository Process" w:date="2021-09-25T01:17:00Z">
              <w:r>
                <w:t>279.75</w:t>
              </w:r>
            </w:ins>
          </w:p>
        </w:tc>
      </w:tr>
      <w:tr>
        <w:tc>
          <w:tcPr>
            <w:tcW w:w="5812" w:type="dxa"/>
          </w:tcPr>
          <w:p>
            <w:pPr>
              <w:pStyle w:val="yTable"/>
            </w:pPr>
            <w:r>
              <w:t>Middle phalanx of finger</w:t>
            </w:r>
          </w:p>
        </w:tc>
        <w:tc>
          <w:tcPr>
            <w:tcW w:w="1276" w:type="dxa"/>
          </w:tcPr>
          <w:p>
            <w:pPr>
              <w:pStyle w:val="yTable"/>
              <w:ind w:right="230"/>
              <w:jc w:val="right"/>
            </w:pPr>
          </w:p>
        </w:tc>
      </w:tr>
      <w:tr>
        <w:tc>
          <w:tcPr>
            <w:tcW w:w="5812" w:type="dxa"/>
          </w:tcPr>
          <w:p>
            <w:pPr>
              <w:pStyle w:val="yTable"/>
            </w:pPr>
            <w:r>
              <w:tab/>
              <w:t>fracture, by closed reduction</w:t>
            </w:r>
          </w:p>
        </w:tc>
        <w:tc>
          <w:tcPr>
            <w:tcW w:w="1276" w:type="dxa"/>
          </w:tcPr>
          <w:p>
            <w:pPr>
              <w:pStyle w:val="yTable"/>
              <w:ind w:right="230"/>
              <w:jc w:val="right"/>
            </w:pPr>
            <w:del w:id="552" w:author="Master Repository Process" w:date="2021-09-25T01:17:00Z">
              <w:r>
                <w:delText>241.55</w:delText>
              </w:r>
            </w:del>
            <w:ins w:id="553" w:author="Master Repository Process" w:date="2021-09-25T01:17:00Z">
              <w:r>
                <w:t>253.10</w:t>
              </w:r>
            </w:ins>
          </w:p>
        </w:tc>
      </w:tr>
      <w:tr>
        <w:tc>
          <w:tcPr>
            <w:tcW w:w="5812" w:type="dxa"/>
          </w:tcPr>
          <w:p>
            <w:pPr>
              <w:pStyle w:val="yTable"/>
            </w:pPr>
            <w:r>
              <w:tab/>
              <w:t>fracture, intra</w:t>
            </w:r>
            <w:r>
              <w:noBreakHyphen/>
              <w:t>articular, by closed reduction</w:t>
            </w:r>
          </w:p>
        </w:tc>
        <w:tc>
          <w:tcPr>
            <w:tcW w:w="1276" w:type="dxa"/>
          </w:tcPr>
          <w:p>
            <w:pPr>
              <w:pStyle w:val="yTable"/>
              <w:ind w:right="230"/>
              <w:jc w:val="right"/>
            </w:pPr>
            <w:del w:id="554" w:author="Master Repository Process" w:date="2021-09-25T01:17:00Z">
              <w:r>
                <w:delText>273.30</w:delText>
              </w:r>
            </w:del>
            <w:ins w:id="555" w:author="Master Repository Process" w:date="2021-09-25T01:17:00Z">
              <w:r>
                <w:t>286.35</w:t>
              </w:r>
            </w:ins>
          </w:p>
        </w:tc>
      </w:tr>
      <w:tr>
        <w:tc>
          <w:tcPr>
            <w:tcW w:w="5812" w:type="dxa"/>
          </w:tcPr>
          <w:p>
            <w:pPr>
              <w:pStyle w:val="yTable"/>
            </w:pPr>
            <w:r>
              <w:tab/>
              <w:t>fracture, by open reduction</w:t>
            </w:r>
          </w:p>
        </w:tc>
        <w:tc>
          <w:tcPr>
            <w:tcW w:w="1276" w:type="dxa"/>
          </w:tcPr>
          <w:p>
            <w:pPr>
              <w:pStyle w:val="yTable"/>
              <w:ind w:right="230"/>
              <w:jc w:val="right"/>
            </w:pPr>
            <w:del w:id="556" w:author="Master Repository Process" w:date="2021-09-25T01:17:00Z">
              <w:r>
                <w:delText>317.80</w:delText>
              </w:r>
            </w:del>
            <w:ins w:id="557" w:author="Master Repository Process" w:date="2021-09-25T01:17:00Z">
              <w:r>
                <w:t>333.00</w:t>
              </w:r>
            </w:ins>
          </w:p>
        </w:tc>
      </w:tr>
      <w:tr>
        <w:tc>
          <w:tcPr>
            <w:tcW w:w="5812" w:type="dxa"/>
          </w:tcPr>
          <w:p>
            <w:pPr>
              <w:pStyle w:val="yTable"/>
            </w:pPr>
            <w:r>
              <w:tab/>
              <w:t>fracture, intra</w:t>
            </w:r>
            <w:r>
              <w:noBreakHyphen/>
              <w:t>articular, by open reduction</w:t>
            </w:r>
          </w:p>
        </w:tc>
        <w:tc>
          <w:tcPr>
            <w:tcW w:w="1276" w:type="dxa"/>
          </w:tcPr>
          <w:p>
            <w:pPr>
              <w:pStyle w:val="yTable"/>
              <w:ind w:right="230"/>
              <w:jc w:val="right"/>
            </w:pPr>
            <w:del w:id="558" w:author="Master Repository Process" w:date="2021-09-25T01:17:00Z">
              <w:r>
                <w:delText>400.40</w:delText>
              </w:r>
            </w:del>
            <w:ins w:id="559" w:author="Master Repository Process" w:date="2021-09-25T01:17:00Z">
              <w:r>
                <w:t>419.55</w:t>
              </w:r>
            </w:ins>
          </w:p>
        </w:tc>
      </w:tr>
      <w:tr>
        <w:tc>
          <w:tcPr>
            <w:tcW w:w="5812" w:type="dxa"/>
          </w:tcPr>
          <w:p>
            <w:pPr>
              <w:pStyle w:val="yTable"/>
            </w:pPr>
            <w:r>
              <w:t>Proximal phalanx of finger or thumb</w:t>
            </w:r>
          </w:p>
        </w:tc>
        <w:tc>
          <w:tcPr>
            <w:tcW w:w="1276" w:type="dxa"/>
          </w:tcPr>
          <w:p>
            <w:pPr>
              <w:pStyle w:val="yTable"/>
              <w:ind w:right="230"/>
              <w:jc w:val="right"/>
            </w:pPr>
          </w:p>
        </w:tc>
      </w:tr>
      <w:tr>
        <w:tc>
          <w:tcPr>
            <w:tcW w:w="5812" w:type="dxa"/>
          </w:tcPr>
          <w:p>
            <w:pPr>
              <w:pStyle w:val="yTable"/>
            </w:pPr>
            <w:r>
              <w:tab/>
              <w:t>fracture, by closed reduction</w:t>
            </w:r>
          </w:p>
        </w:tc>
        <w:tc>
          <w:tcPr>
            <w:tcW w:w="1276" w:type="dxa"/>
          </w:tcPr>
          <w:p>
            <w:pPr>
              <w:pStyle w:val="yTable"/>
              <w:ind w:right="230"/>
              <w:jc w:val="right"/>
            </w:pPr>
            <w:del w:id="560" w:author="Master Repository Process" w:date="2021-09-25T01:17:00Z">
              <w:r>
                <w:delText>317.80</w:delText>
              </w:r>
            </w:del>
            <w:ins w:id="561" w:author="Master Repository Process" w:date="2021-09-25T01:17:00Z">
              <w:r>
                <w:t>333.00</w:t>
              </w:r>
            </w:ins>
          </w:p>
        </w:tc>
      </w:tr>
      <w:tr>
        <w:tc>
          <w:tcPr>
            <w:tcW w:w="5812" w:type="dxa"/>
          </w:tcPr>
          <w:p>
            <w:pPr>
              <w:pStyle w:val="yTable"/>
            </w:pPr>
            <w:r>
              <w:tab/>
              <w:t>fracture, intra</w:t>
            </w:r>
            <w:r>
              <w:noBreakHyphen/>
              <w:t>articular, by closed reduction</w:t>
            </w:r>
          </w:p>
        </w:tc>
        <w:tc>
          <w:tcPr>
            <w:tcW w:w="1276" w:type="dxa"/>
          </w:tcPr>
          <w:p>
            <w:pPr>
              <w:pStyle w:val="yTable"/>
              <w:ind w:right="230"/>
              <w:jc w:val="right"/>
            </w:pPr>
            <w:del w:id="562" w:author="Master Repository Process" w:date="2021-09-25T01:17:00Z">
              <w:r>
                <w:delText>374.95</w:delText>
              </w:r>
            </w:del>
            <w:ins w:id="563" w:author="Master Repository Process" w:date="2021-09-25T01:17:00Z">
              <w:r>
                <w:t>392.85</w:t>
              </w:r>
            </w:ins>
          </w:p>
        </w:tc>
      </w:tr>
      <w:tr>
        <w:tc>
          <w:tcPr>
            <w:tcW w:w="5812" w:type="dxa"/>
          </w:tcPr>
          <w:p>
            <w:pPr>
              <w:pStyle w:val="yTable"/>
            </w:pPr>
            <w:r>
              <w:tab/>
              <w:t>fracture, by open reduction</w:t>
            </w:r>
          </w:p>
        </w:tc>
        <w:tc>
          <w:tcPr>
            <w:tcW w:w="1276" w:type="dxa"/>
          </w:tcPr>
          <w:p>
            <w:pPr>
              <w:pStyle w:val="yTable"/>
              <w:ind w:right="230"/>
              <w:jc w:val="right"/>
            </w:pPr>
            <w:del w:id="564" w:author="Master Repository Process" w:date="2021-09-25T01:17:00Z">
              <w:r>
                <w:delText>425.95</w:delText>
              </w:r>
            </w:del>
            <w:ins w:id="565" w:author="Master Repository Process" w:date="2021-09-25T01:17:00Z">
              <w:r>
                <w:t>446.30</w:t>
              </w:r>
            </w:ins>
          </w:p>
        </w:tc>
      </w:tr>
      <w:tr>
        <w:tc>
          <w:tcPr>
            <w:tcW w:w="5812" w:type="dxa"/>
          </w:tcPr>
          <w:p>
            <w:pPr>
              <w:pStyle w:val="yTable"/>
            </w:pPr>
            <w:r>
              <w:tab/>
              <w:t>fracture, intra</w:t>
            </w:r>
            <w:r>
              <w:noBreakHyphen/>
              <w:t>articular, by open reduction</w:t>
            </w:r>
          </w:p>
        </w:tc>
        <w:tc>
          <w:tcPr>
            <w:tcW w:w="1276" w:type="dxa"/>
          </w:tcPr>
          <w:p>
            <w:pPr>
              <w:pStyle w:val="yTable"/>
              <w:ind w:right="230"/>
              <w:jc w:val="right"/>
            </w:pPr>
            <w:del w:id="566" w:author="Master Repository Process" w:date="2021-09-25T01:17:00Z">
              <w:r>
                <w:delText>533.95</w:delText>
              </w:r>
            </w:del>
            <w:ins w:id="567" w:author="Master Repository Process" w:date="2021-09-25T01:17:00Z">
              <w:r>
                <w:t>559.45</w:t>
              </w:r>
            </w:ins>
          </w:p>
        </w:tc>
      </w:tr>
      <w:tr>
        <w:tc>
          <w:tcPr>
            <w:tcW w:w="5812" w:type="dxa"/>
          </w:tcPr>
          <w:p>
            <w:pPr>
              <w:pStyle w:val="yTable"/>
            </w:pPr>
            <w:r>
              <w:t>Metacarpal</w:t>
            </w:r>
          </w:p>
        </w:tc>
        <w:tc>
          <w:tcPr>
            <w:tcW w:w="1276" w:type="dxa"/>
          </w:tcPr>
          <w:p>
            <w:pPr>
              <w:pStyle w:val="yTable"/>
              <w:ind w:right="230"/>
              <w:jc w:val="right"/>
            </w:pPr>
          </w:p>
        </w:tc>
      </w:tr>
      <w:tr>
        <w:tc>
          <w:tcPr>
            <w:tcW w:w="5812" w:type="dxa"/>
          </w:tcPr>
          <w:p>
            <w:pPr>
              <w:pStyle w:val="yTable"/>
            </w:pPr>
            <w:r>
              <w:tab/>
              <w:t>fracture, by closed reduction</w:t>
            </w:r>
          </w:p>
        </w:tc>
        <w:tc>
          <w:tcPr>
            <w:tcW w:w="1276" w:type="dxa"/>
          </w:tcPr>
          <w:p>
            <w:pPr>
              <w:pStyle w:val="yTable"/>
              <w:ind w:right="230"/>
              <w:jc w:val="right"/>
            </w:pPr>
            <w:del w:id="568" w:author="Master Repository Process" w:date="2021-09-25T01:17:00Z">
              <w:r>
                <w:delText>317.80</w:delText>
              </w:r>
            </w:del>
            <w:ins w:id="569" w:author="Master Repository Process" w:date="2021-09-25T01:17:00Z">
              <w:r>
                <w:t>333.00</w:t>
              </w:r>
            </w:ins>
          </w:p>
        </w:tc>
      </w:tr>
      <w:tr>
        <w:tc>
          <w:tcPr>
            <w:tcW w:w="5812" w:type="dxa"/>
          </w:tcPr>
          <w:p>
            <w:pPr>
              <w:pStyle w:val="yTable"/>
            </w:pPr>
            <w:r>
              <w:tab/>
              <w:t>fracture, intra</w:t>
            </w:r>
            <w:r>
              <w:noBreakHyphen/>
              <w:t>articular, by closed reduction</w:t>
            </w:r>
          </w:p>
        </w:tc>
        <w:tc>
          <w:tcPr>
            <w:tcW w:w="1276" w:type="dxa"/>
          </w:tcPr>
          <w:p>
            <w:pPr>
              <w:pStyle w:val="yTable"/>
              <w:ind w:right="230"/>
              <w:jc w:val="right"/>
            </w:pPr>
            <w:del w:id="570" w:author="Master Repository Process" w:date="2021-09-25T01:17:00Z">
              <w:r>
                <w:delText>374.95</w:delText>
              </w:r>
            </w:del>
            <w:ins w:id="571" w:author="Master Repository Process" w:date="2021-09-25T01:17:00Z">
              <w:r>
                <w:t>392.85</w:t>
              </w:r>
            </w:ins>
          </w:p>
        </w:tc>
      </w:tr>
      <w:tr>
        <w:tc>
          <w:tcPr>
            <w:tcW w:w="5812" w:type="dxa"/>
          </w:tcPr>
          <w:p>
            <w:pPr>
              <w:pStyle w:val="yTable"/>
            </w:pPr>
            <w:r>
              <w:tab/>
              <w:t>fracture, by open reduction</w:t>
            </w:r>
          </w:p>
        </w:tc>
        <w:tc>
          <w:tcPr>
            <w:tcW w:w="1276" w:type="dxa"/>
          </w:tcPr>
          <w:p>
            <w:pPr>
              <w:pStyle w:val="yTable"/>
              <w:ind w:right="230"/>
              <w:jc w:val="right"/>
            </w:pPr>
            <w:del w:id="572" w:author="Master Repository Process" w:date="2021-09-25T01:17:00Z">
              <w:r>
                <w:delText>425.95</w:delText>
              </w:r>
            </w:del>
            <w:ins w:id="573" w:author="Master Repository Process" w:date="2021-09-25T01:17:00Z">
              <w:r>
                <w:t>446.30</w:t>
              </w:r>
            </w:ins>
          </w:p>
        </w:tc>
      </w:tr>
      <w:tr>
        <w:tc>
          <w:tcPr>
            <w:tcW w:w="5812" w:type="dxa"/>
          </w:tcPr>
          <w:p>
            <w:pPr>
              <w:pStyle w:val="yTable"/>
            </w:pPr>
            <w:r>
              <w:tab/>
              <w:t>fracture, intra</w:t>
            </w:r>
            <w:r>
              <w:noBreakHyphen/>
              <w:t>articular, by open reduction</w:t>
            </w:r>
          </w:p>
        </w:tc>
        <w:tc>
          <w:tcPr>
            <w:tcW w:w="1276" w:type="dxa"/>
          </w:tcPr>
          <w:p>
            <w:pPr>
              <w:pStyle w:val="yTable"/>
              <w:ind w:right="230"/>
              <w:jc w:val="right"/>
            </w:pPr>
            <w:del w:id="574" w:author="Master Repository Process" w:date="2021-09-25T01:17:00Z">
              <w:r>
                <w:delText>533.95</w:delText>
              </w:r>
            </w:del>
            <w:ins w:id="575" w:author="Master Repository Process" w:date="2021-09-25T01:17:00Z">
              <w:r>
                <w:t>559.45</w:t>
              </w:r>
            </w:ins>
          </w:p>
        </w:tc>
      </w:tr>
      <w:tr>
        <w:tc>
          <w:tcPr>
            <w:tcW w:w="5812" w:type="dxa"/>
          </w:tcPr>
          <w:p>
            <w:pPr>
              <w:pStyle w:val="yTable"/>
            </w:pPr>
            <w:r>
              <w:t>Carpal Scaphoid, by open reduction</w:t>
            </w:r>
          </w:p>
        </w:tc>
        <w:tc>
          <w:tcPr>
            <w:tcW w:w="1276" w:type="dxa"/>
          </w:tcPr>
          <w:p>
            <w:pPr>
              <w:pStyle w:val="yTable"/>
              <w:ind w:right="230"/>
              <w:jc w:val="right"/>
            </w:pPr>
            <w:del w:id="576" w:author="Master Repository Process" w:date="2021-09-25T01:17:00Z">
              <w:r>
                <w:delText>711.90</w:delText>
              </w:r>
            </w:del>
            <w:ins w:id="577" w:author="Master Repository Process" w:date="2021-09-25T01:17:00Z">
              <w:r>
                <w:t>745.95</w:t>
              </w:r>
            </w:ins>
          </w:p>
        </w:tc>
      </w:tr>
      <w:tr>
        <w:tc>
          <w:tcPr>
            <w:tcW w:w="5812" w:type="dxa"/>
          </w:tcPr>
          <w:p>
            <w:pPr>
              <w:pStyle w:val="yTable"/>
            </w:pPr>
            <w:r>
              <w:t>Carpal Scaphoid, other</w:t>
            </w:r>
          </w:p>
        </w:tc>
        <w:tc>
          <w:tcPr>
            <w:tcW w:w="1276" w:type="dxa"/>
          </w:tcPr>
          <w:p>
            <w:pPr>
              <w:pStyle w:val="yTable"/>
              <w:ind w:right="230"/>
              <w:jc w:val="right"/>
            </w:pPr>
            <w:del w:id="578" w:author="Master Repository Process" w:date="2021-09-25T01:17:00Z">
              <w:r>
                <w:delText>317.80</w:delText>
              </w:r>
            </w:del>
            <w:ins w:id="579" w:author="Master Repository Process" w:date="2021-09-25T01:17:00Z">
              <w:r>
                <w:t>333.00</w:t>
              </w:r>
            </w:ins>
          </w:p>
        </w:tc>
      </w:tr>
      <w:tr>
        <w:tc>
          <w:tcPr>
            <w:tcW w:w="5812" w:type="dxa"/>
          </w:tcPr>
          <w:p>
            <w:pPr>
              <w:pStyle w:val="yTable"/>
            </w:pPr>
            <w:r>
              <w:t>Carpus (excluding Scaphoid), by open reduction</w:t>
            </w:r>
          </w:p>
        </w:tc>
        <w:tc>
          <w:tcPr>
            <w:tcW w:w="1276" w:type="dxa"/>
          </w:tcPr>
          <w:p>
            <w:pPr>
              <w:pStyle w:val="yTable"/>
              <w:ind w:right="230"/>
              <w:jc w:val="right"/>
            </w:pPr>
            <w:del w:id="580" w:author="Master Repository Process" w:date="2021-09-25T01:17:00Z">
              <w:r>
                <w:delText>444.90</w:delText>
              </w:r>
            </w:del>
            <w:ins w:id="581" w:author="Master Repository Process" w:date="2021-09-25T01:17:00Z">
              <w:r>
                <w:t>466.15</w:t>
              </w:r>
            </w:ins>
          </w:p>
        </w:tc>
      </w:tr>
      <w:tr>
        <w:tc>
          <w:tcPr>
            <w:tcW w:w="5812" w:type="dxa"/>
          </w:tcPr>
          <w:p>
            <w:pPr>
              <w:pStyle w:val="yTable"/>
            </w:pPr>
            <w:r>
              <w:t>Carpus (excluding Scaphoid), other</w:t>
            </w:r>
          </w:p>
        </w:tc>
        <w:tc>
          <w:tcPr>
            <w:tcW w:w="1276" w:type="dxa"/>
          </w:tcPr>
          <w:p>
            <w:pPr>
              <w:pStyle w:val="yTable"/>
              <w:ind w:right="230"/>
              <w:jc w:val="right"/>
            </w:pPr>
            <w:del w:id="582" w:author="Master Repository Process" w:date="2021-09-25T01:17:00Z">
              <w:r>
                <w:delText>177.95</w:delText>
              </w:r>
            </w:del>
            <w:ins w:id="583" w:author="Master Repository Process" w:date="2021-09-25T01:17:00Z">
              <w:r>
                <w:t>186.45</w:t>
              </w:r>
            </w:ins>
          </w:p>
        </w:tc>
      </w:tr>
      <w:tr>
        <w:tc>
          <w:tcPr>
            <w:tcW w:w="5812" w:type="dxa"/>
          </w:tcPr>
          <w:p>
            <w:pPr>
              <w:pStyle w:val="yTable"/>
            </w:pPr>
            <w:r>
              <w:t>Radius</w:t>
            </w:r>
          </w:p>
        </w:tc>
        <w:tc>
          <w:tcPr>
            <w:tcW w:w="1276" w:type="dxa"/>
          </w:tcPr>
          <w:p>
            <w:pPr>
              <w:pStyle w:val="yTable"/>
              <w:ind w:right="230"/>
              <w:jc w:val="right"/>
            </w:pPr>
          </w:p>
        </w:tc>
      </w:tr>
      <w:tr>
        <w:tc>
          <w:tcPr>
            <w:tcW w:w="5812" w:type="dxa"/>
          </w:tcPr>
          <w:p>
            <w:pPr>
              <w:pStyle w:val="yTable"/>
            </w:pPr>
            <w:r>
              <w:tab/>
              <w:t>by closed management</w:t>
            </w:r>
          </w:p>
        </w:tc>
        <w:tc>
          <w:tcPr>
            <w:tcW w:w="1276" w:type="dxa"/>
          </w:tcPr>
          <w:p>
            <w:pPr>
              <w:pStyle w:val="yTable"/>
              <w:ind w:right="230"/>
              <w:jc w:val="right"/>
            </w:pPr>
            <w:del w:id="584" w:author="Master Repository Process" w:date="2021-09-25T01:17:00Z">
              <w:r>
                <w:delText>355</w:delText>
              </w:r>
            </w:del>
            <w:ins w:id="585" w:author="Master Repository Process" w:date="2021-09-25T01:17:00Z">
              <w:r>
                <w:t>372</w:t>
              </w:r>
            </w:ins>
            <w:r>
              <w:t>.90</w:t>
            </w:r>
          </w:p>
        </w:tc>
      </w:tr>
      <w:tr>
        <w:tc>
          <w:tcPr>
            <w:tcW w:w="5812" w:type="dxa"/>
          </w:tcPr>
          <w:p>
            <w:pPr>
              <w:pStyle w:val="yTable"/>
            </w:pPr>
            <w:r>
              <w:tab/>
              <w:t>by open management</w:t>
            </w:r>
          </w:p>
        </w:tc>
        <w:tc>
          <w:tcPr>
            <w:tcW w:w="1276" w:type="dxa"/>
          </w:tcPr>
          <w:p>
            <w:pPr>
              <w:pStyle w:val="yTable"/>
              <w:ind w:right="230"/>
              <w:jc w:val="right"/>
            </w:pPr>
            <w:del w:id="586" w:author="Master Repository Process" w:date="2021-09-25T01:17:00Z">
              <w:r>
                <w:delText>711.90</w:delText>
              </w:r>
            </w:del>
            <w:ins w:id="587" w:author="Master Repository Process" w:date="2021-09-25T01:17:00Z">
              <w:r>
                <w:t>745.95</w:t>
              </w:r>
            </w:ins>
          </w:p>
        </w:tc>
      </w:tr>
      <w:tr>
        <w:tc>
          <w:tcPr>
            <w:tcW w:w="5812" w:type="dxa"/>
          </w:tcPr>
          <w:p>
            <w:pPr>
              <w:pStyle w:val="yTable"/>
            </w:pPr>
            <w:r>
              <w:t>Radius or Ulnar, distal end, (Colies’, Smith’s or Barton’s)</w:t>
            </w:r>
          </w:p>
        </w:tc>
        <w:tc>
          <w:tcPr>
            <w:tcW w:w="1276" w:type="dxa"/>
          </w:tcPr>
          <w:p>
            <w:pPr>
              <w:pStyle w:val="yTable"/>
              <w:ind w:right="230"/>
              <w:jc w:val="right"/>
            </w:pPr>
          </w:p>
        </w:tc>
      </w:tr>
      <w:tr>
        <w:tc>
          <w:tcPr>
            <w:tcW w:w="5812" w:type="dxa"/>
          </w:tcPr>
          <w:p>
            <w:pPr>
              <w:pStyle w:val="yTable"/>
            </w:pPr>
            <w:r>
              <w:tab/>
              <w:t>by closed reduction</w:t>
            </w:r>
          </w:p>
        </w:tc>
        <w:tc>
          <w:tcPr>
            <w:tcW w:w="1276" w:type="dxa"/>
          </w:tcPr>
          <w:p>
            <w:pPr>
              <w:pStyle w:val="yTable"/>
              <w:ind w:right="230"/>
              <w:jc w:val="right"/>
            </w:pPr>
            <w:del w:id="588" w:author="Master Repository Process" w:date="2021-09-25T01:17:00Z">
              <w:r>
                <w:delText>533.95</w:delText>
              </w:r>
            </w:del>
            <w:ins w:id="589" w:author="Master Repository Process" w:date="2021-09-25T01:17:00Z">
              <w:r>
                <w:t>559.45</w:t>
              </w:r>
            </w:ins>
          </w:p>
        </w:tc>
      </w:tr>
      <w:tr>
        <w:tc>
          <w:tcPr>
            <w:tcW w:w="5812" w:type="dxa"/>
          </w:tcPr>
          <w:p>
            <w:pPr>
              <w:pStyle w:val="yTable"/>
            </w:pPr>
            <w:r>
              <w:tab/>
              <w:t>by open reduction</w:t>
            </w:r>
          </w:p>
        </w:tc>
        <w:tc>
          <w:tcPr>
            <w:tcW w:w="1276" w:type="dxa"/>
          </w:tcPr>
          <w:p>
            <w:pPr>
              <w:pStyle w:val="yTable"/>
              <w:ind w:right="230"/>
              <w:jc w:val="right"/>
            </w:pPr>
            <w:del w:id="590" w:author="Master Repository Process" w:date="2021-09-25T01:17:00Z">
              <w:r>
                <w:delText>711.90</w:delText>
              </w:r>
            </w:del>
            <w:ins w:id="591" w:author="Master Repository Process" w:date="2021-09-25T01:17:00Z">
              <w:r>
                <w:t>745.95</w:t>
              </w:r>
            </w:ins>
          </w:p>
        </w:tc>
      </w:tr>
      <w:tr>
        <w:tc>
          <w:tcPr>
            <w:tcW w:w="5812" w:type="dxa"/>
          </w:tcPr>
          <w:p>
            <w:pPr>
              <w:pStyle w:val="yTable"/>
            </w:pPr>
            <w:r>
              <w:t>Ribs (1 or more), each attendance</w:t>
            </w:r>
          </w:p>
        </w:tc>
        <w:tc>
          <w:tcPr>
            <w:tcW w:w="1276" w:type="dxa"/>
          </w:tcPr>
          <w:p>
            <w:pPr>
              <w:pStyle w:val="yTable"/>
              <w:ind w:right="230"/>
              <w:jc w:val="right"/>
            </w:pPr>
            <w:del w:id="592" w:author="Master Repository Process" w:date="2021-09-25T01:17:00Z">
              <w:r>
                <w:delText>81.45</w:delText>
              </w:r>
            </w:del>
            <w:ins w:id="593" w:author="Master Repository Process" w:date="2021-09-25T01:17:00Z">
              <w:r>
                <w:t>85.35</w:t>
              </w:r>
            </w:ins>
          </w:p>
        </w:tc>
      </w:tr>
      <w:tr>
        <w:tc>
          <w:tcPr>
            <w:tcW w:w="5812" w:type="dxa"/>
          </w:tcPr>
          <w:p>
            <w:pPr>
              <w:pStyle w:val="yTable"/>
            </w:pPr>
            <w:r>
              <w:t>Tibia, plateau of, medial or lateral</w:t>
            </w:r>
          </w:p>
        </w:tc>
        <w:tc>
          <w:tcPr>
            <w:tcW w:w="1276" w:type="dxa"/>
          </w:tcPr>
          <w:p>
            <w:pPr>
              <w:pStyle w:val="yTable"/>
              <w:ind w:right="230"/>
              <w:jc w:val="right"/>
            </w:pPr>
          </w:p>
        </w:tc>
      </w:tr>
      <w:tr>
        <w:tc>
          <w:tcPr>
            <w:tcW w:w="5812" w:type="dxa"/>
          </w:tcPr>
          <w:p>
            <w:pPr>
              <w:pStyle w:val="yTable"/>
            </w:pPr>
            <w:r>
              <w:tab/>
              <w:t>by closed reduction</w:t>
            </w:r>
          </w:p>
        </w:tc>
        <w:tc>
          <w:tcPr>
            <w:tcW w:w="1276" w:type="dxa"/>
          </w:tcPr>
          <w:p>
            <w:pPr>
              <w:pStyle w:val="yTable"/>
              <w:ind w:right="230"/>
              <w:jc w:val="right"/>
            </w:pPr>
            <w:del w:id="594" w:author="Master Repository Process" w:date="2021-09-25T01:17:00Z">
              <w:r>
                <w:delText>642.00</w:delText>
              </w:r>
            </w:del>
            <w:ins w:id="595" w:author="Master Repository Process" w:date="2021-09-25T01:17:00Z">
              <w:r>
                <w:t>672.70</w:t>
              </w:r>
            </w:ins>
          </w:p>
        </w:tc>
      </w:tr>
      <w:tr>
        <w:tc>
          <w:tcPr>
            <w:tcW w:w="5812" w:type="dxa"/>
          </w:tcPr>
          <w:p>
            <w:pPr>
              <w:pStyle w:val="yTable"/>
            </w:pPr>
            <w:r>
              <w:tab/>
              <w:t>by open reduction</w:t>
            </w:r>
          </w:p>
        </w:tc>
        <w:tc>
          <w:tcPr>
            <w:tcW w:w="1276" w:type="dxa"/>
          </w:tcPr>
          <w:p>
            <w:pPr>
              <w:pStyle w:val="yTable"/>
              <w:ind w:right="230"/>
              <w:jc w:val="right"/>
            </w:pPr>
            <w:del w:id="596" w:author="Master Repository Process" w:date="2021-09-25T01:17:00Z">
              <w:r>
                <w:delText>851.70</w:delText>
              </w:r>
            </w:del>
            <w:ins w:id="597" w:author="Master Repository Process" w:date="2021-09-25T01:17:00Z">
              <w:r>
                <w:t>892.40</w:t>
              </w:r>
            </w:ins>
          </w:p>
        </w:tc>
      </w:tr>
      <w:tr>
        <w:tc>
          <w:tcPr>
            <w:tcW w:w="5812" w:type="dxa"/>
          </w:tcPr>
          <w:p>
            <w:pPr>
              <w:pStyle w:val="yTable"/>
            </w:pPr>
            <w:r>
              <w:t>Tibia, plateau of, medial and lateral</w:t>
            </w:r>
          </w:p>
        </w:tc>
        <w:tc>
          <w:tcPr>
            <w:tcW w:w="1276" w:type="dxa"/>
          </w:tcPr>
          <w:p>
            <w:pPr>
              <w:pStyle w:val="yTable"/>
              <w:ind w:right="230"/>
              <w:jc w:val="right"/>
            </w:pPr>
          </w:p>
        </w:tc>
      </w:tr>
      <w:tr>
        <w:tc>
          <w:tcPr>
            <w:tcW w:w="5812" w:type="dxa"/>
          </w:tcPr>
          <w:p>
            <w:pPr>
              <w:pStyle w:val="yTable"/>
            </w:pPr>
            <w:r>
              <w:tab/>
              <w:t>by closed reduction</w:t>
            </w:r>
          </w:p>
        </w:tc>
        <w:tc>
          <w:tcPr>
            <w:tcW w:w="1276" w:type="dxa"/>
          </w:tcPr>
          <w:p>
            <w:pPr>
              <w:pStyle w:val="yTable"/>
              <w:ind w:right="230"/>
              <w:jc w:val="right"/>
            </w:pPr>
            <w:r>
              <w:t>1 </w:t>
            </w:r>
            <w:del w:id="598" w:author="Master Repository Process" w:date="2021-09-25T01:17:00Z">
              <w:r>
                <w:delText>067.80</w:delText>
              </w:r>
            </w:del>
            <w:ins w:id="599" w:author="Master Repository Process" w:date="2021-09-25T01:17:00Z">
              <w:r>
                <w:t>118.85</w:t>
              </w:r>
            </w:ins>
          </w:p>
        </w:tc>
      </w:tr>
      <w:tr>
        <w:tc>
          <w:tcPr>
            <w:tcW w:w="5812" w:type="dxa"/>
          </w:tcPr>
          <w:p>
            <w:pPr>
              <w:pStyle w:val="yTable"/>
            </w:pPr>
            <w:r>
              <w:tab/>
              <w:t>by open reduction</w:t>
            </w:r>
          </w:p>
        </w:tc>
        <w:tc>
          <w:tcPr>
            <w:tcW w:w="1276" w:type="dxa"/>
          </w:tcPr>
          <w:p>
            <w:pPr>
              <w:pStyle w:val="yTable"/>
              <w:ind w:right="230"/>
              <w:jc w:val="right"/>
            </w:pPr>
            <w:r>
              <w:t>1 </w:t>
            </w:r>
            <w:del w:id="600" w:author="Master Repository Process" w:date="2021-09-25T01:17:00Z">
              <w:r>
                <w:delText>430.10</w:delText>
              </w:r>
            </w:del>
            <w:ins w:id="601" w:author="Master Repository Process" w:date="2021-09-25T01:17:00Z">
              <w:r>
                <w:t>498.45</w:t>
              </w:r>
            </w:ins>
          </w:p>
        </w:tc>
      </w:tr>
      <w:tr>
        <w:trPr>
          <w:del w:id="602" w:author="Master Repository Process" w:date="2021-09-25T01:17:00Z"/>
        </w:trPr>
        <w:tc>
          <w:tcPr>
            <w:tcW w:w="5250" w:type="dxa"/>
          </w:tcPr>
          <w:p>
            <w:pPr>
              <w:pStyle w:val="yTable"/>
              <w:rPr>
                <w:del w:id="603" w:author="Master Repository Process" w:date="2021-09-25T01:17:00Z"/>
              </w:rPr>
            </w:pPr>
          </w:p>
        </w:tc>
        <w:tc>
          <w:tcPr>
            <w:tcW w:w="1413" w:type="dxa"/>
          </w:tcPr>
          <w:p>
            <w:pPr>
              <w:pStyle w:val="yTable"/>
              <w:tabs>
                <w:tab w:val="decimal" w:pos="738"/>
                <w:tab w:val="decimal" w:pos="879"/>
                <w:tab w:val="decimal" w:pos="1051"/>
              </w:tabs>
              <w:ind w:right="29"/>
              <w:jc w:val="right"/>
              <w:rPr>
                <w:del w:id="604" w:author="Master Repository Process" w:date="2021-09-25T01:17:00Z"/>
              </w:rPr>
            </w:pPr>
          </w:p>
        </w:tc>
      </w:tr>
      <w:tr>
        <w:tc>
          <w:tcPr>
            <w:tcW w:w="5812" w:type="dxa"/>
          </w:tcPr>
          <w:p>
            <w:pPr>
              <w:pStyle w:val="yTable"/>
            </w:pPr>
            <w:r>
              <w:t>SUTURES</w:t>
            </w:r>
          </w:p>
        </w:tc>
        <w:tc>
          <w:tcPr>
            <w:tcW w:w="1276" w:type="dxa"/>
          </w:tcPr>
          <w:p>
            <w:pPr>
              <w:pStyle w:val="yTable"/>
              <w:ind w:right="230"/>
              <w:jc w:val="right"/>
            </w:pPr>
          </w:p>
        </w:tc>
      </w:tr>
      <w:tr>
        <w:trPr>
          <w:ins w:id="605" w:author="Master Repository Process" w:date="2021-09-25T01:17:00Z"/>
        </w:trPr>
        <w:tc>
          <w:tcPr>
            <w:tcW w:w="5812" w:type="dxa"/>
          </w:tcPr>
          <w:p>
            <w:pPr>
              <w:pStyle w:val="yTable"/>
              <w:rPr>
                <w:ins w:id="606" w:author="Master Repository Process" w:date="2021-09-25T01:17:00Z"/>
              </w:rPr>
            </w:pPr>
            <w:ins w:id="607" w:author="Master Repository Process" w:date="2021-09-25T01:17:00Z">
              <w:r>
                <w:t>Face or neck</w:t>
              </w:r>
            </w:ins>
          </w:p>
        </w:tc>
        <w:tc>
          <w:tcPr>
            <w:tcW w:w="1276" w:type="dxa"/>
          </w:tcPr>
          <w:p>
            <w:pPr>
              <w:pStyle w:val="yTable"/>
              <w:ind w:right="230"/>
              <w:jc w:val="right"/>
              <w:rPr>
                <w:ins w:id="608" w:author="Master Repository Process" w:date="2021-09-25T01:17:00Z"/>
              </w:rPr>
            </w:pPr>
          </w:p>
        </w:tc>
      </w:tr>
      <w:tr>
        <w:tc>
          <w:tcPr>
            <w:tcW w:w="5812" w:type="dxa"/>
          </w:tcPr>
          <w:p>
            <w:pPr>
              <w:pStyle w:val="yTable"/>
            </w:pPr>
            <w:del w:id="609" w:author="Master Repository Process" w:date="2021-09-25T01:17:00Z">
              <w:r>
                <w:delText xml:space="preserve">face or neck, </w:delText>
              </w:r>
            </w:del>
            <w:ins w:id="610" w:author="Master Repository Process" w:date="2021-09-25T01:17:00Z">
              <w:r>
                <w:tab/>
              </w:r>
            </w:ins>
            <w:r>
              <w:t>less than 7 cm, superficial</w:t>
            </w:r>
          </w:p>
        </w:tc>
        <w:tc>
          <w:tcPr>
            <w:tcW w:w="1276" w:type="dxa"/>
          </w:tcPr>
          <w:p>
            <w:pPr>
              <w:pStyle w:val="yTable"/>
              <w:ind w:right="230"/>
              <w:jc w:val="right"/>
            </w:pPr>
            <w:del w:id="611" w:author="Master Repository Process" w:date="2021-09-25T01:17:00Z">
              <w:r>
                <w:delText>127.10</w:delText>
              </w:r>
            </w:del>
            <w:ins w:id="612" w:author="Master Repository Process" w:date="2021-09-25T01:17:00Z">
              <w:r>
                <w:t>133.20</w:t>
              </w:r>
            </w:ins>
          </w:p>
        </w:tc>
      </w:tr>
      <w:tr>
        <w:tc>
          <w:tcPr>
            <w:tcW w:w="5812" w:type="dxa"/>
          </w:tcPr>
          <w:p>
            <w:pPr>
              <w:pStyle w:val="yTable"/>
            </w:pPr>
            <w:del w:id="613" w:author="Master Repository Process" w:date="2021-09-25T01:17:00Z">
              <w:r>
                <w:delText xml:space="preserve">face or neck, </w:delText>
              </w:r>
            </w:del>
            <w:ins w:id="614" w:author="Master Repository Process" w:date="2021-09-25T01:17:00Z">
              <w:r>
                <w:tab/>
              </w:r>
            </w:ins>
            <w:r>
              <w:t>less than 7 cm, deep</w:t>
            </w:r>
          </w:p>
        </w:tc>
        <w:tc>
          <w:tcPr>
            <w:tcW w:w="1276" w:type="dxa"/>
          </w:tcPr>
          <w:p>
            <w:pPr>
              <w:pStyle w:val="yTable"/>
              <w:ind w:right="230"/>
              <w:jc w:val="right"/>
            </w:pPr>
            <w:del w:id="615" w:author="Master Repository Process" w:date="2021-09-25T01:17:00Z">
              <w:r>
                <w:delText>193.20</w:delText>
              </w:r>
            </w:del>
            <w:ins w:id="616" w:author="Master Repository Process" w:date="2021-09-25T01:17:00Z">
              <w:r>
                <w:t>202.45</w:t>
              </w:r>
            </w:ins>
          </w:p>
        </w:tc>
      </w:tr>
      <w:tr>
        <w:tc>
          <w:tcPr>
            <w:tcW w:w="5812" w:type="dxa"/>
          </w:tcPr>
          <w:p>
            <w:pPr>
              <w:pStyle w:val="yTable"/>
            </w:pPr>
            <w:del w:id="617" w:author="Master Repository Process" w:date="2021-09-25T01:17:00Z">
              <w:r>
                <w:delText xml:space="preserve">face or neck, </w:delText>
              </w:r>
            </w:del>
            <w:ins w:id="618" w:author="Master Repository Process" w:date="2021-09-25T01:17:00Z">
              <w:r>
                <w:tab/>
              </w:r>
            </w:ins>
            <w:r>
              <w:t>more than 7 cm, superficial</w:t>
            </w:r>
          </w:p>
        </w:tc>
        <w:tc>
          <w:tcPr>
            <w:tcW w:w="1276" w:type="dxa"/>
          </w:tcPr>
          <w:p>
            <w:pPr>
              <w:pStyle w:val="yTable"/>
              <w:ind w:right="230"/>
              <w:jc w:val="right"/>
            </w:pPr>
            <w:del w:id="619" w:author="Master Repository Process" w:date="2021-09-25T01:17:00Z">
              <w:r>
                <w:delText>193.20</w:delText>
              </w:r>
            </w:del>
            <w:ins w:id="620" w:author="Master Repository Process" w:date="2021-09-25T01:17:00Z">
              <w:r>
                <w:t>202.45</w:t>
              </w:r>
            </w:ins>
          </w:p>
        </w:tc>
      </w:tr>
      <w:tr>
        <w:tc>
          <w:tcPr>
            <w:tcW w:w="5812" w:type="dxa"/>
          </w:tcPr>
          <w:p>
            <w:pPr>
              <w:pStyle w:val="yTable"/>
            </w:pPr>
            <w:del w:id="621" w:author="Master Repository Process" w:date="2021-09-25T01:17:00Z">
              <w:r>
                <w:delText xml:space="preserve">face or neck, </w:delText>
              </w:r>
            </w:del>
            <w:ins w:id="622" w:author="Master Repository Process" w:date="2021-09-25T01:17:00Z">
              <w:r>
                <w:tab/>
              </w:r>
            </w:ins>
            <w:r>
              <w:t>more than 7 cm, deep</w:t>
            </w:r>
          </w:p>
        </w:tc>
        <w:tc>
          <w:tcPr>
            <w:tcW w:w="1276" w:type="dxa"/>
          </w:tcPr>
          <w:p>
            <w:pPr>
              <w:pStyle w:val="yTable"/>
              <w:ind w:right="230"/>
              <w:jc w:val="right"/>
            </w:pPr>
            <w:del w:id="623" w:author="Master Repository Process" w:date="2021-09-25T01:17:00Z">
              <w:r>
                <w:delText>330.45</w:delText>
              </w:r>
            </w:del>
            <w:ins w:id="624" w:author="Master Repository Process" w:date="2021-09-25T01:17:00Z">
              <w:r>
                <w:t>346.25</w:t>
              </w:r>
            </w:ins>
          </w:p>
        </w:tc>
      </w:tr>
      <w:tr>
        <w:trPr>
          <w:ins w:id="625" w:author="Master Repository Process" w:date="2021-09-25T01:17:00Z"/>
        </w:trPr>
        <w:tc>
          <w:tcPr>
            <w:tcW w:w="5812" w:type="dxa"/>
          </w:tcPr>
          <w:p>
            <w:pPr>
              <w:pStyle w:val="yTable"/>
              <w:rPr>
                <w:ins w:id="626" w:author="Master Repository Process" w:date="2021-09-25T01:17:00Z"/>
              </w:rPr>
            </w:pPr>
            <w:ins w:id="627" w:author="Master Repository Process" w:date="2021-09-25T01:17:00Z">
              <w:r>
                <w:t>Except face or neck</w:t>
              </w:r>
            </w:ins>
          </w:p>
        </w:tc>
        <w:tc>
          <w:tcPr>
            <w:tcW w:w="1276" w:type="dxa"/>
          </w:tcPr>
          <w:p>
            <w:pPr>
              <w:pStyle w:val="yTable"/>
              <w:ind w:right="230"/>
              <w:jc w:val="right"/>
              <w:rPr>
                <w:ins w:id="628" w:author="Master Repository Process" w:date="2021-09-25T01:17:00Z"/>
              </w:rPr>
            </w:pPr>
          </w:p>
        </w:tc>
      </w:tr>
      <w:tr>
        <w:tc>
          <w:tcPr>
            <w:tcW w:w="5812" w:type="dxa"/>
          </w:tcPr>
          <w:p>
            <w:pPr>
              <w:pStyle w:val="yTable"/>
            </w:pPr>
            <w:del w:id="629" w:author="Master Repository Process" w:date="2021-09-25T01:17:00Z">
              <w:r>
                <w:delText xml:space="preserve">except face or neck, </w:delText>
              </w:r>
            </w:del>
            <w:ins w:id="630" w:author="Master Repository Process" w:date="2021-09-25T01:17:00Z">
              <w:r>
                <w:tab/>
              </w:r>
            </w:ins>
            <w:r>
              <w:t>less than 7 cm, superficial</w:t>
            </w:r>
          </w:p>
        </w:tc>
        <w:tc>
          <w:tcPr>
            <w:tcW w:w="1276" w:type="dxa"/>
          </w:tcPr>
          <w:p>
            <w:pPr>
              <w:pStyle w:val="yTable"/>
              <w:ind w:right="230"/>
              <w:jc w:val="right"/>
            </w:pPr>
            <w:del w:id="631" w:author="Master Repository Process" w:date="2021-09-25T01:17:00Z">
              <w:r>
                <w:delText>96.60</w:delText>
              </w:r>
            </w:del>
            <w:ins w:id="632" w:author="Master Repository Process" w:date="2021-09-25T01:17:00Z">
              <w:r>
                <w:t>101.20</w:t>
              </w:r>
            </w:ins>
          </w:p>
        </w:tc>
      </w:tr>
      <w:tr>
        <w:tc>
          <w:tcPr>
            <w:tcW w:w="5812" w:type="dxa"/>
          </w:tcPr>
          <w:p>
            <w:pPr>
              <w:pStyle w:val="yTable"/>
            </w:pPr>
            <w:del w:id="633" w:author="Master Repository Process" w:date="2021-09-25T01:17:00Z">
              <w:r>
                <w:delText xml:space="preserve">except face or neck, </w:delText>
              </w:r>
            </w:del>
            <w:ins w:id="634" w:author="Master Repository Process" w:date="2021-09-25T01:17:00Z">
              <w:r>
                <w:tab/>
              </w:r>
            </w:ins>
            <w:r>
              <w:t>less than 7 cm, deep</w:t>
            </w:r>
          </w:p>
        </w:tc>
        <w:tc>
          <w:tcPr>
            <w:tcW w:w="1276" w:type="dxa"/>
          </w:tcPr>
          <w:p>
            <w:pPr>
              <w:pStyle w:val="yTable"/>
              <w:ind w:right="230"/>
              <w:jc w:val="right"/>
            </w:pPr>
            <w:del w:id="635" w:author="Master Repository Process" w:date="2021-09-25T01:17:00Z">
              <w:r>
                <w:delText>144.90</w:delText>
              </w:r>
            </w:del>
            <w:ins w:id="636" w:author="Master Repository Process" w:date="2021-09-25T01:17:00Z">
              <w:r>
                <w:t>151.85</w:t>
              </w:r>
            </w:ins>
          </w:p>
        </w:tc>
      </w:tr>
      <w:tr>
        <w:tc>
          <w:tcPr>
            <w:tcW w:w="5812" w:type="dxa"/>
          </w:tcPr>
          <w:p>
            <w:pPr>
              <w:pStyle w:val="yTable"/>
            </w:pPr>
            <w:del w:id="637" w:author="Master Repository Process" w:date="2021-09-25T01:17:00Z">
              <w:r>
                <w:delText xml:space="preserve">except face or neck, </w:delText>
              </w:r>
            </w:del>
            <w:ins w:id="638" w:author="Master Repository Process" w:date="2021-09-25T01:17:00Z">
              <w:r>
                <w:tab/>
              </w:r>
            </w:ins>
            <w:r>
              <w:t>more than 7 cm, superficial</w:t>
            </w:r>
          </w:p>
        </w:tc>
        <w:tc>
          <w:tcPr>
            <w:tcW w:w="1276" w:type="dxa"/>
          </w:tcPr>
          <w:p>
            <w:pPr>
              <w:pStyle w:val="yTable"/>
              <w:ind w:right="230"/>
              <w:jc w:val="right"/>
            </w:pPr>
            <w:del w:id="639" w:author="Master Repository Process" w:date="2021-09-25T01:17:00Z">
              <w:r>
                <w:delText>144.90</w:delText>
              </w:r>
            </w:del>
            <w:ins w:id="640" w:author="Master Repository Process" w:date="2021-09-25T01:17:00Z">
              <w:r>
                <w:t>151.85</w:t>
              </w:r>
            </w:ins>
          </w:p>
        </w:tc>
      </w:tr>
      <w:tr>
        <w:tc>
          <w:tcPr>
            <w:tcW w:w="5812" w:type="dxa"/>
          </w:tcPr>
          <w:p>
            <w:pPr>
              <w:pStyle w:val="yTable"/>
            </w:pPr>
            <w:del w:id="641" w:author="Master Repository Process" w:date="2021-09-25T01:17:00Z">
              <w:r>
                <w:delText xml:space="preserve">except face or neck, </w:delText>
              </w:r>
            </w:del>
            <w:ins w:id="642" w:author="Master Repository Process" w:date="2021-09-25T01:17:00Z">
              <w:r>
                <w:tab/>
              </w:r>
            </w:ins>
            <w:r>
              <w:t>more than 7 cm, deep</w:t>
            </w:r>
          </w:p>
        </w:tc>
        <w:tc>
          <w:tcPr>
            <w:tcW w:w="1276" w:type="dxa"/>
          </w:tcPr>
          <w:p>
            <w:pPr>
              <w:pStyle w:val="yTable"/>
              <w:ind w:right="230"/>
              <w:jc w:val="right"/>
            </w:pPr>
            <w:del w:id="643" w:author="Master Repository Process" w:date="2021-09-25T01:17:00Z">
              <w:r>
                <w:delText>317.80</w:delText>
              </w:r>
            </w:del>
            <w:ins w:id="644" w:author="Master Repository Process" w:date="2021-09-25T01:17:00Z">
              <w:r>
                <w:t>333.00</w:t>
              </w:r>
            </w:ins>
          </w:p>
        </w:tc>
      </w:tr>
      <w:tr>
        <w:trPr>
          <w:del w:id="645" w:author="Master Repository Process" w:date="2021-09-25T01:17:00Z"/>
        </w:trPr>
        <w:tc>
          <w:tcPr>
            <w:tcW w:w="5250" w:type="dxa"/>
          </w:tcPr>
          <w:p>
            <w:pPr>
              <w:pStyle w:val="yTable"/>
              <w:rPr>
                <w:del w:id="646" w:author="Master Repository Process" w:date="2021-09-25T01:17:00Z"/>
              </w:rPr>
            </w:pPr>
          </w:p>
        </w:tc>
        <w:tc>
          <w:tcPr>
            <w:tcW w:w="1413" w:type="dxa"/>
          </w:tcPr>
          <w:p>
            <w:pPr>
              <w:pStyle w:val="yTable"/>
              <w:tabs>
                <w:tab w:val="decimal" w:pos="738"/>
                <w:tab w:val="decimal" w:pos="879"/>
                <w:tab w:val="decimal" w:pos="1051"/>
              </w:tabs>
              <w:ind w:right="29"/>
              <w:jc w:val="right"/>
              <w:rPr>
                <w:del w:id="647" w:author="Master Repository Process" w:date="2021-09-25T01:17:00Z"/>
              </w:rPr>
            </w:pPr>
          </w:p>
        </w:tc>
      </w:tr>
      <w:tr>
        <w:tc>
          <w:tcPr>
            <w:tcW w:w="5812" w:type="dxa"/>
          </w:tcPr>
          <w:p>
            <w:pPr>
              <w:pStyle w:val="yTable"/>
            </w:pPr>
            <w:r>
              <w:t>AMPUTATIONS</w:t>
            </w:r>
          </w:p>
        </w:tc>
        <w:tc>
          <w:tcPr>
            <w:tcW w:w="1276" w:type="dxa"/>
          </w:tcPr>
          <w:p>
            <w:pPr>
              <w:pStyle w:val="yTable"/>
              <w:ind w:right="230"/>
              <w:jc w:val="right"/>
            </w:pPr>
          </w:p>
        </w:tc>
      </w:tr>
      <w:tr>
        <w:tc>
          <w:tcPr>
            <w:tcW w:w="5812" w:type="dxa"/>
          </w:tcPr>
          <w:p>
            <w:pPr>
              <w:pStyle w:val="yTable"/>
            </w:pPr>
            <w:r>
              <w:t>Hand, midcarpal or transmetacarpal</w:t>
            </w:r>
          </w:p>
        </w:tc>
        <w:tc>
          <w:tcPr>
            <w:tcW w:w="1276" w:type="dxa"/>
          </w:tcPr>
          <w:p>
            <w:pPr>
              <w:pStyle w:val="yTable"/>
              <w:ind w:right="230"/>
              <w:jc w:val="right"/>
            </w:pPr>
            <w:del w:id="648" w:author="Master Repository Process" w:date="2021-09-25T01:17:00Z">
              <w:r>
                <w:delText>483.15</w:delText>
              </w:r>
            </w:del>
            <w:ins w:id="649" w:author="Master Repository Process" w:date="2021-09-25T01:17:00Z">
              <w:r>
                <w:t>506.25</w:t>
              </w:r>
            </w:ins>
          </w:p>
        </w:tc>
      </w:tr>
      <w:tr>
        <w:tc>
          <w:tcPr>
            <w:tcW w:w="5812" w:type="dxa"/>
          </w:tcPr>
          <w:p>
            <w:pPr>
              <w:pStyle w:val="yTable"/>
            </w:pPr>
            <w:r>
              <w:t>Hand, forearm or through arm</w:t>
            </w:r>
          </w:p>
        </w:tc>
        <w:tc>
          <w:tcPr>
            <w:tcW w:w="1276" w:type="dxa"/>
          </w:tcPr>
          <w:p>
            <w:pPr>
              <w:pStyle w:val="yTable"/>
              <w:ind w:right="230"/>
              <w:jc w:val="right"/>
            </w:pPr>
            <w:del w:id="650" w:author="Master Repository Process" w:date="2021-09-25T01:17:00Z">
              <w:r>
                <w:delText>559.35</w:delText>
              </w:r>
            </w:del>
            <w:ins w:id="651" w:author="Master Repository Process" w:date="2021-09-25T01:17:00Z">
              <w:r>
                <w:t>586.10</w:t>
              </w:r>
            </w:ins>
          </w:p>
        </w:tc>
      </w:tr>
      <w:tr>
        <w:tc>
          <w:tcPr>
            <w:tcW w:w="5812" w:type="dxa"/>
          </w:tcPr>
          <w:p>
            <w:pPr>
              <w:pStyle w:val="yTable"/>
            </w:pPr>
            <w:r>
              <w:t>At shoulder</w:t>
            </w:r>
          </w:p>
        </w:tc>
        <w:tc>
          <w:tcPr>
            <w:tcW w:w="1276" w:type="dxa"/>
          </w:tcPr>
          <w:p>
            <w:pPr>
              <w:pStyle w:val="yTable"/>
              <w:ind w:right="230"/>
              <w:jc w:val="right"/>
            </w:pPr>
            <w:del w:id="652" w:author="Master Repository Process" w:date="2021-09-25T01:17:00Z">
              <w:r>
                <w:delText>947.00</w:delText>
              </w:r>
            </w:del>
            <w:ins w:id="653" w:author="Master Repository Process" w:date="2021-09-25T01:17:00Z">
              <w:r>
                <w:t>992.25</w:t>
              </w:r>
            </w:ins>
          </w:p>
        </w:tc>
      </w:tr>
      <w:tr>
        <w:tc>
          <w:tcPr>
            <w:tcW w:w="5812" w:type="dxa"/>
          </w:tcPr>
          <w:p>
            <w:pPr>
              <w:pStyle w:val="yTable"/>
            </w:pPr>
            <w:r>
              <w:t>Interscapulothoracic</w:t>
            </w:r>
          </w:p>
        </w:tc>
        <w:tc>
          <w:tcPr>
            <w:tcW w:w="1276" w:type="dxa"/>
          </w:tcPr>
          <w:p>
            <w:pPr>
              <w:pStyle w:val="yTable"/>
              <w:ind w:right="230"/>
              <w:jc w:val="right"/>
            </w:pPr>
            <w:r>
              <w:t>1 </w:t>
            </w:r>
            <w:del w:id="654" w:author="Master Repository Process" w:date="2021-09-25T01:17:00Z">
              <w:r>
                <w:delText>881.30</w:delText>
              </w:r>
            </w:del>
            <w:ins w:id="655" w:author="Master Repository Process" w:date="2021-09-25T01:17:00Z">
              <w:r>
                <w:t>971.25</w:t>
              </w:r>
            </w:ins>
          </w:p>
        </w:tc>
      </w:tr>
      <w:tr>
        <w:tc>
          <w:tcPr>
            <w:tcW w:w="5812" w:type="dxa"/>
          </w:tcPr>
          <w:p>
            <w:pPr>
              <w:pStyle w:val="yTable"/>
            </w:pPr>
            <w:r>
              <w:t>One digit of foot</w:t>
            </w:r>
          </w:p>
        </w:tc>
        <w:tc>
          <w:tcPr>
            <w:tcW w:w="1276" w:type="dxa"/>
          </w:tcPr>
          <w:p>
            <w:pPr>
              <w:pStyle w:val="yTable"/>
              <w:ind w:right="230"/>
              <w:jc w:val="right"/>
            </w:pPr>
            <w:del w:id="656" w:author="Master Repository Process" w:date="2021-09-25T01:17:00Z">
              <w:r>
                <w:delText>254.15</w:delText>
              </w:r>
            </w:del>
            <w:ins w:id="657" w:author="Master Repository Process" w:date="2021-09-25T01:17:00Z">
              <w:r>
                <w:t>266.30</w:t>
              </w:r>
            </w:ins>
          </w:p>
        </w:tc>
      </w:tr>
      <w:tr>
        <w:tc>
          <w:tcPr>
            <w:tcW w:w="5812" w:type="dxa"/>
          </w:tcPr>
          <w:p>
            <w:pPr>
              <w:pStyle w:val="yTable"/>
            </w:pPr>
            <w:r>
              <w:t>Two digits of one foot</w:t>
            </w:r>
          </w:p>
        </w:tc>
        <w:tc>
          <w:tcPr>
            <w:tcW w:w="1276" w:type="dxa"/>
          </w:tcPr>
          <w:p>
            <w:pPr>
              <w:pStyle w:val="yTable"/>
              <w:ind w:right="230"/>
              <w:jc w:val="right"/>
            </w:pPr>
            <w:del w:id="658" w:author="Master Repository Process" w:date="2021-09-25T01:17:00Z">
              <w:r>
                <w:delText>381.35</w:delText>
              </w:r>
            </w:del>
            <w:ins w:id="659" w:author="Master Repository Process" w:date="2021-09-25T01:17:00Z">
              <w:r>
                <w:t>399.60</w:t>
              </w:r>
            </w:ins>
          </w:p>
        </w:tc>
      </w:tr>
      <w:tr>
        <w:tc>
          <w:tcPr>
            <w:tcW w:w="5812" w:type="dxa"/>
          </w:tcPr>
          <w:p>
            <w:pPr>
              <w:pStyle w:val="yTable"/>
            </w:pPr>
            <w:r>
              <w:t>Three digits of one foot</w:t>
            </w:r>
          </w:p>
        </w:tc>
        <w:tc>
          <w:tcPr>
            <w:tcW w:w="1276" w:type="dxa"/>
          </w:tcPr>
          <w:p>
            <w:pPr>
              <w:pStyle w:val="yTable"/>
              <w:ind w:right="230"/>
              <w:jc w:val="right"/>
            </w:pPr>
            <w:del w:id="660" w:author="Master Repository Process" w:date="2021-09-25T01:17:00Z">
              <w:r>
                <w:delText>514.85</w:delText>
              </w:r>
            </w:del>
            <w:ins w:id="661" w:author="Master Repository Process" w:date="2021-09-25T01:17:00Z">
              <w:r>
                <w:t>539.45</w:t>
              </w:r>
            </w:ins>
          </w:p>
        </w:tc>
      </w:tr>
      <w:tr>
        <w:tc>
          <w:tcPr>
            <w:tcW w:w="5812" w:type="dxa"/>
          </w:tcPr>
          <w:p>
            <w:pPr>
              <w:pStyle w:val="yTable"/>
            </w:pPr>
            <w:r>
              <w:t>Four digits of one foot</w:t>
            </w:r>
          </w:p>
        </w:tc>
        <w:tc>
          <w:tcPr>
            <w:tcW w:w="1276" w:type="dxa"/>
          </w:tcPr>
          <w:p>
            <w:pPr>
              <w:pStyle w:val="yTable"/>
              <w:ind w:right="230"/>
              <w:jc w:val="right"/>
            </w:pPr>
            <w:del w:id="662" w:author="Master Repository Process" w:date="2021-09-25T01:17:00Z">
              <w:r>
                <w:delText>642.00</w:delText>
              </w:r>
            </w:del>
            <w:ins w:id="663" w:author="Master Repository Process" w:date="2021-09-25T01:17:00Z">
              <w:r>
                <w:t>672.70</w:t>
              </w:r>
            </w:ins>
          </w:p>
        </w:tc>
      </w:tr>
      <w:tr>
        <w:tc>
          <w:tcPr>
            <w:tcW w:w="5812" w:type="dxa"/>
          </w:tcPr>
          <w:p>
            <w:pPr>
              <w:pStyle w:val="yTable"/>
            </w:pPr>
            <w:r>
              <w:t>Five digits of one foot</w:t>
            </w:r>
          </w:p>
        </w:tc>
        <w:tc>
          <w:tcPr>
            <w:tcW w:w="1276" w:type="dxa"/>
          </w:tcPr>
          <w:p>
            <w:pPr>
              <w:pStyle w:val="yTable"/>
              <w:ind w:right="230"/>
              <w:jc w:val="right"/>
            </w:pPr>
            <w:del w:id="664" w:author="Master Repository Process" w:date="2021-09-25T01:17:00Z">
              <w:r>
                <w:delText>769.10</w:delText>
              </w:r>
            </w:del>
            <w:ins w:id="665" w:author="Master Repository Process" w:date="2021-09-25T01:17:00Z">
              <w:r>
                <w:t>805.85</w:t>
              </w:r>
            </w:ins>
          </w:p>
        </w:tc>
      </w:tr>
      <w:tr>
        <w:tc>
          <w:tcPr>
            <w:tcW w:w="5812" w:type="dxa"/>
          </w:tcPr>
          <w:p>
            <w:pPr>
              <w:pStyle w:val="yTable"/>
            </w:pPr>
            <w:r>
              <w:t>Toe including metatarsal or part of metatarsal — each toe</w:t>
            </w:r>
          </w:p>
        </w:tc>
        <w:tc>
          <w:tcPr>
            <w:tcW w:w="1276" w:type="dxa"/>
          </w:tcPr>
          <w:p>
            <w:pPr>
              <w:pStyle w:val="yTable"/>
              <w:ind w:right="230"/>
              <w:jc w:val="right"/>
            </w:pPr>
            <w:del w:id="666" w:author="Master Repository Process" w:date="2021-09-25T01:17:00Z">
              <w:r>
                <w:br/>
                <w:delText>300.10</w:delText>
              </w:r>
            </w:del>
            <w:ins w:id="667" w:author="Master Repository Process" w:date="2021-09-25T01:17:00Z">
              <w:r>
                <w:t>314.45</w:t>
              </w:r>
            </w:ins>
          </w:p>
        </w:tc>
      </w:tr>
      <w:tr>
        <w:tc>
          <w:tcPr>
            <w:tcW w:w="5812" w:type="dxa"/>
          </w:tcPr>
          <w:p>
            <w:pPr>
              <w:pStyle w:val="yTable"/>
            </w:pPr>
            <w:r>
              <w:t>Foot, at ankle</w:t>
            </w:r>
          </w:p>
        </w:tc>
        <w:tc>
          <w:tcPr>
            <w:tcW w:w="1276" w:type="dxa"/>
          </w:tcPr>
          <w:p>
            <w:pPr>
              <w:pStyle w:val="yTable"/>
              <w:ind w:right="230"/>
              <w:jc w:val="right"/>
            </w:pPr>
            <w:del w:id="668" w:author="Master Repository Process" w:date="2021-09-25T01:17:00Z">
              <w:r>
                <w:delText>559.35</w:delText>
              </w:r>
            </w:del>
            <w:ins w:id="669" w:author="Master Repository Process" w:date="2021-09-25T01:17:00Z">
              <w:r>
                <w:t>586.10</w:t>
              </w:r>
            </w:ins>
          </w:p>
        </w:tc>
      </w:tr>
      <w:tr>
        <w:tc>
          <w:tcPr>
            <w:tcW w:w="5812" w:type="dxa"/>
          </w:tcPr>
          <w:p>
            <w:pPr>
              <w:pStyle w:val="yTable"/>
            </w:pPr>
            <w:r>
              <w:t>Foot, midtarsal or transmetatarsal</w:t>
            </w:r>
          </w:p>
        </w:tc>
        <w:tc>
          <w:tcPr>
            <w:tcW w:w="1276" w:type="dxa"/>
          </w:tcPr>
          <w:p>
            <w:pPr>
              <w:pStyle w:val="yTable"/>
              <w:ind w:right="230"/>
              <w:jc w:val="right"/>
            </w:pPr>
            <w:del w:id="670" w:author="Master Repository Process" w:date="2021-09-25T01:17:00Z">
              <w:r>
                <w:delText>483.15</w:delText>
              </w:r>
            </w:del>
            <w:ins w:id="671" w:author="Master Repository Process" w:date="2021-09-25T01:17:00Z">
              <w:r>
                <w:t>506.25</w:t>
              </w:r>
            </w:ins>
          </w:p>
        </w:tc>
      </w:tr>
      <w:tr>
        <w:tc>
          <w:tcPr>
            <w:tcW w:w="5812" w:type="dxa"/>
          </w:tcPr>
          <w:p>
            <w:pPr>
              <w:pStyle w:val="yTable"/>
            </w:pPr>
            <w:r>
              <w:t>Through thigh, at knee or below knee</w:t>
            </w:r>
          </w:p>
        </w:tc>
        <w:tc>
          <w:tcPr>
            <w:tcW w:w="1276" w:type="dxa"/>
          </w:tcPr>
          <w:p>
            <w:pPr>
              <w:pStyle w:val="yTable"/>
              <w:ind w:right="230"/>
              <w:jc w:val="right"/>
            </w:pPr>
            <w:del w:id="672" w:author="Master Repository Process" w:date="2021-09-25T01:17:00Z">
              <w:r>
                <w:delText>826.35</w:delText>
              </w:r>
            </w:del>
            <w:ins w:id="673" w:author="Master Repository Process" w:date="2021-09-25T01:17:00Z">
              <w:r>
                <w:t>865.85</w:t>
              </w:r>
            </w:ins>
          </w:p>
        </w:tc>
      </w:tr>
      <w:tr>
        <w:tc>
          <w:tcPr>
            <w:tcW w:w="5812" w:type="dxa"/>
          </w:tcPr>
          <w:p>
            <w:pPr>
              <w:pStyle w:val="yTable"/>
            </w:pPr>
            <w:r>
              <w:t>At hip</w:t>
            </w:r>
          </w:p>
        </w:tc>
        <w:tc>
          <w:tcPr>
            <w:tcW w:w="1276" w:type="dxa"/>
          </w:tcPr>
          <w:p>
            <w:pPr>
              <w:pStyle w:val="yTable"/>
              <w:ind w:right="230"/>
              <w:jc w:val="right"/>
            </w:pPr>
            <w:r>
              <w:t>1 </w:t>
            </w:r>
            <w:del w:id="674" w:author="Master Repository Process" w:date="2021-09-25T01:17:00Z">
              <w:r>
                <w:delText>163.05</w:delText>
              </w:r>
            </w:del>
            <w:ins w:id="675" w:author="Master Repository Process" w:date="2021-09-25T01:17:00Z">
              <w:r>
                <w:t>218.65</w:t>
              </w:r>
            </w:ins>
          </w:p>
        </w:tc>
      </w:tr>
      <w:tr>
        <w:trPr>
          <w:del w:id="676" w:author="Master Repository Process" w:date="2021-09-25T01:17:00Z"/>
        </w:trPr>
        <w:tc>
          <w:tcPr>
            <w:tcW w:w="5250" w:type="dxa"/>
          </w:tcPr>
          <w:p>
            <w:pPr>
              <w:pStyle w:val="yTable"/>
              <w:rPr>
                <w:del w:id="677" w:author="Master Repository Process" w:date="2021-09-25T01:17:00Z"/>
              </w:rPr>
            </w:pPr>
          </w:p>
        </w:tc>
        <w:tc>
          <w:tcPr>
            <w:tcW w:w="1413" w:type="dxa"/>
          </w:tcPr>
          <w:p>
            <w:pPr>
              <w:pStyle w:val="yTable"/>
              <w:tabs>
                <w:tab w:val="decimal" w:pos="738"/>
                <w:tab w:val="decimal" w:pos="879"/>
                <w:tab w:val="decimal" w:pos="1051"/>
              </w:tabs>
              <w:ind w:right="29"/>
              <w:jc w:val="right"/>
              <w:rPr>
                <w:del w:id="678" w:author="Master Repository Process" w:date="2021-09-25T01:17:00Z"/>
              </w:rPr>
            </w:pPr>
          </w:p>
        </w:tc>
      </w:tr>
      <w:tr>
        <w:tc>
          <w:tcPr>
            <w:tcW w:w="5812" w:type="dxa"/>
          </w:tcPr>
          <w:p>
            <w:pPr>
              <w:pStyle w:val="yTable"/>
            </w:pPr>
            <w:r>
              <w:t>ASSISTANCE AT OPERATIONS</w:t>
            </w:r>
          </w:p>
          <w:p>
            <w:pPr>
              <w:pStyle w:val="yTable"/>
            </w:pPr>
            <w:r>
              <w:t>The fee for assistance at any operation (or series or combination of operations) is to be related to the fee listed for the operation (or series or combination of operations) itself.</w:t>
            </w:r>
          </w:p>
        </w:tc>
        <w:tc>
          <w:tcPr>
            <w:tcW w:w="1276" w:type="dxa"/>
          </w:tcPr>
          <w:p>
            <w:pPr>
              <w:pStyle w:val="yTable"/>
              <w:ind w:right="230"/>
              <w:jc w:val="right"/>
            </w:pPr>
          </w:p>
        </w:tc>
      </w:tr>
      <w:tr>
        <w:tc>
          <w:tcPr>
            <w:tcW w:w="5812" w:type="dxa"/>
          </w:tcPr>
          <w:p>
            <w:pPr>
              <w:pStyle w:val="yTable"/>
            </w:pPr>
            <w:r>
              <w:rPr>
                <w:b/>
                <w:bCs/>
              </w:rPr>
              <w:t>The fee is 20% of the total fee or the minimum sum of $</w:t>
            </w:r>
            <w:del w:id="679" w:author="Master Repository Process" w:date="2021-09-25T01:17:00Z">
              <w:r>
                <w:rPr>
                  <w:b/>
                </w:rPr>
                <w:delText>160.15</w:delText>
              </w:r>
            </w:del>
            <w:ins w:id="680" w:author="Master Repository Process" w:date="2021-09-25T01:17:00Z">
              <w:r>
                <w:rPr>
                  <w:b/>
                  <w:bCs/>
                </w:rPr>
                <w:t>167.80</w:t>
              </w:r>
            </w:ins>
            <w:r>
              <w:rPr>
                <w:b/>
                <w:bCs/>
              </w:rPr>
              <w:t>, whichever is greater.</w:t>
            </w:r>
          </w:p>
        </w:tc>
        <w:tc>
          <w:tcPr>
            <w:tcW w:w="1276" w:type="dxa"/>
          </w:tcPr>
          <w:p>
            <w:pPr>
              <w:pStyle w:val="yTable"/>
              <w:ind w:right="230"/>
              <w:jc w:val="right"/>
            </w:pPr>
          </w:p>
        </w:tc>
      </w:tr>
    </w:tbl>
    <w:p>
      <w:pPr>
        <w:pStyle w:val="yMiscellaneousBody"/>
      </w:pPr>
    </w:p>
    <w:tbl>
      <w:tblPr>
        <w:tblW w:w="0" w:type="auto"/>
        <w:tblInd w:w="113" w:type="dxa"/>
        <w:tblLayout w:type="fixed"/>
        <w:tblCellMar>
          <w:left w:w="113" w:type="dxa"/>
          <w:right w:w="113" w:type="dxa"/>
        </w:tblCellMar>
        <w:tblLook w:val="0000" w:firstRow="0" w:lastRow="0" w:firstColumn="0" w:lastColumn="0" w:noHBand="0" w:noVBand="0"/>
      </w:tblPr>
      <w:tblGrid>
        <w:gridCol w:w="5812"/>
        <w:gridCol w:w="1276"/>
      </w:tblGrid>
      <w:tr>
        <w:tc>
          <w:tcPr>
            <w:tcW w:w="5812" w:type="dxa"/>
          </w:tcPr>
          <w:p>
            <w:pPr>
              <w:pStyle w:val="yTable"/>
            </w:pPr>
            <w:r>
              <w:t>USE OF PRIVATE THEATRES</w:t>
            </w:r>
          </w:p>
          <w:p>
            <w:pPr>
              <w:pStyle w:val="yTable"/>
            </w:pPr>
            <w:r>
              <w:t xml:space="preserve">A theatre fee of </w:t>
            </w:r>
            <w:r>
              <w:rPr>
                <w:b/>
                <w:bCs/>
              </w:rPr>
              <w:t>$</w:t>
            </w:r>
            <w:del w:id="681" w:author="Master Repository Process" w:date="2021-09-25T01:17:00Z">
              <w:r>
                <w:rPr>
                  <w:b/>
                </w:rPr>
                <w:delText>96.60</w:delText>
              </w:r>
            </w:del>
            <w:ins w:id="682" w:author="Master Repository Process" w:date="2021-09-25T01:17:00Z">
              <w:r>
                <w:rPr>
                  <w:b/>
                  <w:bCs/>
                </w:rPr>
                <w:t>101.20</w:t>
              </w:r>
            </w:ins>
            <w:r>
              <w:t xml:space="preserve"> will be paid to practitioners for the use of their private theatre, but this fee may only be charged if the patient would otherwise have been sent to hospital.</w:t>
            </w:r>
          </w:p>
        </w:tc>
        <w:tc>
          <w:tcPr>
            <w:tcW w:w="1276" w:type="dxa"/>
          </w:tcPr>
          <w:p>
            <w:pPr>
              <w:pStyle w:val="yTable"/>
              <w:jc w:val="right"/>
            </w:pPr>
          </w:p>
        </w:tc>
      </w:tr>
    </w:tbl>
    <w:p>
      <w:pPr>
        <w:pStyle w:val="yFootnotesection"/>
      </w:pPr>
      <w:r>
        <w:tab/>
        <w:t>[Part</w:t>
      </w:r>
      <w:del w:id="683" w:author="Master Repository Process" w:date="2021-09-25T01:17:00Z">
        <w:r>
          <w:delText> </w:delText>
        </w:r>
      </w:del>
      <w:ins w:id="684" w:author="Master Repository Process" w:date="2021-09-25T01:17:00Z">
        <w:r>
          <w:t xml:space="preserve"> </w:t>
        </w:r>
      </w:ins>
      <w:r>
        <w:t xml:space="preserve">2 inserted in Gazette </w:t>
      </w:r>
      <w:del w:id="685" w:author="Master Repository Process" w:date="2021-09-25T01:17:00Z">
        <w:r>
          <w:delText>7</w:delText>
        </w:r>
      </w:del>
      <w:ins w:id="686" w:author="Master Repository Process" w:date="2021-09-25T01:17:00Z">
        <w:r>
          <w:t>17</w:t>
        </w:r>
      </w:ins>
      <w:r>
        <w:t> Dec </w:t>
      </w:r>
      <w:del w:id="687" w:author="Master Repository Process" w:date="2021-09-25T01:17:00Z">
        <w:r>
          <w:delText>2007</w:delText>
        </w:r>
      </w:del>
      <w:ins w:id="688" w:author="Master Repository Process" w:date="2021-09-25T01:17:00Z">
        <w:r>
          <w:t>2008</w:t>
        </w:r>
      </w:ins>
      <w:r>
        <w:t xml:space="preserve"> p. </w:t>
      </w:r>
      <w:del w:id="689" w:author="Master Repository Process" w:date="2021-09-25T01:17:00Z">
        <w:r>
          <w:delText>6043</w:delText>
        </w:r>
        <w:r>
          <w:noBreakHyphen/>
          <w:delText>7</w:delText>
        </w:r>
      </w:del>
      <w:ins w:id="690" w:author="Master Repository Process" w:date="2021-09-25T01:17:00Z">
        <w:r>
          <w:t>5296</w:t>
        </w:r>
        <w:r>
          <w:noBreakHyphen/>
          <w:t>300</w:t>
        </w:r>
      </w:ins>
      <w:r>
        <w:t>.]</w:t>
      </w:r>
    </w:p>
    <w:p>
      <w:pPr>
        <w:pStyle w:val="yHeading3"/>
      </w:pPr>
      <w:bookmarkStart w:id="691" w:name="_Toc217355366"/>
      <w:bookmarkStart w:id="692" w:name="_Toc217355396"/>
      <w:bookmarkStart w:id="693" w:name="_Toc184719569"/>
      <w:bookmarkStart w:id="694" w:name="_Toc184720477"/>
      <w:r>
        <w:rPr>
          <w:rStyle w:val="CharSDivNo"/>
        </w:rPr>
        <w:t>Part 3</w:t>
      </w:r>
      <w:r>
        <w:t> — </w:t>
      </w:r>
      <w:r>
        <w:rPr>
          <w:rStyle w:val="CharSDivText"/>
        </w:rPr>
        <w:t>Diagnostic Imaging Services</w:t>
      </w:r>
      <w:bookmarkEnd w:id="691"/>
      <w:bookmarkEnd w:id="692"/>
      <w:bookmarkEnd w:id="693"/>
      <w:bookmarkEnd w:id="694"/>
    </w:p>
    <w:p>
      <w:pPr>
        <w:pStyle w:val="yFootnoteheading"/>
      </w:pPr>
      <w:r>
        <w:tab/>
        <w:t xml:space="preserve">[Heading inserted in Gazette </w:t>
      </w:r>
      <w:del w:id="695" w:author="Master Repository Process" w:date="2021-09-25T01:17:00Z">
        <w:r>
          <w:delText>7</w:delText>
        </w:r>
      </w:del>
      <w:ins w:id="696" w:author="Master Repository Process" w:date="2021-09-25T01:17:00Z">
        <w:r>
          <w:t>17</w:t>
        </w:r>
      </w:ins>
      <w:r>
        <w:t> Dec </w:t>
      </w:r>
      <w:del w:id="697" w:author="Master Repository Process" w:date="2021-09-25T01:17:00Z">
        <w:r>
          <w:delText>2007</w:delText>
        </w:r>
      </w:del>
      <w:ins w:id="698" w:author="Master Repository Process" w:date="2021-09-25T01:17:00Z">
        <w:r>
          <w:t>2008</w:t>
        </w:r>
      </w:ins>
      <w:r>
        <w:t xml:space="preserve"> p. </w:t>
      </w:r>
      <w:del w:id="699" w:author="Master Repository Process" w:date="2021-09-25T01:17:00Z">
        <w:r>
          <w:delText>6047.]</w:delText>
        </w:r>
      </w:del>
      <w:ins w:id="700" w:author="Master Repository Process" w:date="2021-09-25T01:17:00Z">
        <w:r>
          <w:t>5301]</w:t>
        </w:r>
      </w:ins>
    </w:p>
    <w:p>
      <w:pPr>
        <w:pStyle w:val="yMiscellaneousBody"/>
      </w:pPr>
      <w:r>
        <w:t>ULTRASOUND</w:t>
      </w:r>
    </w:p>
    <w:tbl>
      <w:tblPr>
        <w:tblW w:w="0" w:type="auto"/>
        <w:tblInd w:w="113" w:type="dxa"/>
        <w:tblLayout w:type="fixed"/>
        <w:tblCellMar>
          <w:left w:w="113" w:type="dxa"/>
          <w:right w:w="113" w:type="dxa"/>
        </w:tblCellMar>
        <w:tblLook w:val="0000" w:firstRow="0" w:lastRow="0" w:firstColumn="0" w:lastColumn="0" w:noHBand="0" w:noVBand="0"/>
      </w:tblPr>
      <w:tblGrid>
        <w:gridCol w:w="5245"/>
        <w:gridCol w:w="1418"/>
      </w:tblGrid>
      <w:tr>
        <w:trPr>
          <w:tblHeader/>
        </w:trPr>
        <w:tc>
          <w:tcPr>
            <w:tcW w:w="5245" w:type="dxa"/>
            <w:tcBorders>
              <w:top w:val="single" w:sz="4" w:space="0" w:color="auto"/>
              <w:bottom w:val="single" w:sz="4" w:space="0" w:color="auto"/>
            </w:tcBorders>
          </w:tcPr>
          <w:p>
            <w:pPr>
              <w:pStyle w:val="yTable"/>
              <w:ind w:left="-11" w:firstLine="11"/>
              <w:rPr>
                <w:del w:id="701" w:author="Master Repository Process" w:date="2021-09-25T01:17:00Z"/>
                <w:b/>
              </w:rPr>
            </w:pPr>
            <w:r>
              <w:rPr>
                <w:b/>
                <w:bCs/>
              </w:rPr>
              <w:t>MBS item number</w:t>
            </w:r>
          </w:p>
          <w:p>
            <w:pPr>
              <w:pStyle w:val="zyMiscellaneousBody"/>
              <w:keepNext/>
              <w:spacing w:before="60"/>
              <w:ind w:left="28" w:right="-6"/>
              <w:rPr>
                <w:i/>
              </w:rPr>
            </w:pPr>
            <w:ins w:id="702" w:author="Master Repository Process" w:date="2021-09-25T01:17:00Z">
              <w:r>
                <w:rPr>
                  <w:b/>
                  <w:bCs/>
                </w:rPr>
                <w:br/>
              </w:r>
            </w:ins>
            <w:r>
              <w:rPr>
                <w:i/>
              </w:rPr>
              <w:t>(1 November </w:t>
            </w:r>
            <w:del w:id="703" w:author="Master Repository Process" w:date="2021-09-25T01:17:00Z">
              <w:r>
                <w:rPr>
                  <w:i/>
                </w:rPr>
                <w:delText>2006</w:delText>
              </w:r>
            </w:del>
            <w:ins w:id="704" w:author="Master Repository Process" w:date="2021-09-25T01:17:00Z">
              <w:r>
                <w:rPr>
                  <w:i/>
                </w:rPr>
                <w:t>2007</w:t>
              </w:r>
            </w:ins>
            <w:r>
              <w:rPr>
                <w:i/>
              </w:rPr>
              <w:t>)</w:t>
            </w:r>
          </w:p>
        </w:tc>
        <w:tc>
          <w:tcPr>
            <w:tcW w:w="1418" w:type="dxa"/>
            <w:tcBorders>
              <w:top w:val="single" w:sz="4" w:space="0" w:color="auto"/>
              <w:bottom w:val="single" w:sz="4" w:space="0" w:color="auto"/>
            </w:tcBorders>
          </w:tcPr>
          <w:p>
            <w:pPr>
              <w:pStyle w:val="yTable"/>
              <w:ind w:left="-11" w:firstLine="11"/>
              <w:jc w:val="center"/>
              <w:rPr>
                <w:del w:id="705" w:author="Master Repository Process" w:date="2021-09-25T01:17:00Z"/>
                <w:b/>
              </w:rPr>
            </w:pPr>
            <w:r>
              <w:rPr>
                <w:b/>
                <w:bCs/>
              </w:rPr>
              <w:t>Fee</w:t>
            </w:r>
          </w:p>
          <w:p>
            <w:pPr>
              <w:pStyle w:val="yTable"/>
              <w:ind w:right="382"/>
              <w:jc w:val="center"/>
            </w:pPr>
            <w:ins w:id="706" w:author="Master Repository Process" w:date="2021-09-25T01:17:00Z">
              <w:r>
                <w:rPr>
                  <w:b/>
                  <w:bCs/>
                </w:rPr>
                <w:br/>
              </w:r>
            </w:ins>
            <w:r>
              <w:rPr>
                <w:b/>
                <w:bCs/>
              </w:rPr>
              <w:t>$</w:t>
            </w:r>
          </w:p>
        </w:tc>
      </w:tr>
      <w:tr>
        <w:tblPrEx>
          <w:tblCellMar>
            <w:left w:w="108" w:type="dxa"/>
            <w:right w:w="108" w:type="dxa"/>
          </w:tblCellMar>
        </w:tblPrEx>
        <w:tc>
          <w:tcPr>
            <w:tcW w:w="5245" w:type="dxa"/>
          </w:tcPr>
          <w:p>
            <w:pPr>
              <w:pStyle w:val="yTable"/>
            </w:pPr>
            <w:r>
              <w:t>55028</w:t>
            </w:r>
          </w:p>
        </w:tc>
        <w:tc>
          <w:tcPr>
            <w:tcW w:w="1418" w:type="dxa"/>
            <w:vAlign w:val="center"/>
          </w:tcPr>
          <w:p>
            <w:pPr>
              <w:pStyle w:val="yTable"/>
              <w:ind w:right="382"/>
              <w:jc w:val="right"/>
            </w:pPr>
            <w:del w:id="707" w:author="Master Repository Process" w:date="2021-09-25T01:17:00Z">
              <w:r>
                <w:delText>155.70</w:delText>
              </w:r>
            </w:del>
            <w:ins w:id="708" w:author="Master Repository Process" w:date="2021-09-25T01:17:00Z">
              <w:r>
                <w:t>163.15</w:t>
              </w:r>
            </w:ins>
          </w:p>
        </w:tc>
      </w:tr>
      <w:tr>
        <w:tblPrEx>
          <w:tblCellMar>
            <w:left w:w="108" w:type="dxa"/>
            <w:right w:w="108" w:type="dxa"/>
          </w:tblCellMar>
        </w:tblPrEx>
        <w:tc>
          <w:tcPr>
            <w:tcW w:w="5245" w:type="dxa"/>
          </w:tcPr>
          <w:p>
            <w:pPr>
              <w:pStyle w:val="yTable"/>
            </w:pPr>
            <w:r>
              <w:t>55029</w:t>
            </w:r>
          </w:p>
        </w:tc>
        <w:tc>
          <w:tcPr>
            <w:tcW w:w="1418" w:type="dxa"/>
            <w:vAlign w:val="center"/>
          </w:tcPr>
          <w:p>
            <w:pPr>
              <w:pStyle w:val="yTable"/>
              <w:ind w:right="382"/>
              <w:jc w:val="right"/>
            </w:pPr>
            <w:del w:id="709" w:author="Master Repository Process" w:date="2021-09-25T01:17:00Z">
              <w:r>
                <w:delText>54.00</w:delText>
              </w:r>
            </w:del>
            <w:ins w:id="710" w:author="Master Repository Process" w:date="2021-09-25T01:17:00Z">
              <w:r>
                <w:t>56.60</w:t>
              </w:r>
            </w:ins>
          </w:p>
        </w:tc>
      </w:tr>
      <w:tr>
        <w:tblPrEx>
          <w:tblCellMar>
            <w:left w:w="108" w:type="dxa"/>
            <w:right w:w="108" w:type="dxa"/>
          </w:tblCellMar>
        </w:tblPrEx>
        <w:tc>
          <w:tcPr>
            <w:tcW w:w="5245" w:type="dxa"/>
          </w:tcPr>
          <w:p>
            <w:pPr>
              <w:pStyle w:val="yTable"/>
            </w:pPr>
            <w:r>
              <w:t>55030</w:t>
            </w:r>
          </w:p>
        </w:tc>
        <w:tc>
          <w:tcPr>
            <w:tcW w:w="1418" w:type="dxa"/>
            <w:vAlign w:val="center"/>
          </w:tcPr>
          <w:p>
            <w:pPr>
              <w:pStyle w:val="yTable"/>
              <w:ind w:right="382"/>
              <w:jc w:val="right"/>
            </w:pPr>
            <w:del w:id="711" w:author="Master Repository Process" w:date="2021-09-25T01:17:00Z">
              <w:r>
                <w:delText>155.70</w:delText>
              </w:r>
            </w:del>
            <w:ins w:id="712" w:author="Master Repository Process" w:date="2021-09-25T01:17:00Z">
              <w:r>
                <w:t>163.15</w:t>
              </w:r>
            </w:ins>
          </w:p>
        </w:tc>
      </w:tr>
      <w:tr>
        <w:tblPrEx>
          <w:tblCellMar>
            <w:left w:w="108" w:type="dxa"/>
            <w:right w:w="108" w:type="dxa"/>
          </w:tblCellMar>
        </w:tblPrEx>
        <w:tc>
          <w:tcPr>
            <w:tcW w:w="5245" w:type="dxa"/>
          </w:tcPr>
          <w:p>
            <w:pPr>
              <w:pStyle w:val="yTable"/>
            </w:pPr>
            <w:r>
              <w:t>55031</w:t>
            </w:r>
          </w:p>
        </w:tc>
        <w:tc>
          <w:tcPr>
            <w:tcW w:w="1418" w:type="dxa"/>
            <w:vAlign w:val="center"/>
          </w:tcPr>
          <w:p>
            <w:pPr>
              <w:pStyle w:val="yTable"/>
              <w:ind w:right="382"/>
              <w:jc w:val="right"/>
            </w:pPr>
            <w:del w:id="713" w:author="Master Repository Process" w:date="2021-09-25T01:17:00Z">
              <w:r>
                <w:delText>54.00</w:delText>
              </w:r>
            </w:del>
            <w:ins w:id="714" w:author="Master Repository Process" w:date="2021-09-25T01:17:00Z">
              <w:r>
                <w:t>56.60</w:t>
              </w:r>
            </w:ins>
          </w:p>
        </w:tc>
      </w:tr>
      <w:tr>
        <w:tblPrEx>
          <w:tblCellMar>
            <w:left w:w="108" w:type="dxa"/>
            <w:right w:w="108" w:type="dxa"/>
          </w:tblCellMar>
        </w:tblPrEx>
        <w:tc>
          <w:tcPr>
            <w:tcW w:w="5245" w:type="dxa"/>
          </w:tcPr>
          <w:p>
            <w:pPr>
              <w:pStyle w:val="yTable"/>
            </w:pPr>
            <w:r>
              <w:t>55032</w:t>
            </w:r>
          </w:p>
        </w:tc>
        <w:tc>
          <w:tcPr>
            <w:tcW w:w="1418" w:type="dxa"/>
            <w:vAlign w:val="center"/>
          </w:tcPr>
          <w:p>
            <w:pPr>
              <w:pStyle w:val="yTable"/>
              <w:ind w:right="382"/>
              <w:jc w:val="right"/>
            </w:pPr>
            <w:del w:id="715" w:author="Master Repository Process" w:date="2021-09-25T01:17:00Z">
              <w:r>
                <w:delText>155.70</w:delText>
              </w:r>
            </w:del>
            <w:ins w:id="716" w:author="Master Repository Process" w:date="2021-09-25T01:17:00Z">
              <w:r>
                <w:t>163.15</w:t>
              </w:r>
            </w:ins>
          </w:p>
        </w:tc>
      </w:tr>
      <w:tr>
        <w:tblPrEx>
          <w:tblCellMar>
            <w:left w:w="108" w:type="dxa"/>
            <w:right w:w="108" w:type="dxa"/>
          </w:tblCellMar>
        </w:tblPrEx>
        <w:tc>
          <w:tcPr>
            <w:tcW w:w="5245" w:type="dxa"/>
          </w:tcPr>
          <w:p>
            <w:pPr>
              <w:pStyle w:val="yTable"/>
            </w:pPr>
            <w:r>
              <w:t>55033</w:t>
            </w:r>
          </w:p>
        </w:tc>
        <w:tc>
          <w:tcPr>
            <w:tcW w:w="1418" w:type="dxa"/>
            <w:vAlign w:val="center"/>
          </w:tcPr>
          <w:p>
            <w:pPr>
              <w:pStyle w:val="yTable"/>
              <w:ind w:right="382"/>
              <w:jc w:val="right"/>
            </w:pPr>
            <w:del w:id="717" w:author="Master Repository Process" w:date="2021-09-25T01:17:00Z">
              <w:r>
                <w:delText>54.00</w:delText>
              </w:r>
            </w:del>
            <w:ins w:id="718" w:author="Master Repository Process" w:date="2021-09-25T01:17:00Z">
              <w:r>
                <w:t>56.60</w:t>
              </w:r>
            </w:ins>
          </w:p>
        </w:tc>
      </w:tr>
      <w:tr>
        <w:tblPrEx>
          <w:tblCellMar>
            <w:left w:w="108" w:type="dxa"/>
            <w:right w:w="108" w:type="dxa"/>
          </w:tblCellMar>
        </w:tblPrEx>
        <w:tc>
          <w:tcPr>
            <w:tcW w:w="5245" w:type="dxa"/>
          </w:tcPr>
          <w:p>
            <w:pPr>
              <w:pStyle w:val="yTable"/>
            </w:pPr>
            <w:r>
              <w:t>55036</w:t>
            </w:r>
          </w:p>
        </w:tc>
        <w:tc>
          <w:tcPr>
            <w:tcW w:w="1418" w:type="dxa"/>
            <w:vAlign w:val="center"/>
          </w:tcPr>
          <w:p>
            <w:pPr>
              <w:pStyle w:val="yTable"/>
              <w:ind w:right="382"/>
              <w:jc w:val="right"/>
            </w:pPr>
            <w:del w:id="719" w:author="Master Repository Process" w:date="2021-09-25T01:17:00Z">
              <w:r>
                <w:delText>158.80</w:delText>
              </w:r>
            </w:del>
            <w:ins w:id="720" w:author="Master Repository Process" w:date="2021-09-25T01:17:00Z">
              <w:r>
                <w:t>166.40</w:t>
              </w:r>
            </w:ins>
          </w:p>
        </w:tc>
      </w:tr>
      <w:tr>
        <w:tblPrEx>
          <w:tblCellMar>
            <w:left w:w="108" w:type="dxa"/>
            <w:right w:w="108" w:type="dxa"/>
          </w:tblCellMar>
        </w:tblPrEx>
        <w:tc>
          <w:tcPr>
            <w:tcW w:w="5245" w:type="dxa"/>
          </w:tcPr>
          <w:p>
            <w:pPr>
              <w:pStyle w:val="yTable"/>
            </w:pPr>
            <w:r>
              <w:t>55037</w:t>
            </w:r>
          </w:p>
        </w:tc>
        <w:tc>
          <w:tcPr>
            <w:tcW w:w="1418" w:type="dxa"/>
            <w:vAlign w:val="center"/>
          </w:tcPr>
          <w:p>
            <w:pPr>
              <w:pStyle w:val="yTable"/>
              <w:ind w:right="382"/>
              <w:jc w:val="right"/>
            </w:pPr>
            <w:del w:id="721" w:author="Master Repository Process" w:date="2021-09-25T01:17:00Z">
              <w:r>
                <w:delText>54.00</w:delText>
              </w:r>
            </w:del>
            <w:ins w:id="722" w:author="Master Repository Process" w:date="2021-09-25T01:17:00Z">
              <w:r>
                <w:t>56.60</w:t>
              </w:r>
            </w:ins>
          </w:p>
        </w:tc>
      </w:tr>
      <w:tr>
        <w:tblPrEx>
          <w:tblCellMar>
            <w:left w:w="108" w:type="dxa"/>
            <w:right w:w="108" w:type="dxa"/>
          </w:tblCellMar>
        </w:tblPrEx>
        <w:tc>
          <w:tcPr>
            <w:tcW w:w="5245" w:type="dxa"/>
          </w:tcPr>
          <w:p>
            <w:pPr>
              <w:pStyle w:val="yTable"/>
            </w:pPr>
            <w:r>
              <w:t>55038</w:t>
            </w:r>
          </w:p>
        </w:tc>
        <w:tc>
          <w:tcPr>
            <w:tcW w:w="1418" w:type="dxa"/>
            <w:vAlign w:val="center"/>
          </w:tcPr>
          <w:p>
            <w:pPr>
              <w:pStyle w:val="yTable"/>
              <w:ind w:right="382"/>
              <w:jc w:val="right"/>
            </w:pPr>
            <w:del w:id="723" w:author="Master Repository Process" w:date="2021-09-25T01:17:00Z">
              <w:r>
                <w:delText>155.70</w:delText>
              </w:r>
            </w:del>
            <w:ins w:id="724" w:author="Master Repository Process" w:date="2021-09-25T01:17:00Z">
              <w:r>
                <w:t>163.15</w:t>
              </w:r>
            </w:ins>
          </w:p>
        </w:tc>
      </w:tr>
      <w:tr>
        <w:tblPrEx>
          <w:tblCellMar>
            <w:left w:w="108" w:type="dxa"/>
            <w:right w:w="108" w:type="dxa"/>
          </w:tblCellMar>
        </w:tblPrEx>
        <w:tc>
          <w:tcPr>
            <w:tcW w:w="5245" w:type="dxa"/>
          </w:tcPr>
          <w:p>
            <w:pPr>
              <w:pStyle w:val="yTable"/>
            </w:pPr>
            <w:r>
              <w:t>55039</w:t>
            </w:r>
          </w:p>
        </w:tc>
        <w:tc>
          <w:tcPr>
            <w:tcW w:w="1418" w:type="dxa"/>
            <w:vAlign w:val="center"/>
          </w:tcPr>
          <w:p>
            <w:pPr>
              <w:pStyle w:val="yTable"/>
              <w:ind w:right="382"/>
              <w:jc w:val="right"/>
            </w:pPr>
            <w:del w:id="725" w:author="Master Repository Process" w:date="2021-09-25T01:17:00Z">
              <w:r>
                <w:delText>54.00</w:delText>
              </w:r>
            </w:del>
            <w:ins w:id="726" w:author="Master Repository Process" w:date="2021-09-25T01:17:00Z">
              <w:r>
                <w:t>56.60</w:t>
              </w:r>
            </w:ins>
          </w:p>
        </w:tc>
      </w:tr>
      <w:tr>
        <w:tblPrEx>
          <w:tblCellMar>
            <w:left w:w="108" w:type="dxa"/>
            <w:right w:w="108" w:type="dxa"/>
          </w:tblCellMar>
        </w:tblPrEx>
        <w:tc>
          <w:tcPr>
            <w:tcW w:w="5245" w:type="dxa"/>
          </w:tcPr>
          <w:p>
            <w:pPr>
              <w:pStyle w:val="yTable"/>
            </w:pPr>
            <w:r>
              <w:t>55044</w:t>
            </w:r>
          </w:p>
        </w:tc>
        <w:tc>
          <w:tcPr>
            <w:tcW w:w="1418" w:type="dxa"/>
            <w:vAlign w:val="center"/>
          </w:tcPr>
          <w:p>
            <w:pPr>
              <w:pStyle w:val="yTable"/>
              <w:ind w:right="382"/>
              <w:jc w:val="right"/>
            </w:pPr>
            <w:del w:id="727" w:author="Master Repository Process" w:date="2021-09-25T01:17:00Z">
              <w:r>
                <w:delText>158.80</w:delText>
              </w:r>
            </w:del>
            <w:ins w:id="728" w:author="Master Repository Process" w:date="2021-09-25T01:17:00Z">
              <w:r>
                <w:t>166.40</w:t>
              </w:r>
            </w:ins>
          </w:p>
        </w:tc>
      </w:tr>
      <w:tr>
        <w:tblPrEx>
          <w:tblCellMar>
            <w:left w:w="108" w:type="dxa"/>
            <w:right w:w="108" w:type="dxa"/>
          </w:tblCellMar>
        </w:tblPrEx>
        <w:tc>
          <w:tcPr>
            <w:tcW w:w="5245" w:type="dxa"/>
          </w:tcPr>
          <w:p>
            <w:pPr>
              <w:pStyle w:val="yTable"/>
            </w:pPr>
            <w:r>
              <w:t>55045</w:t>
            </w:r>
          </w:p>
        </w:tc>
        <w:tc>
          <w:tcPr>
            <w:tcW w:w="1418" w:type="dxa"/>
            <w:vAlign w:val="center"/>
          </w:tcPr>
          <w:p>
            <w:pPr>
              <w:pStyle w:val="yTable"/>
              <w:ind w:right="382"/>
              <w:jc w:val="right"/>
            </w:pPr>
            <w:del w:id="729" w:author="Master Repository Process" w:date="2021-09-25T01:17:00Z">
              <w:r>
                <w:delText>54.00</w:delText>
              </w:r>
            </w:del>
            <w:ins w:id="730" w:author="Master Repository Process" w:date="2021-09-25T01:17:00Z">
              <w:r>
                <w:t>56.60</w:t>
              </w:r>
            </w:ins>
          </w:p>
        </w:tc>
      </w:tr>
      <w:tr>
        <w:tblPrEx>
          <w:tblCellMar>
            <w:left w:w="108" w:type="dxa"/>
            <w:right w:w="108" w:type="dxa"/>
          </w:tblCellMar>
        </w:tblPrEx>
        <w:tc>
          <w:tcPr>
            <w:tcW w:w="5245" w:type="dxa"/>
          </w:tcPr>
          <w:p>
            <w:pPr>
              <w:pStyle w:val="yTable"/>
            </w:pPr>
            <w:r>
              <w:t>55048</w:t>
            </w:r>
          </w:p>
        </w:tc>
        <w:tc>
          <w:tcPr>
            <w:tcW w:w="1418" w:type="dxa"/>
            <w:vAlign w:val="center"/>
          </w:tcPr>
          <w:p>
            <w:pPr>
              <w:pStyle w:val="yTable"/>
              <w:ind w:right="382"/>
              <w:jc w:val="right"/>
            </w:pPr>
            <w:del w:id="731" w:author="Master Repository Process" w:date="2021-09-25T01:17:00Z">
              <w:r>
                <w:delText>155.70</w:delText>
              </w:r>
            </w:del>
            <w:ins w:id="732" w:author="Master Repository Process" w:date="2021-09-25T01:17:00Z">
              <w:r>
                <w:t>163.15</w:t>
              </w:r>
            </w:ins>
          </w:p>
        </w:tc>
      </w:tr>
      <w:tr>
        <w:tblPrEx>
          <w:tblCellMar>
            <w:left w:w="108" w:type="dxa"/>
            <w:right w:w="108" w:type="dxa"/>
          </w:tblCellMar>
        </w:tblPrEx>
        <w:tc>
          <w:tcPr>
            <w:tcW w:w="5245" w:type="dxa"/>
          </w:tcPr>
          <w:p>
            <w:pPr>
              <w:pStyle w:val="yTable"/>
            </w:pPr>
            <w:r>
              <w:t>55049</w:t>
            </w:r>
          </w:p>
        </w:tc>
        <w:tc>
          <w:tcPr>
            <w:tcW w:w="1418" w:type="dxa"/>
            <w:vAlign w:val="center"/>
          </w:tcPr>
          <w:p>
            <w:pPr>
              <w:pStyle w:val="yTable"/>
              <w:ind w:right="382"/>
              <w:jc w:val="right"/>
            </w:pPr>
            <w:del w:id="733" w:author="Master Repository Process" w:date="2021-09-25T01:17:00Z">
              <w:r>
                <w:delText>54.00</w:delText>
              </w:r>
            </w:del>
            <w:ins w:id="734" w:author="Master Repository Process" w:date="2021-09-25T01:17:00Z">
              <w:r>
                <w:t>56.60</w:t>
              </w:r>
            </w:ins>
          </w:p>
        </w:tc>
      </w:tr>
      <w:tr>
        <w:tblPrEx>
          <w:tblCellMar>
            <w:left w:w="108" w:type="dxa"/>
            <w:right w:w="108" w:type="dxa"/>
          </w:tblCellMar>
        </w:tblPrEx>
        <w:tc>
          <w:tcPr>
            <w:tcW w:w="5245" w:type="dxa"/>
          </w:tcPr>
          <w:p>
            <w:pPr>
              <w:pStyle w:val="yTable"/>
            </w:pPr>
            <w:r>
              <w:t>55054</w:t>
            </w:r>
          </w:p>
        </w:tc>
        <w:tc>
          <w:tcPr>
            <w:tcW w:w="1418" w:type="dxa"/>
            <w:vAlign w:val="center"/>
          </w:tcPr>
          <w:p>
            <w:pPr>
              <w:pStyle w:val="yTable"/>
              <w:ind w:right="382"/>
              <w:jc w:val="right"/>
            </w:pPr>
            <w:del w:id="735" w:author="Master Repository Process" w:date="2021-09-25T01:17:00Z">
              <w:r>
                <w:delText>155.70</w:delText>
              </w:r>
            </w:del>
            <w:ins w:id="736" w:author="Master Repository Process" w:date="2021-09-25T01:17:00Z">
              <w:r>
                <w:t>163.15</w:t>
              </w:r>
            </w:ins>
          </w:p>
        </w:tc>
      </w:tr>
      <w:tr>
        <w:tblPrEx>
          <w:tblCellMar>
            <w:left w:w="108" w:type="dxa"/>
            <w:right w:w="108" w:type="dxa"/>
          </w:tblCellMar>
        </w:tblPrEx>
        <w:tc>
          <w:tcPr>
            <w:tcW w:w="5245" w:type="dxa"/>
          </w:tcPr>
          <w:p>
            <w:pPr>
              <w:pStyle w:val="yTable"/>
            </w:pPr>
            <w:r>
              <w:t>55070</w:t>
            </w:r>
          </w:p>
        </w:tc>
        <w:tc>
          <w:tcPr>
            <w:tcW w:w="1418" w:type="dxa"/>
            <w:vAlign w:val="center"/>
          </w:tcPr>
          <w:p>
            <w:pPr>
              <w:pStyle w:val="yTable"/>
              <w:ind w:right="382"/>
              <w:jc w:val="right"/>
            </w:pPr>
            <w:del w:id="737" w:author="Master Repository Process" w:date="2021-09-25T01:17:00Z">
              <w:r>
                <w:delText>140.20</w:delText>
              </w:r>
            </w:del>
            <w:ins w:id="738" w:author="Master Repository Process" w:date="2021-09-25T01:17:00Z">
              <w:r>
                <w:t>146.90</w:t>
              </w:r>
            </w:ins>
          </w:p>
        </w:tc>
      </w:tr>
      <w:tr>
        <w:tblPrEx>
          <w:tblCellMar>
            <w:left w:w="108" w:type="dxa"/>
            <w:right w:w="108" w:type="dxa"/>
          </w:tblCellMar>
        </w:tblPrEx>
        <w:tc>
          <w:tcPr>
            <w:tcW w:w="5245" w:type="dxa"/>
          </w:tcPr>
          <w:p>
            <w:pPr>
              <w:pStyle w:val="yTable"/>
            </w:pPr>
            <w:r>
              <w:t>55073</w:t>
            </w:r>
          </w:p>
        </w:tc>
        <w:tc>
          <w:tcPr>
            <w:tcW w:w="1418" w:type="dxa"/>
            <w:vAlign w:val="center"/>
          </w:tcPr>
          <w:p>
            <w:pPr>
              <w:pStyle w:val="yTable"/>
              <w:ind w:right="382"/>
              <w:jc w:val="right"/>
            </w:pPr>
            <w:del w:id="739" w:author="Master Repository Process" w:date="2021-09-25T01:17:00Z">
              <w:r>
                <w:delText>48.55</w:delText>
              </w:r>
            </w:del>
            <w:ins w:id="740" w:author="Master Repository Process" w:date="2021-09-25T01:17:00Z">
              <w:r>
                <w:t>50.85</w:t>
              </w:r>
            </w:ins>
          </w:p>
        </w:tc>
      </w:tr>
      <w:tr>
        <w:tblPrEx>
          <w:tblCellMar>
            <w:left w:w="108" w:type="dxa"/>
            <w:right w:w="108" w:type="dxa"/>
          </w:tblCellMar>
        </w:tblPrEx>
        <w:tc>
          <w:tcPr>
            <w:tcW w:w="5245" w:type="dxa"/>
          </w:tcPr>
          <w:p>
            <w:pPr>
              <w:pStyle w:val="yTable"/>
            </w:pPr>
            <w:r>
              <w:t>55076</w:t>
            </w:r>
          </w:p>
        </w:tc>
        <w:tc>
          <w:tcPr>
            <w:tcW w:w="1418" w:type="dxa"/>
            <w:vAlign w:val="center"/>
          </w:tcPr>
          <w:p>
            <w:pPr>
              <w:pStyle w:val="yTable"/>
              <w:ind w:right="382"/>
              <w:jc w:val="right"/>
            </w:pPr>
            <w:del w:id="741" w:author="Master Repository Process" w:date="2021-09-25T01:17:00Z">
              <w:r>
                <w:delText>155.70</w:delText>
              </w:r>
            </w:del>
            <w:ins w:id="742" w:author="Master Repository Process" w:date="2021-09-25T01:17:00Z">
              <w:r>
                <w:t>163.15</w:t>
              </w:r>
            </w:ins>
          </w:p>
        </w:tc>
      </w:tr>
      <w:tr>
        <w:tblPrEx>
          <w:tblCellMar>
            <w:left w:w="108" w:type="dxa"/>
            <w:right w:w="108" w:type="dxa"/>
          </w:tblCellMar>
        </w:tblPrEx>
        <w:tc>
          <w:tcPr>
            <w:tcW w:w="5245" w:type="dxa"/>
          </w:tcPr>
          <w:p>
            <w:pPr>
              <w:pStyle w:val="yTable"/>
            </w:pPr>
            <w:r>
              <w:t>55079</w:t>
            </w:r>
          </w:p>
        </w:tc>
        <w:tc>
          <w:tcPr>
            <w:tcW w:w="1418" w:type="dxa"/>
            <w:vAlign w:val="center"/>
          </w:tcPr>
          <w:p>
            <w:pPr>
              <w:pStyle w:val="yTable"/>
              <w:ind w:right="382"/>
              <w:jc w:val="right"/>
            </w:pPr>
            <w:del w:id="743" w:author="Master Repository Process" w:date="2021-09-25T01:17:00Z">
              <w:r>
                <w:delText>54.00</w:delText>
              </w:r>
            </w:del>
            <w:ins w:id="744" w:author="Master Repository Process" w:date="2021-09-25T01:17:00Z">
              <w:r>
                <w:t>56.60</w:t>
              </w:r>
            </w:ins>
          </w:p>
        </w:tc>
      </w:tr>
      <w:tr>
        <w:tblPrEx>
          <w:tblCellMar>
            <w:left w:w="108" w:type="dxa"/>
            <w:right w:w="108" w:type="dxa"/>
          </w:tblCellMar>
        </w:tblPrEx>
        <w:tc>
          <w:tcPr>
            <w:tcW w:w="5245" w:type="dxa"/>
          </w:tcPr>
          <w:p>
            <w:pPr>
              <w:pStyle w:val="yTable"/>
            </w:pPr>
            <w:r>
              <w:t>55084</w:t>
            </w:r>
          </w:p>
        </w:tc>
        <w:tc>
          <w:tcPr>
            <w:tcW w:w="1418" w:type="dxa"/>
            <w:vAlign w:val="center"/>
          </w:tcPr>
          <w:p>
            <w:pPr>
              <w:pStyle w:val="yTable"/>
              <w:ind w:right="382"/>
              <w:jc w:val="right"/>
            </w:pPr>
            <w:del w:id="745" w:author="Master Repository Process" w:date="2021-09-25T01:17:00Z">
              <w:r>
                <w:delText>140.20</w:delText>
              </w:r>
            </w:del>
            <w:ins w:id="746" w:author="Master Repository Process" w:date="2021-09-25T01:17:00Z">
              <w:r>
                <w:t>146.90</w:t>
              </w:r>
            </w:ins>
          </w:p>
        </w:tc>
      </w:tr>
      <w:tr>
        <w:tblPrEx>
          <w:tblCellMar>
            <w:left w:w="108" w:type="dxa"/>
            <w:right w:w="108" w:type="dxa"/>
          </w:tblCellMar>
        </w:tblPrEx>
        <w:tc>
          <w:tcPr>
            <w:tcW w:w="5245" w:type="dxa"/>
          </w:tcPr>
          <w:p>
            <w:pPr>
              <w:pStyle w:val="yTable"/>
            </w:pPr>
            <w:r>
              <w:t>55085</w:t>
            </w:r>
          </w:p>
        </w:tc>
        <w:tc>
          <w:tcPr>
            <w:tcW w:w="1418" w:type="dxa"/>
            <w:vAlign w:val="center"/>
          </w:tcPr>
          <w:p>
            <w:pPr>
              <w:pStyle w:val="yTable"/>
              <w:ind w:right="382"/>
              <w:jc w:val="right"/>
            </w:pPr>
            <w:del w:id="747" w:author="Master Repository Process" w:date="2021-09-25T01:17:00Z">
              <w:r>
                <w:delText>48.55</w:delText>
              </w:r>
            </w:del>
            <w:ins w:id="748" w:author="Master Repository Process" w:date="2021-09-25T01:17:00Z">
              <w:r>
                <w:t>50.85</w:t>
              </w:r>
            </w:ins>
          </w:p>
        </w:tc>
      </w:tr>
      <w:tr>
        <w:tblPrEx>
          <w:tblCellMar>
            <w:left w:w="108" w:type="dxa"/>
            <w:right w:w="108" w:type="dxa"/>
          </w:tblCellMar>
        </w:tblPrEx>
        <w:tc>
          <w:tcPr>
            <w:tcW w:w="5245" w:type="dxa"/>
          </w:tcPr>
          <w:p>
            <w:pPr>
              <w:pStyle w:val="yTable"/>
            </w:pPr>
            <w:r>
              <w:t>55113</w:t>
            </w:r>
          </w:p>
        </w:tc>
        <w:tc>
          <w:tcPr>
            <w:tcW w:w="1418" w:type="dxa"/>
            <w:vAlign w:val="center"/>
          </w:tcPr>
          <w:p>
            <w:pPr>
              <w:pStyle w:val="yTable"/>
              <w:ind w:right="382"/>
              <w:jc w:val="right"/>
            </w:pPr>
            <w:del w:id="749" w:author="Master Repository Process" w:date="2021-09-25T01:17:00Z">
              <w:r>
                <w:delText>329.15</w:delText>
              </w:r>
            </w:del>
            <w:ins w:id="750" w:author="Master Repository Process" w:date="2021-09-25T01:17:00Z">
              <w:r>
                <w:t>344.90</w:t>
              </w:r>
            </w:ins>
          </w:p>
        </w:tc>
      </w:tr>
      <w:tr>
        <w:tblPrEx>
          <w:tblCellMar>
            <w:left w:w="108" w:type="dxa"/>
            <w:right w:w="108" w:type="dxa"/>
          </w:tblCellMar>
        </w:tblPrEx>
        <w:tc>
          <w:tcPr>
            <w:tcW w:w="5245" w:type="dxa"/>
          </w:tcPr>
          <w:p>
            <w:pPr>
              <w:pStyle w:val="yTable"/>
            </w:pPr>
            <w:r>
              <w:t>55114</w:t>
            </w:r>
          </w:p>
        </w:tc>
        <w:tc>
          <w:tcPr>
            <w:tcW w:w="1418" w:type="dxa"/>
            <w:vAlign w:val="center"/>
          </w:tcPr>
          <w:p>
            <w:pPr>
              <w:pStyle w:val="yTable"/>
              <w:ind w:right="382"/>
              <w:jc w:val="right"/>
            </w:pPr>
            <w:del w:id="751" w:author="Master Repository Process" w:date="2021-09-25T01:17:00Z">
              <w:r>
                <w:delText>329.15</w:delText>
              </w:r>
            </w:del>
            <w:ins w:id="752" w:author="Master Repository Process" w:date="2021-09-25T01:17:00Z">
              <w:r>
                <w:t>344.90</w:t>
              </w:r>
            </w:ins>
          </w:p>
        </w:tc>
      </w:tr>
      <w:tr>
        <w:tblPrEx>
          <w:tblCellMar>
            <w:left w:w="108" w:type="dxa"/>
            <w:right w:w="108" w:type="dxa"/>
          </w:tblCellMar>
        </w:tblPrEx>
        <w:tc>
          <w:tcPr>
            <w:tcW w:w="5245" w:type="dxa"/>
          </w:tcPr>
          <w:p>
            <w:pPr>
              <w:pStyle w:val="yTable"/>
            </w:pPr>
            <w:r>
              <w:t>55115</w:t>
            </w:r>
          </w:p>
        </w:tc>
        <w:tc>
          <w:tcPr>
            <w:tcW w:w="1418" w:type="dxa"/>
            <w:vAlign w:val="center"/>
          </w:tcPr>
          <w:p>
            <w:pPr>
              <w:pStyle w:val="yTable"/>
              <w:ind w:right="382"/>
              <w:jc w:val="right"/>
            </w:pPr>
            <w:del w:id="753" w:author="Master Repository Process" w:date="2021-09-25T01:17:00Z">
              <w:r>
                <w:delText>329.15</w:delText>
              </w:r>
            </w:del>
            <w:ins w:id="754" w:author="Master Repository Process" w:date="2021-09-25T01:17:00Z">
              <w:r>
                <w:t>344.90</w:t>
              </w:r>
            </w:ins>
          </w:p>
        </w:tc>
      </w:tr>
      <w:tr>
        <w:tblPrEx>
          <w:tblCellMar>
            <w:left w:w="108" w:type="dxa"/>
            <w:right w:w="108" w:type="dxa"/>
          </w:tblCellMar>
        </w:tblPrEx>
        <w:tc>
          <w:tcPr>
            <w:tcW w:w="5245" w:type="dxa"/>
          </w:tcPr>
          <w:p>
            <w:pPr>
              <w:pStyle w:val="yTable"/>
            </w:pPr>
            <w:r>
              <w:t>55116</w:t>
            </w:r>
          </w:p>
        </w:tc>
        <w:tc>
          <w:tcPr>
            <w:tcW w:w="1418" w:type="dxa"/>
            <w:vAlign w:val="center"/>
          </w:tcPr>
          <w:p>
            <w:pPr>
              <w:pStyle w:val="yTable"/>
              <w:ind w:right="382"/>
              <w:jc w:val="right"/>
            </w:pPr>
            <w:del w:id="755" w:author="Master Repository Process" w:date="2021-09-25T01:17:00Z">
              <w:r>
                <w:delText>366.00</w:delText>
              </w:r>
            </w:del>
            <w:ins w:id="756" w:author="Master Repository Process" w:date="2021-09-25T01:17:00Z">
              <w:r>
                <w:t>383.50</w:t>
              </w:r>
            </w:ins>
          </w:p>
        </w:tc>
      </w:tr>
      <w:tr>
        <w:tblPrEx>
          <w:tblCellMar>
            <w:left w:w="108" w:type="dxa"/>
            <w:right w:w="108" w:type="dxa"/>
          </w:tblCellMar>
        </w:tblPrEx>
        <w:tc>
          <w:tcPr>
            <w:tcW w:w="5245" w:type="dxa"/>
          </w:tcPr>
          <w:p>
            <w:pPr>
              <w:pStyle w:val="yTable"/>
            </w:pPr>
            <w:r>
              <w:t>55117</w:t>
            </w:r>
          </w:p>
        </w:tc>
        <w:tc>
          <w:tcPr>
            <w:tcW w:w="1418" w:type="dxa"/>
            <w:vAlign w:val="center"/>
          </w:tcPr>
          <w:p>
            <w:pPr>
              <w:pStyle w:val="yTable"/>
              <w:ind w:right="382"/>
              <w:jc w:val="right"/>
            </w:pPr>
            <w:del w:id="757" w:author="Master Repository Process" w:date="2021-09-25T01:17:00Z">
              <w:r>
                <w:delText>366.00</w:delText>
              </w:r>
            </w:del>
            <w:ins w:id="758" w:author="Master Repository Process" w:date="2021-09-25T01:17:00Z">
              <w:r>
                <w:t>383.50</w:t>
              </w:r>
            </w:ins>
          </w:p>
        </w:tc>
      </w:tr>
      <w:tr>
        <w:tblPrEx>
          <w:tblCellMar>
            <w:left w:w="108" w:type="dxa"/>
            <w:right w:w="108" w:type="dxa"/>
          </w:tblCellMar>
        </w:tblPrEx>
        <w:tc>
          <w:tcPr>
            <w:tcW w:w="5245" w:type="dxa"/>
          </w:tcPr>
          <w:p>
            <w:pPr>
              <w:pStyle w:val="yTable"/>
            </w:pPr>
            <w:r>
              <w:t>55118</w:t>
            </w:r>
          </w:p>
        </w:tc>
        <w:tc>
          <w:tcPr>
            <w:tcW w:w="1418" w:type="dxa"/>
            <w:vAlign w:val="center"/>
          </w:tcPr>
          <w:p>
            <w:pPr>
              <w:pStyle w:val="yTable"/>
              <w:ind w:right="382"/>
              <w:jc w:val="right"/>
            </w:pPr>
            <w:del w:id="759" w:author="Master Repository Process" w:date="2021-09-25T01:17:00Z">
              <w:r>
                <w:delText>393.10</w:delText>
              </w:r>
            </w:del>
            <w:ins w:id="760" w:author="Master Repository Process" w:date="2021-09-25T01:17:00Z">
              <w:r>
                <w:t>411.90</w:t>
              </w:r>
            </w:ins>
          </w:p>
        </w:tc>
      </w:tr>
      <w:tr>
        <w:tblPrEx>
          <w:tblCellMar>
            <w:left w:w="108" w:type="dxa"/>
            <w:right w:w="108" w:type="dxa"/>
          </w:tblCellMar>
        </w:tblPrEx>
        <w:tc>
          <w:tcPr>
            <w:tcW w:w="5245" w:type="dxa"/>
          </w:tcPr>
          <w:p>
            <w:pPr>
              <w:pStyle w:val="yTable"/>
            </w:pPr>
            <w:r>
              <w:t>55130</w:t>
            </w:r>
          </w:p>
        </w:tc>
        <w:tc>
          <w:tcPr>
            <w:tcW w:w="1418" w:type="dxa"/>
            <w:vAlign w:val="center"/>
          </w:tcPr>
          <w:p>
            <w:pPr>
              <w:pStyle w:val="yTable"/>
              <w:ind w:right="382"/>
              <w:jc w:val="right"/>
            </w:pPr>
            <w:del w:id="761" w:author="Master Repository Process" w:date="2021-09-25T01:17:00Z">
              <w:r>
                <w:delText>242.65</w:delText>
              </w:r>
            </w:del>
            <w:ins w:id="762" w:author="Master Repository Process" w:date="2021-09-25T01:17:00Z">
              <w:r>
                <w:t>254.25</w:t>
              </w:r>
            </w:ins>
          </w:p>
        </w:tc>
      </w:tr>
      <w:tr>
        <w:tblPrEx>
          <w:tblCellMar>
            <w:left w:w="108" w:type="dxa"/>
            <w:right w:w="108" w:type="dxa"/>
          </w:tblCellMar>
        </w:tblPrEx>
        <w:tc>
          <w:tcPr>
            <w:tcW w:w="5245" w:type="dxa"/>
          </w:tcPr>
          <w:p>
            <w:pPr>
              <w:pStyle w:val="yTable"/>
            </w:pPr>
            <w:r>
              <w:t>55135</w:t>
            </w:r>
          </w:p>
        </w:tc>
        <w:tc>
          <w:tcPr>
            <w:tcW w:w="1418" w:type="dxa"/>
            <w:vAlign w:val="center"/>
          </w:tcPr>
          <w:p>
            <w:pPr>
              <w:pStyle w:val="yTable"/>
              <w:ind w:right="382"/>
              <w:jc w:val="right"/>
            </w:pPr>
            <w:del w:id="763" w:author="Master Repository Process" w:date="2021-09-25T01:17:00Z">
              <w:r>
                <w:delText>504.65</w:delText>
              </w:r>
            </w:del>
            <w:ins w:id="764" w:author="Master Repository Process" w:date="2021-09-25T01:17:00Z">
              <w:r>
                <w:t>528.75</w:t>
              </w:r>
            </w:ins>
          </w:p>
        </w:tc>
      </w:tr>
      <w:tr>
        <w:tblPrEx>
          <w:tblCellMar>
            <w:left w:w="108" w:type="dxa"/>
            <w:right w:w="108" w:type="dxa"/>
          </w:tblCellMar>
        </w:tblPrEx>
        <w:tc>
          <w:tcPr>
            <w:tcW w:w="5245" w:type="dxa"/>
          </w:tcPr>
          <w:p>
            <w:pPr>
              <w:pStyle w:val="yTable"/>
            </w:pPr>
            <w:r>
              <w:t>55238</w:t>
            </w:r>
          </w:p>
        </w:tc>
        <w:tc>
          <w:tcPr>
            <w:tcW w:w="1418" w:type="dxa"/>
            <w:vAlign w:val="center"/>
          </w:tcPr>
          <w:p>
            <w:pPr>
              <w:pStyle w:val="yTable"/>
              <w:ind w:right="382"/>
              <w:jc w:val="right"/>
            </w:pPr>
            <w:del w:id="765" w:author="Master Repository Process" w:date="2021-09-25T01:17:00Z">
              <w:r>
                <w:delText>241.85</w:delText>
              </w:r>
            </w:del>
            <w:ins w:id="766" w:author="Master Repository Process" w:date="2021-09-25T01:17:00Z">
              <w:r>
                <w:t>253.40</w:t>
              </w:r>
            </w:ins>
          </w:p>
        </w:tc>
      </w:tr>
      <w:tr>
        <w:tblPrEx>
          <w:tblCellMar>
            <w:left w:w="108" w:type="dxa"/>
            <w:right w:w="108" w:type="dxa"/>
          </w:tblCellMar>
        </w:tblPrEx>
        <w:tc>
          <w:tcPr>
            <w:tcW w:w="5245" w:type="dxa"/>
          </w:tcPr>
          <w:p>
            <w:pPr>
              <w:pStyle w:val="yTable"/>
            </w:pPr>
            <w:r>
              <w:t>55244</w:t>
            </w:r>
          </w:p>
        </w:tc>
        <w:tc>
          <w:tcPr>
            <w:tcW w:w="1418" w:type="dxa"/>
            <w:vAlign w:val="center"/>
          </w:tcPr>
          <w:p>
            <w:pPr>
              <w:pStyle w:val="yTable"/>
              <w:ind w:right="382"/>
              <w:jc w:val="right"/>
            </w:pPr>
            <w:del w:id="767" w:author="Master Repository Process" w:date="2021-09-25T01:17:00Z">
              <w:r>
                <w:delText>241.85</w:delText>
              </w:r>
            </w:del>
            <w:ins w:id="768" w:author="Master Repository Process" w:date="2021-09-25T01:17:00Z">
              <w:r>
                <w:t>253.40</w:t>
              </w:r>
            </w:ins>
          </w:p>
        </w:tc>
      </w:tr>
      <w:tr>
        <w:tblPrEx>
          <w:tblCellMar>
            <w:left w:w="108" w:type="dxa"/>
            <w:right w:w="108" w:type="dxa"/>
          </w:tblCellMar>
        </w:tblPrEx>
        <w:tc>
          <w:tcPr>
            <w:tcW w:w="5245" w:type="dxa"/>
          </w:tcPr>
          <w:p>
            <w:pPr>
              <w:pStyle w:val="yTable"/>
            </w:pPr>
            <w:r>
              <w:t>55246</w:t>
            </w:r>
          </w:p>
        </w:tc>
        <w:tc>
          <w:tcPr>
            <w:tcW w:w="1418" w:type="dxa"/>
            <w:vAlign w:val="center"/>
          </w:tcPr>
          <w:p>
            <w:pPr>
              <w:pStyle w:val="yTable"/>
              <w:ind w:right="382"/>
              <w:jc w:val="right"/>
            </w:pPr>
            <w:del w:id="769" w:author="Master Repository Process" w:date="2021-09-25T01:17:00Z">
              <w:r>
                <w:delText>241.85</w:delText>
              </w:r>
            </w:del>
            <w:ins w:id="770" w:author="Master Repository Process" w:date="2021-09-25T01:17:00Z">
              <w:r>
                <w:t>253.40</w:t>
              </w:r>
            </w:ins>
          </w:p>
        </w:tc>
      </w:tr>
      <w:tr>
        <w:tblPrEx>
          <w:tblCellMar>
            <w:left w:w="108" w:type="dxa"/>
            <w:right w:w="108" w:type="dxa"/>
          </w:tblCellMar>
        </w:tblPrEx>
        <w:tc>
          <w:tcPr>
            <w:tcW w:w="5245" w:type="dxa"/>
          </w:tcPr>
          <w:p>
            <w:pPr>
              <w:pStyle w:val="yTable"/>
            </w:pPr>
            <w:r>
              <w:t>55248</w:t>
            </w:r>
          </w:p>
        </w:tc>
        <w:tc>
          <w:tcPr>
            <w:tcW w:w="1418" w:type="dxa"/>
            <w:vAlign w:val="center"/>
          </w:tcPr>
          <w:p>
            <w:pPr>
              <w:pStyle w:val="yTable"/>
              <w:ind w:right="382"/>
              <w:jc w:val="right"/>
            </w:pPr>
            <w:del w:id="771" w:author="Master Repository Process" w:date="2021-09-25T01:17:00Z">
              <w:r>
                <w:delText>241.85</w:delText>
              </w:r>
            </w:del>
            <w:ins w:id="772" w:author="Master Repository Process" w:date="2021-09-25T01:17:00Z">
              <w:r>
                <w:t>253.40</w:t>
              </w:r>
            </w:ins>
          </w:p>
        </w:tc>
      </w:tr>
      <w:tr>
        <w:tblPrEx>
          <w:tblCellMar>
            <w:left w:w="108" w:type="dxa"/>
            <w:right w:w="108" w:type="dxa"/>
          </w:tblCellMar>
        </w:tblPrEx>
        <w:tc>
          <w:tcPr>
            <w:tcW w:w="5245" w:type="dxa"/>
          </w:tcPr>
          <w:p>
            <w:pPr>
              <w:pStyle w:val="yTable"/>
            </w:pPr>
            <w:r>
              <w:t>55252</w:t>
            </w:r>
          </w:p>
        </w:tc>
        <w:tc>
          <w:tcPr>
            <w:tcW w:w="1418" w:type="dxa"/>
            <w:vAlign w:val="center"/>
          </w:tcPr>
          <w:p>
            <w:pPr>
              <w:pStyle w:val="yTable"/>
              <w:ind w:right="382"/>
              <w:jc w:val="right"/>
            </w:pPr>
            <w:del w:id="773" w:author="Master Repository Process" w:date="2021-09-25T01:17:00Z">
              <w:r>
                <w:delText>241.85</w:delText>
              </w:r>
            </w:del>
            <w:ins w:id="774" w:author="Master Repository Process" w:date="2021-09-25T01:17:00Z">
              <w:r>
                <w:t>253.40</w:t>
              </w:r>
            </w:ins>
          </w:p>
        </w:tc>
      </w:tr>
      <w:tr>
        <w:tblPrEx>
          <w:tblCellMar>
            <w:left w:w="108" w:type="dxa"/>
            <w:right w:w="108" w:type="dxa"/>
          </w:tblCellMar>
        </w:tblPrEx>
        <w:tc>
          <w:tcPr>
            <w:tcW w:w="5245" w:type="dxa"/>
          </w:tcPr>
          <w:p>
            <w:pPr>
              <w:pStyle w:val="yTable"/>
            </w:pPr>
            <w:r>
              <w:t>55274</w:t>
            </w:r>
          </w:p>
        </w:tc>
        <w:tc>
          <w:tcPr>
            <w:tcW w:w="1418" w:type="dxa"/>
            <w:vAlign w:val="center"/>
          </w:tcPr>
          <w:p>
            <w:pPr>
              <w:pStyle w:val="yTable"/>
              <w:ind w:right="382"/>
              <w:jc w:val="right"/>
            </w:pPr>
            <w:del w:id="775" w:author="Master Repository Process" w:date="2021-09-25T01:17:00Z">
              <w:r>
                <w:delText>241.85</w:delText>
              </w:r>
            </w:del>
            <w:ins w:id="776" w:author="Master Repository Process" w:date="2021-09-25T01:17:00Z">
              <w:r>
                <w:t>253.40</w:t>
              </w:r>
            </w:ins>
          </w:p>
        </w:tc>
      </w:tr>
      <w:tr>
        <w:tblPrEx>
          <w:tblCellMar>
            <w:left w:w="108" w:type="dxa"/>
            <w:right w:w="108" w:type="dxa"/>
          </w:tblCellMar>
        </w:tblPrEx>
        <w:tc>
          <w:tcPr>
            <w:tcW w:w="5245" w:type="dxa"/>
          </w:tcPr>
          <w:p>
            <w:pPr>
              <w:pStyle w:val="yTable"/>
            </w:pPr>
            <w:r>
              <w:t>55276</w:t>
            </w:r>
          </w:p>
        </w:tc>
        <w:tc>
          <w:tcPr>
            <w:tcW w:w="1418" w:type="dxa"/>
            <w:vAlign w:val="center"/>
          </w:tcPr>
          <w:p>
            <w:pPr>
              <w:pStyle w:val="yTable"/>
              <w:ind w:right="382"/>
              <w:jc w:val="right"/>
            </w:pPr>
            <w:del w:id="777" w:author="Master Repository Process" w:date="2021-09-25T01:17:00Z">
              <w:r>
                <w:delText>241.85</w:delText>
              </w:r>
            </w:del>
            <w:ins w:id="778" w:author="Master Repository Process" w:date="2021-09-25T01:17:00Z">
              <w:r>
                <w:t>253.40</w:t>
              </w:r>
            </w:ins>
          </w:p>
        </w:tc>
      </w:tr>
      <w:tr>
        <w:tblPrEx>
          <w:tblCellMar>
            <w:left w:w="108" w:type="dxa"/>
            <w:right w:w="108" w:type="dxa"/>
          </w:tblCellMar>
        </w:tblPrEx>
        <w:tc>
          <w:tcPr>
            <w:tcW w:w="5245" w:type="dxa"/>
          </w:tcPr>
          <w:p>
            <w:pPr>
              <w:pStyle w:val="yTable"/>
            </w:pPr>
            <w:r>
              <w:t>55278</w:t>
            </w:r>
          </w:p>
        </w:tc>
        <w:tc>
          <w:tcPr>
            <w:tcW w:w="1418" w:type="dxa"/>
            <w:vAlign w:val="center"/>
          </w:tcPr>
          <w:p>
            <w:pPr>
              <w:pStyle w:val="yTable"/>
              <w:ind w:right="382"/>
              <w:jc w:val="right"/>
            </w:pPr>
            <w:del w:id="779" w:author="Master Repository Process" w:date="2021-09-25T01:17:00Z">
              <w:r>
                <w:delText>241.85</w:delText>
              </w:r>
            </w:del>
            <w:ins w:id="780" w:author="Master Repository Process" w:date="2021-09-25T01:17:00Z">
              <w:r>
                <w:t>253.40</w:t>
              </w:r>
            </w:ins>
          </w:p>
        </w:tc>
      </w:tr>
      <w:tr>
        <w:tblPrEx>
          <w:tblCellMar>
            <w:left w:w="108" w:type="dxa"/>
            <w:right w:w="108" w:type="dxa"/>
          </w:tblCellMar>
        </w:tblPrEx>
        <w:tc>
          <w:tcPr>
            <w:tcW w:w="5245" w:type="dxa"/>
          </w:tcPr>
          <w:p>
            <w:pPr>
              <w:pStyle w:val="yTable"/>
            </w:pPr>
            <w:r>
              <w:t>55280</w:t>
            </w:r>
          </w:p>
        </w:tc>
        <w:tc>
          <w:tcPr>
            <w:tcW w:w="1418" w:type="dxa"/>
            <w:vAlign w:val="center"/>
          </w:tcPr>
          <w:p>
            <w:pPr>
              <w:pStyle w:val="yTable"/>
              <w:ind w:right="382"/>
              <w:jc w:val="right"/>
            </w:pPr>
            <w:del w:id="781" w:author="Master Repository Process" w:date="2021-09-25T01:17:00Z">
              <w:r>
                <w:delText>241.85</w:delText>
              </w:r>
            </w:del>
            <w:ins w:id="782" w:author="Master Repository Process" w:date="2021-09-25T01:17:00Z">
              <w:r>
                <w:t>253.40</w:t>
              </w:r>
            </w:ins>
          </w:p>
        </w:tc>
      </w:tr>
      <w:tr>
        <w:tblPrEx>
          <w:tblCellMar>
            <w:left w:w="108" w:type="dxa"/>
            <w:right w:w="108" w:type="dxa"/>
          </w:tblCellMar>
        </w:tblPrEx>
        <w:tc>
          <w:tcPr>
            <w:tcW w:w="5245" w:type="dxa"/>
          </w:tcPr>
          <w:p>
            <w:pPr>
              <w:pStyle w:val="yTable"/>
            </w:pPr>
            <w:r>
              <w:t>55282</w:t>
            </w:r>
          </w:p>
        </w:tc>
        <w:tc>
          <w:tcPr>
            <w:tcW w:w="1418" w:type="dxa"/>
            <w:vAlign w:val="center"/>
          </w:tcPr>
          <w:p>
            <w:pPr>
              <w:pStyle w:val="yTable"/>
              <w:ind w:right="382"/>
              <w:jc w:val="right"/>
            </w:pPr>
            <w:del w:id="783" w:author="Master Repository Process" w:date="2021-09-25T01:17:00Z">
              <w:r>
                <w:delText>241.85</w:delText>
              </w:r>
            </w:del>
            <w:ins w:id="784" w:author="Master Repository Process" w:date="2021-09-25T01:17:00Z">
              <w:r>
                <w:t>253.40</w:t>
              </w:r>
            </w:ins>
          </w:p>
        </w:tc>
      </w:tr>
      <w:tr>
        <w:tblPrEx>
          <w:tblCellMar>
            <w:left w:w="108" w:type="dxa"/>
            <w:right w:w="108" w:type="dxa"/>
          </w:tblCellMar>
        </w:tblPrEx>
        <w:tc>
          <w:tcPr>
            <w:tcW w:w="5245" w:type="dxa"/>
          </w:tcPr>
          <w:p>
            <w:pPr>
              <w:pStyle w:val="yTable"/>
            </w:pPr>
            <w:r>
              <w:t>55284</w:t>
            </w:r>
          </w:p>
        </w:tc>
        <w:tc>
          <w:tcPr>
            <w:tcW w:w="1418" w:type="dxa"/>
            <w:vAlign w:val="center"/>
          </w:tcPr>
          <w:p>
            <w:pPr>
              <w:pStyle w:val="yTable"/>
              <w:ind w:right="382"/>
              <w:jc w:val="right"/>
            </w:pPr>
            <w:del w:id="785" w:author="Master Repository Process" w:date="2021-09-25T01:17:00Z">
              <w:r>
                <w:delText>241.85</w:delText>
              </w:r>
            </w:del>
            <w:ins w:id="786" w:author="Master Repository Process" w:date="2021-09-25T01:17:00Z">
              <w:r>
                <w:t>253.40</w:t>
              </w:r>
            </w:ins>
          </w:p>
        </w:tc>
      </w:tr>
      <w:tr>
        <w:tblPrEx>
          <w:tblCellMar>
            <w:left w:w="108" w:type="dxa"/>
            <w:right w:w="108" w:type="dxa"/>
          </w:tblCellMar>
        </w:tblPrEx>
        <w:tc>
          <w:tcPr>
            <w:tcW w:w="5245" w:type="dxa"/>
          </w:tcPr>
          <w:p>
            <w:pPr>
              <w:pStyle w:val="yTable"/>
            </w:pPr>
            <w:r>
              <w:t>55292</w:t>
            </w:r>
          </w:p>
        </w:tc>
        <w:tc>
          <w:tcPr>
            <w:tcW w:w="1418" w:type="dxa"/>
            <w:vAlign w:val="center"/>
          </w:tcPr>
          <w:p>
            <w:pPr>
              <w:pStyle w:val="yTable"/>
              <w:ind w:right="382"/>
              <w:jc w:val="right"/>
            </w:pPr>
            <w:del w:id="787" w:author="Master Repository Process" w:date="2021-09-25T01:17:00Z">
              <w:r>
                <w:delText>241.85</w:delText>
              </w:r>
            </w:del>
            <w:ins w:id="788" w:author="Master Repository Process" w:date="2021-09-25T01:17:00Z">
              <w:r>
                <w:t>253.40</w:t>
              </w:r>
            </w:ins>
          </w:p>
        </w:tc>
      </w:tr>
      <w:tr>
        <w:tblPrEx>
          <w:tblCellMar>
            <w:left w:w="108" w:type="dxa"/>
            <w:right w:w="108" w:type="dxa"/>
          </w:tblCellMar>
        </w:tblPrEx>
        <w:tc>
          <w:tcPr>
            <w:tcW w:w="5245" w:type="dxa"/>
          </w:tcPr>
          <w:p>
            <w:pPr>
              <w:pStyle w:val="yTable"/>
            </w:pPr>
            <w:r>
              <w:t>55294</w:t>
            </w:r>
          </w:p>
        </w:tc>
        <w:tc>
          <w:tcPr>
            <w:tcW w:w="1418" w:type="dxa"/>
            <w:vAlign w:val="center"/>
          </w:tcPr>
          <w:p>
            <w:pPr>
              <w:pStyle w:val="yTable"/>
              <w:ind w:right="382"/>
              <w:jc w:val="right"/>
            </w:pPr>
            <w:del w:id="789" w:author="Master Repository Process" w:date="2021-09-25T01:17:00Z">
              <w:r>
                <w:delText>241.85</w:delText>
              </w:r>
            </w:del>
            <w:ins w:id="790" w:author="Master Repository Process" w:date="2021-09-25T01:17:00Z">
              <w:r>
                <w:t>253.40</w:t>
              </w:r>
            </w:ins>
          </w:p>
        </w:tc>
      </w:tr>
      <w:tr>
        <w:tblPrEx>
          <w:tblCellMar>
            <w:left w:w="108" w:type="dxa"/>
            <w:right w:w="108" w:type="dxa"/>
          </w:tblCellMar>
        </w:tblPrEx>
        <w:tc>
          <w:tcPr>
            <w:tcW w:w="5245" w:type="dxa"/>
          </w:tcPr>
          <w:p>
            <w:pPr>
              <w:pStyle w:val="yTable"/>
            </w:pPr>
            <w:r>
              <w:t>55296</w:t>
            </w:r>
          </w:p>
        </w:tc>
        <w:tc>
          <w:tcPr>
            <w:tcW w:w="1418" w:type="dxa"/>
            <w:vAlign w:val="center"/>
          </w:tcPr>
          <w:p>
            <w:pPr>
              <w:pStyle w:val="yTable"/>
              <w:ind w:right="382"/>
              <w:jc w:val="right"/>
            </w:pPr>
            <w:del w:id="791" w:author="Master Repository Process" w:date="2021-09-25T01:17:00Z">
              <w:r>
                <w:delText>158.50</w:delText>
              </w:r>
            </w:del>
            <w:ins w:id="792" w:author="Master Repository Process" w:date="2021-09-25T01:17:00Z">
              <w:r>
                <w:t>166.10</w:t>
              </w:r>
            </w:ins>
          </w:p>
        </w:tc>
      </w:tr>
      <w:tr>
        <w:tblPrEx>
          <w:tblCellMar>
            <w:left w:w="108" w:type="dxa"/>
            <w:right w:w="108" w:type="dxa"/>
          </w:tblCellMar>
        </w:tblPrEx>
        <w:tc>
          <w:tcPr>
            <w:tcW w:w="5245" w:type="dxa"/>
          </w:tcPr>
          <w:p>
            <w:pPr>
              <w:pStyle w:val="yTable"/>
            </w:pPr>
            <w:r>
              <w:t>55600</w:t>
            </w:r>
          </w:p>
        </w:tc>
        <w:tc>
          <w:tcPr>
            <w:tcW w:w="1418" w:type="dxa"/>
            <w:vAlign w:val="center"/>
          </w:tcPr>
          <w:p>
            <w:pPr>
              <w:pStyle w:val="yTable"/>
              <w:ind w:right="382"/>
              <w:jc w:val="right"/>
            </w:pPr>
            <w:del w:id="793" w:author="Master Repository Process" w:date="2021-09-25T01:17:00Z">
              <w:r>
                <w:delText>155.70</w:delText>
              </w:r>
            </w:del>
            <w:ins w:id="794" w:author="Master Repository Process" w:date="2021-09-25T01:17:00Z">
              <w:r>
                <w:t>163.15</w:t>
              </w:r>
            </w:ins>
          </w:p>
        </w:tc>
      </w:tr>
      <w:tr>
        <w:tblPrEx>
          <w:tblCellMar>
            <w:left w:w="108" w:type="dxa"/>
            <w:right w:w="108" w:type="dxa"/>
          </w:tblCellMar>
        </w:tblPrEx>
        <w:tc>
          <w:tcPr>
            <w:tcW w:w="5245" w:type="dxa"/>
          </w:tcPr>
          <w:p>
            <w:pPr>
              <w:pStyle w:val="yTable"/>
            </w:pPr>
            <w:r>
              <w:t>55603</w:t>
            </w:r>
          </w:p>
        </w:tc>
        <w:tc>
          <w:tcPr>
            <w:tcW w:w="1418" w:type="dxa"/>
            <w:vAlign w:val="center"/>
          </w:tcPr>
          <w:p>
            <w:pPr>
              <w:pStyle w:val="yTable"/>
              <w:ind w:right="382"/>
              <w:jc w:val="right"/>
            </w:pPr>
            <w:del w:id="795" w:author="Master Repository Process" w:date="2021-09-25T01:17:00Z">
              <w:r>
                <w:delText>155.70</w:delText>
              </w:r>
            </w:del>
            <w:ins w:id="796" w:author="Master Repository Process" w:date="2021-09-25T01:17:00Z">
              <w:r>
                <w:t>163.15</w:t>
              </w:r>
            </w:ins>
          </w:p>
        </w:tc>
      </w:tr>
      <w:tr>
        <w:tblPrEx>
          <w:tblCellMar>
            <w:left w:w="108" w:type="dxa"/>
            <w:right w:w="108" w:type="dxa"/>
          </w:tblCellMar>
        </w:tblPrEx>
        <w:tc>
          <w:tcPr>
            <w:tcW w:w="5245" w:type="dxa"/>
          </w:tcPr>
          <w:p>
            <w:pPr>
              <w:pStyle w:val="yTable"/>
            </w:pPr>
            <w:r>
              <w:t>55700</w:t>
            </w:r>
          </w:p>
        </w:tc>
        <w:tc>
          <w:tcPr>
            <w:tcW w:w="1418" w:type="dxa"/>
            <w:vAlign w:val="center"/>
          </w:tcPr>
          <w:p>
            <w:pPr>
              <w:pStyle w:val="yTable"/>
              <w:ind w:right="382"/>
              <w:jc w:val="right"/>
            </w:pPr>
            <w:del w:id="797" w:author="Master Repository Process" w:date="2021-09-25T01:17:00Z">
              <w:r>
                <w:delText>85.55</w:delText>
              </w:r>
            </w:del>
            <w:ins w:id="798" w:author="Master Repository Process" w:date="2021-09-25T01:17:00Z">
              <w:r>
                <w:t>89.65</w:t>
              </w:r>
            </w:ins>
          </w:p>
        </w:tc>
      </w:tr>
      <w:tr>
        <w:tblPrEx>
          <w:tblCellMar>
            <w:left w:w="108" w:type="dxa"/>
            <w:right w:w="108" w:type="dxa"/>
          </w:tblCellMar>
        </w:tblPrEx>
        <w:tc>
          <w:tcPr>
            <w:tcW w:w="5245" w:type="dxa"/>
          </w:tcPr>
          <w:p>
            <w:pPr>
              <w:pStyle w:val="yTable"/>
            </w:pPr>
            <w:r>
              <w:t>55703</w:t>
            </w:r>
          </w:p>
        </w:tc>
        <w:tc>
          <w:tcPr>
            <w:tcW w:w="1418" w:type="dxa"/>
            <w:vAlign w:val="center"/>
          </w:tcPr>
          <w:p>
            <w:pPr>
              <w:pStyle w:val="yTable"/>
              <w:ind w:right="382"/>
              <w:jc w:val="right"/>
            </w:pPr>
            <w:del w:id="799" w:author="Master Repository Process" w:date="2021-09-25T01:17:00Z">
              <w:r>
                <w:delText>49.95</w:delText>
              </w:r>
            </w:del>
            <w:ins w:id="800" w:author="Master Repository Process" w:date="2021-09-25T01:17:00Z">
              <w:r>
                <w:t>52.35</w:t>
              </w:r>
            </w:ins>
          </w:p>
        </w:tc>
      </w:tr>
      <w:tr>
        <w:tblPrEx>
          <w:tblCellMar>
            <w:left w:w="108" w:type="dxa"/>
            <w:right w:w="108" w:type="dxa"/>
          </w:tblCellMar>
        </w:tblPrEx>
        <w:tc>
          <w:tcPr>
            <w:tcW w:w="5245" w:type="dxa"/>
          </w:tcPr>
          <w:p>
            <w:pPr>
              <w:pStyle w:val="yTable"/>
            </w:pPr>
            <w:r>
              <w:t>55704</w:t>
            </w:r>
          </w:p>
        </w:tc>
        <w:tc>
          <w:tcPr>
            <w:tcW w:w="1418" w:type="dxa"/>
            <w:vAlign w:val="center"/>
          </w:tcPr>
          <w:p>
            <w:pPr>
              <w:pStyle w:val="yTable"/>
              <w:ind w:right="382"/>
              <w:jc w:val="right"/>
            </w:pPr>
            <w:del w:id="801" w:author="Master Repository Process" w:date="2021-09-25T01:17:00Z">
              <w:r>
                <w:delText>99.90</w:delText>
              </w:r>
            </w:del>
            <w:ins w:id="802" w:author="Master Repository Process" w:date="2021-09-25T01:17:00Z">
              <w:r>
                <w:t>104.70</w:t>
              </w:r>
            </w:ins>
          </w:p>
        </w:tc>
      </w:tr>
      <w:tr>
        <w:tblPrEx>
          <w:tblCellMar>
            <w:left w:w="108" w:type="dxa"/>
            <w:right w:w="108" w:type="dxa"/>
          </w:tblCellMar>
        </w:tblPrEx>
        <w:tc>
          <w:tcPr>
            <w:tcW w:w="5245" w:type="dxa"/>
          </w:tcPr>
          <w:p>
            <w:pPr>
              <w:pStyle w:val="yTable"/>
            </w:pPr>
            <w:r>
              <w:t>55705</w:t>
            </w:r>
          </w:p>
        </w:tc>
        <w:tc>
          <w:tcPr>
            <w:tcW w:w="1418" w:type="dxa"/>
            <w:vAlign w:val="center"/>
          </w:tcPr>
          <w:p>
            <w:pPr>
              <w:pStyle w:val="yTable"/>
              <w:ind w:right="382"/>
              <w:jc w:val="right"/>
            </w:pPr>
            <w:del w:id="803" w:author="Master Repository Process" w:date="2021-09-25T01:17:00Z">
              <w:r>
                <w:delText>49.95</w:delText>
              </w:r>
            </w:del>
            <w:ins w:id="804" w:author="Master Repository Process" w:date="2021-09-25T01:17:00Z">
              <w:r>
                <w:t>52.35</w:t>
              </w:r>
            </w:ins>
          </w:p>
        </w:tc>
      </w:tr>
      <w:tr>
        <w:tblPrEx>
          <w:tblCellMar>
            <w:left w:w="108" w:type="dxa"/>
            <w:right w:w="108" w:type="dxa"/>
          </w:tblCellMar>
        </w:tblPrEx>
        <w:tc>
          <w:tcPr>
            <w:tcW w:w="5245" w:type="dxa"/>
          </w:tcPr>
          <w:p>
            <w:pPr>
              <w:pStyle w:val="yTable"/>
            </w:pPr>
            <w:r>
              <w:t>55706</w:t>
            </w:r>
          </w:p>
        </w:tc>
        <w:tc>
          <w:tcPr>
            <w:tcW w:w="1418" w:type="dxa"/>
            <w:vAlign w:val="center"/>
          </w:tcPr>
          <w:p>
            <w:pPr>
              <w:pStyle w:val="yTable"/>
              <w:ind w:right="382"/>
              <w:jc w:val="right"/>
            </w:pPr>
            <w:del w:id="805" w:author="Master Repository Process" w:date="2021-09-25T01:17:00Z">
              <w:r>
                <w:delText>142.75</w:delText>
              </w:r>
            </w:del>
            <w:ins w:id="806" w:author="Master Repository Process" w:date="2021-09-25T01:17:00Z">
              <w:r>
                <w:t>149.55</w:t>
              </w:r>
            </w:ins>
          </w:p>
        </w:tc>
      </w:tr>
      <w:tr>
        <w:tblPrEx>
          <w:tblCellMar>
            <w:left w:w="108" w:type="dxa"/>
            <w:right w:w="108" w:type="dxa"/>
          </w:tblCellMar>
        </w:tblPrEx>
        <w:tc>
          <w:tcPr>
            <w:tcW w:w="5245" w:type="dxa"/>
          </w:tcPr>
          <w:p>
            <w:pPr>
              <w:pStyle w:val="yTable"/>
            </w:pPr>
            <w:r>
              <w:t>55707</w:t>
            </w:r>
          </w:p>
        </w:tc>
        <w:tc>
          <w:tcPr>
            <w:tcW w:w="1418" w:type="dxa"/>
            <w:vAlign w:val="center"/>
          </w:tcPr>
          <w:p>
            <w:pPr>
              <w:pStyle w:val="yTable"/>
              <w:ind w:right="382"/>
              <w:jc w:val="right"/>
            </w:pPr>
            <w:del w:id="807" w:author="Master Repository Process" w:date="2021-09-25T01:17:00Z">
              <w:r>
                <w:delText>99.90</w:delText>
              </w:r>
            </w:del>
            <w:ins w:id="808" w:author="Master Repository Process" w:date="2021-09-25T01:17:00Z">
              <w:r>
                <w:t>104.70</w:t>
              </w:r>
            </w:ins>
          </w:p>
        </w:tc>
      </w:tr>
      <w:tr>
        <w:tblPrEx>
          <w:tblCellMar>
            <w:left w:w="108" w:type="dxa"/>
            <w:right w:w="108" w:type="dxa"/>
          </w:tblCellMar>
        </w:tblPrEx>
        <w:tc>
          <w:tcPr>
            <w:tcW w:w="5245" w:type="dxa"/>
          </w:tcPr>
          <w:p>
            <w:pPr>
              <w:pStyle w:val="yTable"/>
            </w:pPr>
            <w:r>
              <w:t>55708</w:t>
            </w:r>
          </w:p>
        </w:tc>
        <w:tc>
          <w:tcPr>
            <w:tcW w:w="1418" w:type="dxa"/>
            <w:vAlign w:val="center"/>
          </w:tcPr>
          <w:p>
            <w:pPr>
              <w:pStyle w:val="yTable"/>
              <w:ind w:right="382"/>
              <w:jc w:val="right"/>
            </w:pPr>
            <w:del w:id="809" w:author="Master Repository Process" w:date="2021-09-25T01:17:00Z">
              <w:r>
                <w:delText>49.95</w:delText>
              </w:r>
            </w:del>
            <w:ins w:id="810" w:author="Master Repository Process" w:date="2021-09-25T01:17:00Z">
              <w:r>
                <w:t>52.35</w:t>
              </w:r>
            </w:ins>
          </w:p>
        </w:tc>
      </w:tr>
      <w:tr>
        <w:tblPrEx>
          <w:tblCellMar>
            <w:left w:w="108" w:type="dxa"/>
            <w:right w:w="108" w:type="dxa"/>
          </w:tblCellMar>
        </w:tblPrEx>
        <w:tc>
          <w:tcPr>
            <w:tcW w:w="5245" w:type="dxa"/>
          </w:tcPr>
          <w:p>
            <w:pPr>
              <w:pStyle w:val="yTable"/>
            </w:pPr>
            <w:r>
              <w:t>55709</w:t>
            </w:r>
          </w:p>
        </w:tc>
        <w:tc>
          <w:tcPr>
            <w:tcW w:w="1418" w:type="dxa"/>
            <w:vAlign w:val="center"/>
          </w:tcPr>
          <w:p>
            <w:pPr>
              <w:pStyle w:val="yTable"/>
              <w:ind w:right="382"/>
              <w:jc w:val="right"/>
            </w:pPr>
            <w:del w:id="811" w:author="Master Repository Process" w:date="2021-09-25T01:17:00Z">
              <w:r>
                <w:delText>54.25</w:delText>
              </w:r>
            </w:del>
            <w:ins w:id="812" w:author="Master Repository Process" w:date="2021-09-25T01:17:00Z">
              <w:r>
                <w:t>56.85</w:t>
              </w:r>
            </w:ins>
          </w:p>
        </w:tc>
      </w:tr>
      <w:tr>
        <w:tblPrEx>
          <w:tblCellMar>
            <w:left w:w="108" w:type="dxa"/>
            <w:right w:w="108" w:type="dxa"/>
          </w:tblCellMar>
        </w:tblPrEx>
        <w:tc>
          <w:tcPr>
            <w:tcW w:w="5245" w:type="dxa"/>
          </w:tcPr>
          <w:p>
            <w:pPr>
              <w:pStyle w:val="yTable"/>
            </w:pPr>
            <w:r>
              <w:t>55712</w:t>
            </w:r>
          </w:p>
        </w:tc>
        <w:tc>
          <w:tcPr>
            <w:tcW w:w="1418" w:type="dxa"/>
            <w:vAlign w:val="center"/>
          </w:tcPr>
          <w:p>
            <w:pPr>
              <w:pStyle w:val="yTable"/>
              <w:ind w:right="382"/>
              <w:jc w:val="right"/>
            </w:pPr>
            <w:del w:id="813" w:author="Master Repository Process" w:date="2021-09-25T01:17:00Z">
              <w:r>
                <w:delText>164.10</w:delText>
              </w:r>
            </w:del>
            <w:ins w:id="814" w:author="Master Repository Process" w:date="2021-09-25T01:17:00Z">
              <w:r>
                <w:t>171.95</w:t>
              </w:r>
            </w:ins>
          </w:p>
        </w:tc>
      </w:tr>
      <w:tr>
        <w:tblPrEx>
          <w:tblCellMar>
            <w:left w:w="108" w:type="dxa"/>
            <w:right w:w="108" w:type="dxa"/>
          </w:tblCellMar>
        </w:tblPrEx>
        <w:tc>
          <w:tcPr>
            <w:tcW w:w="5245" w:type="dxa"/>
          </w:tcPr>
          <w:p>
            <w:pPr>
              <w:pStyle w:val="yTable"/>
            </w:pPr>
            <w:r>
              <w:t>55715</w:t>
            </w:r>
          </w:p>
        </w:tc>
        <w:tc>
          <w:tcPr>
            <w:tcW w:w="1418" w:type="dxa"/>
            <w:vAlign w:val="center"/>
          </w:tcPr>
          <w:p>
            <w:pPr>
              <w:pStyle w:val="yTable"/>
              <w:ind w:right="382"/>
              <w:jc w:val="right"/>
            </w:pPr>
            <w:del w:id="815" w:author="Master Repository Process" w:date="2021-09-25T01:17:00Z">
              <w:r>
                <w:delText>57.05</w:delText>
              </w:r>
            </w:del>
            <w:ins w:id="816" w:author="Master Repository Process" w:date="2021-09-25T01:17:00Z">
              <w:r>
                <w:t>59.80</w:t>
              </w:r>
            </w:ins>
          </w:p>
        </w:tc>
      </w:tr>
      <w:tr>
        <w:tblPrEx>
          <w:tblCellMar>
            <w:left w:w="108" w:type="dxa"/>
            <w:right w:w="108" w:type="dxa"/>
          </w:tblCellMar>
        </w:tblPrEx>
        <w:tc>
          <w:tcPr>
            <w:tcW w:w="5245" w:type="dxa"/>
          </w:tcPr>
          <w:p>
            <w:pPr>
              <w:pStyle w:val="yTable"/>
            </w:pPr>
            <w:r>
              <w:t>55718</w:t>
            </w:r>
          </w:p>
        </w:tc>
        <w:tc>
          <w:tcPr>
            <w:tcW w:w="1418" w:type="dxa"/>
            <w:vAlign w:val="center"/>
          </w:tcPr>
          <w:p>
            <w:pPr>
              <w:pStyle w:val="yTable"/>
              <w:ind w:right="382"/>
              <w:jc w:val="right"/>
            </w:pPr>
            <w:del w:id="817" w:author="Master Repository Process" w:date="2021-09-25T01:17:00Z">
              <w:r>
                <w:delText>142.75</w:delText>
              </w:r>
            </w:del>
            <w:ins w:id="818" w:author="Master Repository Process" w:date="2021-09-25T01:17:00Z">
              <w:r>
                <w:t>149.55</w:t>
              </w:r>
            </w:ins>
          </w:p>
        </w:tc>
      </w:tr>
      <w:tr>
        <w:tblPrEx>
          <w:tblCellMar>
            <w:left w:w="108" w:type="dxa"/>
            <w:right w:w="108" w:type="dxa"/>
          </w:tblCellMar>
        </w:tblPrEx>
        <w:tc>
          <w:tcPr>
            <w:tcW w:w="5245" w:type="dxa"/>
          </w:tcPr>
          <w:p>
            <w:pPr>
              <w:pStyle w:val="yTable"/>
            </w:pPr>
            <w:r>
              <w:t>55721</w:t>
            </w:r>
          </w:p>
        </w:tc>
        <w:tc>
          <w:tcPr>
            <w:tcW w:w="1418" w:type="dxa"/>
            <w:vAlign w:val="center"/>
          </w:tcPr>
          <w:p>
            <w:pPr>
              <w:pStyle w:val="yTable"/>
              <w:ind w:right="382"/>
              <w:jc w:val="right"/>
            </w:pPr>
            <w:del w:id="819" w:author="Master Repository Process" w:date="2021-09-25T01:17:00Z">
              <w:r>
                <w:delText>164.10</w:delText>
              </w:r>
            </w:del>
            <w:ins w:id="820" w:author="Master Repository Process" w:date="2021-09-25T01:17:00Z">
              <w:r>
                <w:t>171.95</w:t>
              </w:r>
            </w:ins>
          </w:p>
        </w:tc>
      </w:tr>
      <w:tr>
        <w:tblPrEx>
          <w:tblCellMar>
            <w:left w:w="108" w:type="dxa"/>
            <w:right w:w="108" w:type="dxa"/>
          </w:tblCellMar>
        </w:tblPrEx>
        <w:tc>
          <w:tcPr>
            <w:tcW w:w="5245" w:type="dxa"/>
          </w:tcPr>
          <w:p>
            <w:pPr>
              <w:pStyle w:val="yTable"/>
            </w:pPr>
            <w:r>
              <w:t>55723</w:t>
            </w:r>
          </w:p>
        </w:tc>
        <w:tc>
          <w:tcPr>
            <w:tcW w:w="1418" w:type="dxa"/>
            <w:vAlign w:val="center"/>
          </w:tcPr>
          <w:p>
            <w:pPr>
              <w:pStyle w:val="yTable"/>
              <w:ind w:right="382"/>
              <w:jc w:val="right"/>
            </w:pPr>
            <w:del w:id="821" w:author="Master Repository Process" w:date="2021-09-25T01:17:00Z">
              <w:r>
                <w:delText>54.25</w:delText>
              </w:r>
            </w:del>
            <w:ins w:id="822" w:author="Master Repository Process" w:date="2021-09-25T01:17:00Z">
              <w:r>
                <w:t>56.85</w:t>
              </w:r>
            </w:ins>
          </w:p>
        </w:tc>
      </w:tr>
      <w:tr>
        <w:tblPrEx>
          <w:tblCellMar>
            <w:left w:w="108" w:type="dxa"/>
            <w:right w:w="108" w:type="dxa"/>
          </w:tblCellMar>
        </w:tblPrEx>
        <w:tc>
          <w:tcPr>
            <w:tcW w:w="5245" w:type="dxa"/>
          </w:tcPr>
          <w:p>
            <w:pPr>
              <w:pStyle w:val="yTable"/>
            </w:pPr>
            <w:r>
              <w:t>55725</w:t>
            </w:r>
          </w:p>
        </w:tc>
        <w:tc>
          <w:tcPr>
            <w:tcW w:w="1418" w:type="dxa"/>
            <w:vAlign w:val="center"/>
          </w:tcPr>
          <w:p>
            <w:pPr>
              <w:pStyle w:val="yTable"/>
              <w:ind w:right="382"/>
              <w:jc w:val="right"/>
            </w:pPr>
            <w:del w:id="823" w:author="Master Repository Process" w:date="2021-09-25T01:17:00Z">
              <w:r>
                <w:delText>57.05</w:delText>
              </w:r>
            </w:del>
            <w:ins w:id="824" w:author="Master Repository Process" w:date="2021-09-25T01:17:00Z">
              <w:r>
                <w:t>59.80</w:t>
              </w:r>
            </w:ins>
          </w:p>
        </w:tc>
      </w:tr>
      <w:tr>
        <w:tblPrEx>
          <w:tblCellMar>
            <w:left w:w="108" w:type="dxa"/>
            <w:right w:w="108" w:type="dxa"/>
          </w:tblCellMar>
        </w:tblPrEx>
        <w:trPr>
          <w:del w:id="825" w:author="Master Repository Process" w:date="2021-09-25T01:17:00Z"/>
        </w:trPr>
        <w:tc>
          <w:tcPr>
            <w:tcW w:w="5208" w:type="dxa"/>
          </w:tcPr>
          <w:p>
            <w:pPr>
              <w:pStyle w:val="yTable"/>
              <w:tabs>
                <w:tab w:val="right" w:pos="1735"/>
              </w:tabs>
              <w:spacing w:before="0"/>
              <w:ind w:left="-11" w:firstLine="11"/>
              <w:rPr>
                <w:del w:id="826" w:author="Master Repository Process" w:date="2021-09-25T01:17:00Z"/>
              </w:rPr>
            </w:pPr>
            <w:del w:id="827" w:author="Master Repository Process" w:date="2021-09-25T01:17:00Z">
              <w:r>
                <w:delText>55728</w:delText>
              </w:r>
            </w:del>
          </w:p>
        </w:tc>
        <w:tc>
          <w:tcPr>
            <w:tcW w:w="1455" w:type="dxa"/>
            <w:vAlign w:val="center"/>
          </w:tcPr>
          <w:p>
            <w:pPr>
              <w:pStyle w:val="yTable"/>
              <w:spacing w:before="0"/>
              <w:jc w:val="right"/>
              <w:rPr>
                <w:del w:id="828" w:author="Master Repository Process" w:date="2021-09-25T01:17:00Z"/>
              </w:rPr>
            </w:pPr>
            <w:del w:id="829" w:author="Master Repository Process" w:date="2021-09-25T01:17:00Z">
              <w:r>
                <w:delText>142.75</w:delText>
              </w:r>
            </w:del>
          </w:p>
        </w:tc>
      </w:tr>
      <w:tr>
        <w:tblPrEx>
          <w:tblCellMar>
            <w:left w:w="108" w:type="dxa"/>
            <w:right w:w="108" w:type="dxa"/>
          </w:tblCellMar>
        </w:tblPrEx>
        <w:tc>
          <w:tcPr>
            <w:tcW w:w="5245" w:type="dxa"/>
          </w:tcPr>
          <w:p>
            <w:pPr>
              <w:pStyle w:val="yTable"/>
            </w:pPr>
            <w:r>
              <w:t>55729</w:t>
            </w:r>
          </w:p>
        </w:tc>
        <w:tc>
          <w:tcPr>
            <w:tcW w:w="1418" w:type="dxa"/>
            <w:vAlign w:val="center"/>
          </w:tcPr>
          <w:p>
            <w:pPr>
              <w:pStyle w:val="yTable"/>
              <w:ind w:right="382"/>
              <w:jc w:val="right"/>
            </w:pPr>
            <w:del w:id="830" w:author="Master Repository Process" w:date="2021-09-25T01:17:00Z">
              <w:r>
                <w:delText>38.90</w:delText>
              </w:r>
            </w:del>
            <w:ins w:id="831" w:author="Master Repository Process" w:date="2021-09-25T01:17:00Z">
              <w:r>
                <w:t>40.75</w:t>
              </w:r>
            </w:ins>
          </w:p>
        </w:tc>
      </w:tr>
      <w:tr>
        <w:tblPrEx>
          <w:tblCellMar>
            <w:left w:w="108" w:type="dxa"/>
            <w:right w:w="108" w:type="dxa"/>
          </w:tblCellMar>
        </w:tblPrEx>
        <w:tc>
          <w:tcPr>
            <w:tcW w:w="5245" w:type="dxa"/>
          </w:tcPr>
          <w:p>
            <w:pPr>
              <w:pStyle w:val="yTable"/>
            </w:pPr>
            <w:r>
              <w:t>55731</w:t>
            </w:r>
          </w:p>
        </w:tc>
        <w:tc>
          <w:tcPr>
            <w:tcW w:w="1418" w:type="dxa"/>
            <w:vAlign w:val="center"/>
          </w:tcPr>
          <w:p>
            <w:pPr>
              <w:pStyle w:val="yTable"/>
              <w:ind w:right="382"/>
              <w:jc w:val="right"/>
            </w:pPr>
            <w:del w:id="832" w:author="Master Repository Process" w:date="2021-09-25T01:17:00Z">
              <w:r>
                <w:delText>139.90</w:delText>
              </w:r>
            </w:del>
            <w:ins w:id="833" w:author="Master Repository Process" w:date="2021-09-25T01:17:00Z">
              <w:r>
                <w:t>146.60</w:t>
              </w:r>
            </w:ins>
          </w:p>
        </w:tc>
      </w:tr>
      <w:tr>
        <w:tblPrEx>
          <w:tblCellMar>
            <w:left w:w="108" w:type="dxa"/>
            <w:right w:w="108" w:type="dxa"/>
          </w:tblCellMar>
        </w:tblPrEx>
        <w:tc>
          <w:tcPr>
            <w:tcW w:w="5245" w:type="dxa"/>
          </w:tcPr>
          <w:p>
            <w:pPr>
              <w:pStyle w:val="yTable"/>
            </w:pPr>
            <w:r>
              <w:t>55733</w:t>
            </w:r>
          </w:p>
        </w:tc>
        <w:tc>
          <w:tcPr>
            <w:tcW w:w="1418" w:type="dxa"/>
            <w:vAlign w:val="center"/>
          </w:tcPr>
          <w:p>
            <w:pPr>
              <w:pStyle w:val="yTable"/>
              <w:ind w:right="382"/>
              <w:jc w:val="right"/>
            </w:pPr>
            <w:del w:id="834" w:author="Master Repository Process" w:date="2021-09-25T01:17:00Z">
              <w:r>
                <w:delText>49.95</w:delText>
              </w:r>
            </w:del>
            <w:ins w:id="835" w:author="Master Repository Process" w:date="2021-09-25T01:17:00Z">
              <w:r>
                <w:t>52.35</w:t>
              </w:r>
            </w:ins>
          </w:p>
        </w:tc>
      </w:tr>
      <w:tr>
        <w:tblPrEx>
          <w:tblCellMar>
            <w:left w:w="108" w:type="dxa"/>
            <w:right w:w="108" w:type="dxa"/>
          </w:tblCellMar>
        </w:tblPrEx>
        <w:tc>
          <w:tcPr>
            <w:tcW w:w="5245" w:type="dxa"/>
          </w:tcPr>
          <w:p>
            <w:pPr>
              <w:pStyle w:val="yTable"/>
            </w:pPr>
            <w:r>
              <w:t>55736</w:t>
            </w:r>
          </w:p>
        </w:tc>
        <w:tc>
          <w:tcPr>
            <w:tcW w:w="1418" w:type="dxa"/>
            <w:vAlign w:val="center"/>
          </w:tcPr>
          <w:p>
            <w:pPr>
              <w:pStyle w:val="yTable"/>
              <w:ind w:right="382"/>
              <w:jc w:val="right"/>
            </w:pPr>
            <w:del w:id="836" w:author="Master Repository Process" w:date="2021-09-25T01:17:00Z">
              <w:r>
                <w:delText>181.20</w:delText>
              </w:r>
            </w:del>
            <w:ins w:id="837" w:author="Master Repository Process" w:date="2021-09-25T01:17:00Z">
              <w:r>
                <w:t>189.85</w:t>
              </w:r>
            </w:ins>
          </w:p>
        </w:tc>
      </w:tr>
      <w:tr>
        <w:tblPrEx>
          <w:tblCellMar>
            <w:left w:w="108" w:type="dxa"/>
            <w:right w:w="108" w:type="dxa"/>
          </w:tblCellMar>
        </w:tblPrEx>
        <w:tc>
          <w:tcPr>
            <w:tcW w:w="5245" w:type="dxa"/>
          </w:tcPr>
          <w:p>
            <w:pPr>
              <w:pStyle w:val="yTable"/>
            </w:pPr>
            <w:r>
              <w:t>55739</w:t>
            </w:r>
          </w:p>
        </w:tc>
        <w:tc>
          <w:tcPr>
            <w:tcW w:w="1418" w:type="dxa"/>
            <w:vAlign w:val="center"/>
          </w:tcPr>
          <w:p>
            <w:pPr>
              <w:pStyle w:val="yTable"/>
              <w:ind w:right="382"/>
              <w:jc w:val="right"/>
            </w:pPr>
            <w:del w:id="838" w:author="Master Repository Process" w:date="2021-09-25T01:17:00Z">
              <w:r>
                <w:delText>81.30</w:delText>
              </w:r>
            </w:del>
            <w:ins w:id="839" w:author="Master Repository Process" w:date="2021-09-25T01:17:00Z">
              <w:r>
                <w:t>85.20</w:t>
              </w:r>
            </w:ins>
          </w:p>
        </w:tc>
      </w:tr>
      <w:tr>
        <w:tblPrEx>
          <w:tblCellMar>
            <w:left w:w="108" w:type="dxa"/>
            <w:right w:w="108" w:type="dxa"/>
          </w:tblCellMar>
        </w:tblPrEx>
        <w:tc>
          <w:tcPr>
            <w:tcW w:w="5245" w:type="dxa"/>
          </w:tcPr>
          <w:p>
            <w:pPr>
              <w:pStyle w:val="yTable"/>
            </w:pPr>
            <w:r>
              <w:t>55759</w:t>
            </w:r>
          </w:p>
        </w:tc>
        <w:tc>
          <w:tcPr>
            <w:tcW w:w="1418" w:type="dxa"/>
            <w:vAlign w:val="center"/>
          </w:tcPr>
          <w:p>
            <w:pPr>
              <w:pStyle w:val="yTable"/>
              <w:ind w:right="382"/>
              <w:jc w:val="right"/>
            </w:pPr>
            <w:del w:id="840" w:author="Master Repository Process" w:date="2021-09-25T01:17:00Z">
              <w:r>
                <w:delText>214.05</w:delText>
              </w:r>
            </w:del>
            <w:ins w:id="841" w:author="Master Repository Process" w:date="2021-09-25T01:17:00Z">
              <w:r>
                <w:t>224.30</w:t>
              </w:r>
            </w:ins>
          </w:p>
        </w:tc>
      </w:tr>
      <w:tr>
        <w:tblPrEx>
          <w:tblCellMar>
            <w:left w:w="108" w:type="dxa"/>
            <w:right w:w="108" w:type="dxa"/>
          </w:tblCellMar>
        </w:tblPrEx>
        <w:tc>
          <w:tcPr>
            <w:tcW w:w="5245" w:type="dxa"/>
          </w:tcPr>
          <w:p>
            <w:pPr>
              <w:pStyle w:val="yTable"/>
            </w:pPr>
            <w:r>
              <w:t>55762</w:t>
            </w:r>
          </w:p>
        </w:tc>
        <w:tc>
          <w:tcPr>
            <w:tcW w:w="1418" w:type="dxa"/>
            <w:vAlign w:val="center"/>
          </w:tcPr>
          <w:p>
            <w:pPr>
              <w:pStyle w:val="yTable"/>
              <w:ind w:right="382"/>
              <w:jc w:val="right"/>
            </w:pPr>
            <w:del w:id="842" w:author="Master Repository Process" w:date="2021-09-25T01:17:00Z">
              <w:r>
                <w:delText>85.55</w:delText>
              </w:r>
            </w:del>
            <w:ins w:id="843" w:author="Master Repository Process" w:date="2021-09-25T01:17:00Z">
              <w:r>
                <w:t>89.65</w:t>
              </w:r>
            </w:ins>
          </w:p>
        </w:tc>
      </w:tr>
      <w:tr>
        <w:tblPrEx>
          <w:tblCellMar>
            <w:left w:w="108" w:type="dxa"/>
            <w:right w:w="108" w:type="dxa"/>
          </w:tblCellMar>
        </w:tblPrEx>
        <w:tc>
          <w:tcPr>
            <w:tcW w:w="5245" w:type="dxa"/>
          </w:tcPr>
          <w:p>
            <w:pPr>
              <w:pStyle w:val="yTable"/>
            </w:pPr>
            <w:r>
              <w:t>55764</w:t>
            </w:r>
          </w:p>
        </w:tc>
        <w:tc>
          <w:tcPr>
            <w:tcW w:w="1418" w:type="dxa"/>
            <w:vAlign w:val="center"/>
          </w:tcPr>
          <w:p>
            <w:pPr>
              <w:pStyle w:val="yTable"/>
              <w:ind w:right="382"/>
              <w:jc w:val="right"/>
            </w:pPr>
            <w:del w:id="844" w:author="Master Repository Process" w:date="2021-09-25T01:17:00Z">
              <w:r>
                <w:delText>228.30</w:delText>
              </w:r>
            </w:del>
            <w:ins w:id="845" w:author="Master Repository Process" w:date="2021-09-25T01:17:00Z">
              <w:r>
                <w:t>239.20</w:t>
              </w:r>
            </w:ins>
          </w:p>
        </w:tc>
      </w:tr>
      <w:tr>
        <w:tblPrEx>
          <w:tblCellMar>
            <w:left w:w="108" w:type="dxa"/>
            <w:right w:w="108" w:type="dxa"/>
          </w:tblCellMar>
        </w:tblPrEx>
        <w:tc>
          <w:tcPr>
            <w:tcW w:w="5245" w:type="dxa"/>
          </w:tcPr>
          <w:p>
            <w:pPr>
              <w:pStyle w:val="yTable"/>
            </w:pPr>
            <w:r>
              <w:t>55766</w:t>
            </w:r>
          </w:p>
        </w:tc>
        <w:tc>
          <w:tcPr>
            <w:tcW w:w="1418" w:type="dxa"/>
            <w:vAlign w:val="center"/>
          </w:tcPr>
          <w:p>
            <w:pPr>
              <w:pStyle w:val="yTable"/>
              <w:ind w:right="382"/>
              <w:jc w:val="right"/>
            </w:pPr>
            <w:del w:id="846" w:author="Master Repository Process" w:date="2021-09-25T01:17:00Z">
              <w:r>
                <w:delText>92.70</w:delText>
              </w:r>
            </w:del>
            <w:ins w:id="847" w:author="Master Repository Process" w:date="2021-09-25T01:17:00Z">
              <w:r>
                <w:t>97.15</w:t>
              </w:r>
            </w:ins>
          </w:p>
        </w:tc>
      </w:tr>
      <w:tr>
        <w:tblPrEx>
          <w:tblCellMar>
            <w:left w:w="108" w:type="dxa"/>
            <w:right w:w="108" w:type="dxa"/>
          </w:tblCellMar>
        </w:tblPrEx>
        <w:tc>
          <w:tcPr>
            <w:tcW w:w="5245" w:type="dxa"/>
          </w:tcPr>
          <w:p>
            <w:pPr>
              <w:pStyle w:val="yTable"/>
            </w:pPr>
            <w:r>
              <w:t>55768</w:t>
            </w:r>
          </w:p>
        </w:tc>
        <w:tc>
          <w:tcPr>
            <w:tcW w:w="1418" w:type="dxa"/>
            <w:vAlign w:val="center"/>
          </w:tcPr>
          <w:p>
            <w:pPr>
              <w:pStyle w:val="yTable"/>
              <w:ind w:right="382"/>
              <w:jc w:val="right"/>
            </w:pPr>
            <w:del w:id="848" w:author="Master Repository Process" w:date="2021-09-25T01:17:00Z">
              <w:r>
                <w:delText>214.05</w:delText>
              </w:r>
            </w:del>
            <w:ins w:id="849" w:author="Master Repository Process" w:date="2021-09-25T01:17:00Z">
              <w:r>
                <w:t>224.30</w:t>
              </w:r>
            </w:ins>
          </w:p>
        </w:tc>
      </w:tr>
      <w:tr>
        <w:tblPrEx>
          <w:tblCellMar>
            <w:left w:w="108" w:type="dxa"/>
            <w:right w:w="108" w:type="dxa"/>
          </w:tblCellMar>
        </w:tblPrEx>
        <w:tc>
          <w:tcPr>
            <w:tcW w:w="5245" w:type="dxa"/>
          </w:tcPr>
          <w:p>
            <w:pPr>
              <w:pStyle w:val="yTable"/>
            </w:pPr>
            <w:r>
              <w:t>55770</w:t>
            </w:r>
          </w:p>
        </w:tc>
        <w:tc>
          <w:tcPr>
            <w:tcW w:w="1418" w:type="dxa"/>
            <w:vAlign w:val="center"/>
          </w:tcPr>
          <w:p>
            <w:pPr>
              <w:pStyle w:val="yTable"/>
              <w:ind w:right="382"/>
              <w:jc w:val="right"/>
            </w:pPr>
            <w:del w:id="850" w:author="Master Repository Process" w:date="2021-09-25T01:17:00Z">
              <w:r>
                <w:delText>85.55</w:delText>
              </w:r>
            </w:del>
            <w:ins w:id="851" w:author="Master Repository Process" w:date="2021-09-25T01:17:00Z">
              <w:r>
                <w:t>89.65</w:t>
              </w:r>
            </w:ins>
          </w:p>
        </w:tc>
      </w:tr>
      <w:tr>
        <w:tblPrEx>
          <w:tblCellMar>
            <w:left w:w="108" w:type="dxa"/>
            <w:right w:w="108" w:type="dxa"/>
          </w:tblCellMar>
        </w:tblPrEx>
        <w:tc>
          <w:tcPr>
            <w:tcW w:w="5245" w:type="dxa"/>
          </w:tcPr>
          <w:p>
            <w:pPr>
              <w:pStyle w:val="yTable"/>
            </w:pPr>
            <w:r>
              <w:t>55772</w:t>
            </w:r>
          </w:p>
        </w:tc>
        <w:tc>
          <w:tcPr>
            <w:tcW w:w="1418" w:type="dxa"/>
            <w:vAlign w:val="center"/>
          </w:tcPr>
          <w:p>
            <w:pPr>
              <w:pStyle w:val="yTable"/>
              <w:ind w:right="382"/>
              <w:jc w:val="right"/>
            </w:pPr>
            <w:del w:id="852" w:author="Master Repository Process" w:date="2021-09-25T01:17:00Z">
              <w:r>
                <w:delText>228.30</w:delText>
              </w:r>
            </w:del>
            <w:ins w:id="853" w:author="Master Repository Process" w:date="2021-09-25T01:17:00Z">
              <w:r>
                <w:t>239.20</w:t>
              </w:r>
            </w:ins>
          </w:p>
        </w:tc>
      </w:tr>
      <w:tr>
        <w:tblPrEx>
          <w:tblCellMar>
            <w:left w:w="108" w:type="dxa"/>
            <w:right w:w="108" w:type="dxa"/>
          </w:tblCellMar>
        </w:tblPrEx>
        <w:tc>
          <w:tcPr>
            <w:tcW w:w="5245" w:type="dxa"/>
          </w:tcPr>
          <w:p>
            <w:pPr>
              <w:pStyle w:val="yTable"/>
            </w:pPr>
            <w:r>
              <w:t>55774</w:t>
            </w:r>
          </w:p>
        </w:tc>
        <w:tc>
          <w:tcPr>
            <w:tcW w:w="1418" w:type="dxa"/>
            <w:vAlign w:val="center"/>
          </w:tcPr>
          <w:p>
            <w:pPr>
              <w:pStyle w:val="yTable"/>
              <w:ind w:right="382"/>
              <w:jc w:val="right"/>
            </w:pPr>
            <w:del w:id="854" w:author="Master Repository Process" w:date="2021-09-25T01:17:00Z">
              <w:r>
                <w:delText>92.70</w:delText>
              </w:r>
            </w:del>
            <w:ins w:id="855" w:author="Master Repository Process" w:date="2021-09-25T01:17:00Z">
              <w:r>
                <w:t>97.15</w:t>
              </w:r>
            </w:ins>
          </w:p>
        </w:tc>
      </w:tr>
      <w:tr>
        <w:tblPrEx>
          <w:tblCellMar>
            <w:left w:w="108" w:type="dxa"/>
            <w:right w:w="108" w:type="dxa"/>
          </w:tblCellMar>
        </w:tblPrEx>
        <w:tc>
          <w:tcPr>
            <w:tcW w:w="5245" w:type="dxa"/>
          </w:tcPr>
          <w:p>
            <w:pPr>
              <w:pStyle w:val="yTable"/>
            </w:pPr>
            <w:r>
              <w:t>55800</w:t>
            </w:r>
          </w:p>
        </w:tc>
        <w:tc>
          <w:tcPr>
            <w:tcW w:w="1418" w:type="dxa"/>
            <w:vAlign w:val="center"/>
          </w:tcPr>
          <w:p>
            <w:pPr>
              <w:pStyle w:val="yTable"/>
              <w:ind w:right="382"/>
              <w:jc w:val="right"/>
            </w:pPr>
            <w:del w:id="856" w:author="Master Repository Process" w:date="2021-09-25T01:17:00Z">
              <w:r>
                <w:delText>155.70</w:delText>
              </w:r>
            </w:del>
            <w:ins w:id="857" w:author="Master Repository Process" w:date="2021-09-25T01:17:00Z">
              <w:r>
                <w:t>163.15</w:t>
              </w:r>
            </w:ins>
          </w:p>
        </w:tc>
      </w:tr>
      <w:tr>
        <w:tblPrEx>
          <w:tblCellMar>
            <w:left w:w="108" w:type="dxa"/>
            <w:right w:w="108" w:type="dxa"/>
          </w:tblCellMar>
        </w:tblPrEx>
        <w:tc>
          <w:tcPr>
            <w:tcW w:w="5245" w:type="dxa"/>
          </w:tcPr>
          <w:p>
            <w:pPr>
              <w:pStyle w:val="yTable"/>
            </w:pPr>
            <w:r>
              <w:t>55802</w:t>
            </w:r>
          </w:p>
        </w:tc>
        <w:tc>
          <w:tcPr>
            <w:tcW w:w="1418" w:type="dxa"/>
            <w:vAlign w:val="center"/>
          </w:tcPr>
          <w:p>
            <w:pPr>
              <w:pStyle w:val="yTable"/>
              <w:ind w:right="382"/>
              <w:jc w:val="right"/>
            </w:pPr>
            <w:del w:id="858" w:author="Master Repository Process" w:date="2021-09-25T01:17:00Z">
              <w:r>
                <w:delText>54.00</w:delText>
              </w:r>
            </w:del>
            <w:ins w:id="859" w:author="Master Repository Process" w:date="2021-09-25T01:17:00Z">
              <w:r>
                <w:t>56.60</w:t>
              </w:r>
            </w:ins>
          </w:p>
        </w:tc>
      </w:tr>
      <w:tr>
        <w:tblPrEx>
          <w:tblCellMar>
            <w:left w:w="108" w:type="dxa"/>
            <w:right w:w="108" w:type="dxa"/>
          </w:tblCellMar>
        </w:tblPrEx>
        <w:tc>
          <w:tcPr>
            <w:tcW w:w="5245" w:type="dxa"/>
          </w:tcPr>
          <w:p>
            <w:pPr>
              <w:pStyle w:val="yTable"/>
            </w:pPr>
            <w:r>
              <w:t>55804</w:t>
            </w:r>
          </w:p>
        </w:tc>
        <w:tc>
          <w:tcPr>
            <w:tcW w:w="1418" w:type="dxa"/>
            <w:vAlign w:val="center"/>
          </w:tcPr>
          <w:p>
            <w:pPr>
              <w:pStyle w:val="yTable"/>
              <w:ind w:right="382"/>
              <w:jc w:val="right"/>
            </w:pPr>
            <w:del w:id="860" w:author="Master Repository Process" w:date="2021-09-25T01:17:00Z">
              <w:r>
                <w:delText>155.70</w:delText>
              </w:r>
            </w:del>
            <w:ins w:id="861" w:author="Master Repository Process" w:date="2021-09-25T01:17:00Z">
              <w:r>
                <w:t>163.15</w:t>
              </w:r>
            </w:ins>
          </w:p>
        </w:tc>
      </w:tr>
      <w:tr>
        <w:tblPrEx>
          <w:tblCellMar>
            <w:left w:w="108" w:type="dxa"/>
            <w:right w:w="108" w:type="dxa"/>
          </w:tblCellMar>
        </w:tblPrEx>
        <w:tc>
          <w:tcPr>
            <w:tcW w:w="5245" w:type="dxa"/>
          </w:tcPr>
          <w:p>
            <w:pPr>
              <w:pStyle w:val="yTable"/>
            </w:pPr>
            <w:r>
              <w:t>55806</w:t>
            </w:r>
          </w:p>
        </w:tc>
        <w:tc>
          <w:tcPr>
            <w:tcW w:w="1418" w:type="dxa"/>
            <w:vAlign w:val="center"/>
          </w:tcPr>
          <w:p>
            <w:pPr>
              <w:pStyle w:val="yTable"/>
              <w:ind w:right="382"/>
              <w:jc w:val="right"/>
            </w:pPr>
            <w:del w:id="862" w:author="Master Repository Process" w:date="2021-09-25T01:17:00Z">
              <w:r>
                <w:delText>54.00</w:delText>
              </w:r>
            </w:del>
            <w:ins w:id="863" w:author="Master Repository Process" w:date="2021-09-25T01:17:00Z">
              <w:r>
                <w:t>56.60</w:t>
              </w:r>
            </w:ins>
          </w:p>
        </w:tc>
      </w:tr>
      <w:tr>
        <w:tblPrEx>
          <w:tblCellMar>
            <w:left w:w="108" w:type="dxa"/>
            <w:right w:w="108" w:type="dxa"/>
          </w:tblCellMar>
        </w:tblPrEx>
        <w:tc>
          <w:tcPr>
            <w:tcW w:w="5245" w:type="dxa"/>
          </w:tcPr>
          <w:p>
            <w:pPr>
              <w:pStyle w:val="yTable"/>
            </w:pPr>
            <w:r>
              <w:t>55808</w:t>
            </w:r>
          </w:p>
        </w:tc>
        <w:tc>
          <w:tcPr>
            <w:tcW w:w="1418" w:type="dxa"/>
            <w:vAlign w:val="center"/>
          </w:tcPr>
          <w:p>
            <w:pPr>
              <w:pStyle w:val="yTable"/>
              <w:ind w:right="382"/>
              <w:jc w:val="right"/>
            </w:pPr>
            <w:del w:id="864" w:author="Master Repository Process" w:date="2021-09-25T01:17:00Z">
              <w:r>
                <w:delText>155.70</w:delText>
              </w:r>
            </w:del>
            <w:ins w:id="865" w:author="Master Repository Process" w:date="2021-09-25T01:17:00Z">
              <w:r>
                <w:t>163.15</w:t>
              </w:r>
            </w:ins>
          </w:p>
        </w:tc>
      </w:tr>
      <w:tr>
        <w:tblPrEx>
          <w:tblCellMar>
            <w:left w:w="108" w:type="dxa"/>
            <w:right w:w="108" w:type="dxa"/>
          </w:tblCellMar>
        </w:tblPrEx>
        <w:tc>
          <w:tcPr>
            <w:tcW w:w="5245" w:type="dxa"/>
          </w:tcPr>
          <w:p>
            <w:pPr>
              <w:pStyle w:val="yTable"/>
            </w:pPr>
            <w:r>
              <w:t>55810</w:t>
            </w:r>
          </w:p>
        </w:tc>
        <w:tc>
          <w:tcPr>
            <w:tcW w:w="1418" w:type="dxa"/>
            <w:vAlign w:val="center"/>
          </w:tcPr>
          <w:p>
            <w:pPr>
              <w:pStyle w:val="yTable"/>
              <w:ind w:right="382"/>
              <w:jc w:val="right"/>
            </w:pPr>
            <w:del w:id="866" w:author="Master Repository Process" w:date="2021-09-25T01:17:00Z">
              <w:r>
                <w:delText>54.00</w:delText>
              </w:r>
            </w:del>
            <w:ins w:id="867" w:author="Master Repository Process" w:date="2021-09-25T01:17:00Z">
              <w:r>
                <w:t>56.60</w:t>
              </w:r>
            </w:ins>
          </w:p>
        </w:tc>
      </w:tr>
      <w:tr>
        <w:tblPrEx>
          <w:tblCellMar>
            <w:left w:w="108" w:type="dxa"/>
            <w:right w:w="108" w:type="dxa"/>
          </w:tblCellMar>
        </w:tblPrEx>
        <w:tc>
          <w:tcPr>
            <w:tcW w:w="5245" w:type="dxa"/>
          </w:tcPr>
          <w:p>
            <w:pPr>
              <w:pStyle w:val="yTable"/>
            </w:pPr>
            <w:r>
              <w:t>55812</w:t>
            </w:r>
          </w:p>
        </w:tc>
        <w:tc>
          <w:tcPr>
            <w:tcW w:w="1418" w:type="dxa"/>
            <w:vAlign w:val="center"/>
          </w:tcPr>
          <w:p>
            <w:pPr>
              <w:pStyle w:val="yTable"/>
              <w:ind w:right="382"/>
              <w:jc w:val="right"/>
            </w:pPr>
            <w:del w:id="868" w:author="Master Repository Process" w:date="2021-09-25T01:17:00Z">
              <w:r>
                <w:delText>155.70</w:delText>
              </w:r>
            </w:del>
            <w:ins w:id="869" w:author="Master Repository Process" w:date="2021-09-25T01:17:00Z">
              <w:r>
                <w:t>163.15</w:t>
              </w:r>
            </w:ins>
          </w:p>
        </w:tc>
      </w:tr>
      <w:tr>
        <w:tblPrEx>
          <w:tblCellMar>
            <w:left w:w="108" w:type="dxa"/>
            <w:right w:w="108" w:type="dxa"/>
          </w:tblCellMar>
        </w:tblPrEx>
        <w:tc>
          <w:tcPr>
            <w:tcW w:w="5245" w:type="dxa"/>
          </w:tcPr>
          <w:p>
            <w:pPr>
              <w:pStyle w:val="yTable"/>
            </w:pPr>
            <w:r>
              <w:t>55814</w:t>
            </w:r>
          </w:p>
        </w:tc>
        <w:tc>
          <w:tcPr>
            <w:tcW w:w="1418" w:type="dxa"/>
            <w:vAlign w:val="center"/>
          </w:tcPr>
          <w:p>
            <w:pPr>
              <w:pStyle w:val="yTable"/>
              <w:ind w:right="382"/>
              <w:jc w:val="right"/>
            </w:pPr>
            <w:del w:id="870" w:author="Master Repository Process" w:date="2021-09-25T01:17:00Z">
              <w:r>
                <w:delText>54.00</w:delText>
              </w:r>
            </w:del>
            <w:ins w:id="871" w:author="Master Repository Process" w:date="2021-09-25T01:17:00Z">
              <w:r>
                <w:t>56.60</w:t>
              </w:r>
            </w:ins>
          </w:p>
        </w:tc>
      </w:tr>
      <w:tr>
        <w:tblPrEx>
          <w:tblCellMar>
            <w:left w:w="108" w:type="dxa"/>
            <w:right w:w="108" w:type="dxa"/>
          </w:tblCellMar>
        </w:tblPrEx>
        <w:tc>
          <w:tcPr>
            <w:tcW w:w="5245" w:type="dxa"/>
          </w:tcPr>
          <w:p>
            <w:pPr>
              <w:pStyle w:val="yTable"/>
            </w:pPr>
            <w:r>
              <w:t>55816</w:t>
            </w:r>
          </w:p>
        </w:tc>
        <w:tc>
          <w:tcPr>
            <w:tcW w:w="1418" w:type="dxa"/>
            <w:vAlign w:val="center"/>
          </w:tcPr>
          <w:p>
            <w:pPr>
              <w:pStyle w:val="yTable"/>
              <w:ind w:right="382"/>
              <w:jc w:val="right"/>
            </w:pPr>
            <w:del w:id="872" w:author="Master Repository Process" w:date="2021-09-25T01:17:00Z">
              <w:r>
                <w:delText>155.70</w:delText>
              </w:r>
            </w:del>
            <w:ins w:id="873" w:author="Master Repository Process" w:date="2021-09-25T01:17:00Z">
              <w:r>
                <w:t>163.15</w:t>
              </w:r>
            </w:ins>
          </w:p>
        </w:tc>
      </w:tr>
      <w:tr>
        <w:tblPrEx>
          <w:tblCellMar>
            <w:left w:w="108" w:type="dxa"/>
            <w:right w:w="108" w:type="dxa"/>
          </w:tblCellMar>
        </w:tblPrEx>
        <w:tc>
          <w:tcPr>
            <w:tcW w:w="5245" w:type="dxa"/>
          </w:tcPr>
          <w:p>
            <w:pPr>
              <w:pStyle w:val="yTable"/>
            </w:pPr>
            <w:r>
              <w:t>55818</w:t>
            </w:r>
          </w:p>
        </w:tc>
        <w:tc>
          <w:tcPr>
            <w:tcW w:w="1418" w:type="dxa"/>
            <w:vAlign w:val="center"/>
          </w:tcPr>
          <w:p>
            <w:pPr>
              <w:pStyle w:val="yTable"/>
              <w:ind w:right="382"/>
              <w:jc w:val="right"/>
            </w:pPr>
            <w:del w:id="874" w:author="Master Repository Process" w:date="2021-09-25T01:17:00Z">
              <w:r>
                <w:delText>54.00</w:delText>
              </w:r>
            </w:del>
            <w:ins w:id="875" w:author="Master Repository Process" w:date="2021-09-25T01:17:00Z">
              <w:r>
                <w:t>56.60</w:t>
              </w:r>
            </w:ins>
          </w:p>
        </w:tc>
      </w:tr>
      <w:tr>
        <w:tblPrEx>
          <w:tblCellMar>
            <w:left w:w="108" w:type="dxa"/>
            <w:right w:w="108" w:type="dxa"/>
          </w:tblCellMar>
        </w:tblPrEx>
        <w:tc>
          <w:tcPr>
            <w:tcW w:w="5245" w:type="dxa"/>
          </w:tcPr>
          <w:p>
            <w:pPr>
              <w:pStyle w:val="yTable"/>
            </w:pPr>
            <w:r>
              <w:t>55820</w:t>
            </w:r>
          </w:p>
        </w:tc>
        <w:tc>
          <w:tcPr>
            <w:tcW w:w="1418" w:type="dxa"/>
            <w:vAlign w:val="center"/>
          </w:tcPr>
          <w:p>
            <w:pPr>
              <w:pStyle w:val="yTable"/>
              <w:ind w:right="382"/>
              <w:jc w:val="right"/>
            </w:pPr>
            <w:del w:id="876" w:author="Master Repository Process" w:date="2021-09-25T01:17:00Z">
              <w:r>
                <w:delText>155.70</w:delText>
              </w:r>
            </w:del>
            <w:ins w:id="877" w:author="Master Repository Process" w:date="2021-09-25T01:17:00Z">
              <w:r>
                <w:t>163.15</w:t>
              </w:r>
            </w:ins>
          </w:p>
        </w:tc>
      </w:tr>
      <w:tr>
        <w:tblPrEx>
          <w:tblCellMar>
            <w:left w:w="108" w:type="dxa"/>
            <w:right w:w="108" w:type="dxa"/>
          </w:tblCellMar>
        </w:tblPrEx>
        <w:tc>
          <w:tcPr>
            <w:tcW w:w="5245" w:type="dxa"/>
          </w:tcPr>
          <w:p>
            <w:pPr>
              <w:pStyle w:val="yTable"/>
            </w:pPr>
            <w:r>
              <w:t>55822</w:t>
            </w:r>
          </w:p>
        </w:tc>
        <w:tc>
          <w:tcPr>
            <w:tcW w:w="1418" w:type="dxa"/>
            <w:vAlign w:val="center"/>
          </w:tcPr>
          <w:p>
            <w:pPr>
              <w:pStyle w:val="yTable"/>
              <w:ind w:right="382"/>
              <w:jc w:val="right"/>
            </w:pPr>
            <w:del w:id="878" w:author="Master Repository Process" w:date="2021-09-25T01:17:00Z">
              <w:r>
                <w:delText>54.00</w:delText>
              </w:r>
            </w:del>
            <w:ins w:id="879" w:author="Master Repository Process" w:date="2021-09-25T01:17:00Z">
              <w:r>
                <w:t>56.60</w:t>
              </w:r>
            </w:ins>
          </w:p>
        </w:tc>
      </w:tr>
      <w:tr>
        <w:tblPrEx>
          <w:tblCellMar>
            <w:left w:w="108" w:type="dxa"/>
            <w:right w:w="108" w:type="dxa"/>
          </w:tblCellMar>
        </w:tblPrEx>
        <w:tc>
          <w:tcPr>
            <w:tcW w:w="5245" w:type="dxa"/>
          </w:tcPr>
          <w:p>
            <w:pPr>
              <w:pStyle w:val="yTable"/>
            </w:pPr>
            <w:r>
              <w:t>55824</w:t>
            </w:r>
          </w:p>
        </w:tc>
        <w:tc>
          <w:tcPr>
            <w:tcW w:w="1418" w:type="dxa"/>
            <w:vAlign w:val="center"/>
          </w:tcPr>
          <w:p>
            <w:pPr>
              <w:pStyle w:val="yTable"/>
              <w:ind w:right="382"/>
              <w:jc w:val="right"/>
            </w:pPr>
            <w:del w:id="880" w:author="Master Repository Process" w:date="2021-09-25T01:17:00Z">
              <w:r>
                <w:delText>155.70</w:delText>
              </w:r>
            </w:del>
            <w:ins w:id="881" w:author="Master Repository Process" w:date="2021-09-25T01:17:00Z">
              <w:r>
                <w:t>163.15</w:t>
              </w:r>
            </w:ins>
          </w:p>
        </w:tc>
      </w:tr>
      <w:tr>
        <w:tblPrEx>
          <w:tblCellMar>
            <w:left w:w="108" w:type="dxa"/>
            <w:right w:w="108" w:type="dxa"/>
          </w:tblCellMar>
        </w:tblPrEx>
        <w:tc>
          <w:tcPr>
            <w:tcW w:w="5245" w:type="dxa"/>
          </w:tcPr>
          <w:p>
            <w:pPr>
              <w:pStyle w:val="yTable"/>
            </w:pPr>
            <w:r>
              <w:t>55826</w:t>
            </w:r>
          </w:p>
        </w:tc>
        <w:tc>
          <w:tcPr>
            <w:tcW w:w="1418" w:type="dxa"/>
            <w:vAlign w:val="center"/>
          </w:tcPr>
          <w:p>
            <w:pPr>
              <w:pStyle w:val="yTable"/>
              <w:ind w:right="382"/>
              <w:jc w:val="right"/>
            </w:pPr>
            <w:del w:id="882" w:author="Master Repository Process" w:date="2021-09-25T01:17:00Z">
              <w:r>
                <w:delText>54.00</w:delText>
              </w:r>
            </w:del>
            <w:ins w:id="883" w:author="Master Repository Process" w:date="2021-09-25T01:17:00Z">
              <w:r>
                <w:t>56.60</w:t>
              </w:r>
            </w:ins>
          </w:p>
        </w:tc>
      </w:tr>
      <w:tr>
        <w:tblPrEx>
          <w:tblCellMar>
            <w:left w:w="108" w:type="dxa"/>
            <w:right w:w="108" w:type="dxa"/>
          </w:tblCellMar>
        </w:tblPrEx>
        <w:tc>
          <w:tcPr>
            <w:tcW w:w="5245" w:type="dxa"/>
          </w:tcPr>
          <w:p>
            <w:pPr>
              <w:pStyle w:val="yTable"/>
            </w:pPr>
            <w:r>
              <w:t>55828</w:t>
            </w:r>
          </w:p>
        </w:tc>
        <w:tc>
          <w:tcPr>
            <w:tcW w:w="1418" w:type="dxa"/>
            <w:vAlign w:val="center"/>
          </w:tcPr>
          <w:p>
            <w:pPr>
              <w:pStyle w:val="yTable"/>
              <w:ind w:right="382"/>
              <w:jc w:val="right"/>
            </w:pPr>
            <w:del w:id="884" w:author="Master Repository Process" w:date="2021-09-25T01:17:00Z">
              <w:r>
                <w:delText>155.70</w:delText>
              </w:r>
            </w:del>
            <w:ins w:id="885" w:author="Master Repository Process" w:date="2021-09-25T01:17:00Z">
              <w:r>
                <w:t>163.15</w:t>
              </w:r>
            </w:ins>
          </w:p>
        </w:tc>
      </w:tr>
      <w:tr>
        <w:tblPrEx>
          <w:tblCellMar>
            <w:left w:w="108" w:type="dxa"/>
            <w:right w:w="108" w:type="dxa"/>
          </w:tblCellMar>
        </w:tblPrEx>
        <w:tc>
          <w:tcPr>
            <w:tcW w:w="5245" w:type="dxa"/>
          </w:tcPr>
          <w:p>
            <w:pPr>
              <w:pStyle w:val="yTable"/>
            </w:pPr>
            <w:r>
              <w:t>55830</w:t>
            </w:r>
          </w:p>
        </w:tc>
        <w:tc>
          <w:tcPr>
            <w:tcW w:w="1418" w:type="dxa"/>
            <w:vAlign w:val="center"/>
          </w:tcPr>
          <w:p>
            <w:pPr>
              <w:pStyle w:val="yTable"/>
              <w:ind w:right="382"/>
              <w:jc w:val="right"/>
            </w:pPr>
            <w:del w:id="886" w:author="Master Repository Process" w:date="2021-09-25T01:17:00Z">
              <w:r>
                <w:delText>54.00</w:delText>
              </w:r>
            </w:del>
            <w:ins w:id="887" w:author="Master Repository Process" w:date="2021-09-25T01:17:00Z">
              <w:r>
                <w:t>56.60</w:t>
              </w:r>
            </w:ins>
          </w:p>
        </w:tc>
      </w:tr>
      <w:tr>
        <w:tblPrEx>
          <w:tblCellMar>
            <w:left w:w="108" w:type="dxa"/>
            <w:right w:w="108" w:type="dxa"/>
          </w:tblCellMar>
        </w:tblPrEx>
        <w:tc>
          <w:tcPr>
            <w:tcW w:w="5245" w:type="dxa"/>
          </w:tcPr>
          <w:p>
            <w:pPr>
              <w:pStyle w:val="yTable"/>
            </w:pPr>
            <w:r>
              <w:t>55832</w:t>
            </w:r>
          </w:p>
        </w:tc>
        <w:tc>
          <w:tcPr>
            <w:tcW w:w="1418" w:type="dxa"/>
            <w:vAlign w:val="center"/>
          </w:tcPr>
          <w:p>
            <w:pPr>
              <w:pStyle w:val="yTable"/>
              <w:ind w:right="382"/>
              <w:jc w:val="right"/>
            </w:pPr>
            <w:del w:id="888" w:author="Master Repository Process" w:date="2021-09-25T01:17:00Z">
              <w:r>
                <w:delText>155.70</w:delText>
              </w:r>
            </w:del>
            <w:ins w:id="889" w:author="Master Repository Process" w:date="2021-09-25T01:17:00Z">
              <w:r>
                <w:t>163.15</w:t>
              </w:r>
            </w:ins>
          </w:p>
        </w:tc>
      </w:tr>
      <w:tr>
        <w:tblPrEx>
          <w:tblCellMar>
            <w:left w:w="108" w:type="dxa"/>
            <w:right w:w="108" w:type="dxa"/>
          </w:tblCellMar>
        </w:tblPrEx>
        <w:tc>
          <w:tcPr>
            <w:tcW w:w="5245" w:type="dxa"/>
          </w:tcPr>
          <w:p>
            <w:pPr>
              <w:pStyle w:val="yTable"/>
            </w:pPr>
            <w:r>
              <w:t>55834</w:t>
            </w:r>
          </w:p>
        </w:tc>
        <w:tc>
          <w:tcPr>
            <w:tcW w:w="1418" w:type="dxa"/>
            <w:vAlign w:val="center"/>
          </w:tcPr>
          <w:p>
            <w:pPr>
              <w:pStyle w:val="yTable"/>
              <w:ind w:right="382"/>
              <w:jc w:val="right"/>
            </w:pPr>
            <w:del w:id="890" w:author="Master Repository Process" w:date="2021-09-25T01:17:00Z">
              <w:r>
                <w:delText>54.00</w:delText>
              </w:r>
            </w:del>
            <w:ins w:id="891" w:author="Master Repository Process" w:date="2021-09-25T01:17:00Z">
              <w:r>
                <w:t>56.60</w:t>
              </w:r>
            </w:ins>
          </w:p>
        </w:tc>
      </w:tr>
      <w:tr>
        <w:tblPrEx>
          <w:tblCellMar>
            <w:left w:w="108" w:type="dxa"/>
            <w:right w:w="108" w:type="dxa"/>
          </w:tblCellMar>
        </w:tblPrEx>
        <w:tc>
          <w:tcPr>
            <w:tcW w:w="5245" w:type="dxa"/>
          </w:tcPr>
          <w:p>
            <w:pPr>
              <w:pStyle w:val="yTable"/>
            </w:pPr>
            <w:r>
              <w:t>55836</w:t>
            </w:r>
          </w:p>
        </w:tc>
        <w:tc>
          <w:tcPr>
            <w:tcW w:w="1418" w:type="dxa"/>
            <w:vAlign w:val="center"/>
          </w:tcPr>
          <w:p>
            <w:pPr>
              <w:pStyle w:val="yTable"/>
              <w:ind w:right="382"/>
              <w:jc w:val="right"/>
            </w:pPr>
            <w:del w:id="892" w:author="Master Repository Process" w:date="2021-09-25T01:17:00Z">
              <w:r>
                <w:delText>155.70</w:delText>
              </w:r>
            </w:del>
            <w:ins w:id="893" w:author="Master Repository Process" w:date="2021-09-25T01:17:00Z">
              <w:r>
                <w:t>163.15</w:t>
              </w:r>
            </w:ins>
          </w:p>
        </w:tc>
      </w:tr>
      <w:tr>
        <w:tblPrEx>
          <w:tblCellMar>
            <w:left w:w="108" w:type="dxa"/>
            <w:right w:w="108" w:type="dxa"/>
          </w:tblCellMar>
        </w:tblPrEx>
        <w:tc>
          <w:tcPr>
            <w:tcW w:w="5245" w:type="dxa"/>
          </w:tcPr>
          <w:p>
            <w:pPr>
              <w:pStyle w:val="yTable"/>
            </w:pPr>
            <w:r>
              <w:t>55838</w:t>
            </w:r>
          </w:p>
        </w:tc>
        <w:tc>
          <w:tcPr>
            <w:tcW w:w="1418" w:type="dxa"/>
            <w:vAlign w:val="center"/>
          </w:tcPr>
          <w:p>
            <w:pPr>
              <w:pStyle w:val="yTable"/>
              <w:ind w:right="382"/>
              <w:jc w:val="right"/>
            </w:pPr>
            <w:del w:id="894" w:author="Master Repository Process" w:date="2021-09-25T01:17:00Z">
              <w:r>
                <w:delText>54.00</w:delText>
              </w:r>
            </w:del>
            <w:ins w:id="895" w:author="Master Repository Process" w:date="2021-09-25T01:17:00Z">
              <w:r>
                <w:t>56.60</w:t>
              </w:r>
            </w:ins>
          </w:p>
        </w:tc>
      </w:tr>
      <w:tr>
        <w:tblPrEx>
          <w:tblCellMar>
            <w:left w:w="108" w:type="dxa"/>
            <w:right w:w="108" w:type="dxa"/>
          </w:tblCellMar>
        </w:tblPrEx>
        <w:tc>
          <w:tcPr>
            <w:tcW w:w="5245" w:type="dxa"/>
          </w:tcPr>
          <w:p>
            <w:pPr>
              <w:pStyle w:val="yTable"/>
            </w:pPr>
            <w:r>
              <w:t>55840</w:t>
            </w:r>
          </w:p>
        </w:tc>
        <w:tc>
          <w:tcPr>
            <w:tcW w:w="1418" w:type="dxa"/>
            <w:vAlign w:val="center"/>
          </w:tcPr>
          <w:p>
            <w:pPr>
              <w:pStyle w:val="yTable"/>
              <w:ind w:right="382"/>
              <w:jc w:val="right"/>
            </w:pPr>
            <w:del w:id="896" w:author="Master Repository Process" w:date="2021-09-25T01:17:00Z">
              <w:r>
                <w:delText>155.70</w:delText>
              </w:r>
            </w:del>
            <w:ins w:id="897" w:author="Master Repository Process" w:date="2021-09-25T01:17:00Z">
              <w:r>
                <w:t>163.15</w:t>
              </w:r>
            </w:ins>
          </w:p>
        </w:tc>
      </w:tr>
      <w:tr>
        <w:tblPrEx>
          <w:tblCellMar>
            <w:left w:w="108" w:type="dxa"/>
            <w:right w:w="108" w:type="dxa"/>
          </w:tblCellMar>
        </w:tblPrEx>
        <w:tc>
          <w:tcPr>
            <w:tcW w:w="5245" w:type="dxa"/>
          </w:tcPr>
          <w:p>
            <w:pPr>
              <w:pStyle w:val="yTable"/>
            </w:pPr>
            <w:r>
              <w:t>55842</w:t>
            </w:r>
          </w:p>
        </w:tc>
        <w:tc>
          <w:tcPr>
            <w:tcW w:w="1418" w:type="dxa"/>
            <w:vAlign w:val="center"/>
          </w:tcPr>
          <w:p>
            <w:pPr>
              <w:pStyle w:val="yTable"/>
              <w:ind w:right="382"/>
              <w:jc w:val="right"/>
            </w:pPr>
            <w:del w:id="898" w:author="Master Repository Process" w:date="2021-09-25T01:17:00Z">
              <w:r>
                <w:delText>54.00</w:delText>
              </w:r>
            </w:del>
            <w:ins w:id="899" w:author="Master Repository Process" w:date="2021-09-25T01:17:00Z">
              <w:r>
                <w:t>56.60</w:t>
              </w:r>
            </w:ins>
          </w:p>
        </w:tc>
      </w:tr>
      <w:tr>
        <w:tblPrEx>
          <w:tblCellMar>
            <w:left w:w="108" w:type="dxa"/>
            <w:right w:w="108" w:type="dxa"/>
          </w:tblCellMar>
        </w:tblPrEx>
        <w:tc>
          <w:tcPr>
            <w:tcW w:w="5245" w:type="dxa"/>
          </w:tcPr>
          <w:p>
            <w:pPr>
              <w:pStyle w:val="yTable"/>
            </w:pPr>
            <w:r>
              <w:t>55844</w:t>
            </w:r>
          </w:p>
        </w:tc>
        <w:tc>
          <w:tcPr>
            <w:tcW w:w="1418" w:type="dxa"/>
            <w:vAlign w:val="center"/>
          </w:tcPr>
          <w:p>
            <w:pPr>
              <w:pStyle w:val="yTable"/>
              <w:ind w:right="382"/>
              <w:jc w:val="right"/>
            </w:pPr>
            <w:del w:id="900" w:author="Master Repository Process" w:date="2021-09-25T01:17:00Z">
              <w:r>
                <w:delText>124.65</w:delText>
              </w:r>
            </w:del>
            <w:ins w:id="901" w:author="Master Repository Process" w:date="2021-09-25T01:17:00Z">
              <w:r>
                <w:t>130.60</w:t>
              </w:r>
            </w:ins>
          </w:p>
        </w:tc>
      </w:tr>
      <w:tr>
        <w:tblPrEx>
          <w:tblCellMar>
            <w:left w:w="108" w:type="dxa"/>
            <w:right w:w="108" w:type="dxa"/>
          </w:tblCellMar>
        </w:tblPrEx>
        <w:tc>
          <w:tcPr>
            <w:tcW w:w="5245" w:type="dxa"/>
          </w:tcPr>
          <w:p>
            <w:pPr>
              <w:pStyle w:val="yTable"/>
            </w:pPr>
            <w:r>
              <w:t>55846</w:t>
            </w:r>
          </w:p>
        </w:tc>
        <w:tc>
          <w:tcPr>
            <w:tcW w:w="1418" w:type="dxa"/>
            <w:vAlign w:val="center"/>
          </w:tcPr>
          <w:p>
            <w:pPr>
              <w:pStyle w:val="yTable"/>
              <w:ind w:right="382"/>
              <w:jc w:val="right"/>
            </w:pPr>
            <w:del w:id="902" w:author="Master Repository Process" w:date="2021-09-25T01:17:00Z">
              <w:r>
                <w:delText>54.00</w:delText>
              </w:r>
            </w:del>
            <w:ins w:id="903" w:author="Master Repository Process" w:date="2021-09-25T01:17:00Z">
              <w:r>
                <w:t>56.60</w:t>
              </w:r>
            </w:ins>
          </w:p>
        </w:tc>
      </w:tr>
      <w:tr>
        <w:tblPrEx>
          <w:tblCellMar>
            <w:left w:w="108" w:type="dxa"/>
            <w:right w:w="108" w:type="dxa"/>
          </w:tblCellMar>
        </w:tblPrEx>
        <w:tc>
          <w:tcPr>
            <w:tcW w:w="5245" w:type="dxa"/>
          </w:tcPr>
          <w:p>
            <w:pPr>
              <w:pStyle w:val="yTable"/>
            </w:pPr>
            <w:r>
              <w:t>55848</w:t>
            </w:r>
          </w:p>
        </w:tc>
        <w:tc>
          <w:tcPr>
            <w:tcW w:w="1418" w:type="dxa"/>
            <w:vAlign w:val="center"/>
          </w:tcPr>
          <w:p>
            <w:pPr>
              <w:pStyle w:val="yTable"/>
              <w:ind w:right="382"/>
              <w:jc w:val="right"/>
            </w:pPr>
            <w:del w:id="904" w:author="Master Repository Process" w:date="2021-09-25T01:17:00Z">
              <w:r>
                <w:delText>155.70</w:delText>
              </w:r>
            </w:del>
            <w:ins w:id="905" w:author="Master Repository Process" w:date="2021-09-25T01:17:00Z">
              <w:r>
                <w:t>163.15</w:t>
              </w:r>
            </w:ins>
          </w:p>
        </w:tc>
      </w:tr>
      <w:tr>
        <w:tblPrEx>
          <w:tblCellMar>
            <w:left w:w="108" w:type="dxa"/>
            <w:right w:w="108" w:type="dxa"/>
          </w:tblCellMar>
        </w:tblPrEx>
        <w:tc>
          <w:tcPr>
            <w:tcW w:w="5245" w:type="dxa"/>
          </w:tcPr>
          <w:p>
            <w:pPr>
              <w:pStyle w:val="yTable"/>
            </w:pPr>
            <w:r>
              <w:t>55850</w:t>
            </w:r>
          </w:p>
        </w:tc>
        <w:tc>
          <w:tcPr>
            <w:tcW w:w="1418" w:type="dxa"/>
            <w:vAlign w:val="center"/>
          </w:tcPr>
          <w:p>
            <w:pPr>
              <w:pStyle w:val="yTable"/>
              <w:ind w:right="382"/>
              <w:jc w:val="right"/>
            </w:pPr>
            <w:del w:id="906" w:author="Master Repository Process" w:date="2021-09-25T01:17:00Z">
              <w:r>
                <w:delText>218.10</w:delText>
              </w:r>
            </w:del>
            <w:ins w:id="907" w:author="Master Repository Process" w:date="2021-09-25T01:17:00Z">
              <w:r>
                <w:t>228.55</w:t>
              </w:r>
            </w:ins>
          </w:p>
        </w:tc>
      </w:tr>
      <w:tr>
        <w:tblPrEx>
          <w:tblCellMar>
            <w:left w:w="108" w:type="dxa"/>
            <w:right w:w="108" w:type="dxa"/>
          </w:tblCellMar>
        </w:tblPrEx>
        <w:tc>
          <w:tcPr>
            <w:tcW w:w="5245" w:type="dxa"/>
          </w:tcPr>
          <w:p>
            <w:pPr>
              <w:pStyle w:val="yTable"/>
            </w:pPr>
            <w:r>
              <w:t>55852</w:t>
            </w:r>
          </w:p>
        </w:tc>
        <w:tc>
          <w:tcPr>
            <w:tcW w:w="1418" w:type="dxa"/>
            <w:vAlign w:val="center"/>
          </w:tcPr>
          <w:p>
            <w:pPr>
              <w:pStyle w:val="yTable"/>
              <w:ind w:right="382"/>
              <w:jc w:val="right"/>
            </w:pPr>
            <w:del w:id="908" w:author="Master Repository Process" w:date="2021-09-25T01:17:00Z">
              <w:r>
                <w:delText>155.70</w:delText>
              </w:r>
            </w:del>
            <w:ins w:id="909" w:author="Master Repository Process" w:date="2021-09-25T01:17:00Z">
              <w:r>
                <w:t>163.15</w:t>
              </w:r>
            </w:ins>
          </w:p>
        </w:tc>
      </w:tr>
      <w:tr>
        <w:tblPrEx>
          <w:tblCellMar>
            <w:left w:w="108" w:type="dxa"/>
            <w:right w:w="108" w:type="dxa"/>
          </w:tblCellMar>
        </w:tblPrEx>
        <w:tc>
          <w:tcPr>
            <w:tcW w:w="5245" w:type="dxa"/>
            <w:tcBorders>
              <w:bottom w:val="single" w:sz="4" w:space="0" w:color="auto"/>
            </w:tcBorders>
          </w:tcPr>
          <w:p>
            <w:pPr>
              <w:pStyle w:val="yTable"/>
            </w:pPr>
            <w:r>
              <w:t>55854</w:t>
            </w:r>
          </w:p>
        </w:tc>
        <w:tc>
          <w:tcPr>
            <w:tcW w:w="1418" w:type="dxa"/>
            <w:tcBorders>
              <w:bottom w:val="single" w:sz="4" w:space="0" w:color="auto"/>
            </w:tcBorders>
            <w:vAlign w:val="center"/>
          </w:tcPr>
          <w:p>
            <w:pPr>
              <w:pStyle w:val="yTable"/>
              <w:ind w:right="382"/>
              <w:jc w:val="right"/>
            </w:pPr>
            <w:del w:id="910" w:author="Master Repository Process" w:date="2021-09-25T01:17:00Z">
              <w:r>
                <w:delText>54.00</w:delText>
              </w:r>
            </w:del>
            <w:ins w:id="911" w:author="Master Repository Process" w:date="2021-09-25T01:17:00Z">
              <w:r>
                <w:t>56.60</w:t>
              </w:r>
            </w:ins>
          </w:p>
        </w:tc>
      </w:tr>
    </w:tbl>
    <w:p>
      <w:pPr>
        <w:pStyle w:val="yMiscellaneousBody"/>
        <w:keepNext/>
        <w:keepLines/>
      </w:pPr>
      <w:r>
        <w:t>COMPUTED TOMOGRAPHY — </w:t>
      </w:r>
      <w:r>
        <w:br/>
        <w:t>EXAMINATION AND REPORT</w:t>
      </w:r>
    </w:p>
    <w:tbl>
      <w:tblPr>
        <w:tblW w:w="0" w:type="auto"/>
        <w:tblInd w:w="113" w:type="dxa"/>
        <w:tblLayout w:type="fixed"/>
        <w:tblCellMar>
          <w:left w:w="113" w:type="dxa"/>
          <w:right w:w="113" w:type="dxa"/>
        </w:tblCellMar>
        <w:tblLook w:val="0000" w:firstRow="0" w:lastRow="0" w:firstColumn="0" w:lastColumn="0" w:noHBand="0" w:noVBand="0"/>
      </w:tblPr>
      <w:tblGrid>
        <w:gridCol w:w="5208"/>
        <w:gridCol w:w="1455"/>
      </w:tblGrid>
      <w:tr>
        <w:trPr>
          <w:tblHeader/>
        </w:trPr>
        <w:tc>
          <w:tcPr>
            <w:tcW w:w="5208" w:type="dxa"/>
            <w:tcBorders>
              <w:top w:val="single" w:sz="4" w:space="0" w:color="auto"/>
              <w:bottom w:val="single" w:sz="4" w:space="0" w:color="auto"/>
            </w:tcBorders>
          </w:tcPr>
          <w:p>
            <w:pPr>
              <w:pStyle w:val="yTable"/>
              <w:rPr>
                <w:del w:id="912" w:author="Master Repository Process" w:date="2021-09-25T01:17:00Z"/>
                <w:b/>
              </w:rPr>
            </w:pPr>
            <w:r>
              <w:rPr>
                <w:b/>
                <w:bCs/>
              </w:rPr>
              <w:t>MBS item number</w:t>
            </w:r>
          </w:p>
          <w:p>
            <w:pPr>
              <w:pStyle w:val="yTable"/>
              <w:keepNext/>
              <w:keepLines/>
            </w:pPr>
            <w:ins w:id="913" w:author="Master Repository Process" w:date="2021-09-25T01:17:00Z">
              <w:r>
                <w:rPr>
                  <w:b/>
                  <w:bCs/>
                </w:rPr>
                <w:br/>
              </w:r>
            </w:ins>
            <w:r>
              <w:rPr>
                <w:i/>
              </w:rPr>
              <w:t>(1 November </w:t>
            </w:r>
            <w:del w:id="914" w:author="Master Repository Process" w:date="2021-09-25T01:17:00Z">
              <w:r>
                <w:rPr>
                  <w:i/>
                </w:rPr>
                <w:delText>2006</w:delText>
              </w:r>
            </w:del>
            <w:ins w:id="915" w:author="Master Repository Process" w:date="2021-09-25T01:17:00Z">
              <w:r>
                <w:rPr>
                  <w:i/>
                </w:rPr>
                <w:t>2007</w:t>
              </w:r>
            </w:ins>
            <w:r>
              <w:rPr>
                <w:i/>
              </w:rPr>
              <w:t>)</w:t>
            </w:r>
          </w:p>
        </w:tc>
        <w:tc>
          <w:tcPr>
            <w:tcW w:w="1455" w:type="dxa"/>
            <w:tcBorders>
              <w:top w:val="single" w:sz="4" w:space="0" w:color="auto"/>
              <w:bottom w:val="single" w:sz="4" w:space="0" w:color="auto"/>
            </w:tcBorders>
          </w:tcPr>
          <w:p>
            <w:pPr>
              <w:pStyle w:val="yTable"/>
              <w:jc w:val="center"/>
              <w:rPr>
                <w:del w:id="916" w:author="Master Repository Process" w:date="2021-09-25T01:17:00Z"/>
                <w:b/>
              </w:rPr>
            </w:pPr>
            <w:r>
              <w:rPr>
                <w:b/>
                <w:bCs/>
              </w:rPr>
              <w:t>Fee</w:t>
            </w:r>
          </w:p>
          <w:p>
            <w:pPr>
              <w:pStyle w:val="yTable"/>
              <w:keepNext/>
              <w:keepLines/>
              <w:ind w:right="315"/>
              <w:jc w:val="center"/>
            </w:pPr>
            <w:ins w:id="917" w:author="Master Repository Process" w:date="2021-09-25T01:17:00Z">
              <w:r>
                <w:rPr>
                  <w:b/>
                  <w:bCs/>
                </w:rPr>
                <w:br/>
              </w:r>
            </w:ins>
            <w:r>
              <w:rPr>
                <w:b/>
                <w:bCs/>
              </w:rPr>
              <w:t>$</w:t>
            </w:r>
          </w:p>
        </w:tc>
      </w:tr>
      <w:tr>
        <w:tblPrEx>
          <w:tblCellMar>
            <w:left w:w="108" w:type="dxa"/>
            <w:right w:w="108" w:type="dxa"/>
          </w:tblCellMar>
        </w:tblPrEx>
        <w:tc>
          <w:tcPr>
            <w:tcW w:w="5208" w:type="dxa"/>
          </w:tcPr>
          <w:p>
            <w:pPr>
              <w:pStyle w:val="yTable"/>
            </w:pPr>
            <w:r>
              <w:t>56001</w:t>
            </w:r>
          </w:p>
        </w:tc>
        <w:tc>
          <w:tcPr>
            <w:tcW w:w="1455" w:type="dxa"/>
          </w:tcPr>
          <w:p>
            <w:pPr>
              <w:pStyle w:val="yTable"/>
              <w:ind w:right="315"/>
              <w:jc w:val="right"/>
            </w:pPr>
            <w:del w:id="918" w:author="Master Repository Process" w:date="2021-09-25T01:17:00Z">
              <w:r>
                <w:delText>255.60</w:delText>
              </w:r>
            </w:del>
            <w:ins w:id="919" w:author="Master Repository Process" w:date="2021-09-25T01:17:00Z">
              <w:r>
                <w:t>267.80</w:t>
              </w:r>
            </w:ins>
          </w:p>
        </w:tc>
      </w:tr>
      <w:tr>
        <w:tblPrEx>
          <w:tblCellMar>
            <w:left w:w="108" w:type="dxa"/>
            <w:right w:w="108" w:type="dxa"/>
          </w:tblCellMar>
        </w:tblPrEx>
        <w:tc>
          <w:tcPr>
            <w:tcW w:w="5208" w:type="dxa"/>
          </w:tcPr>
          <w:p>
            <w:pPr>
              <w:pStyle w:val="yTable"/>
            </w:pPr>
            <w:r>
              <w:t>56007</w:t>
            </w:r>
          </w:p>
        </w:tc>
        <w:tc>
          <w:tcPr>
            <w:tcW w:w="1455" w:type="dxa"/>
          </w:tcPr>
          <w:p>
            <w:pPr>
              <w:pStyle w:val="yTable"/>
              <w:ind w:right="315"/>
              <w:jc w:val="right"/>
            </w:pPr>
            <w:del w:id="920" w:author="Master Repository Process" w:date="2021-09-25T01:17:00Z">
              <w:r>
                <w:delText>327.70</w:delText>
              </w:r>
            </w:del>
            <w:ins w:id="921" w:author="Master Repository Process" w:date="2021-09-25T01:17:00Z">
              <w:r>
                <w:t>343.35</w:t>
              </w:r>
            </w:ins>
          </w:p>
        </w:tc>
      </w:tr>
      <w:tr>
        <w:tblPrEx>
          <w:tblCellMar>
            <w:left w:w="108" w:type="dxa"/>
            <w:right w:w="108" w:type="dxa"/>
          </w:tblCellMar>
        </w:tblPrEx>
        <w:tc>
          <w:tcPr>
            <w:tcW w:w="5208" w:type="dxa"/>
          </w:tcPr>
          <w:p>
            <w:pPr>
              <w:pStyle w:val="yTable"/>
            </w:pPr>
            <w:r>
              <w:t>56010</w:t>
            </w:r>
          </w:p>
        </w:tc>
        <w:tc>
          <w:tcPr>
            <w:tcW w:w="1455" w:type="dxa"/>
          </w:tcPr>
          <w:p>
            <w:pPr>
              <w:pStyle w:val="yTable"/>
              <w:ind w:right="315"/>
              <w:jc w:val="right"/>
            </w:pPr>
            <w:del w:id="922" w:author="Master Repository Process" w:date="2021-09-25T01:17:00Z">
              <w:r>
                <w:delText>330.35</w:delText>
              </w:r>
            </w:del>
            <w:ins w:id="923" w:author="Master Repository Process" w:date="2021-09-25T01:17:00Z">
              <w:r>
                <w:t>346.15</w:t>
              </w:r>
            </w:ins>
          </w:p>
        </w:tc>
      </w:tr>
      <w:tr>
        <w:tblPrEx>
          <w:tblCellMar>
            <w:left w:w="108" w:type="dxa"/>
            <w:right w:w="108" w:type="dxa"/>
          </w:tblCellMar>
        </w:tblPrEx>
        <w:tc>
          <w:tcPr>
            <w:tcW w:w="5208" w:type="dxa"/>
          </w:tcPr>
          <w:p>
            <w:pPr>
              <w:pStyle w:val="yTable"/>
            </w:pPr>
            <w:r>
              <w:t>56013</w:t>
            </w:r>
          </w:p>
        </w:tc>
        <w:tc>
          <w:tcPr>
            <w:tcW w:w="1455" w:type="dxa"/>
          </w:tcPr>
          <w:p>
            <w:pPr>
              <w:pStyle w:val="yTable"/>
              <w:ind w:right="315"/>
              <w:jc w:val="right"/>
            </w:pPr>
            <w:del w:id="924" w:author="Master Repository Process" w:date="2021-09-25T01:17:00Z">
              <w:r>
                <w:delText>327.70</w:delText>
              </w:r>
            </w:del>
            <w:ins w:id="925" w:author="Master Repository Process" w:date="2021-09-25T01:17:00Z">
              <w:r>
                <w:t>343.35</w:t>
              </w:r>
            </w:ins>
          </w:p>
        </w:tc>
      </w:tr>
      <w:tr>
        <w:tblPrEx>
          <w:tblCellMar>
            <w:left w:w="108" w:type="dxa"/>
            <w:right w:w="108" w:type="dxa"/>
          </w:tblCellMar>
        </w:tblPrEx>
        <w:tc>
          <w:tcPr>
            <w:tcW w:w="5208" w:type="dxa"/>
          </w:tcPr>
          <w:p>
            <w:pPr>
              <w:pStyle w:val="yTable"/>
            </w:pPr>
            <w:r>
              <w:t>56016</w:t>
            </w:r>
          </w:p>
        </w:tc>
        <w:tc>
          <w:tcPr>
            <w:tcW w:w="1455" w:type="dxa"/>
          </w:tcPr>
          <w:p>
            <w:pPr>
              <w:pStyle w:val="yTable"/>
              <w:ind w:right="315"/>
              <w:jc w:val="right"/>
            </w:pPr>
            <w:del w:id="926" w:author="Master Repository Process" w:date="2021-09-25T01:17:00Z">
              <w:r>
                <w:delText>380.15</w:delText>
              </w:r>
            </w:del>
            <w:ins w:id="927" w:author="Master Repository Process" w:date="2021-09-25T01:17:00Z">
              <w:r>
                <w:t>398.30</w:t>
              </w:r>
            </w:ins>
          </w:p>
        </w:tc>
      </w:tr>
      <w:tr>
        <w:tblPrEx>
          <w:tblCellMar>
            <w:left w:w="108" w:type="dxa"/>
            <w:right w:w="108" w:type="dxa"/>
          </w:tblCellMar>
        </w:tblPrEx>
        <w:tc>
          <w:tcPr>
            <w:tcW w:w="5208" w:type="dxa"/>
          </w:tcPr>
          <w:p>
            <w:pPr>
              <w:pStyle w:val="yTable"/>
            </w:pPr>
            <w:r>
              <w:t>56022</w:t>
            </w:r>
          </w:p>
        </w:tc>
        <w:tc>
          <w:tcPr>
            <w:tcW w:w="1455" w:type="dxa"/>
          </w:tcPr>
          <w:p>
            <w:pPr>
              <w:pStyle w:val="yTable"/>
              <w:ind w:right="315"/>
              <w:jc w:val="right"/>
            </w:pPr>
            <w:del w:id="928" w:author="Master Repository Process" w:date="2021-09-25T01:17:00Z">
              <w:r>
                <w:delText>294.90</w:delText>
              </w:r>
            </w:del>
            <w:ins w:id="929" w:author="Master Repository Process" w:date="2021-09-25T01:17:00Z">
              <w:r>
                <w:t>309.00</w:t>
              </w:r>
            </w:ins>
          </w:p>
        </w:tc>
      </w:tr>
      <w:tr>
        <w:tblPrEx>
          <w:tblCellMar>
            <w:left w:w="108" w:type="dxa"/>
            <w:right w:w="108" w:type="dxa"/>
          </w:tblCellMar>
        </w:tblPrEx>
        <w:tc>
          <w:tcPr>
            <w:tcW w:w="5208" w:type="dxa"/>
          </w:tcPr>
          <w:p>
            <w:pPr>
              <w:pStyle w:val="yTable"/>
            </w:pPr>
            <w:r>
              <w:t>56028</w:t>
            </w:r>
          </w:p>
        </w:tc>
        <w:tc>
          <w:tcPr>
            <w:tcW w:w="1455" w:type="dxa"/>
          </w:tcPr>
          <w:p>
            <w:pPr>
              <w:pStyle w:val="yTable"/>
              <w:ind w:right="315"/>
              <w:jc w:val="right"/>
            </w:pPr>
            <w:del w:id="930" w:author="Master Repository Process" w:date="2021-09-25T01:17:00Z">
              <w:r>
                <w:delText>441.40</w:delText>
              </w:r>
            </w:del>
            <w:ins w:id="931" w:author="Master Repository Process" w:date="2021-09-25T01:17:00Z">
              <w:r>
                <w:t>462.50</w:t>
              </w:r>
            </w:ins>
          </w:p>
        </w:tc>
      </w:tr>
      <w:tr>
        <w:tblPrEx>
          <w:tblCellMar>
            <w:left w:w="108" w:type="dxa"/>
            <w:right w:w="108" w:type="dxa"/>
          </w:tblCellMar>
        </w:tblPrEx>
        <w:tc>
          <w:tcPr>
            <w:tcW w:w="5208" w:type="dxa"/>
          </w:tcPr>
          <w:p>
            <w:pPr>
              <w:pStyle w:val="yTable"/>
            </w:pPr>
            <w:r>
              <w:t>56030</w:t>
            </w:r>
          </w:p>
        </w:tc>
        <w:tc>
          <w:tcPr>
            <w:tcW w:w="1455" w:type="dxa"/>
          </w:tcPr>
          <w:p>
            <w:pPr>
              <w:pStyle w:val="yTable"/>
              <w:ind w:right="315"/>
              <w:jc w:val="right"/>
            </w:pPr>
            <w:del w:id="932" w:author="Master Repository Process" w:date="2021-09-25T01:17:00Z">
              <w:r>
                <w:delText>294.90</w:delText>
              </w:r>
            </w:del>
            <w:ins w:id="933" w:author="Master Repository Process" w:date="2021-09-25T01:17:00Z">
              <w:r>
                <w:t>309.00</w:t>
              </w:r>
            </w:ins>
          </w:p>
        </w:tc>
      </w:tr>
      <w:tr>
        <w:tblPrEx>
          <w:tblCellMar>
            <w:left w:w="108" w:type="dxa"/>
            <w:right w:w="108" w:type="dxa"/>
          </w:tblCellMar>
        </w:tblPrEx>
        <w:tc>
          <w:tcPr>
            <w:tcW w:w="5208" w:type="dxa"/>
          </w:tcPr>
          <w:p>
            <w:pPr>
              <w:pStyle w:val="yTable"/>
            </w:pPr>
            <w:r>
              <w:t>56036</w:t>
            </w:r>
          </w:p>
        </w:tc>
        <w:tc>
          <w:tcPr>
            <w:tcW w:w="1455" w:type="dxa"/>
          </w:tcPr>
          <w:p>
            <w:pPr>
              <w:pStyle w:val="yTable"/>
              <w:ind w:right="315"/>
              <w:jc w:val="right"/>
            </w:pPr>
            <w:del w:id="934" w:author="Master Repository Process" w:date="2021-09-25T01:17:00Z">
              <w:r>
                <w:delText>441.40</w:delText>
              </w:r>
            </w:del>
            <w:ins w:id="935" w:author="Master Repository Process" w:date="2021-09-25T01:17:00Z">
              <w:r>
                <w:t>462.50</w:t>
              </w:r>
            </w:ins>
          </w:p>
        </w:tc>
      </w:tr>
      <w:tr>
        <w:tblPrEx>
          <w:tblCellMar>
            <w:left w:w="108" w:type="dxa"/>
            <w:right w:w="108" w:type="dxa"/>
          </w:tblCellMar>
        </w:tblPrEx>
        <w:tc>
          <w:tcPr>
            <w:tcW w:w="5208" w:type="dxa"/>
          </w:tcPr>
          <w:p>
            <w:pPr>
              <w:pStyle w:val="yTable"/>
            </w:pPr>
            <w:r>
              <w:t>56041</w:t>
            </w:r>
          </w:p>
        </w:tc>
        <w:tc>
          <w:tcPr>
            <w:tcW w:w="1455" w:type="dxa"/>
          </w:tcPr>
          <w:p>
            <w:pPr>
              <w:pStyle w:val="yTable"/>
              <w:ind w:right="315"/>
              <w:jc w:val="right"/>
            </w:pPr>
            <w:del w:id="936" w:author="Master Repository Process" w:date="2021-09-25T01:17:00Z">
              <w:r>
                <w:delText>129.45</w:delText>
              </w:r>
            </w:del>
            <w:ins w:id="937" w:author="Master Repository Process" w:date="2021-09-25T01:17:00Z">
              <w:r>
                <w:t>135.65</w:t>
              </w:r>
            </w:ins>
          </w:p>
        </w:tc>
      </w:tr>
      <w:tr>
        <w:tblPrEx>
          <w:tblCellMar>
            <w:left w:w="108" w:type="dxa"/>
            <w:right w:w="108" w:type="dxa"/>
          </w:tblCellMar>
        </w:tblPrEx>
        <w:tc>
          <w:tcPr>
            <w:tcW w:w="5208" w:type="dxa"/>
          </w:tcPr>
          <w:p>
            <w:pPr>
              <w:pStyle w:val="yTable"/>
            </w:pPr>
            <w:r>
              <w:t>56047</w:t>
            </w:r>
          </w:p>
        </w:tc>
        <w:tc>
          <w:tcPr>
            <w:tcW w:w="1455" w:type="dxa"/>
          </w:tcPr>
          <w:p>
            <w:pPr>
              <w:pStyle w:val="yTable"/>
              <w:ind w:right="315"/>
              <w:jc w:val="right"/>
            </w:pPr>
            <w:del w:id="938" w:author="Master Repository Process" w:date="2021-09-25T01:17:00Z">
              <w:r>
                <w:delText>165.30</w:delText>
              </w:r>
            </w:del>
            <w:ins w:id="939" w:author="Master Repository Process" w:date="2021-09-25T01:17:00Z">
              <w:r>
                <w:t>173.20</w:t>
              </w:r>
            </w:ins>
          </w:p>
        </w:tc>
      </w:tr>
      <w:tr>
        <w:tblPrEx>
          <w:tblCellMar>
            <w:left w:w="108" w:type="dxa"/>
            <w:right w:w="108" w:type="dxa"/>
          </w:tblCellMar>
        </w:tblPrEx>
        <w:tc>
          <w:tcPr>
            <w:tcW w:w="5208" w:type="dxa"/>
          </w:tcPr>
          <w:p>
            <w:pPr>
              <w:pStyle w:val="yTable"/>
            </w:pPr>
            <w:r>
              <w:t>56050</w:t>
            </w:r>
          </w:p>
        </w:tc>
        <w:tc>
          <w:tcPr>
            <w:tcW w:w="1455" w:type="dxa"/>
          </w:tcPr>
          <w:p>
            <w:pPr>
              <w:pStyle w:val="yTable"/>
              <w:ind w:right="315"/>
              <w:jc w:val="right"/>
            </w:pPr>
            <w:del w:id="940" w:author="Master Repository Process" w:date="2021-09-25T01:17:00Z">
              <w:r>
                <w:delText>168.05</w:delText>
              </w:r>
            </w:del>
            <w:ins w:id="941" w:author="Master Repository Process" w:date="2021-09-25T01:17:00Z">
              <w:r>
                <w:t>176.10</w:t>
              </w:r>
            </w:ins>
          </w:p>
        </w:tc>
      </w:tr>
      <w:tr>
        <w:tblPrEx>
          <w:tblCellMar>
            <w:left w:w="108" w:type="dxa"/>
            <w:right w:w="108" w:type="dxa"/>
          </w:tblCellMar>
        </w:tblPrEx>
        <w:tc>
          <w:tcPr>
            <w:tcW w:w="5208" w:type="dxa"/>
          </w:tcPr>
          <w:p>
            <w:pPr>
              <w:pStyle w:val="yTable"/>
            </w:pPr>
            <w:r>
              <w:t>56053</w:t>
            </w:r>
          </w:p>
        </w:tc>
        <w:tc>
          <w:tcPr>
            <w:tcW w:w="1455" w:type="dxa"/>
          </w:tcPr>
          <w:p>
            <w:pPr>
              <w:pStyle w:val="yTable"/>
              <w:ind w:right="315"/>
              <w:jc w:val="right"/>
            </w:pPr>
            <w:del w:id="942" w:author="Master Repository Process" w:date="2021-09-25T01:17:00Z">
              <w:r>
                <w:delText>168.05</w:delText>
              </w:r>
            </w:del>
            <w:ins w:id="943" w:author="Master Repository Process" w:date="2021-09-25T01:17:00Z">
              <w:r>
                <w:t>176.10</w:t>
              </w:r>
            </w:ins>
          </w:p>
        </w:tc>
      </w:tr>
      <w:tr>
        <w:tblPrEx>
          <w:tblCellMar>
            <w:left w:w="108" w:type="dxa"/>
            <w:right w:w="108" w:type="dxa"/>
          </w:tblCellMar>
        </w:tblPrEx>
        <w:tc>
          <w:tcPr>
            <w:tcW w:w="5208" w:type="dxa"/>
          </w:tcPr>
          <w:p>
            <w:pPr>
              <w:pStyle w:val="yTable"/>
            </w:pPr>
            <w:r>
              <w:t>56056</w:t>
            </w:r>
          </w:p>
        </w:tc>
        <w:tc>
          <w:tcPr>
            <w:tcW w:w="1455" w:type="dxa"/>
          </w:tcPr>
          <w:p>
            <w:pPr>
              <w:pStyle w:val="yTable"/>
              <w:ind w:right="315"/>
              <w:jc w:val="right"/>
            </w:pPr>
            <w:del w:id="944" w:author="Master Repository Process" w:date="2021-09-25T01:17:00Z">
              <w:r>
                <w:delText>203.65</w:delText>
              </w:r>
            </w:del>
            <w:ins w:id="945" w:author="Master Repository Process" w:date="2021-09-25T01:17:00Z">
              <w:r>
                <w:t>213.40</w:t>
              </w:r>
            </w:ins>
          </w:p>
        </w:tc>
      </w:tr>
      <w:tr>
        <w:tblPrEx>
          <w:tblCellMar>
            <w:left w:w="108" w:type="dxa"/>
            <w:right w:w="108" w:type="dxa"/>
          </w:tblCellMar>
        </w:tblPrEx>
        <w:tc>
          <w:tcPr>
            <w:tcW w:w="5208" w:type="dxa"/>
          </w:tcPr>
          <w:p>
            <w:pPr>
              <w:pStyle w:val="yTable"/>
            </w:pPr>
            <w:r>
              <w:t>56062</w:t>
            </w:r>
          </w:p>
        </w:tc>
        <w:tc>
          <w:tcPr>
            <w:tcW w:w="1455" w:type="dxa"/>
          </w:tcPr>
          <w:p>
            <w:pPr>
              <w:pStyle w:val="yTable"/>
              <w:ind w:right="315"/>
              <w:jc w:val="right"/>
            </w:pPr>
            <w:del w:id="946" w:author="Master Repository Process" w:date="2021-09-25T01:17:00Z">
              <w:r>
                <w:delText>148.25</w:delText>
              </w:r>
            </w:del>
            <w:ins w:id="947" w:author="Master Repository Process" w:date="2021-09-25T01:17:00Z">
              <w:r>
                <w:t>155.35</w:t>
              </w:r>
            </w:ins>
          </w:p>
        </w:tc>
      </w:tr>
      <w:tr>
        <w:tblPrEx>
          <w:tblCellMar>
            <w:left w:w="108" w:type="dxa"/>
            <w:right w:w="108" w:type="dxa"/>
          </w:tblCellMar>
        </w:tblPrEx>
        <w:tc>
          <w:tcPr>
            <w:tcW w:w="5208" w:type="dxa"/>
          </w:tcPr>
          <w:p>
            <w:pPr>
              <w:pStyle w:val="yTable"/>
            </w:pPr>
            <w:r>
              <w:t>56068</w:t>
            </w:r>
          </w:p>
        </w:tc>
        <w:tc>
          <w:tcPr>
            <w:tcW w:w="1455" w:type="dxa"/>
          </w:tcPr>
          <w:p>
            <w:pPr>
              <w:pStyle w:val="yTable"/>
              <w:ind w:right="315"/>
              <w:jc w:val="right"/>
            </w:pPr>
            <w:del w:id="948" w:author="Master Repository Process" w:date="2021-09-25T01:17:00Z">
              <w:r>
                <w:delText>220.70</w:delText>
              </w:r>
            </w:del>
            <w:ins w:id="949" w:author="Master Repository Process" w:date="2021-09-25T01:17:00Z">
              <w:r>
                <w:t>231.25</w:t>
              </w:r>
            </w:ins>
          </w:p>
        </w:tc>
      </w:tr>
      <w:tr>
        <w:tblPrEx>
          <w:tblCellMar>
            <w:left w:w="108" w:type="dxa"/>
            <w:right w:w="108" w:type="dxa"/>
          </w:tblCellMar>
        </w:tblPrEx>
        <w:tc>
          <w:tcPr>
            <w:tcW w:w="5208" w:type="dxa"/>
          </w:tcPr>
          <w:p>
            <w:pPr>
              <w:pStyle w:val="yTable"/>
            </w:pPr>
            <w:r>
              <w:t>56070</w:t>
            </w:r>
          </w:p>
        </w:tc>
        <w:tc>
          <w:tcPr>
            <w:tcW w:w="1455" w:type="dxa"/>
          </w:tcPr>
          <w:p>
            <w:pPr>
              <w:pStyle w:val="yTable"/>
              <w:ind w:right="315"/>
              <w:jc w:val="right"/>
            </w:pPr>
            <w:del w:id="950" w:author="Master Repository Process" w:date="2021-09-25T01:17:00Z">
              <w:r>
                <w:delText>148.25</w:delText>
              </w:r>
            </w:del>
            <w:ins w:id="951" w:author="Master Repository Process" w:date="2021-09-25T01:17:00Z">
              <w:r>
                <w:t>155.35</w:t>
              </w:r>
            </w:ins>
          </w:p>
        </w:tc>
      </w:tr>
      <w:tr>
        <w:tblPrEx>
          <w:tblCellMar>
            <w:left w:w="108" w:type="dxa"/>
            <w:right w:w="108" w:type="dxa"/>
          </w:tblCellMar>
        </w:tblPrEx>
        <w:tc>
          <w:tcPr>
            <w:tcW w:w="5208" w:type="dxa"/>
          </w:tcPr>
          <w:p>
            <w:pPr>
              <w:pStyle w:val="yTable"/>
            </w:pPr>
            <w:r>
              <w:t>56076</w:t>
            </w:r>
          </w:p>
        </w:tc>
        <w:tc>
          <w:tcPr>
            <w:tcW w:w="1455" w:type="dxa"/>
          </w:tcPr>
          <w:p>
            <w:pPr>
              <w:pStyle w:val="yTable"/>
              <w:ind w:right="315"/>
              <w:jc w:val="right"/>
            </w:pPr>
            <w:del w:id="952" w:author="Master Repository Process" w:date="2021-09-25T01:17:00Z">
              <w:r>
                <w:delText>220.70</w:delText>
              </w:r>
            </w:del>
            <w:ins w:id="953" w:author="Master Repository Process" w:date="2021-09-25T01:17:00Z">
              <w:r>
                <w:t>231.25</w:t>
              </w:r>
            </w:ins>
          </w:p>
        </w:tc>
      </w:tr>
      <w:tr>
        <w:tblPrEx>
          <w:tblCellMar>
            <w:left w:w="108" w:type="dxa"/>
            <w:right w:w="108" w:type="dxa"/>
          </w:tblCellMar>
        </w:tblPrEx>
        <w:tc>
          <w:tcPr>
            <w:tcW w:w="5208" w:type="dxa"/>
          </w:tcPr>
          <w:p>
            <w:pPr>
              <w:pStyle w:val="yTable"/>
            </w:pPr>
            <w:r>
              <w:t>56101</w:t>
            </w:r>
          </w:p>
        </w:tc>
        <w:tc>
          <w:tcPr>
            <w:tcW w:w="1455" w:type="dxa"/>
          </w:tcPr>
          <w:p>
            <w:pPr>
              <w:pStyle w:val="yTable"/>
              <w:ind w:right="315"/>
              <w:jc w:val="right"/>
            </w:pPr>
            <w:del w:id="954" w:author="Master Repository Process" w:date="2021-09-25T01:17:00Z">
              <w:r>
                <w:delText>301.50</w:delText>
              </w:r>
            </w:del>
            <w:ins w:id="955" w:author="Master Repository Process" w:date="2021-09-25T01:17:00Z">
              <w:r>
                <w:t>315.90</w:t>
              </w:r>
            </w:ins>
          </w:p>
        </w:tc>
      </w:tr>
      <w:tr>
        <w:tblPrEx>
          <w:tblCellMar>
            <w:left w:w="108" w:type="dxa"/>
            <w:right w:w="108" w:type="dxa"/>
          </w:tblCellMar>
        </w:tblPrEx>
        <w:tc>
          <w:tcPr>
            <w:tcW w:w="5208" w:type="dxa"/>
          </w:tcPr>
          <w:p>
            <w:pPr>
              <w:pStyle w:val="yTable"/>
            </w:pPr>
            <w:r>
              <w:t>56107</w:t>
            </w:r>
          </w:p>
        </w:tc>
        <w:tc>
          <w:tcPr>
            <w:tcW w:w="1455" w:type="dxa"/>
          </w:tcPr>
          <w:p>
            <w:pPr>
              <w:pStyle w:val="yTable"/>
              <w:ind w:right="315"/>
              <w:jc w:val="right"/>
            </w:pPr>
            <w:del w:id="956" w:author="Master Repository Process" w:date="2021-09-25T01:17:00Z">
              <w:r>
                <w:delText>445.70</w:delText>
              </w:r>
            </w:del>
            <w:ins w:id="957" w:author="Master Repository Process" w:date="2021-09-25T01:17:00Z">
              <w:r>
                <w:t>467.00</w:t>
              </w:r>
            </w:ins>
          </w:p>
        </w:tc>
      </w:tr>
      <w:tr>
        <w:tblPrEx>
          <w:tblCellMar>
            <w:left w:w="108" w:type="dxa"/>
            <w:right w:w="108" w:type="dxa"/>
          </w:tblCellMar>
        </w:tblPrEx>
        <w:tc>
          <w:tcPr>
            <w:tcW w:w="5208" w:type="dxa"/>
          </w:tcPr>
          <w:p>
            <w:pPr>
              <w:pStyle w:val="yTable"/>
            </w:pPr>
            <w:r>
              <w:t>56141</w:t>
            </w:r>
          </w:p>
        </w:tc>
        <w:tc>
          <w:tcPr>
            <w:tcW w:w="1455" w:type="dxa"/>
          </w:tcPr>
          <w:p>
            <w:pPr>
              <w:pStyle w:val="yTable"/>
              <w:ind w:right="315"/>
              <w:jc w:val="right"/>
            </w:pPr>
            <w:del w:id="958" w:author="Master Repository Process" w:date="2021-09-25T01:17:00Z">
              <w:r>
                <w:delText>152.60</w:delText>
              </w:r>
            </w:del>
            <w:ins w:id="959" w:author="Master Repository Process" w:date="2021-09-25T01:17:00Z">
              <w:r>
                <w:t>159.90</w:t>
              </w:r>
            </w:ins>
          </w:p>
        </w:tc>
      </w:tr>
      <w:tr>
        <w:tblPrEx>
          <w:tblCellMar>
            <w:left w:w="108" w:type="dxa"/>
            <w:right w:w="108" w:type="dxa"/>
          </w:tblCellMar>
        </w:tblPrEx>
        <w:tc>
          <w:tcPr>
            <w:tcW w:w="5208" w:type="dxa"/>
          </w:tcPr>
          <w:p>
            <w:pPr>
              <w:pStyle w:val="yTable"/>
            </w:pPr>
            <w:r>
              <w:t>56147</w:t>
            </w:r>
          </w:p>
        </w:tc>
        <w:tc>
          <w:tcPr>
            <w:tcW w:w="1455" w:type="dxa"/>
          </w:tcPr>
          <w:p>
            <w:pPr>
              <w:pStyle w:val="yTable"/>
              <w:ind w:right="315"/>
              <w:jc w:val="right"/>
            </w:pPr>
            <w:del w:id="960" w:author="Master Repository Process" w:date="2021-09-25T01:17:00Z">
              <w:r>
                <w:delText>224.95</w:delText>
              </w:r>
            </w:del>
            <w:ins w:id="961" w:author="Master Repository Process" w:date="2021-09-25T01:17:00Z">
              <w:r>
                <w:t>235.70</w:t>
              </w:r>
            </w:ins>
          </w:p>
        </w:tc>
      </w:tr>
      <w:tr>
        <w:tblPrEx>
          <w:tblCellMar>
            <w:left w:w="108" w:type="dxa"/>
            <w:right w:w="108" w:type="dxa"/>
          </w:tblCellMar>
        </w:tblPrEx>
        <w:tc>
          <w:tcPr>
            <w:tcW w:w="5208" w:type="dxa"/>
          </w:tcPr>
          <w:p>
            <w:pPr>
              <w:pStyle w:val="yTable"/>
            </w:pPr>
            <w:r>
              <w:t>56219</w:t>
            </w:r>
          </w:p>
        </w:tc>
        <w:tc>
          <w:tcPr>
            <w:tcW w:w="1455" w:type="dxa"/>
          </w:tcPr>
          <w:p>
            <w:pPr>
              <w:pStyle w:val="yTable"/>
              <w:ind w:right="315"/>
              <w:jc w:val="right"/>
            </w:pPr>
            <w:del w:id="962" w:author="Master Repository Process" w:date="2021-09-25T01:17:00Z">
              <w:r>
                <w:delText>427.50</w:delText>
              </w:r>
            </w:del>
            <w:ins w:id="963" w:author="Master Repository Process" w:date="2021-09-25T01:17:00Z">
              <w:r>
                <w:t>447.95</w:t>
              </w:r>
            </w:ins>
          </w:p>
        </w:tc>
      </w:tr>
      <w:tr>
        <w:tblPrEx>
          <w:tblCellMar>
            <w:left w:w="108" w:type="dxa"/>
            <w:right w:w="108" w:type="dxa"/>
          </w:tblCellMar>
        </w:tblPrEx>
        <w:tc>
          <w:tcPr>
            <w:tcW w:w="5208" w:type="dxa"/>
          </w:tcPr>
          <w:p>
            <w:pPr>
              <w:pStyle w:val="yTable"/>
            </w:pPr>
            <w:r>
              <w:t>56220</w:t>
            </w:r>
          </w:p>
        </w:tc>
        <w:tc>
          <w:tcPr>
            <w:tcW w:w="1455" w:type="dxa"/>
          </w:tcPr>
          <w:p>
            <w:pPr>
              <w:pStyle w:val="yTable"/>
              <w:ind w:right="315"/>
              <w:jc w:val="right"/>
            </w:pPr>
            <w:del w:id="964" w:author="Master Repository Process" w:date="2021-09-25T01:17:00Z">
              <w:r>
                <w:delText>314.60</w:delText>
              </w:r>
            </w:del>
            <w:ins w:id="965" w:author="Master Repository Process" w:date="2021-09-25T01:17:00Z">
              <w:r>
                <w:t>329.65</w:t>
              </w:r>
            </w:ins>
          </w:p>
        </w:tc>
      </w:tr>
      <w:tr>
        <w:tblPrEx>
          <w:tblCellMar>
            <w:left w:w="108" w:type="dxa"/>
            <w:right w:w="108" w:type="dxa"/>
          </w:tblCellMar>
        </w:tblPrEx>
        <w:tc>
          <w:tcPr>
            <w:tcW w:w="5208" w:type="dxa"/>
          </w:tcPr>
          <w:p>
            <w:pPr>
              <w:pStyle w:val="yTable"/>
            </w:pPr>
            <w:r>
              <w:t>56221</w:t>
            </w:r>
          </w:p>
        </w:tc>
        <w:tc>
          <w:tcPr>
            <w:tcW w:w="1455" w:type="dxa"/>
          </w:tcPr>
          <w:p>
            <w:pPr>
              <w:pStyle w:val="yTable"/>
              <w:ind w:right="315"/>
              <w:jc w:val="right"/>
            </w:pPr>
            <w:del w:id="966" w:author="Master Repository Process" w:date="2021-09-25T01:17:00Z">
              <w:r>
                <w:delText>314.60</w:delText>
              </w:r>
            </w:del>
            <w:ins w:id="967" w:author="Master Repository Process" w:date="2021-09-25T01:17:00Z">
              <w:r>
                <w:t>329.65</w:t>
              </w:r>
            </w:ins>
          </w:p>
        </w:tc>
      </w:tr>
      <w:tr>
        <w:tblPrEx>
          <w:tblCellMar>
            <w:left w:w="108" w:type="dxa"/>
            <w:right w:w="108" w:type="dxa"/>
          </w:tblCellMar>
        </w:tblPrEx>
        <w:tc>
          <w:tcPr>
            <w:tcW w:w="5208" w:type="dxa"/>
          </w:tcPr>
          <w:p>
            <w:pPr>
              <w:pStyle w:val="yTable"/>
            </w:pPr>
            <w:r>
              <w:t>56223</w:t>
            </w:r>
          </w:p>
        </w:tc>
        <w:tc>
          <w:tcPr>
            <w:tcW w:w="1455" w:type="dxa"/>
          </w:tcPr>
          <w:p>
            <w:pPr>
              <w:pStyle w:val="yTable"/>
              <w:ind w:right="315"/>
              <w:jc w:val="right"/>
            </w:pPr>
            <w:del w:id="968" w:author="Master Repository Process" w:date="2021-09-25T01:17:00Z">
              <w:r>
                <w:delText>314.60</w:delText>
              </w:r>
            </w:del>
            <w:ins w:id="969" w:author="Master Repository Process" w:date="2021-09-25T01:17:00Z">
              <w:r>
                <w:t>329.65</w:t>
              </w:r>
            </w:ins>
          </w:p>
        </w:tc>
      </w:tr>
      <w:tr>
        <w:tblPrEx>
          <w:tblCellMar>
            <w:left w:w="108" w:type="dxa"/>
            <w:right w:w="108" w:type="dxa"/>
          </w:tblCellMar>
        </w:tblPrEx>
        <w:tc>
          <w:tcPr>
            <w:tcW w:w="5208" w:type="dxa"/>
          </w:tcPr>
          <w:p>
            <w:pPr>
              <w:pStyle w:val="yTable"/>
            </w:pPr>
            <w:r>
              <w:t>56224</w:t>
            </w:r>
          </w:p>
        </w:tc>
        <w:tc>
          <w:tcPr>
            <w:tcW w:w="1455" w:type="dxa"/>
          </w:tcPr>
          <w:p>
            <w:pPr>
              <w:pStyle w:val="yTable"/>
              <w:ind w:right="315"/>
              <w:jc w:val="right"/>
            </w:pPr>
            <w:del w:id="970" w:author="Master Repository Process" w:date="2021-09-25T01:17:00Z">
              <w:r>
                <w:delText>460</w:delText>
              </w:r>
            </w:del>
            <w:ins w:id="971" w:author="Master Repository Process" w:date="2021-09-25T01:17:00Z">
              <w:r>
                <w:t>482</w:t>
              </w:r>
            </w:ins>
            <w:r>
              <w:t>.60</w:t>
            </w:r>
          </w:p>
        </w:tc>
      </w:tr>
      <w:tr>
        <w:tblPrEx>
          <w:tblCellMar>
            <w:left w:w="108" w:type="dxa"/>
            <w:right w:w="108" w:type="dxa"/>
          </w:tblCellMar>
        </w:tblPrEx>
        <w:tc>
          <w:tcPr>
            <w:tcW w:w="5208" w:type="dxa"/>
          </w:tcPr>
          <w:p>
            <w:pPr>
              <w:pStyle w:val="yTable"/>
            </w:pPr>
            <w:r>
              <w:t>56225</w:t>
            </w:r>
          </w:p>
        </w:tc>
        <w:tc>
          <w:tcPr>
            <w:tcW w:w="1455" w:type="dxa"/>
          </w:tcPr>
          <w:p>
            <w:pPr>
              <w:pStyle w:val="yTable"/>
              <w:ind w:right="315"/>
              <w:jc w:val="right"/>
            </w:pPr>
            <w:del w:id="972" w:author="Master Repository Process" w:date="2021-09-25T01:17:00Z">
              <w:r>
                <w:delText>460</w:delText>
              </w:r>
            </w:del>
            <w:ins w:id="973" w:author="Master Repository Process" w:date="2021-09-25T01:17:00Z">
              <w:r>
                <w:t>482</w:t>
              </w:r>
            </w:ins>
            <w:r>
              <w:t>.60</w:t>
            </w:r>
          </w:p>
        </w:tc>
      </w:tr>
      <w:tr>
        <w:tblPrEx>
          <w:tblCellMar>
            <w:left w:w="108" w:type="dxa"/>
            <w:right w:w="108" w:type="dxa"/>
          </w:tblCellMar>
        </w:tblPrEx>
        <w:tc>
          <w:tcPr>
            <w:tcW w:w="5208" w:type="dxa"/>
          </w:tcPr>
          <w:p>
            <w:pPr>
              <w:pStyle w:val="yTable"/>
            </w:pPr>
            <w:r>
              <w:t>56226</w:t>
            </w:r>
          </w:p>
        </w:tc>
        <w:tc>
          <w:tcPr>
            <w:tcW w:w="1455" w:type="dxa"/>
          </w:tcPr>
          <w:p>
            <w:pPr>
              <w:pStyle w:val="yTable"/>
              <w:ind w:right="315"/>
              <w:jc w:val="right"/>
            </w:pPr>
            <w:del w:id="974" w:author="Master Repository Process" w:date="2021-09-25T01:17:00Z">
              <w:r>
                <w:delText>460</w:delText>
              </w:r>
            </w:del>
            <w:ins w:id="975" w:author="Master Repository Process" w:date="2021-09-25T01:17:00Z">
              <w:r>
                <w:t>482</w:t>
              </w:r>
            </w:ins>
            <w:r>
              <w:t>.60</w:t>
            </w:r>
          </w:p>
        </w:tc>
      </w:tr>
      <w:tr>
        <w:tblPrEx>
          <w:tblCellMar>
            <w:left w:w="108" w:type="dxa"/>
            <w:right w:w="108" w:type="dxa"/>
          </w:tblCellMar>
        </w:tblPrEx>
        <w:tc>
          <w:tcPr>
            <w:tcW w:w="5208" w:type="dxa"/>
          </w:tcPr>
          <w:p>
            <w:pPr>
              <w:pStyle w:val="yTable"/>
            </w:pPr>
            <w:r>
              <w:t>56227</w:t>
            </w:r>
          </w:p>
        </w:tc>
        <w:tc>
          <w:tcPr>
            <w:tcW w:w="1455" w:type="dxa"/>
          </w:tcPr>
          <w:p>
            <w:pPr>
              <w:pStyle w:val="yTable"/>
              <w:ind w:right="315"/>
              <w:jc w:val="right"/>
            </w:pPr>
            <w:del w:id="976" w:author="Master Repository Process" w:date="2021-09-25T01:17:00Z">
              <w:r>
                <w:delText>160.55</w:delText>
              </w:r>
            </w:del>
            <w:ins w:id="977" w:author="Master Repository Process" w:date="2021-09-25T01:17:00Z">
              <w:r>
                <w:t>168.20</w:t>
              </w:r>
            </w:ins>
          </w:p>
        </w:tc>
      </w:tr>
      <w:tr>
        <w:tblPrEx>
          <w:tblCellMar>
            <w:left w:w="108" w:type="dxa"/>
            <w:right w:w="108" w:type="dxa"/>
          </w:tblCellMar>
        </w:tblPrEx>
        <w:tc>
          <w:tcPr>
            <w:tcW w:w="5208" w:type="dxa"/>
          </w:tcPr>
          <w:p>
            <w:pPr>
              <w:pStyle w:val="yTable"/>
            </w:pPr>
            <w:r>
              <w:t>56228</w:t>
            </w:r>
          </w:p>
        </w:tc>
        <w:tc>
          <w:tcPr>
            <w:tcW w:w="1455" w:type="dxa"/>
          </w:tcPr>
          <w:p>
            <w:pPr>
              <w:pStyle w:val="yTable"/>
              <w:ind w:right="315"/>
              <w:jc w:val="right"/>
            </w:pPr>
            <w:del w:id="978" w:author="Master Repository Process" w:date="2021-09-25T01:17:00Z">
              <w:r>
                <w:delText>160.55</w:delText>
              </w:r>
            </w:del>
            <w:ins w:id="979" w:author="Master Repository Process" w:date="2021-09-25T01:17:00Z">
              <w:r>
                <w:t>168.20</w:t>
              </w:r>
            </w:ins>
          </w:p>
        </w:tc>
      </w:tr>
      <w:tr>
        <w:tblPrEx>
          <w:tblCellMar>
            <w:left w:w="108" w:type="dxa"/>
            <w:right w:w="108" w:type="dxa"/>
          </w:tblCellMar>
        </w:tblPrEx>
        <w:tc>
          <w:tcPr>
            <w:tcW w:w="5208" w:type="dxa"/>
          </w:tcPr>
          <w:p>
            <w:pPr>
              <w:pStyle w:val="yTable"/>
            </w:pPr>
            <w:r>
              <w:t>56229</w:t>
            </w:r>
          </w:p>
        </w:tc>
        <w:tc>
          <w:tcPr>
            <w:tcW w:w="1455" w:type="dxa"/>
          </w:tcPr>
          <w:p>
            <w:pPr>
              <w:pStyle w:val="yTable"/>
              <w:ind w:right="315"/>
              <w:jc w:val="right"/>
            </w:pPr>
            <w:del w:id="980" w:author="Master Repository Process" w:date="2021-09-25T01:17:00Z">
              <w:r>
                <w:delText>160.55</w:delText>
              </w:r>
            </w:del>
            <w:ins w:id="981" w:author="Master Repository Process" w:date="2021-09-25T01:17:00Z">
              <w:r>
                <w:t>168.20</w:t>
              </w:r>
            </w:ins>
          </w:p>
        </w:tc>
      </w:tr>
      <w:tr>
        <w:tblPrEx>
          <w:tblCellMar>
            <w:left w:w="108" w:type="dxa"/>
            <w:right w:w="108" w:type="dxa"/>
          </w:tblCellMar>
        </w:tblPrEx>
        <w:tc>
          <w:tcPr>
            <w:tcW w:w="5208" w:type="dxa"/>
          </w:tcPr>
          <w:p>
            <w:pPr>
              <w:pStyle w:val="yTable"/>
            </w:pPr>
            <w:r>
              <w:t>56230</w:t>
            </w:r>
          </w:p>
        </w:tc>
        <w:tc>
          <w:tcPr>
            <w:tcW w:w="1455" w:type="dxa"/>
          </w:tcPr>
          <w:p>
            <w:pPr>
              <w:pStyle w:val="yTable"/>
              <w:ind w:right="315"/>
              <w:jc w:val="right"/>
            </w:pPr>
            <w:del w:id="982" w:author="Master Repository Process" w:date="2021-09-25T01:17:00Z">
              <w:r>
                <w:delText>232.60</w:delText>
              </w:r>
            </w:del>
            <w:ins w:id="983" w:author="Master Repository Process" w:date="2021-09-25T01:17:00Z">
              <w:r>
                <w:t>243.70</w:t>
              </w:r>
            </w:ins>
          </w:p>
        </w:tc>
      </w:tr>
      <w:tr>
        <w:tblPrEx>
          <w:tblCellMar>
            <w:left w:w="108" w:type="dxa"/>
            <w:right w:w="108" w:type="dxa"/>
          </w:tblCellMar>
        </w:tblPrEx>
        <w:tc>
          <w:tcPr>
            <w:tcW w:w="5208" w:type="dxa"/>
          </w:tcPr>
          <w:p>
            <w:pPr>
              <w:pStyle w:val="yTable"/>
            </w:pPr>
            <w:r>
              <w:t>56231</w:t>
            </w:r>
          </w:p>
        </w:tc>
        <w:tc>
          <w:tcPr>
            <w:tcW w:w="1455" w:type="dxa"/>
          </w:tcPr>
          <w:p>
            <w:pPr>
              <w:pStyle w:val="yTable"/>
              <w:ind w:right="315"/>
              <w:jc w:val="right"/>
            </w:pPr>
            <w:del w:id="984" w:author="Master Repository Process" w:date="2021-09-25T01:17:00Z">
              <w:r>
                <w:delText>232.60</w:delText>
              </w:r>
            </w:del>
            <w:ins w:id="985" w:author="Master Repository Process" w:date="2021-09-25T01:17:00Z">
              <w:r>
                <w:t>243.70</w:t>
              </w:r>
            </w:ins>
          </w:p>
        </w:tc>
      </w:tr>
      <w:tr>
        <w:tblPrEx>
          <w:tblCellMar>
            <w:left w:w="108" w:type="dxa"/>
            <w:right w:w="108" w:type="dxa"/>
          </w:tblCellMar>
        </w:tblPrEx>
        <w:tc>
          <w:tcPr>
            <w:tcW w:w="5208" w:type="dxa"/>
          </w:tcPr>
          <w:p>
            <w:pPr>
              <w:pStyle w:val="yTable"/>
            </w:pPr>
            <w:r>
              <w:t>56232</w:t>
            </w:r>
          </w:p>
        </w:tc>
        <w:tc>
          <w:tcPr>
            <w:tcW w:w="1455" w:type="dxa"/>
          </w:tcPr>
          <w:p>
            <w:pPr>
              <w:pStyle w:val="yTable"/>
              <w:ind w:right="315"/>
              <w:jc w:val="right"/>
            </w:pPr>
            <w:del w:id="986" w:author="Master Repository Process" w:date="2021-09-25T01:17:00Z">
              <w:r>
                <w:delText>232.60</w:delText>
              </w:r>
            </w:del>
            <w:ins w:id="987" w:author="Master Repository Process" w:date="2021-09-25T01:17:00Z">
              <w:r>
                <w:t>243.70</w:t>
              </w:r>
            </w:ins>
          </w:p>
        </w:tc>
      </w:tr>
      <w:tr>
        <w:tblPrEx>
          <w:tblCellMar>
            <w:left w:w="108" w:type="dxa"/>
            <w:right w:w="108" w:type="dxa"/>
          </w:tblCellMar>
        </w:tblPrEx>
        <w:tc>
          <w:tcPr>
            <w:tcW w:w="5208" w:type="dxa"/>
          </w:tcPr>
          <w:p>
            <w:pPr>
              <w:pStyle w:val="yTable"/>
            </w:pPr>
            <w:r>
              <w:t>56233</w:t>
            </w:r>
          </w:p>
        </w:tc>
        <w:tc>
          <w:tcPr>
            <w:tcW w:w="1455" w:type="dxa"/>
          </w:tcPr>
          <w:p>
            <w:pPr>
              <w:pStyle w:val="yTable"/>
              <w:ind w:right="315"/>
              <w:jc w:val="right"/>
            </w:pPr>
            <w:del w:id="988" w:author="Master Repository Process" w:date="2021-09-25T01:17:00Z">
              <w:r>
                <w:delText>314.60</w:delText>
              </w:r>
            </w:del>
            <w:ins w:id="989" w:author="Master Repository Process" w:date="2021-09-25T01:17:00Z">
              <w:r>
                <w:t>329.65</w:t>
              </w:r>
            </w:ins>
          </w:p>
        </w:tc>
      </w:tr>
      <w:tr>
        <w:tblPrEx>
          <w:tblCellMar>
            <w:left w:w="108" w:type="dxa"/>
            <w:right w:w="108" w:type="dxa"/>
          </w:tblCellMar>
        </w:tblPrEx>
        <w:tc>
          <w:tcPr>
            <w:tcW w:w="5208" w:type="dxa"/>
          </w:tcPr>
          <w:p>
            <w:pPr>
              <w:pStyle w:val="yTable"/>
            </w:pPr>
            <w:r>
              <w:t>56234</w:t>
            </w:r>
          </w:p>
        </w:tc>
        <w:tc>
          <w:tcPr>
            <w:tcW w:w="1455" w:type="dxa"/>
          </w:tcPr>
          <w:p>
            <w:pPr>
              <w:pStyle w:val="yTable"/>
              <w:ind w:right="315"/>
              <w:jc w:val="right"/>
            </w:pPr>
            <w:del w:id="990" w:author="Master Repository Process" w:date="2021-09-25T01:17:00Z">
              <w:r>
                <w:delText>460</w:delText>
              </w:r>
            </w:del>
            <w:ins w:id="991" w:author="Master Repository Process" w:date="2021-09-25T01:17:00Z">
              <w:r>
                <w:t>482</w:t>
              </w:r>
            </w:ins>
            <w:r>
              <w:t>.60</w:t>
            </w:r>
          </w:p>
        </w:tc>
      </w:tr>
      <w:tr>
        <w:tblPrEx>
          <w:tblCellMar>
            <w:left w:w="108" w:type="dxa"/>
            <w:right w:w="108" w:type="dxa"/>
          </w:tblCellMar>
        </w:tblPrEx>
        <w:tc>
          <w:tcPr>
            <w:tcW w:w="5208" w:type="dxa"/>
          </w:tcPr>
          <w:p>
            <w:pPr>
              <w:pStyle w:val="yTable"/>
            </w:pPr>
            <w:r>
              <w:t>56235</w:t>
            </w:r>
          </w:p>
        </w:tc>
        <w:tc>
          <w:tcPr>
            <w:tcW w:w="1455" w:type="dxa"/>
          </w:tcPr>
          <w:p>
            <w:pPr>
              <w:pStyle w:val="yTable"/>
              <w:ind w:right="315"/>
              <w:jc w:val="right"/>
            </w:pPr>
            <w:del w:id="992" w:author="Master Repository Process" w:date="2021-09-25T01:17:00Z">
              <w:r>
                <w:delText>160.50</w:delText>
              </w:r>
            </w:del>
            <w:ins w:id="993" w:author="Master Repository Process" w:date="2021-09-25T01:17:00Z">
              <w:r>
                <w:t>168.15</w:t>
              </w:r>
            </w:ins>
          </w:p>
        </w:tc>
      </w:tr>
      <w:tr>
        <w:tblPrEx>
          <w:tblCellMar>
            <w:left w:w="108" w:type="dxa"/>
            <w:right w:w="108" w:type="dxa"/>
          </w:tblCellMar>
        </w:tblPrEx>
        <w:tc>
          <w:tcPr>
            <w:tcW w:w="5208" w:type="dxa"/>
          </w:tcPr>
          <w:p>
            <w:pPr>
              <w:pStyle w:val="yTable"/>
            </w:pPr>
            <w:r>
              <w:t>56236</w:t>
            </w:r>
          </w:p>
        </w:tc>
        <w:tc>
          <w:tcPr>
            <w:tcW w:w="1455" w:type="dxa"/>
          </w:tcPr>
          <w:p>
            <w:pPr>
              <w:pStyle w:val="yTable"/>
              <w:ind w:right="315"/>
              <w:jc w:val="right"/>
            </w:pPr>
            <w:del w:id="994" w:author="Master Repository Process" w:date="2021-09-25T01:17:00Z">
              <w:r>
                <w:delText>232.60</w:delText>
              </w:r>
            </w:del>
            <w:ins w:id="995" w:author="Master Repository Process" w:date="2021-09-25T01:17:00Z">
              <w:r>
                <w:t>243.70</w:t>
              </w:r>
            </w:ins>
          </w:p>
        </w:tc>
      </w:tr>
      <w:tr>
        <w:tblPrEx>
          <w:tblCellMar>
            <w:left w:w="108" w:type="dxa"/>
            <w:right w:w="108" w:type="dxa"/>
          </w:tblCellMar>
        </w:tblPrEx>
        <w:tc>
          <w:tcPr>
            <w:tcW w:w="5208" w:type="dxa"/>
          </w:tcPr>
          <w:p>
            <w:pPr>
              <w:pStyle w:val="yTable"/>
            </w:pPr>
            <w:r>
              <w:t>56237</w:t>
            </w:r>
          </w:p>
        </w:tc>
        <w:tc>
          <w:tcPr>
            <w:tcW w:w="1455" w:type="dxa"/>
          </w:tcPr>
          <w:p>
            <w:pPr>
              <w:pStyle w:val="yTable"/>
              <w:ind w:right="315"/>
              <w:jc w:val="right"/>
            </w:pPr>
            <w:del w:id="996" w:author="Master Repository Process" w:date="2021-09-25T01:17:00Z">
              <w:r>
                <w:delText>314.60</w:delText>
              </w:r>
            </w:del>
            <w:ins w:id="997" w:author="Master Repository Process" w:date="2021-09-25T01:17:00Z">
              <w:r>
                <w:t>329.65</w:t>
              </w:r>
            </w:ins>
          </w:p>
        </w:tc>
      </w:tr>
      <w:tr>
        <w:tblPrEx>
          <w:tblCellMar>
            <w:left w:w="108" w:type="dxa"/>
            <w:right w:w="108" w:type="dxa"/>
          </w:tblCellMar>
        </w:tblPrEx>
        <w:tc>
          <w:tcPr>
            <w:tcW w:w="5208" w:type="dxa"/>
          </w:tcPr>
          <w:p>
            <w:pPr>
              <w:pStyle w:val="yTable"/>
            </w:pPr>
            <w:r>
              <w:t>56238</w:t>
            </w:r>
          </w:p>
        </w:tc>
        <w:tc>
          <w:tcPr>
            <w:tcW w:w="1455" w:type="dxa"/>
          </w:tcPr>
          <w:p>
            <w:pPr>
              <w:pStyle w:val="yTable"/>
              <w:ind w:right="315"/>
              <w:jc w:val="right"/>
            </w:pPr>
            <w:del w:id="998" w:author="Master Repository Process" w:date="2021-09-25T01:17:00Z">
              <w:r>
                <w:delText>460</w:delText>
              </w:r>
            </w:del>
            <w:ins w:id="999" w:author="Master Repository Process" w:date="2021-09-25T01:17:00Z">
              <w:r>
                <w:t>482</w:t>
              </w:r>
            </w:ins>
            <w:r>
              <w:t>.60</w:t>
            </w:r>
          </w:p>
        </w:tc>
      </w:tr>
      <w:tr>
        <w:tblPrEx>
          <w:tblCellMar>
            <w:left w:w="108" w:type="dxa"/>
            <w:right w:w="108" w:type="dxa"/>
          </w:tblCellMar>
        </w:tblPrEx>
        <w:tc>
          <w:tcPr>
            <w:tcW w:w="5208" w:type="dxa"/>
          </w:tcPr>
          <w:p>
            <w:pPr>
              <w:pStyle w:val="yTable"/>
            </w:pPr>
            <w:r>
              <w:t>56239</w:t>
            </w:r>
          </w:p>
        </w:tc>
        <w:tc>
          <w:tcPr>
            <w:tcW w:w="1455" w:type="dxa"/>
          </w:tcPr>
          <w:p>
            <w:pPr>
              <w:pStyle w:val="yTable"/>
              <w:ind w:right="315"/>
              <w:jc w:val="right"/>
            </w:pPr>
            <w:del w:id="1000" w:author="Master Repository Process" w:date="2021-09-25T01:17:00Z">
              <w:r>
                <w:delText>160.50</w:delText>
              </w:r>
            </w:del>
            <w:ins w:id="1001" w:author="Master Repository Process" w:date="2021-09-25T01:17:00Z">
              <w:r>
                <w:t>168.15</w:t>
              </w:r>
            </w:ins>
          </w:p>
        </w:tc>
      </w:tr>
      <w:tr>
        <w:tblPrEx>
          <w:tblCellMar>
            <w:left w:w="108" w:type="dxa"/>
            <w:right w:w="108" w:type="dxa"/>
          </w:tblCellMar>
        </w:tblPrEx>
        <w:tc>
          <w:tcPr>
            <w:tcW w:w="5208" w:type="dxa"/>
          </w:tcPr>
          <w:p>
            <w:pPr>
              <w:pStyle w:val="yTable"/>
            </w:pPr>
            <w:r>
              <w:t>56240</w:t>
            </w:r>
          </w:p>
        </w:tc>
        <w:tc>
          <w:tcPr>
            <w:tcW w:w="1455" w:type="dxa"/>
          </w:tcPr>
          <w:p>
            <w:pPr>
              <w:pStyle w:val="yTable"/>
              <w:ind w:right="315"/>
              <w:jc w:val="right"/>
            </w:pPr>
            <w:del w:id="1002" w:author="Master Repository Process" w:date="2021-09-25T01:17:00Z">
              <w:r>
                <w:delText>232.60</w:delText>
              </w:r>
            </w:del>
            <w:ins w:id="1003" w:author="Master Repository Process" w:date="2021-09-25T01:17:00Z">
              <w:r>
                <w:t>243.70</w:t>
              </w:r>
            </w:ins>
          </w:p>
        </w:tc>
      </w:tr>
      <w:tr>
        <w:tblPrEx>
          <w:tblCellMar>
            <w:left w:w="108" w:type="dxa"/>
            <w:right w:w="108" w:type="dxa"/>
          </w:tblCellMar>
        </w:tblPrEx>
        <w:tc>
          <w:tcPr>
            <w:tcW w:w="5208" w:type="dxa"/>
          </w:tcPr>
          <w:p>
            <w:pPr>
              <w:pStyle w:val="yTable"/>
            </w:pPr>
            <w:r>
              <w:t>56259</w:t>
            </w:r>
          </w:p>
        </w:tc>
        <w:tc>
          <w:tcPr>
            <w:tcW w:w="1455" w:type="dxa"/>
          </w:tcPr>
          <w:p>
            <w:pPr>
              <w:pStyle w:val="yTable"/>
              <w:ind w:right="315"/>
              <w:jc w:val="right"/>
            </w:pPr>
            <w:del w:id="1004" w:author="Master Repository Process" w:date="2021-09-25T01:17:00Z">
              <w:r>
                <w:delText>216.00</w:delText>
              </w:r>
            </w:del>
            <w:ins w:id="1005" w:author="Master Repository Process" w:date="2021-09-25T01:17:00Z">
              <w:r>
                <w:t>226.30</w:t>
              </w:r>
            </w:ins>
          </w:p>
        </w:tc>
      </w:tr>
      <w:tr>
        <w:tblPrEx>
          <w:tblCellMar>
            <w:left w:w="108" w:type="dxa"/>
            <w:right w:w="108" w:type="dxa"/>
          </w:tblCellMar>
        </w:tblPrEx>
        <w:tc>
          <w:tcPr>
            <w:tcW w:w="5208" w:type="dxa"/>
          </w:tcPr>
          <w:p>
            <w:pPr>
              <w:pStyle w:val="yTable"/>
            </w:pPr>
            <w:r>
              <w:t>56301</w:t>
            </w:r>
          </w:p>
        </w:tc>
        <w:tc>
          <w:tcPr>
            <w:tcW w:w="1455" w:type="dxa"/>
          </w:tcPr>
          <w:p>
            <w:pPr>
              <w:pStyle w:val="yTable"/>
              <w:ind w:right="315"/>
              <w:jc w:val="right"/>
            </w:pPr>
            <w:del w:id="1006" w:author="Master Repository Process" w:date="2021-09-25T01:17:00Z">
              <w:r>
                <w:delText>386.65</w:delText>
              </w:r>
            </w:del>
            <w:ins w:id="1007" w:author="Master Repository Process" w:date="2021-09-25T01:17:00Z">
              <w:r>
                <w:t>405.15</w:t>
              </w:r>
            </w:ins>
          </w:p>
        </w:tc>
      </w:tr>
      <w:tr>
        <w:tblPrEx>
          <w:tblCellMar>
            <w:left w:w="108" w:type="dxa"/>
            <w:right w:w="108" w:type="dxa"/>
          </w:tblCellMar>
        </w:tblPrEx>
        <w:tc>
          <w:tcPr>
            <w:tcW w:w="5208" w:type="dxa"/>
          </w:tcPr>
          <w:p>
            <w:pPr>
              <w:pStyle w:val="yTable"/>
            </w:pPr>
            <w:r>
              <w:t>56307</w:t>
            </w:r>
          </w:p>
        </w:tc>
        <w:tc>
          <w:tcPr>
            <w:tcW w:w="1455" w:type="dxa"/>
          </w:tcPr>
          <w:p>
            <w:pPr>
              <w:pStyle w:val="yTable"/>
              <w:ind w:right="315"/>
              <w:jc w:val="right"/>
            </w:pPr>
            <w:del w:id="1008" w:author="Master Repository Process" w:date="2021-09-25T01:17:00Z">
              <w:r>
                <w:delText>524.20</w:delText>
              </w:r>
            </w:del>
            <w:ins w:id="1009" w:author="Master Repository Process" w:date="2021-09-25T01:17:00Z">
              <w:r>
                <w:t>549.25</w:t>
              </w:r>
            </w:ins>
          </w:p>
        </w:tc>
      </w:tr>
      <w:tr>
        <w:tblPrEx>
          <w:tblCellMar>
            <w:left w:w="108" w:type="dxa"/>
            <w:right w:w="108" w:type="dxa"/>
          </w:tblCellMar>
        </w:tblPrEx>
        <w:tc>
          <w:tcPr>
            <w:tcW w:w="5208" w:type="dxa"/>
          </w:tcPr>
          <w:p>
            <w:pPr>
              <w:pStyle w:val="yTable"/>
            </w:pPr>
            <w:r>
              <w:t>56341</w:t>
            </w:r>
          </w:p>
        </w:tc>
        <w:tc>
          <w:tcPr>
            <w:tcW w:w="1455" w:type="dxa"/>
          </w:tcPr>
          <w:p>
            <w:pPr>
              <w:pStyle w:val="yTable"/>
              <w:ind w:right="315"/>
              <w:jc w:val="right"/>
            </w:pPr>
            <w:del w:id="1010" w:author="Master Repository Process" w:date="2021-09-25T01:17:00Z">
              <w:r>
                <w:delText>195.90</w:delText>
              </w:r>
            </w:del>
            <w:ins w:id="1011" w:author="Master Repository Process" w:date="2021-09-25T01:17:00Z">
              <w:r>
                <w:t>205.25</w:t>
              </w:r>
            </w:ins>
          </w:p>
        </w:tc>
      </w:tr>
      <w:tr>
        <w:tblPrEx>
          <w:tblCellMar>
            <w:left w:w="108" w:type="dxa"/>
            <w:right w:w="108" w:type="dxa"/>
          </w:tblCellMar>
        </w:tblPrEx>
        <w:tc>
          <w:tcPr>
            <w:tcW w:w="5208" w:type="dxa"/>
          </w:tcPr>
          <w:p>
            <w:pPr>
              <w:pStyle w:val="yTable"/>
            </w:pPr>
            <w:r>
              <w:t>56347</w:t>
            </w:r>
          </w:p>
        </w:tc>
        <w:tc>
          <w:tcPr>
            <w:tcW w:w="1455" w:type="dxa"/>
          </w:tcPr>
          <w:p>
            <w:pPr>
              <w:pStyle w:val="yTable"/>
              <w:ind w:right="315"/>
              <w:jc w:val="right"/>
            </w:pPr>
            <w:del w:id="1012" w:author="Master Repository Process" w:date="2021-09-25T01:17:00Z">
              <w:r>
                <w:delText>264.75</w:delText>
              </w:r>
            </w:del>
            <w:ins w:id="1013" w:author="Master Repository Process" w:date="2021-09-25T01:17:00Z">
              <w:r>
                <w:t>277.40</w:t>
              </w:r>
            </w:ins>
          </w:p>
        </w:tc>
      </w:tr>
      <w:tr>
        <w:tblPrEx>
          <w:tblCellMar>
            <w:left w:w="108" w:type="dxa"/>
            <w:right w:w="108" w:type="dxa"/>
          </w:tblCellMar>
        </w:tblPrEx>
        <w:tc>
          <w:tcPr>
            <w:tcW w:w="5208" w:type="dxa"/>
          </w:tcPr>
          <w:p>
            <w:pPr>
              <w:pStyle w:val="yTable"/>
            </w:pPr>
            <w:r>
              <w:t>56401</w:t>
            </w:r>
          </w:p>
        </w:tc>
        <w:tc>
          <w:tcPr>
            <w:tcW w:w="1455" w:type="dxa"/>
          </w:tcPr>
          <w:p>
            <w:pPr>
              <w:pStyle w:val="yTable"/>
              <w:ind w:right="315"/>
              <w:jc w:val="right"/>
            </w:pPr>
            <w:del w:id="1014" w:author="Master Repository Process" w:date="2021-09-25T01:17:00Z">
              <w:r>
                <w:delText>327.70</w:delText>
              </w:r>
            </w:del>
            <w:ins w:id="1015" w:author="Master Repository Process" w:date="2021-09-25T01:17:00Z">
              <w:r>
                <w:t>343.35</w:t>
              </w:r>
            </w:ins>
          </w:p>
        </w:tc>
      </w:tr>
      <w:tr>
        <w:tblPrEx>
          <w:tblCellMar>
            <w:left w:w="108" w:type="dxa"/>
            <w:right w:w="108" w:type="dxa"/>
          </w:tblCellMar>
        </w:tblPrEx>
        <w:tc>
          <w:tcPr>
            <w:tcW w:w="5208" w:type="dxa"/>
          </w:tcPr>
          <w:p>
            <w:pPr>
              <w:pStyle w:val="yTable"/>
            </w:pPr>
            <w:r>
              <w:t>56407</w:t>
            </w:r>
          </w:p>
        </w:tc>
        <w:tc>
          <w:tcPr>
            <w:tcW w:w="1455" w:type="dxa"/>
          </w:tcPr>
          <w:p>
            <w:pPr>
              <w:pStyle w:val="yTable"/>
              <w:ind w:right="315"/>
              <w:jc w:val="right"/>
            </w:pPr>
            <w:del w:id="1016" w:author="Master Repository Process" w:date="2021-09-25T01:17:00Z">
              <w:r>
                <w:delText>471.80</w:delText>
              </w:r>
            </w:del>
            <w:ins w:id="1017" w:author="Master Repository Process" w:date="2021-09-25T01:17:00Z">
              <w:r>
                <w:t>494.35</w:t>
              </w:r>
            </w:ins>
          </w:p>
        </w:tc>
      </w:tr>
      <w:tr>
        <w:tblPrEx>
          <w:tblCellMar>
            <w:left w:w="108" w:type="dxa"/>
            <w:right w:w="108" w:type="dxa"/>
          </w:tblCellMar>
        </w:tblPrEx>
        <w:tc>
          <w:tcPr>
            <w:tcW w:w="5208" w:type="dxa"/>
          </w:tcPr>
          <w:p>
            <w:pPr>
              <w:pStyle w:val="yTable"/>
            </w:pPr>
            <w:r>
              <w:t>56409</w:t>
            </w:r>
          </w:p>
        </w:tc>
        <w:tc>
          <w:tcPr>
            <w:tcW w:w="1455" w:type="dxa"/>
          </w:tcPr>
          <w:p>
            <w:pPr>
              <w:pStyle w:val="yTable"/>
              <w:ind w:right="315"/>
              <w:jc w:val="right"/>
            </w:pPr>
            <w:del w:id="1018" w:author="Master Repository Process" w:date="2021-09-25T01:17:00Z">
              <w:r>
                <w:delText>327.70</w:delText>
              </w:r>
            </w:del>
            <w:ins w:id="1019" w:author="Master Repository Process" w:date="2021-09-25T01:17:00Z">
              <w:r>
                <w:t>343.35</w:t>
              </w:r>
            </w:ins>
          </w:p>
        </w:tc>
      </w:tr>
      <w:tr>
        <w:tblPrEx>
          <w:tblCellMar>
            <w:left w:w="108" w:type="dxa"/>
            <w:right w:w="108" w:type="dxa"/>
          </w:tblCellMar>
        </w:tblPrEx>
        <w:tc>
          <w:tcPr>
            <w:tcW w:w="5208" w:type="dxa"/>
          </w:tcPr>
          <w:p>
            <w:pPr>
              <w:pStyle w:val="yTable"/>
            </w:pPr>
            <w:r>
              <w:t>56412</w:t>
            </w:r>
          </w:p>
        </w:tc>
        <w:tc>
          <w:tcPr>
            <w:tcW w:w="1455" w:type="dxa"/>
          </w:tcPr>
          <w:p>
            <w:pPr>
              <w:pStyle w:val="yTable"/>
              <w:ind w:right="315"/>
              <w:jc w:val="right"/>
            </w:pPr>
            <w:del w:id="1020" w:author="Master Repository Process" w:date="2021-09-25T01:17:00Z">
              <w:r>
                <w:delText>471.80</w:delText>
              </w:r>
            </w:del>
            <w:ins w:id="1021" w:author="Master Repository Process" w:date="2021-09-25T01:17:00Z">
              <w:r>
                <w:t>494.35</w:t>
              </w:r>
            </w:ins>
          </w:p>
        </w:tc>
      </w:tr>
      <w:tr>
        <w:tblPrEx>
          <w:tblCellMar>
            <w:left w:w="108" w:type="dxa"/>
            <w:right w:w="108" w:type="dxa"/>
          </w:tblCellMar>
        </w:tblPrEx>
        <w:tc>
          <w:tcPr>
            <w:tcW w:w="5208" w:type="dxa"/>
          </w:tcPr>
          <w:p>
            <w:pPr>
              <w:pStyle w:val="yTable"/>
            </w:pPr>
            <w:r>
              <w:t>56441</w:t>
            </w:r>
          </w:p>
        </w:tc>
        <w:tc>
          <w:tcPr>
            <w:tcW w:w="1455" w:type="dxa"/>
          </w:tcPr>
          <w:p>
            <w:pPr>
              <w:pStyle w:val="yTable"/>
              <w:ind w:right="315"/>
              <w:jc w:val="right"/>
            </w:pPr>
            <w:del w:id="1022" w:author="Master Repository Process" w:date="2021-09-25T01:17:00Z">
              <w:r>
                <w:delText>166.15</w:delText>
              </w:r>
            </w:del>
            <w:ins w:id="1023" w:author="Master Repository Process" w:date="2021-09-25T01:17:00Z">
              <w:r>
                <w:t>174.10</w:t>
              </w:r>
            </w:ins>
          </w:p>
        </w:tc>
      </w:tr>
      <w:tr>
        <w:tblPrEx>
          <w:tblCellMar>
            <w:left w:w="108" w:type="dxa"/>
            <w:right w:w="108" w:type="dxa"/>
          </w:tblCellMar>
        </w:tblPrEx>
        <w:tc>
          <w:tcPr>
            <w:tcW w:w="5208" w:type="dxa"/>
          </w:tcPr>
          <w:p>
            <w:pPr>
              <w:pStyle w:val="yTable"/>
            </w:pPr>
            <w:r>
              <w:t>56447</w:t>
            </w:r>
          </w:p>
        </w:tc>
        <w:tc>
          <w:tcPr>
            <w:tcW w:w="1455" w:type="dxa"/>
          </w:tcPr>
          <w:p>
            <w:pPr>
              <w:pStyle w:val="yTable"/>
              <w:ind w:right="315"/>
              <w:jc w:val="right"/>
            </w:pPr>
            <w:del w:id="1024" w:author="Master Repository Process" w:date="2021-09-25T01:17:00Z">
              <w:r>
                <w:delText>237.85</w:delText>
              </w:r>
            </w:del>
            <w:ins w:id="1025" w:author="Master Repository Process" w:date="2021-09-25T01:17:00Z">
              <w:r>
                <w:t>249.20</w:t>
              </w:r>
            </w:ins>
          </w:p>
        </w:tc>
      </w:tr>
      <w:tr>
        <w:tblPrEx>
          <w:tblCellMar>
            <w:left w:w="108" w:type="dxa"/>
            <w:right w:w="108" w:type="dxa"/>
          </w:tblCellMar>
        </w:tblPrEx>
        <w:tc>
          <w:tcPr>
            <w:tcW w:w="5208" w:type="dxa"/>
          </w:tcPr>
          <w:p>
            <w:pPr>
              <w:pStyle w:val="yTable"/>
            </w:pPr>
            <w:r>
              <w:t>56449</w:t>
            </w:r>
          </w:p>
        </w:tc>
        <w:tc>
          <w:tcPr>
            <w:tcW w:w="1455" w:type="dxa"/>
          </w:tcPr>
          <w:p>
            <w:pPr>
              <w:pStyle w:val="yTable"/>
              <w:ind w:right="315"/>
              <w:jc w:val="right"/>
            </w:pPr>
            <w:del w:id="1026" w:author="Master Repository Process" w:date="2021-09-25T01:17:00Z">
              <w:r>
                <w:delText>166.15</w:delText>
              </w:r>
            </w:del>
            <w:ins w:id="1027" w:author="Master Repository Process" w:date="2021-09-25T01:17:00Z">
              <w:r>
                <w:t>174.10</w:t>
              </w:r>
            </w:ins>
          </w:p>
        </w:tc>
      </w:tr>
      <w:tr>
        <w:tblPrEx>
          <w:tblCellMar>
            <w:left w:w="108" w:type="dxa"/>
            <w:right w:w="108" w:type="dxa"/>
          </w:tblCellMar>
        </w:tblPrEx>
        <w:tc>
          <w:tcPr>
            <w:tcW w:w="5208" w:type="dxa"/>
          </w:tcPr>
          <w:p>
            <w:pPr>
              <w:pStyle w:val="yTable"/>
            </w:pPr>
            <w:r>
              <w:t>56452</w:t>
            </w:r>
          </w:p>
        </w:tc>
        <w:tc>
          <w:tcPr>
            <w:tcW w:w="1455" w:type="dxa"/>
          </w:tcPr>
          <w:p>
            <w:pPr>
              <w:pStyle w:val="yTable"/>
              <w:ind w:right="315"/>
              <w:jc w:val="right"/>
            </w:pPr>
            <w:del w:id="1028" w:author="Master Repository Process" w:date="2021-09-25T01:17:00Z">
              <w:r>
                <w:delText>237.85</w:delText>
              </w:r>
            </w:del>
            <w:ins w:id="1029" w:author="Master Repository Process" w:date="2021-09-25T01:17:00Z">
              <w:r>
                <w:t>249.20</w:t>
              </w:r>
            </w:ins>
          </w:p>
        </w:tc>
      </w:tr>
      <w:tr>
        <w:tblPrEx>
          <w:tblCellMar>
            <w:left w:w="108" w:type="dxa"/>
            <w:right w:w="108" w:type="dxa"/>
          </w:tblCellMar>
        </w:tblPrEx>
        <w:tc>
          <w:tcPr>
            <w:tcW w:w="5208" w:type="dxa"/>
          </w:tcPr>
          <w:p>
            <w:pPr>
              <w:pStyle w:val="yTable"/>
            </w:pPr>
            <w:r>
              <w:t>56501</w:t>
            </w:r>
          </w:p>
        </w:tc>
        <w:tc>
          <w:tcPr>
            <w:tcW w:w="1455" w:type="dxa"/>
          </w:tcPr>
          <w:p>
            <w:pPr>
              <w:pStyle w:val="yTable"/>
              <w:ind w:right="315"/>
              <w:jc w:val="right"/>
            </w:pPr>
            <w:del w:id="1030" w:author="Master Repository Process" w:date="2021-09-25T01:17:00Z">
              <w:r>
                <w:delText>504.65</w:delText>
              </w:r>
            </w:del>
            <w:ins w:id="1031" w:author="Master Repository Process" w:date="2021-09-25T01:17:00Z">
              <w:r>
                <w:t>528.75</w:t>
              </w:r>
            </w:ins>
          </w:p>
        </w:tc>
      </w:tr>
      <w:tr>
        <w:tblPrEx>
          <w:tblCellMar>
            <w:left w:w="108" w:type="dxa"/>
            <w:right w:w="108" w:type="dxa"/>
          </w:tblCellMar>
        </w:tblPrEx>
        <w:tc>
          <w:tcPr>
            <w:tcW w:w="5208" w:type="dxa"/>
          </w:tcPr>
          <w:p>
            <w:pPr>
              <w:pStyle w:val="yTable"/>
            </w:pPr>
            <w:r>
              <w:t>56507</w:t>
            </w:r>
          </w:p>
        </w:tc>
        <w:tc>
          <w:tcPr>
            <w:tcW w:w="1455" w:type="dxa"/>
          </w:tcPr>
          <w:p>
            <w:pPr>
              <w:pStyle w:val="yTable"/>
              <w:ind w:right="315"/>
              <w:jc w:val="right"/>
            </w:pPr>
            <w:del w:id="1032" w:author="Master Repository Process" w:date="2021-09-25T01:17:00Z">
              <w:r>
                <w:delText>629.15</w:delText>
              </w:r>
            </w:del>
            <w:ins w:id="1033" w:author="Master Repository Process" w:date="2021-09-25T01:17:00Z">
              <w:r>
                <w:t>659.20</w:t>
              </w:r>
            </w:ins>
          </w:p>
        </w:tc>
      </w:tr>
      <w:tr>
        <w:tblPrEx>
          <w:tblCellMar>
            <w:left w:w="108" w:type="dxa"/>
            <w:right w:w="108" w:type="dxa"/>
          </w:tblCellMar>
        </w:tblPrEx>
        <w:tc>
          <w:tcPr>
            <w:tcW w:w="5208" w:type="dxa"/>
          </w:tcPr>
          <w:p>
            <w:pPr>
              <w:pStyle w:val="yTable"/>
            </w:pPr>
            <w:r>
              <w:t>56541</w:t>
            </w:r>
          </w:p>
        </w:tc>
        <w:tc>
          <w:tcPr>
            <w:tcW w:w="1455" w:type="dxa"/>
          </w:tcPr>
          <w:p>
            <w:pPr>
              <w:pStyle w:val="yTable"/>
              <w:ind w:right="315"/>
              <w:jc w:val="right"/>
            </w:pPr>
            <w:del w:id="1034" w:author="Master Repository Process" w:date="2021-09-25T01:17:00Z">
              <w:r>
                <w:delText>253.15</w:delText>
              </w:r>
            </w:del>
            <w:ins w:id="1035" w:author="Master Repository Process" w:date="2021-09-25T01:17:00Z">
              <w:r>
                <w:t>265.25</w:t>
              </w:r>
            </w:ins>
          </w:p>
        </w:tc>
      </w:tr>
      <w:tr>
        <w:tblPrEx>
          <w:tblCellMar>
            <w:left w:w="108" w:type="dxa"/>
            <w:right w:w="108" w:type="dxa"/>
          </w:tblCellMar>
        </w:tblPrEx>
        <w:tc>
          <w:tcPr>
            <w:tcW w:w="5208" w:type="dxa"/>
          </w:tcPr>
          <w:p>
            <w:pPr>
              <w:pStyle w:val="yTable"/>
            </w:pPr>
            <w:r>
              <w:t>56547</w:t>
            </w:r>
          </w:p>
        </w:tc>
        <w:tc>
          <w:tcPr>
            <w:tcW w:w="1455" w:type="dxa"/>
          </w:tcPr>
          <w:p>
            <w:pPr>
              <w:pStyle w:val="yTable"/>
              <w:ind w:right="315"/>
              <w:jc w:val="right"/>
            </w:pPr>
            <w:del w:id="1036" w:author="Master Repository Process" w:date="2021-09-25T01:17:00Z">
              <w:r>
                <w:delText>319.45</w:delText>
              </w:r>
            </w:del>
            <w:ins w:id="1037" w:author="Master Repository Process" w:date="2021-09-25T01:17:00Z">
              <w:r>
                <w:t>334.70</w:t>
              </w:r>
            </w:ins>
          </w:p>
        </w:tc>
      </w:tr>
      <w:tr>
        <w:tblPrEx>
          <w:tblCellMar>
            <w:left w:w="108" w:type="dxa"/>
            <w:right w:w="108" w:type="dxa"/>
          </w:tblCellMar>
        </w:tblPrEx>
        <w:tc>
          <w:tcPr>
            <w:tcW w:w="5208" w:type="dxa"/>
          </w:tcPr>
          <w:p>
            <w:pPr>
              <w:pStyle w:val="yTable"/>
            </w:pPr>
            <w:r>
              <w:t>56549</w:t>
            </w:r>
          </w:p>
        </w:tc>
        <w:tc>
          <w:tcPr>
            <w:tcW w:w="1455" w:type="dxa"/>
          </w:tcPr>
          <w:p>
            <w:pPr>
              <w:pStyle w:val="yTable"/>
              <w:ind w:right="315"/>
              <w:jc w:val="right"/>
            </w:pPr>
            <w:del w:id="1038" w:author="Master Repository Process" w:date="2021-09-25T01:17:00Z">
              <w:r>
                <w:delText>504.65</w:delText>
              </w:r>
            </w:del>
            <w:ins w:id="1039" w:author="Master Repository Process" w:date="2021-09-25T01:17:00Z">
              <w:r>
                <w:t>528.75</w:t>
              </w:r>
            </w:ins>
          </w:p>
        </w:tc>
      </w:tr>
      <w:tr>
        <w:tblPrEx>
          <w:tblCellMar>
            <w:left w:w="108" w:type="dxa"/>
            <w:right w:w="108" w:type="dxa"/>
          </w:tblCellMar>
        </w:tblPrEx>
        <w:tc>
          <w:tcPr>
            <w:tcW w:w="5208" w:type="dxa"/>
          </w:tcPr>
          <w:p>
            <w:pPr>
              <w:pStyle w:val="yTable"/>
            </w:pPr>
            <w:r>
              <w:t>56551</w:t>
            </w:r>
          </w:p>
        </w:tc>
        <w:tc>
          <w:tcPr>
            <w:tcW w:w="1455" w:type="dxa"/>
          </w:tcPr>
          <w:p>
            <w:pPr>
              <w:pStyle w:val="yTable"/>
              <w:ind w:right="315"/>
              <w:jc w:val="right"/>
            </w:pPr>
            <w:del w:id="1040" w:author="Master Repository Process" w:date="2021-09-25T01:17:00Z">
              <w:r>
                <w:delText>504.65</w:delText>
              </w:r>
            </w:del>
            <w:ins w:id="1041" w:author="Master Repository Process" w:date="2021-09-25T01:17:00Z">
              <w:r>
                <w:t>528.75</w:t>
              </w:r>
            </w:ins>
          </w:p>
        </w:tc>
      </w:tr>
      <w:tr>
        <w:tblPrEx>
          <w:tblCellMar>
            <w:left w:w="108" w:type="dxa"/>
            <w:right w:w="108" w:type="dxa"/>
          </w:tblCellMar>
        </w:tblPrEx>
        <w:tc>
          <w:tcPr>
            <w:tcW w:w="5208" w:type="dxa"/>
          </w:tcPr>
          <w:p>
            <w:pPr>
              <w:pStyle w:val="yTable"/>
            </w:pPr>
            <w:r>
              <w:t>56619</w:t>
            </w:r>
          </w:p>
        </w:tc>
        <w:tc>
          <w:tcPr>
            <w:tcW w:w="1455" w:type="dxa"/>
          </w:tcPr>
          <w:p>
            <w:pPr>
              <w:pStyle w:val="yTable"/>
              <w:ind w:right="315"/>
              <w:jc w:val="right"/>
            </w:pPr>
            <w:del w:id="1042" w:author="Master Repository Process" w:date="2021-09-25T01:17:00Z">
              <w:r>
                <w:delText>288.35</w:delText>
              </w:r>
            </w:del>
            <w:ins w:id="1043" w:author="Master Repository Process" w:date="2021-09-25T01:17:00Z">
              <w:r>
                <w:t>302.15</w:t>
              </w:r>
            </w:ins>
          </w:p>
        </w:tc>
      </w:tr>
      <w:tr>
        <w:tblPrEx>
          <w:tblCellMar>
            <w:left w:w="108" w:type="dxa"/>
            <w:right w:w="108" w:type="dxa"/>
          </w:tblCellMar>
        </w:tblPrEx>
        <w:tc>
          <w:tcPr>
            <w:tcW w:w="5208" w:type="dxa"/>
          </w:tcPr>
          <w:p>
            <w:pPr>
              <w:pStyle w:val="yTable"/>
            </w:pPr>
            <w:r>
              <w:t>56625</w:t>
            </w:r>
          </w:p>
        </w:tc>
        <w:tc>
          <w:tcPr>
            <w:tcW w:w="1455" w:type="dxa"/>
          </w:tcPr>
          <w:p>
            <w:pPr>
              <w:pStyle w:val="yTable"/>
              <w:ind w:right="315"/>
              <w:jc w:val="right"/>
            </w:pPr>
            <w:del w:id="1044" w:author="Master Repository Process" w:date="2021-09-25T01:17:00Z">
              <w:r>
                <w:delText>438.60</w:delText>
              </w:r>
            </w:del>
            <w:ins w:id="1045" w:author="Master Repository Process" w:date="2021-09-25T01:17:00Z">
              <w:r>
                <w:t>459.55</w:t>
              </w:r>
            </w:ins>
          </w:p>
        </w:tc>
      </w:tr>
      <w:tr>
        <w:tblPrEx>
          <w:tblCellMar>
            <w:left w:w="108" w:type="dxa"/>
            <w:right w:w="108" w:type="dxa"/>
          </w:tblCellMar>
        </w:tblPrEx>
        <w:tc>
          <w:tcPr>
            <w:tcW w:w="5208" w:type="dxa"/>
          </w:tcPr>
          <w:p>
            <w:pPr>
              <w:pStyle w:val="yTable"/>
            </w:pPr>
            <w:r>
              <w:t>56659</w:t>
            </w:r>
          </w:p>
        </w:tc>
        <w:tc>
          <w:tcPr>
            <w:tcW w:w="1455" w:type="dxa"/>
          </w:tcPr>
          <w:p>
            <w:pPr>
              <w:pStyle w:val="yTable"/>
              <w:ind w:right="315"/>
              <w:jc w:val="right"/>
            </w:pPr>
            <w:del w:id="1046" w:author="Master Repository Process" w:date="2021-09-25T01:17:00Z">
              <w:r>
                <w:delText>146</w:delText>
              </w:r>
            </w:del>
            <w:ins w:id="1047" w:author="Master Repository Process" w:date="2021-09-25T01:17:00Z">
              <w:r>
                <w:t>153</w:t>
              </w:r>
            </w:ins>
            <w:r>
              <w:t>.90</w:t>
            </w:r>
          </w:p>
        </w:tc>
      </w:tr>
      <w:tr>
        <w:tblPrEx>
          <w:tblCellMar>
            <w:left w:w="108" w:type="dxa"/>
            <w:right w:w="108" w:type="dxa"/>
          </w:tblCellMar>
        </w:tblPrEx>
        <w:tc>
          <w:tcPr>
            <w:tcW w:w="5208" w:type="dxa"/>
          </w:tcPr>
          <w:p>
            <w:pPr>
              <w:pStyle w:val="yTable"/>
            </w:pPr>
            <w:r>
              <w:t>56665</w:t>
            </w:r>
          </w:p>
        </w:tc>
        <w:tc>
          <w:tcPr>
            <w:tcW w:w="1455" w:type="dxa"/>
          </w:tcPr>
          <w:p>
            <w:pPr>
              <w:pStyle w:val="yTable"/>
              <w:ind w:right="315"/>
              <w:jc w:val="right"/>
            </w:pPr>
            <w:del w:id="1048" w:author="Master Repository Process" w:date="2021-09-25T01:17:00Z">
              <w:r>
                <w:delText>219.40</w:delText>
              </w:r>
            </w:del>
            <w:ins w:id="1049" w:author="Master Repository Process" w:date="2021-09-25T01:17:00Z">
              <w:r>
                <w:t>229.90</w:t>
              </w:r>
            </w:ins>
          </w:p>
        </w:tc>
      </w:tr>
      <w:tr>
        <w:tblPrEx>
          <w:tblCellMar>
            <w:left w:w="108" w:type="dxa"/>
            <w:right w:w="108" w:type="dxa"/>
          </w:tblCellMar>
        </w:tblPrEx>
        <w:tc>
          <w:tcPr>
            <w:tcW w:w="5208" w:type="dxa"/>
          </w:tcPr>
          <w:p>
            <w:pPr>
              <w:pStyle w:val="yTable"/>
            </w:pPr>
            <w:r>
              <w:t>56801</w:t>
            </w:r>
          </w:p>
        </w:tc>
        <w:tc>
          <w:tcPr>
            <w:tcW w:w="1455" w:type="dxa"/>
          </w:tcPr>
          <w:p>
            <w:pPr>
              <w:pStyle w:val="yTable"/>
              <w:ind w:right="315"/>
              <w:jc w:val="right"/>
            </w:pPr>
            <w:del w:id="1050" w:author="Master Repository Process" w:date="2021-09-25T01:17:00Z">
              <w:r>
                <w:delText>611.50</w:delText>
              </w:r>
            </w:del>
            <w:ins w:id="1051" w:author="Master Repository Process" w:date="2021-09-25T01:17:00Z">
              <w:r>
                <w:t>640.75</w:t>
              </w:r>
            </w:ins>
          </w:p>
        </w:tc>
      </w:tr>
      <w:tr>
        <w:tblPrEx>
          <w:tblCellMar>
            <w:left w:w="108" w:type="dxa"/>
            <w:right w:w="108" w:type="dxa"/>
          </w:tblCellMar>
        </w:tblPrEx>
        <w:tc>
          <w:tcPr>
            <w:tcW w:w="5208" w:type="dxa"/>
          </w:tcPr>
          <w:p>
            <w:pPr>
              <w:pStyle w:val="yTable"/>
            </w:pPr>
            <w:r>
              <w:t>56807</w:t>
            </w:r>
          </w:p>
        </w:tc>
        <w:tc>
          <w:tcPr>
            <w:tcW w:w="1455" w:type="dxa"/>
          </w:tcPr>
          <w:p>
            <w:pPr>
              <w:pStyle w:val="yTable"/>
              <w:ind w:right="315"/>
              <w:jc w:val="right"/>
            </w:pPr>
            <w:del w:id="1052" w:author="Master Repository Process" w:date="2021-09-25T01:17:00Z">
              <w:r>
                <w:delText>733.95</w:delText>
              </w:r>
            </w:del>
            <w:ins w:id="1053" w:author="Master Repository Process" w:date="2021-09-25T01:17:00Z">
              <w:r>
                <w:t>769.05</w:t>
              </w:r>
            </w:ins>
          </w:p>
        </w:tc>
      </w:tr>
      <w:tr>
        <w:tblPrEx>
          <w:tblCellMar>
            <w:left w:w="108" w:type="dxa"/>
            <w:right w:w="108" w:type="dxa"/>
          </w:tblCellMar>
        </w:tblPrEx>
        <w:tc>
          <w:tcPr>
            <w:tcW w:w="5208" w:type="dxa"/>
          </w:tcPr>
          <w:p>
            <w:pPr>
              <w:pStyle w:val="yTable"/>
            </w:pPr>
            <w:r>
              <w:t>56841</w:t>
            </w:r>
          </w:p>
        </w:tc>
        <w:tc>
          <w:tcPr>
            <w:tcW w:w="1455" w:type="dxa"/>
          </w:tcPr>
          <w:p>
            <w:pPr>
              <w:pStyle w:val="yTable"/>
              <w:ind w:right="315"/>
              <w:jc w:val="right"/>
            </w:pPr>
            <w:del w:id="1054" w:author="Master Repository Process" w:date="2021-09-25T01:17:00Z">
              <w:r>
                <w:delText>305.85</w:delText>
              </w:r>
            </w:del>
            <w:ins w:id="1055" w:author="Master Repository Process" w:date="2021-09-25T01:17:00Z">
              <w:r>
                <w:t>320.45</w:t>
              </w:r>
            </w:ins>
          </w:p>
        </w:tc>
      </w:tr>
      <w:tr>
        <w:tblPrEx>
          <w:tblCellMar>
            <w:left w:w="108" w:type="dxa"/>
            <w:right w:w="108" w:type="dxa"/>
          </w:tblCellMar>
        </w:tblPrEx>
        <w:tc>
          <w:tcPr>
            <w:tcW w:w="5208" w:type="dxa"/>
          </w:tcPr>
          <w:p>
            <w:pPr>
              <w:pStyle w:val="yTable"/>
            </w:pPr>
            <w:r>
              <w:t>56847</w:t>
            </w:r>
          </w:p>
        </w:tc>
        <w:tc>
          <w:tcPr>
            <w:tcW w:w="1455" w:type="dxa"/>
          </w:tcPr>
          <w:p>
            <w:pPr>
              <w:pStyle w:val="yTable"/>
              <w:ind w:right="315"/>
              <w:jc w:val="right"/>
            </w:pPr>
            <w:del w:id="1056" w:author="Master Repository Process" w:date="2021-09-25T01:17:00Z">
              <w:r>
                <w:delText>372.05</w:delText>
              </w:r>
            </w:del>
            <w:ins w:id="1057" w:author="Master Repository Process" w:date="2021-09-25T01:17:00Z">
              <w:r>
                <w:t>389.85</w:t>
              </w:r>
            </w:ins>
          </w:p>
        </w:tc>
      </w:tr>
      <w:tr>
        <w:tblPrEx>
          <w:tblCellMar>
            <w:left w:w="108" w:type="dxa"/>
            <w:right w:w="108" w:type="dxa"/>
          </w:tblCellMar>
        </w:tblPrEx>
        <w:tc>
          <w:tcPr>
            <w:tcW w:w="5208" w:type="dxa"/>
          </w:tcPr>
          <w:p>
            <w:pPr>
              <w:pStyle w:val="yTable"/>
            </w:pPr>
            <w:r>
              <w:t>57001</w:t>
            </w:r>
          </w:p>
        </w:tc>
        <w:tc>
          <w:tcPr>
            <w:tcW w:w="1455" w:type="dxa"/>
          </w:tcPr>
          <w:p>
            <w:pPr>
              <w:pStyle w:val="yTable"/>
              <w:ind w:right="315"/>
              <w:jc w:val="right"/>
            </w:pPr>
            <w:del w:id="1058" w:author="Master Repository Process" w:date="2021-09-25T01:17:00Z">
              <w:r>
                <w:delText>611.60</w:delText>
              </w:r>
            </w:del>
            <w:ins w:id="1059" w:author="Master Repository Process" w:date="2021-09-25T01:17:00Z">
              <w:r>
                <w:t>640.85</w:t>
              </w:r>
            </w:ins>
          </w:p>
        </w:tc>
      </w:tr>
      <w:tr>
        <w:tblPrEx>
          <w:tblCellMar>
            <w:left w:w="108" w:type="dxa"/>
            <w:right w:w="108" w:type="dxa"/>
          </w:tblCellMar>
        </w:tblPrEx>
        <w:tc>
          <w:tcPr>
            <w:tcW w:w="5208" w:type="dxa"/>
          </w:tcPr>
          <w:p>
            <w:pPr>
              <w:pStyle w:val="yTable"/>
            </w:pPr>
            <w:r>
              <w:t>57007</w:t>
            </w:r>
          </w:p>
        </w:tc>
        <w:tc>
          <w:tcPr>
            <w:tcW w:w="1455" w:type="dxa"/>
          </w:tcPr>
          <w:p>
            <w:pPr>
              <w:pStyle w:val="yTable"/>
              <w:ind w:right="315"/>
              <w:jc w:val="right"/>
            </w:pPr>
            <w:del w:id="1060" w:author="Master Repository Process" w:date="2021-09-25T01:17:00Z">
              <w:r>
                <w:delText>744.15</w:delText>
              </w:r>
            </w:del>
            <w:ins w:id="1061" w:author="Master Repository Process" w:date="2021-09-25T01:17:00Z">
              <w:r>
                <w:t>779.70</w:t>
              </w:r>
            </w:ins>
          </w:p>
        </w:tc>
      </w:tr>
      <w:tr>
        <w:tblPrEx>
          <w:tblCellMar>
            <w:left w:w="108" w:type="dxa"/>
            <w:right w:w="108" w:type="dxa"/>
          </w:tblCellMar>
        </w:tblPrEx>
        <w:tc>
          <w:tcPr>
            <w:tcW w:w="5208" w:type="dxa"/>
          </w:tcPr>
          <w:p>
            <w:pPr>
              <w:pStyle w:val="yTable"/>
            </w:pPr>
            <w:r>
              <w:t>57041</w:t>
            </w:r>
          </w:p>
        </w:tc>
        <w:tc>
          <w:tcPr>
            <w:tcW w:w="1455" w:type="dxa"/>
          </w:tcPr>
          <w:p>
            <w:pPr>
              <w:pStyle w:val="yTable"/>
              <w:ind w:right="315"/>
              <w:jc w:val="right"/>
            </w:pPr>
            <w:del w:id="1062" w:author="Master Repository Process" w:date="2021-09-25T01:17:00Z">
              <w:r>
                <w:delText>305.90</w:delText>
              </w:r>
            </w:del>
            <w:ins w:id="1063" w:author="Master Repository Process" w:date="2021-09-25T01:17:00Z">
              <w:r>
                <w:t>320.50</w:t>
              </w:r>
            </w:ins>
          </w:p>
        </w:tc>
      </w:tr>
      <w:tr>
        <w:tblPrEx>
          <w:tblCellMar>
            <w:left w:w="108" w:type="dxa"/>
            <w:right w:w="108" w:type="dxa"/>
          </w:tblCellMar>
        </w:tblPrEx>
        <w:tc>
          <w:tcPr>
            <w:tcW w:w="5208" w:type="dxa"/>
          </w:tcPr>
          <w:p>
            <w:pPr>
              <w:pStyle w:val="yTable"/>
            </w:pPr>
            <w:r>
              <w:t>57047</w:t>
            </w:r>
          </w:p>
        </w:tc>
        <w:tc>
          <w:tcPr>
            <w:tcW w:w="1455" w:type="dxa"/>
          </w:tcPr>
          <w:p>
            <w:pPr>
              <w:pStyle w:val="yTable"/>
              <w:ind w:right="315"/>
              <w:jc w:val="right"/>
            </w:pPr>
            <w:del w:id="1064" w:author="Master Repository Process" w:date="2021-09-25T01:17:00Z">
              <w:r>
                <w:delText>372.10</w:delText>
              </w:r>
            </w:del>
            <w:ins w:id="1065" w:author="Master Repository Process" w:date="2021-09-25T01:17:00Z">
              <w:r>
                <w:t>389.90</w:t>
              </w:r>
            </w:ins>
          </w:p>
        </w:tc>
      </w:tr>
      <w:tr>
        <w:tblPrEx>
          <w:tblCellMar>
            <w:left w:w="108" w:type="dxa"/>
            <w:right w:w="108" w:type="dxa"/>
          </w:tblCellMar>
        </w:tblPrEx>
        <w:tc>
          <w:tcPr>
            <w:tcW w:w="5208" w:type="dxa"/>
          </w:tcPr>
          <w:p>
            <w:pPr>
              <w:pStyle w:val="yTable"/>
            </w:pPr>
            <w:r>
              <w:t>57201</w:t>
            </w:r>
          </w:p>
        </w:tc>
        <w:tc>
          <w:tcPr>
            <w:tcW w:w="1455" w:type="dxa"/>
          </w:tcPr>
          <w:p>
            <w:pPr>
              <w:pStyle w:val="yTable"/>
              <w:ind w:right="315"/>
              <w:jc w:val="right"/>
            </w:pPr>
            <w:del w:id="1066" w:author="Master Repository Process" w:date="2021-09-25T01:17:00Z">
              <w:r>
                <w:delText>203.40</w:delText>
              </w:r>
            </w:del>
            <w:ins w:id="1067" w:author="Master Repository Process" w:date="2021-09-25T01:17:00Z">
              <w:r>
                <w:t>213.10</w:t>
              </w:r>
            </w:ins>
          </w:p>
        </w:tc>
      </w:tr>
      <w:tr>
        <w:tblPrEx>
          <w:tblCellMar>
            <w:left w:w="108" w:type="dxa"/>
            <w:right w:w="108" w:type="dxa"/>
          </w:tblCellMar>
        </w:tblPrEx>
        <w:tc>
          <w:tcPr>
            <w:tcW w:w="5208" w:type="dxa"/>
          </w:tcPr>
          <w:p>
            <w:pPr>
              <w:pStyle w:val="yTable"/>
            </w:pPr>
            <w:r>
              <w:t>57247</w:t>
            </w:r>
          </w:p>
        </w:tc>
        <w:tc>
          <w:tcPr>
            <w:tcW w:w="1455" w:type="dxa"/>
          </w:tcPr>
          <w:p>
            <w:pPr>
              <w:pStyle w:val="yTable"/>
              <w:ind w:right="315"/>
              <w:jc w:val="right"/>
            </w:pPr>
            <w:del w:id="1068" w:author="Master Repository Process" w:date="2021-09-25T01:17:00Z">
              <w:r>
                <w:delText>101.60</w:delText>
              </w:r>
            </w:del>
            <w:ins w:id="1069" w:author="Master Repository Process" w:date="2021-09-25T01:17:00Z">
              <w:r>
                <w:t>106.45</w:t>
              </w:r>
            </w:ins>
          </w:p>
        </w:tc>
      </w:tr>
      <w:tr>
        <w:tblPrEx>
          <w:tblCellMar>
            <w:left w:w="108" w:type="dxa"/>
            <w:right w:w="108" w:type="dxa"/>
          </w:tblCellMar>
        </w:tblPrEx>
        <w:tc>
          <w:tcPr>
            <w:tcW w:w="5208" w:type="dxa"/>
          </w:tcPr>
          <w:p>
            <w:pPr>
              <w:pStyle w:val="yTable"/>
            </w:pPr>
            <w:r>
              <w:t>57341</w:t>
            </w:r>
          </w:p>
        </w:tc>
        <w:tc>
          <w:tcPr>
            <w:tcW w:w="1455" w:type="dxa"/>
          </w:tcPr>
          <w:p>
            <w:pPr>
              <w:pStyle w:val="yTable"/>
              <w:ind w:right="315"/>
              <w:jc w:val="right"/>
            </w:pPr>
            <w:del w:id="1070" w:author="Master Repository Process" w:date="2021-09-25T01:17:00Z">
              <w:r>
                <w:delText>616.00</w:delText>
              </w:r>
            </w:del>
            <w:ins w:id="1071" w:author="Master Repository Process" w:date="2021-09-25T01:17:00Z">
              <w:r>
                <w:t>645.45</w:t>
              </w:r>
            </w:ins>
          </w:p>
        </w:tc>
      </w:tr>
      <w:tr>
        <w:tblPrEx>
          <w:tblCellMar>
            <w:left w:w="108" w:type="dxa"/>
            <w:right w:w="108" w:type="dxa"/>
          </w:tblCellMar>
        </w:tblPrEx>
        <w:tc>
          <w:tcPr>
            <w:tcW w:w="5208" w:type="dxa"/>
          </w:tcPr>
          <w:p>
            <w:pPr>
              <w:pStyle w:val="yTable"/>
            </w:pPr>
            <w:r>
              <w:t>57345</w:t>
            </w:r>
          </w:p>
        </w:tc>
        <w:tc>
          <w:tcPr>
            <w:tcW w:w="1455" w:type="dxa"/>
          </w:tcPr>
          <w:p>
            <w:pPr>
              <w:pStyle w:val="yTable"/>
              <w:ind w:right="315"/>
              <w:jc w:val="right"/>
            </w:pPr>
            <w:del w:id="1072" w:author="Master Repository Process" w:date="2021-09-25T01:17:00Z">
              <w:r>
                <w:delText>316.65</w:delText>
              </w:r>
            </w:del>
            <w:ins w:id="1073" w:author="Master Repository Process" w:date="2021-09-25T01:17:00Z">
              <w:r>
                <w:t>331.80</w:t>
              </w:r>
            </w:ins>
          </w:p>
        </w:tc>
      </w:tr>
      <w:tr>
        <w:tblPrEx>
          <w:tblCellMar>
            <w:left w:w="108" w:type="dxa"/>
            <w:right w:w="108" w:type="dxa"/>
          </w:tblCellMar>
        </w:tblPrEx>
        <w:tc>
          <w:tcPr>
            <w:tcW w:w="5208" w:type="dxa"/>
          </w:tcPr>
          <w:p>
            <w:pPr>
              <w:pStyle w:val="yTable"/>
            </w:pPr>
            <w:r>
              <w:t>57350</w:t>
            </w:r>
          </w:p>
        </w:tc>
        <w:tc>
          <w:tcPr>
            <w:tcW w:w="1455" w:type="dxa"/>
          </w:tcPr>
          <w:p>
            <w:pPr>
              <w:pStyle w:val="yTable"/>
              <w:ind w:right="315"/>
              <w:jc w:val="right"/>
            </w:pPr>
            <w:del w:id="1074" w:author="Master Repository Process" w:date="2021-09-25T01:17:00Z">
              <w:r>
                <w:delText>668.45</w:delText>
              </w:r>
            </w:del>
            <w:ins w:id="1075" w:author="Master Repository Process" w:date="2021-09-25T01:17:00Z">
              <w:r>
                <w:t>700.40</w:t>
              </w:r>
            </w:ins>
          </w:p>
        </w:tc>
      </w:tr>
      <w:tr>
        <w:tblPrEx>
          <w:tblCellMar>
            <w:left w:w="108" w:type="dxa"/>
            <w:right w:w="108" w:type="dxa"/>
          </w:tblCellMar>
        </w:tblPrEx>
        <w:tc>
          <w:tcPr>
            <w:tcW w:w="5208" w:type="dxa"/>
          </w:tcPr>
          <w:p>
            <w:pPr>
              <w:pStyle w:val="yTable"/>
            </w:pPr>
            <w:r>
              <w:t>57351</w:t>
            </w:r>
          </w:p>
        </w:tc>
        <w:tc>
          <w:tcPr>
            <w:tcW w:w="1455" w:type="dxa"/>
          </w:tcPr>
          <w:p>
            <w:pPr>
              <w:pStyle w:val="yTable"/>
              <w:ind w:right="315"/>
              <w:jc w:val="right"/>
            </w:pPr>
            <w:del w:id="1076" w:author="Master Repository Process" w:date="2021-09-25T01:17:00Z">
              <w:r>
                <w:delText>668.45</w:delText>
              </w:r>
            </w:del>
            <w:ins w:id="1077" w:author="Master Repository Process" w:date="2021-09-25T01:17:00Z">
              <w:r>
                <w:t>700.40</w:t>
              </w:r>
            </w:ins>
          </w:p>
        </w:tc>
      </w:tr>
      <w:tr>
        <w:tblPrEx>
          <w:tblCellMar>
            <w:left w:w="108" w:type="dxa"/>
            <w:right w:w="108" w:type="dxa"/>
          </w:tblCellMar>
        </w:tblPrEx>
        <w:tc>
          <w:tcPr>
            <w:tcW w:w="5208" w:type="dxa"/>
          </w:tcPr>
          <w:p>
            <w:pPr>
              <w:pStyle w:val="yTable"/>
            </w:pPr>
            <w:r>
              <w:t>57355</w:t>
            </w:r>
          </w:p>
        </w:tc>
        <w:tc>
          <w:tcPr>
            <w:tcW w:w="1455" w:type="dxa"/>
          </w:tcPr>
          <w:p>
            <w:pPr>
              <w:pStyle w:val="yTable"/>
              <w:ind w:right="315"/>
              <w:jc w:val="right"/>
            </w:pPr>
            <w:del w:id="1078" w:author="Master Repository Process" w:date="2021-09-25T01:17:00Z">
              <w:r>
                <w:delText>346.20</w:delText>
              </w:r>
            </w:del>
            <w:ins w:id="1079" w:author="Master Repository Process" w:date="2021-09-25T01:17:00Z">
              <w:r>
                <w:t>362.75</w:t>
              </w:r>
            </w:ins>
          </w:p>
        </w:tc>
      </w:tr>
      <w:tr>
        <w:tblPrEx>
          <w:tblCellMar>
            <w:left w:w="108" w:type="dxa"/>
            <w:right w:w="108" w:type="dxa"/>
          </w:tblCellMar>
        </w:tblPrEx>
        <w:tc>
          <w:tcPr>
            <w:tcW w:w="5208" w:type="dxa"/>
            <w:tcBorders>
              <w:bottom w:val="single" w:sz="4" w:space="0" w:color="auto"/>
            </w:tcBorders>
          </w:tcPr>
          <w:p>
            <w:pPr>
              <w:pStyle w:val="yTable"/>
            </w:pPr>
            <w:r>
              <w:t>57356</w:t>
            </w:r>
          </w:p>
        </w:tc>
        <w:tc>
          <w:tcPr>
            <w:tcW w:w="1455" w:type="dxa"/>
            <w:tcBorders>
              <w:bottom w:val="single" w:sz="4" w:space="0" w:color="auto"/>
            </w:tcBorders>
          </w:tcPr>
          <w:p>
            <w:pPr>
              <w:pStyle w:val="yTable"/>
              <w:ind w:right="315"/>
              <w:jc w:val="right"/>
            </w:pPr>
            <w:del w:id="1080" w:author="Master Repository Process" w:date="2021-09-25T01:17:00Z">
              <w:r>
                <w:delText>346.20</w:delText>
              </w:r>
            </w:del>
            <w:ins w:id="1081" w:author="Master Repository Process" w:date="2021-09-25T01:17:00Z">
              <w:r>
                <w:t>362.75</w:t>
              </w:r>
            </w:ins>
          </w:p>
        </w:tc>
      </w:tr>
    </w:tbl>
    <w:p>
      <w:pPr>
        <w:pStyle w:val="yMiscellaneousBody"/>
      </w:pPr>
      <w:r>
        <w:t>DIAGNOSTIC RADIOLOGY</w:t>
      </w:r>
    </w:p>
    <w:tbl>
      <w:tblPr>
        <w:tblW w:w="0" w:type="auto"/>
        <w:tblInd w:w="113" w:type="dxa"/>
        <w:tblLayout w:type="fixed"/>
        <w:tblCellMar>
          <w:left w:w="113" w:type="dxa"/>
          <w:right w:w="113" w:type="dxa"/>
        </w:tblCellMar>
        <w:tblLook w:val="0000" w:firstRow="0" w:lastRow="0" w:firstColumn="0" w:lastColumn="0" w:noHBand="0" w:noVBand="0"/>
      </w:tblPr>
      <w:tblGrid>
        <w:gridCol w:w="5194"/>
        <w:gridCol w:w="1469"/>
      </w:tblGrid>
      <w:tr>
        <w:trPr>
          <w:tblHeader/>
        </w:trPr>
        <w:tc>
          <w:tcPr>
            <w:tcW w:w="5194" w:type="dxa"/>
            <w:tcBorders>
              <w:top w:val="single" w:sz="4" w:space="0" w:color="auto"/>
              <w:bottom w:val="single" w:sz="4" w:space="0" w:color="auto"/>
            </w:tcBorders>
          </w:tcPr>
          <w:p>
            <w:pPr>
              <w:pStyle w:val="yTable"/>
              <w:spacing w:before="0"/>
              <w:rPr>
                <w:del w:id="1082" w:author="Master Repository Process" w:date="2021-09-25T01:17:00Z"/>
                <w:b/>
              </w:rPr>
            </w:pPr>
            <w:r>
              <w:rPr>
                <w:b/>
              </w:rPr>
              <w:t>MBS item number</w:t>
            </w:r>
          </w:p>
          <w:p>
            <w:pPr>
              <w:pStyle w:val="yTable"/>
            </w:pPr>
            <w:ins w:id="1083" w:author="Master Repository Process" w:date="2021-09-25T01:17:00Z">
              <w:r>
                <w:rPr>
                  <w:b/>
                </w:rPr>
                <w:br/>
              </w:r>
            </w:ins>
            <w:r>
              <w:rPr>
                <w:i/>
                <w:iCs/>
              </w:rPr>
              <w:t>(1 November </w:t>
            </w:r>
            <w:del w:id="1084" w:author="Master Repository Process" w:date="2021-09-25T01:17:00Z">
              <w:r>
                <w:rPr>
                  <w:i/>
                </w:rPr>
                <w:delText>2006</w:delText>
              </w:r>
            </w:del>
            <w:ins w:id="1085" w:author="Master Repository Process" w:date="2021-09-25T01:17:00Z">
              <w:r>
                <w:rPr>
                  <w:i/>
                  <w:iCs/>
                </w:rPr>
                <w:t>2007</w:t>
              </w:r>
            </w:ins>
            <w:r>
              <w:rPr>
                <w:i/>
                <w:iCs/>
              </w:rPr>
              <w:t>)</w:t>
            </w:r>
          </w:p>
        </w:tc>
        <w:tc>
          <w:tcPr>
            <w:tcW w:w="1469" w:type="dxa"/>
            <w:tcBorders>
              <w:top w:val="single" w:sz="4" w:space="0" w:color="auto"/>
              <w:bottom w:val="single" w:sz="4" w:space="0" w:color="auto"/>
            </w:tcBorders>
          </w:tcPr>
          <w:p>
            <w:pPr>
              <w:pStyle w:val="yTable"/>
              <w:tabs>
                <w:tab w:val="decimal" w:pos="601"/>
              </w:tabs>
              <w:spacing w:before="0"/>
              <w:ind w:left="318"/>
              <w:rPr>
                <w:del w:id="1086" w:author="Master Repository Process" w:date="2021-09-25T01:17:00Z"/>
                <w:b/>
              </w:rPr>
            </w:pPr>
            <w:r>
              <w:rPr>
                <w:b/>
                <w:bCs/>
              </w:rPr>
              <w:t>Fee</w:t>
            </w:r>
          </w:p>
          <w:p>
            <w:pPr>
              <w:pStyle w:val="yTable"/>
              <w:ind w:right="315"/>
              <w:jc w:val="center"/>
            </w:pPr>
            <w:ins w:id="1087" w:author="Master Repository Process" w:date="2021-09-25T01:17:00Z">
              <w:r>
                <w:rPr>
                  <w:b/>
                  <w:bCs/>
                </w:rPr>
                <w:br/>
              </w:r>
            </w:ins>
            <w:r>
              <w:rPr>
                <w:b/>
                <w:bCs/>
              </w:rPr>
              <w:t>$</w:t>
            </w:r>
          </w:p>
        </w:tc>
      </w:tr>
      <w:tr>
        <w:tblPrEx>
          <w:tblCellMar>
            <w:left w:w="108" w:type="dxa"/>
            <w:right w:w="108" w:type="dxa"/>
          </w:tblCellMar>
        </w:tblPrEx>
        <w:tc>
          <w:tcPr>
            <w:tcW w:w="5194" w:type="dxa"/>
          </w:tcPr>
          <w:p>
            <w:pPr>
              <w:pStyle w:val="yTable"/>
            </w:pPr>
            <w:r>
              <w:t>57506</w:t>
            </w:r>
          </w:p>
        </w:tc>
        <w:tc>
          <w:tcPr>
            <w:tcW w:w="1469" w:type="dxa"/>
            <w:vAlign w:val="center"/>
          </w:tcPr>
          <w:p>
            <w:pPr>
              <w:pStyle w:val="yTable"/>
              <w:ind w:right="315"/>
              <w:jc w:val="right"/>
            </w:pPr>
            <w:del w:id="1088" w:author="Master Repository Process" w:date="2021-09-25T01:17:00Z">
              <w:r>
                <w:delText>45.05</w:delText>
              </w:r>
            </w:del>
            <w:ins w:id="1089" w:author="Master Repository Process" w:date="2021-09-25T01:17:00Z">
              <w:r>
                <w:t>47.20</w:t>
              </w:r>
            </w:ins>
          </w:p>
        </w:tc>
      </w:tr>
      <w:tr>
        <w:tblPrEx>
          <w:tblCellMar>
            <w:left w:w="108" w:type="dxa"/>
            <w:right w:w="108" w:type="dxa"/>
          </w:tblCellMar>
        </w:tblPrEx>
        <w:tc>
          <w:tcPr>
            <w:tcW w:w="5194" w:type="dxa"/>
          </w:tcPr>
          <w:p>
            <w:pPr>
              <w:pStyle w:val="yTable"/>
            </w:pPr>
            <w:r>
              <w:t>57509</w:t>
            </w:r>
          </w:p>
        </w:tc>
        <w:tc>
          <w:tcPr>
            <w:tcW w:w="1469" w:type="dxa"/>
            <w:vAlign w:val="center"/>
          </w:tcPr>
          <w:p>
            <w:pPr>
              <w:pStyle w:val="yTable"/>
              <w:ind w:right="315"/>
              <w:jc w:val="right"/>
            </w:pPr>
            <w:del w:id="1090" w:author="Master Repository Process" w:date="2021-09-25T01:17:00Z">
              <w:r>
                <w:delText>60.15</w:delText>
              </w:r>
            </w:del>
            <w:ins w:id="1091" w:author="Master Repository Process" w:date="2021-09-25T01:17:00Z">
              <w:r>
                <w:t>63.05</w:t>
              </w:r>
            </w:ins>
          </w:p>
        </w:tc>
      </w:tr>
      <w:tr>
        <w:tblPrEx>
          <w:tblCellMar>
            <w:left w:w="108" w:type="dxa"/>
            <w:right w:w="108" w:type="dxa"/>
          </w:tblCellMar>
        </w:tblPrEx>
        <w:tc>
          <w:tcPr>
            <w:tcW w:w="5194" w:type="dxa"/>
          </w:tcPr>
          <w:p>
            <w:pPr>
              <w:pStyle w:val="yTable"/>
            </w:pPr>
            <w:r>
              <w:t>57512</w:t>
            </w:r>
          </w:p>
        </w:tc>
        <w:tc>
          <w:tcPr>
            <w:tcW w:w="1469" w:type="dxa"/>
            <w:vAlign w:val="center"/>
          </w:tcPr>
          <w:p>
            <w:pPr>
              <w:pStyle w:val="yTable"/>
              <w:ind w:right="315"/>
              <w:jc w:val="right"/>
            </w:pPr>
            <w:del w:id="1092" w:author="Master Repository Process" w:date="2021-09-25T01:17:00Z">
              <w:r>
                <w:delText>61.30</w:delText>
              </w:r>
            </w:del>
            <w:ins w:id="1093" w:author="Master Repository Process" w:date="2021-09-25T01:17:00Z">
              <w:r>
                <w:t>64.25</w:t>
              </w:r>
            </w:ins>
          </w:p>
        </w:tc>
      </w:tr>
      <w:tr>
        <w:tblPrEx>
          <w:tblCellMar>
            <w:left w:w="108" w:type="dxa"/>
            <w:right w:w="108" w:type="dxa"/>
          </w:tblCellMar>
        </w:tblPrEx>
        <w:tc>
          <w:tcPr>
            <w:tcW w:w="5194" w:type="dxa"/>
          </w:tcPr>
          <w:p>
            <w:pPr>
              <w:pStyle w:val="yTable"/>
            </w:pPr>
            <w:r>
              <w:t>57515</w:t>
            </w:r>
          </w:p>
        </w:tc>
        <w:tc>
          <w:tcPr>
            <w:tcW w:w="1469" w:type="dxa"/>
            <w:vAlign w:val="center"/>
          </w:tcPr>
          <w:p>
            <w:pPr>
              <w:pStyle w:val="yTable"/>
              <w:ind w:right="315"/>
              <w:jc w:val="right"/>
            </w:pPr>
            <w:del w:id="1094" w:author="Master Repository Process" w:date="2021-09-25T01:17:00Z">
              <w:r>
                <w:delText>81.70</w:delText>
              </w:r>
            </w:del>
            <w:ins w:id="1095" w:author="Master Repository Process" w:date="2021-09-25T01:17:00Z">
              <w:r>
                <w:t>85.60</w:t>
              </w:r>
            </w:ins>
          </w:p>
        </w:tc>
      </w:tr>
      <w:tr>
        <w:tblPrEx>
          <w:tblCellMar>
            <w:left w:w="108" w:type="dxa"/>
            <w:right w:w="108" w:type="dxa"/>
          </w:tblCellMar>
        </w:tblPrEx>
        <w:tc>
          <w:tcPr>
            <w:tcW w:w="5194" w:type="dxa"/>
          </w:tcPr>
          <w:p>
            <w:pPr>
              <w:pStyle w:val="yTable"/>
            </w:pPr>
            <w:r>
              <w:t>57518</w:t>
            </w:r>
          </w:p>
        </w:tc>
        <w:tc>
          <w:tcPr>
            <w:tcW w:w="1469" w:type="dxa"/>
            <w:vAlign w:val="center"/>
          </w:tcPr>
          <w:p>
            <w:pPr>
              <w:pStyle w:val="yTable"/>
              <w:ind w:right="315"/>
              <w:jc w:val="right"/>
            </w:pPr>
            <w:del w:id="1096" w:author="Master Repository Process" w:date="2021-09-25T01:17:00Z">
              <w:r>
                <w:delText>49.20</w:delText>
              </w:r>
            </w:del>
            <w:ins w:id="1097" w:author="Master Repository Process" w:date="2021-09-25T01:17:00Z">
              <w:r>
                <w:t>51.55</w:t>
              </w:r>
            </w:ins>
          </w:p>
        </w:tc>
      </w:tr>
      <w:tr>
        <w:tblPrEx>
          <w:tblCellMar>
            <w:left w:w="108" w:type="dxa"/>
            <w:right w:w="108" w:type="dxa"/>
          </w:tblCellMar>
        </w:tblPrEx>
        <w:tc>
          <w:tcPr>
            <w:tcW w:w="5194" w:type="dxa"/>
          </w:tcPr>
          <w:p>
            <w:pPr>
              <w:pStyle w:val="yTable"/>
            </w:pPr>
            <w:r>
              <w:t>57521</w:t>
            </w:r>
          </w:p>
        </w:tc>
        <w:tc>
          <w:tcPr>
            <w:tcW w:w="1469" w:type="dxa"/>
            <w:vAlign w:val="center"/>
          </w:tcPr>
          <w:p>
            <w:pPr>
              <w:pStyle w:val="yTable"/>
              <w:ind w:right="315"/>
              <w:jc w:val="right"/>
            </w:pPr>
            <w:del w:id="1098" w:author="Master Repository Process" w:date="2021-09-25T01:17:00Z">
              <w:r>
                <w:delText>65.65</w:delText>
              </w:r>
            </w:del>
            <w:ins w:id="1099" w:author="Master Repository Process" w:date="2021-09-25T01:17:00Z">
              <w:r>
                <w:t>68.80</w:t>
              </w:r>
            </w:ins>
          </w:p>
        </w:tc>
      </w:tr>
      <w:tr>
        <w:tblPrEx>
          <w:tblCellMar>
            <w:left w:w="108" w:type="dxa"/>
            <w:right w:w="108" w:type="dxa"/>
          </w:tblCellMar>
        </w:tblPrEx>
        <w:tc>
          <w:tcPr>
            <w:tcW w:w="5194" w:type="dxa"/>
          </w:tcPr>
          <w:p>
            <w:pPr>
              <w:pStyle w:val="yTable"/>
            </w:pPr>
            <w:r>
              <w:t>57524</w:t>
            </w:r>
          </w:p>
        </w:tc>
        <w:tc>
          <w:tcPr>
            <w:tcW w:w="1469" w:type="dxa"/>
            <w:vAlign w:val="center"/>
          </w:tcPr>
          <w:p>
            <w:pPr>
              <w:pStyle w:val="yTable"/>
              <w:ind w:right="315"/>
              <w:jc w:val="right"/>
            </w:pPr>
            <w:del w:id="1100" w:author="Master Repository Process" w:date="2021-09-25T01:17:00Z">
              <w:r>
                <w:delText>74.85</w:delText>
              </w:r>
            </w:del>
            <w:ins w:id="1101" w:author="Master Repository Process" w:date="2021-09-25T01:17:00Z">
              <w:r>
                <w:t>78.45</w:t>
              </w:r>
            </w:ins>
          </w:p>
        </w:tc>
      </w:tr>
      <w:tr>
        <w:tblPrEx>
          <w:tblCellMar>
            <w:left w:w="108" w:type="dxa"/>
            <w:right w:w="108" w:type="dxa"/>
          </w:tblCellMar>
        </w:tblPrEx>
        <w:tc>
          <w:tcPr>
            <w:tcW w:w="5194" w:type="dxa"/>
          </w:tcPr>
          <w:p>
            <w:pPr>
              <w:pStyle w:val="yTable"/>
            </w:pPr>
            <w:r>
              <w:t>57527</w:t>
            </w:r>
          </w:p>
        </w:tc>
        <w:tc>
          <w:tcPr>
            <w:tcW w:w="1469" w:type="dxa"/>
            <w:vAlign w:val="center"/>
          </w:tcPr>
          <w:p>
            <w:pPr>
              <w:pStyle w:val="yTable"/>
              <w:ind w:right="315"/>
              <w:jc w:val="right"/>
            </w:pPr>
            <w:del w:id="1102" w:author="Master Repository Process" w:date="2021-09-25T01:17:00Z">
              <w:r>
                <w:delText>99.55</w:delText>
              </w:r>
            </w:del>
            <w:ins w:id="1103" w:author="Master Repository Process" w:date="2021-09-25T01:17:00Z">
              <w:r>
                <w:t>104.30</w:t>
              </w:r>
            </w:ins>
          </w:p>
        </w:tc>
      </w:tr>
      <w:tr>
        <w:tblPrEx>
          <w:tblCellMar>
            <w:left w:w="108" w:type="dxa"/>
            <w:right w:w="108" w:type="dxa"/>
          </w:tblCellMar>
        </w:tblPrEx>
        <w:tc>
          <w:tcPr>
            <w:tcW w:w="5194" w:type="dxa"/>
          </w:tcPr>
          <w:p>
            <w:pPr>
              <w:pStyle w:val="yTable"/>
            </w:pPr>
            <w:r>
              <w:t>57700</w:t>
            </w:r>
          </w:p>
        </w:tc>
        <w:tc>
          <w:tcPr>
            <w:tcW w:w="1469" w:type="dxa"/>
            <w:vAlign w:val="center"/>
          </w:tcPr>
          <w:p>
            <w:pPr>
              <w:pStyle w:val="yTable"/>
              <w:ind w:right="315"/>
              <w:jc w:val="right"/>
            </w:pPr>
            <w:del w:id="1104" w:author="Master Repository Process" w:date="2021-09-25T01:17:00Z">
              <w:r>
                <w:delText>61.30</w:delText>
              </w:r>
            </w:del>
            <w:ins w:id="1105" w:author="Master Repository Process" w:date="2021-09-25T01:17:00Z">
              <w:r>
                <w:t>64.25</w:t>
              </w:r>
            </w:ins>
          </w:p>
        </w:tc>
      </w:tr>
      <w:tr>
        <w:tblPrEx>
          <w:tblCellMar>
            <w:left w:w="108" w:type="dxa"/>
            <w:right w:w="108" w:type="dxa"/>
          </w:tblCellMar>
        </w:tblPrEx>
        <w:tc>
          <w:tcPr>
            <w:tcW w:w="5194" w:type="dxa"/>
          </w:tcPr>
          <w:p>
            <w:pPr>
              <w:pStyle w:val="yTable"/>
            </w:pPr>
            <w:r>
              <w:t>57703</w:t>
            </w:r>
          </w:p>
        </w:tc>
        <w:tc>
          <w:tcPr>
            <w:tcW w:w="1469" w:type="dxa"/>
            <w:vAlign w:val="center"/>
          </w:tcPr>
          <w:p>
            <w:pPr>
              <w:pStyle w:val="yTable"/>
              <w:ind w:right="315"/>
              <w:jc w:val="right"/>
            </w:pPr>
            <w:del w:id="1106" w:author="Master Repository Process" w:date="2021-09-25T01:17:00Z">
              <w:r>
                <w:delText>81.70</w:delText>
              </w:r>
            </w:del>
            <w:ins w:id="1107" w:author="Master Repository Process" w:date="2021-09-25T01:17:00Z">
              <w:r>
                <w:t>85.60</w:t>
              </w:r>
            </w:ins>
          </w:p>
        </w:tc>
      </w:tr>
      <w:tr>
        <w:tblPrEx>
          <w:tblCellMar>
            <w:left w:w="108" w:type="dxa"/>
            <w:right w:w="108" w:type="dxa"/>
          </w:tblCellMar>
        </w:tblPrEx>
        <w:tc>
          <w:tcPr>
            <w:tcW w:w="5194" w:type="dxa"/>
          </w:tcPr>
          <w:p>
            <w:pPr>
              <w:pStyle w:val="yTable"/>
            </w:pPr>
            <w:r>
              <w:t>57706</w:t>
            </w:r>
          </w:p>
        </w:tc>
        <w:tc>
          <w:tcPr>
            <w:tcW w:w="1469" w:type="dxa"/>
            <w:vAlign w:val="center"/>
          </w:tcPr>
          <w:p>
            <w:pPr>
              <w:pStyle w:val="yTable"/>
              <w:ind w:right="315"/>
              <w:jc w:val="right"/>
            </w:pPr>
            <w:del w:id="1108" w:author="Master Repository Process" w:date="2021-09-25T01:17:00Z">
              <w:r>
                <w:delText>49.20</w:delText>
              </w:r>
            </w:del>
            <w:ins w:id="1109" w:author="Master Repository Process" w:date="2021-09-25T01:17:00Z">
              <w:r>
                <w:t>51.55</w:t>
              </w:r>
            </w:ins>
          </w:p>
        </w:tc>
      </w:tr>
      <w:tr>
        <w:tblPrEx>
          <w:tblCellMar>
            <w:left w:w="108" w:type="dxa"/>
            <w:right w:w="108" w:type="dxa"/>
          </w:tblCellMar>
        </w:tblPrEx>
        <w:tc>
          <w:tcPr>
            <w:tcW w:w="5194" w:type="dxa"/>
          </w:tcPr>
          <w:p>
            <w:pPr>
              <w:pStyle w:val="yTable"/>
            </w:pPr>
            <w:r>
              <w:t>57709</w:t>
            </w:r>
          </w:p>
        </w:tc>
        <w:tc>
          <w:tcPr>
            <w:tcW w:w="1469" w:type="dxa"/>
            <w:vAlign w:val="center"/>
          </w:tcPr>
          <w:p>
            <w:pPr>
              <w:pStyle w:val="yTable"/>
              <w:ind w:right="315"/>
              <w:jc w:val="right"/>
            </w:pPr>
            <w:del w:id="1110" w:author="Master Repository Process" w:date="2021-09-25T01:17:00Z">
              <w:r>
                <w:delText>65.65</w:delText>
              </w:r>
            </w:del>
            <w:ins w:id="1111" w:author="Master Repository Process" w:date="2021-09-25T01:17:00Z">
              <w:r>
                <w:t>68.80</w:t>
              </w:r>
            </w:ins>
          </w:p>
        </w:tc>
      </w:tr>
      <w:tr>
        <w:tblPrEx>
          <w:tblCellMar>
            <w:left w:w="108" w:type="dxa"/>
            <w:right w:w="108" w:type="dxa"/>
          </w:tblCellMar>
        </w:tblPrEx>
        <w:tc>
          <w:tcPr>
            <w:tcW w:w="5194" w:type="dxa"/>
          </w:tcPr>
          <w:p>
            <w:pPr>
              <w:pStyle w:val="yTable"/>
            </w:pPr>
            <w:r>
              <w:t>57712</w:t>
            </w:r>
          </w:p>
        </w:tc>
        <w:tc>
          <w:tcPr>
            <w:tcW w:w="1469" w:type="dxa"/>
            <w:vAlign w:val="center"/>
          </w:tcPr>
          <w:p>
            <w:pPr>
              <w:pStyle w:val="yTable"/>
              <w:ind w:right="315"/>
              <w:jc w:val="right"/>
            </w:pPr>
            <w:del w:id="1112" w:author="Master Repository Process" w:date="2021-09-25T01:17:00Z">
              <w:r>
                <w:delText>71.35</w:delText>
              </w:r>
            </w:del>
            <w:ins w:id="1113" w:author="Master Repository Process" w:date="2021-09-25T01:17:00Z">
              <w:r>
                <w:t>74.75</w:t>
              </w:r>
            </w:ins>
          </w:p>
        </w:tc>
      </w:tr>
      <w:tr>
        <w:tblPrEx>
          <w:tblCellMar>
            <w:left w:w="108" w:type="dxa"/>
            <w:right w:w="108" w:type="dxa"/>
          </w:tblCellMar>
        </w:tblPrEx>
        <w:tc>
          <w:tcPr>
            <w:tcW w:w="5194" w:type="dxa"/>
          </w:tcPr>
          <w:p>
            <w:pPr>
              <w:pStyle w:val="yTable"/>
            </w:pPr>
            <w:r>
              <w:t>57715</w:t>
            </w:r>
          </w:p>
        </w:tc>
        <w:tc>
          <w:tcPr>
            <w:tcW w:w="1469" w:type="dxa"/>
            <w:vAlign w:val="center"/>
          </w:tcPr>
          <w:p>
            <w:pPr>
              <w:pStyle w:val="yTable"/>
              <w:ind w:right="315"/>
              <w:jc w:val="right"/>
            </w:pPr>
            <w:del w:id="1114" w:author="Master Repository Process" w:date="2021-09-25T01:17:00Z">
              <w:r>
                <w:delText>92.20</w:delText>
              </w:r>
            </w:del>
            <w:ins w:id="1115" w:author="Master Repository Process" w:date="2021-09-25T01:17:00Z">
              <w:r>
                <w:t>96.60</w:t>
              </w:r>
            </w:ins>
          </w:p>
        </w:tc>
      </w:tr>
      <w:tr>
        <w:tblPrEx>
          <w:tblCellMar>
            <w:left w:w="108" w:type="dxa"/>
            <w:right w:w="108" w:type="dxa"/>
          </w:tblCellMar>
        </w:tblPrEx>
        <w:tc>
          <w:tcPr>
            <w:tcW w:w="5194" w:type="dxa"/>
          </w:tcPr>
          <w:p>
            <w:pPr>
              <w:pStyle w:val="yTable"/>
            </w:pPr>
            <w:r>
              <w:t>57721</w:t>
            </w:r>
          </w:p>
        </w:tc>
        <w:tc>
          <w:tcPr>
            <w:tcW w:w="1469" w:type="dxa"/>
            <w:vAlign w:val="center"/>
          </w:tcPr>
          <w:p>
            <w:pPr>
              <w:pStyle w:val="yTable"/>
              <w:ind w:right="315"/>
              <w:jc w:val="right"/>
            </w:pPr>
            <w:del w:id="1116" w:author="Master Repository Process" w:date="2021-09-25T01:17:00Z">
              <w:r>
                <w:delText>150.20</w:delText>
              </w:r>
            </w:del>
            <w:ins w:id="1117" w:author="Master Repository Process" w:date="2021-09-25T01:17:00Z">
              <w:r>
                <w:t>157.40</w:t>
              </w:r>
            </w:ins>
          </w:p>
        </w:tc>
      </w:tr>
      <w:tr>
        <w:tblPrEx>
          <w:tblCellMar>
            <w:left w:w="108" w:type="dxa"/>
            <w:right w:w="108" w:type="dxa"/>
          </w:tblCellMar>
        </w:tblPrEx>
        <w:tc>
          <w:tcPr>
            <w:tcW w:w="5194" w:type="dxa"/>
          </w:tcPr>
          <w:p>
            <w:pPr>
              <w:pStyle w:val="yTable"/>
            </w:pPr>
            <w:r>
              <w:t>57901</w:t>
            </w:r>
          </w:p>
        </w:tc>
        <w:tc>
          <w:tcPr>
            <w:tcW w:w="1469" w:type="dxa"/>
            <w:vAlign w:val="center"/>
          </w:tcPr>
          <w:p>
            <w:pPr>
              <w:pStyle w:val="yTable"/>
              <w:ind w:right="315"/>
              <w:jc w:val="right"/>
            </w:pPr>
            <w:del w:id="1118" w:author="Master Repository Process" w:date="2021-09-25T01:17:00Z">
              <w:r>
                <w:delText>97.60</w:delText>
              </w:r>
            </w:del>
            <w:ins w:id="1119" w:author="Master Repository Process" w:date="2021-09-25T01:17:00Z">
              <w:r>
                <w:t>102.25</w:t>
              </w:r>
            </w:ins>
          </w:p>
        </w:tc>
      </w:tr>
      <w:tr>
        <w:tblPrEx>
          <w:tblCellMar>
            <w:left w:w="108" w:type="dxa"/>
            <w:right w:w="108" w:type="dxa"/>
          </w:tblCellMar>
        </w:tblPrEx>
        <w:tc>
          <w:tcPr>
            <w:tcW w:w="5194" w:type="dxa"/>
          </w:tcPr>
          <w:p>
            <w:pPr>
              <w:pStyle w:val="yTable"/>
            </w:pPr>
            <w:r>
              <w:t>57902</w:t>
            </w:r>
          </w:p>
        </w:tc>
        <w:tc>
          <w:tcPr>
            <w:tcW w:w="1469" w:type="dxa"/>
            <w:vAlign w:val="center"/>
          </w:tcPr>
          <w:p>
            <w:pPr>
              <w:pStyle w:val="yTable"/>
              <w:ind w:right="315"/>
              <w:jc w:val="right"/>
            </w:pPr>
            <w:del w:id="1120" w:author="Master Repository Process" w:date="2021-09-25T01:17:00Z">
              <w:r>
                <w:delText>97.60</w:delText>
              </w:r>
            </w:del>
            <w:ins w:id="1121" w:author="Master Repository Process" w:date="2021-09-25T01:17:00Z">
              <w:r>
                <w:t>102.25</w:t>
              </w:r>
            </w:ins>
          </w:p>
        </w:tc>
      </w:tr>
      <w:tr>
        <w:tblPrEx>
          <w:tblCellMar>
            <w:left w:w="108" w:type="dxa"/>
            <w:right w:w="108" w:type="dxa"/>
          </w:tblCellMar>
        </w:tblPrEx>
        <w:tc>
          <w:tcPr>
            <w:tcW w:w="5194" w:type="dxa"/>
          </w:tcPr>
          <w:p>
            <w:pPr>
              <w:pStyle w:val="yTable"/>
            </w:pPr>
            <w:r>
              <w:t>57903</w:t>
            </w:r>
          </w:p>
        </w:tc>
        <w:tc>
          <w:tcPr>
            <w:tcW w:w="1469" w:type="dxa"/>
            <w:vAlign w:val="center"/>
          </w:tcPr>
          <w:p>
            <w:pPr>
              <w:pStyle w:val="yTable"/>
              <w:ind w:right="315"/>
              <w:jc w:val="right"/>
            </w:pPr>
            <w:del w:id="1122" w:author="Master Repository Process" w:date="2021-09-25T01:17:00Z">
              <w:r>
                <w:delText>71.60</w:delText>
              </w:r>
            </w:del>
            <w:ins w:id="1123" w:author="Master Repository Process" w:date="2021-09-25T01:17:00Z">
              <w:r>
                <w:t>75.00</w:t>
              </w:r>
            </w:ins>
          </w:p>
        </w:tc>
      </w:tr>
      <w:tr>
        <w:tblPrEx>
          <w:tblCellMar>
            <w:left w:w="108" w:type="dxa"/>
            <w:right w:w="108" w:type="dxa"/>
          </w:tblCellMar>
        </w:tblPrEx>
        <w:tc>
          <w:tcPr>
            <w:tcW w:w="5194" w:type="dxa"/>
          </w:tcPr>
          <w:p>
            <w:pPr>
              <w:pStyle w:val="yTable"/>
            </w:pPr>
            <w:r>
              <w:t>57906</w:t>
            </w:r>
          </w:p>
        </w:tc>
        <w:tc>
          <w:tcPr>
            <w:tcW w:w="1469" w:type="dxa"/>
            <w:vAlign w:val="center"/>
          </w:tcPr>
          <w:p>
            <w:pPr>
              <w:pStyle w:val="yTable"/>
              <w:ind w:right="315"/>
              <w:jc w:val="right"/>
            </w:pPr>
            <w:del w:id="1124" w:author="Master Repository Process" w:date="2021-09-25T01:17:00Z">
              <w:r>
                <w:delText>97.60</w:delText>
              </w:r>
            </w:del>
            <w:ins w:id="1125" w:author="Master Repository Process" w:date="2021-09-25T01:17:00Z">
              <w:r>
                <w:t>102.25</w:t>
              </w:r>
            </w:ins>
          </w:p>
        </w:tc>
      </w:tr>
      <w:tr>
        <w:tblPrEx>
          <w:tblCellMar>
            <w:left w:w="108" w:type="dxa"/>
            <w:right w:w="108" w:type="dxa"/>
          </w:tblCellMar>
        </w:tblPrEx>
        <w:tc>
          <w:tcPr>
            <w:tcW w:w="5194" w:type="dxa"/>
          </w:tcPr>
          <w:p>
            <w:pPr>
              <w:pStyle w:val="yTable"/>
            </w:pPr>
            <w:r>
              <w:t>57909</w:t>
            </w:r>
          </w:p>
        </w:tc>
        <w:tc>
          <w:tcPr>
            <w:tcW w:w="1469" w:type="dxa"/>
            <w:vAlign w:val="center"/>
          </w:tcPr>
          <w:p>
            <w:pPr>
              <w:pStyle w:val="yTable"/>
              <w:ind w:right="315"/>
              <w:jc w:val="right"/>
            </w:pPr>
            <w:del w:id="1126" w:author="Master Repository Process" w:date="2021-09-25T01:17:00Z">
              <w:r>
                <w:delText>97.60</w:delText>
              </w:r>
            </w:del>
            <w:ins w:id="1127" w:author="Master Repository Process" w:date="2021-09-25T01:17:00Z">
              <w:r>
                <w:t>102.25</w:t>
              </w:r>
            </w:ins>
          </w:p>
        </w:tc>
      </w:tr>
      <w:tr>
        <w:tblPrEx>
          <w:tblCellMar>
            <w:left w:w="108" w:type="dxa"/>
            <w:right w:w="108" w:type="dxa"/>
          </w:tblCellMar>
        </w:tblPrEx>
        <w:tc>
          <w:tcPr>
            <w:tcW w:w="5194" w:type="dxa"/>
          </w:tcPr>
          <w:p>
            <w:pPr>
              <w:pStyle w:val="yTable"/>
            </w:pPr>
            <w:r>
              <w:t>57912</w:t>
            </w:r>
          </w:p>
        </w:tc>
        <w:tc>
          <w:tcPr>
            <w:tcW w:w="1469" w:type="dxa"/>
            <w:vAlign w:val="center"/>
          </w:tcPr>
          <w:p>
            <w:pPr>
              <w:pStyle w:val="yTable"/>
              <w:ind w:right="315"/>
              <w:jc w:val="right"/>
            </w:pPr>
            <w:del w:id="1128" w:author="Master Repository Process" w:date="2021-09-25T01:17:00Z">
              <w:r>
                <w:delText>71.35</w:delText>
              </w:r>
            </w:del>
            <w:ins w:id="1129" w:author="Master Repository Process" w:date="2021-09-25T01:17:00Z">
              <w:r>
                <w:t>74.75</w:t>
              </w:r>
            </w:ins>
          </w:p>
        </w:tc>
      </w:tr>
      <w:tr>
        <w:tblPrEx>
          <w:tblCellMar>
            <w:left w:w="108" w:type="dxa"/>
            <w:right w:w="108" w:type="dxa"/>
          </w:tblCellMar>
        </w:tblPrEx>
        <w:tc>
          <w:tcPr>
            <w:tcW w:w="5194" w:type="dxa"/>
          </w:tcPr>
          <w:p>
            <w:pPr>
              <w:pStyle w:val="yTable"/>
            </w:pPr>
            <w:r>
              <w:t>57915</w:t>
            </w:r>
          </w:p>
        </w:tc>
        <w:tc>
          <w:tcPr>
            <w:tcW w:w="1469" w:type="dxa"/>
            <w:vAlign w:val="center"/>
          </w:tcPr>
          <w:p>
            <w:pPr>
              <w:pStyle w:val="yTable"/>
              <w:ind w:right="315"/>
              <w:jc w:val="right"/>
            </w:pPr>
            <w:del w:id="1130" w:author="Master Repository Process" w:date="2021-09-25T01:17:00Z">
              <w:r>
                <w:delText>71.35</w:delText>
              </w:r>
            </w:del>
            <w:ins w:id="1131" w:author="Master Repository Process" w:date="2021-09-25T01:17:00Z">
              <w:r>
                <w:t>74.75</w:t>
              </w:r>
            </w:ins>
          </w:p>
        </w:tc>
      </w:tr>
      <w:tr>
        <w:tblPrEx>
          <w:tblCellMar>
            <w:left w:w="108" w:type="dxa"/>
            <w:right w:w="108" w:type="dxa"/>
          </w:tblCellMar>
        </w:tblPrEx>
        <w:tc>
          <w:tcPr>
            <w:tcW w:w="5194" w:type="dxa"/>
          </w:tcPr>
          <w:p>
            <w:pPr>
              <w:pStyle w:val="yTable"/>
            </w:pPr>
            <w:r>
              <w:t>57918</w:t>
            </w:r>
          </w:p>
        </w:tc>
        <w:tc>
          <w:tcPr>
            <w:tcW w:w="1469" w:type="dxa"/>
            <w:vAlign w:val="center"/>
          </w:tcPr>
          <w:p>
            <w:pPr>
              <w:pStyle w:val="yTable"/>
              <w:ind w:right="315"/>
              <w:jc w:val="right"/>
            </w:pPr>
            <w:del w:id="1132" w:author="Master Repository Process" w:date="2021-09-25T01:17:00Z">
              <w:r>
                <w:delText>71.35</w:delText>
              </w:r>
            </w:del>
            <w:ins w:id="1133" w:author="Master Repository Process" w:date="2021-09-25T01:17:00Z">
              <w:r>
                <w:t>74.75</w:t>
              </w:r>
            </w:ins>
          </w:p>
        </w:tc>
      </w:tr>
      <w:tr>
        <w:tblPrEx>
          <w:tblCellMar>
            <w:left w:w="108" w:type="dxa"/>
            <w:right w:w="108" w:type="dxa"/>
          </w:tblCellMar>
        </w:tblPrEx>
        <w:tc>
          <w:tcPr>
            <w:tcW w:w="5194" w:type="dxa"/>
          </w:tcPr>
          <w:p>
            <w:pPr>
              <w:pStyle w:val="yTable"/>
            </w:pPr>
            <w:r>
              <w:t>57921</w:t>
            </w:r>
          </w:p>
        </w:tc>
        <w:tc>
          <w:tcPr>
            <w:tcW w:w="1469" w:type="dxa"/>
            <w:vAlign w:val="center"/>
          </w:tcPr>
          <w:p>
            <w:pPr>
              <w:pStyle w:val="yTable"/>
              <w:ind w:right="315"/>
              <w:jc w:val="right"/>
            </w:pPr>
            <w:del w:id="1134" w:author="Master Repository Process" w:date="2021-09-25T01:17:00Z">
              <w:r>
                <w:delText>71.35</w:delText>
              </w:r>
            </w:del>
            <w:ins w:id="1135" w:author="Master Repository Process" w:date="2021-09-25T01:17:00Z">
              <w:r>
                <w:t>74.75</w:t>
              </w:r>
            </w:ins>
          </w:p>
        </w:tc>
      </w:tr>
      <w:tr>
        <w:tblPrEx>
          <w:tblCellMar>
            <w:left w:w="108" w:type="dxa"/>
            <w:right w:w="108" w:type="dxa"/>
          </w:tblCellMar>
        </w:tblPrEx>
        <w:tc>
          <w:tcPr>
            <w:tcW w:w="5194" w:type="dxa"/>
          </w:tcPr>
          <w:p>
            <w:pPr>
              <w:pStyle w:val="yTable"/>
            </w:pPr>
            <w:r>
              <w:t>57924</w:t>
            </w:r>
          </w:p>
        </w:tc>
        <w:tc>
          <w:tcPr>
            <w:tcW w:w="1469" w:type="dxa"/>
            <w:vAlign w:val="center"/>
          </w:tcPr>
          <w:p>
            <w:pPr>
              <w:pStyle w:val="yTable"/>
              <w:ind w:right="315"/>
              <w:jc w:val="right"/>
            </w:pPr>
            <w:del w:id="1136" w:author="Master Repository Process" w:date="2021-09-25T01:17:00Z">
              <w:r>
                <w:delText>71.35</w:delText>
              </w:r>
            </w:del>
            <w:ins w:id="1137" w:author="Master Repository Process" w:date="2021-09-25T01:17:00Z">
              <w:r>
                <w:t>74.75</w:t>
              </w:r>
            </w:ins>
          </w:p>
        </w:tc>
      </w:tr>
      <w:tr>
        <w:tblPrEx>
          <w:tblCellMar>
            <w:left w:w="108" w:type="dxa"/>
            <w:right w:w="108" w:type="dxa"/>
          </w:tblCellMar>
        </w:tblPrEx>
        <w:tc>
          <w:tcPr>
            <w:tcW w:w="5194" w:type="dxa"/>
          </w:tcPr>
          <w:p>
            <w:pPr>
              <w:pStyle w:val="yTable"/>
            </w:pPr>
            <w:r>
              <w:t>57927</w:t>
            </w:r>
          </w:p>
        </w:tc>
        <w:tc>
          <w:tcPr>
            <w:tcW w:w="1469" w:type="dxa"/>
            <w:vAlign w:val="center"/>
          </w:tcPr>
          <w:p>
            <w:pPr>
              <w:pStyle w:val="yTable"/>
              <w:ind w:right="315"/>
              <w:jc w:val="right"/>
            </w:pPr>
            <w:del w:id="1138" w:author="Master Repository Process" w:date="2021-09-25T01:17:00Z">
              <w:r>
                <w:delText>75.10</w:delText>
              </w:r>
            </w:del>
            <w:ins w:id="1139" w:author="Master Repository Process" w:date="2021-09-25T01:17:00Z">
              <w:r>
                <w:t>78.70</w:t>
              </w:r>
            </w:ins>
          </w:p>
        </w:tc>
      </w:tr>
      <w:tr>
        <w:tblPrEx>
          <w:tblCellMar>
            <w:left w:w="108" w:type="dxa"/>
            <w:right w:w="108" w:type="dxa"/>
          </w:tblCellMar>
        </w:tblPrEx>
        <w:tc>
          <w:tcPr>
            <w:tcW w:w="5194" w:type="dxa"/>
          </w:tcPr>
          <w:p>
            <w:pPr>
              <w:pStyle w:val="yTable"/>
            </w:pPr>
            <w:r>
              <w:t>57930</w:t>
            </w:r>
          </w:p>
        </w:tc>
        <w:tc>
          <w:tcPr>
            <w:tcW w:w="1469" w:type="dxa"/>
            <w:vAlign w:val="center"/>
          </w:tcPr>
          <w:p>
            <w:pPr>
              <w:pStyle w:val="yTable"/>
              <w:ind w:right="315"/>
              <w:jc w:val="right"/>
            </w:pPr>
            <w:del w:id="1140" w:author="Master Repository Process" w:date="2021-09-25T01:17:00Z">
              <w:r>
                <w:delText>49.75</w:delText>
              </w:r>
            </w:del>
            <w:ins w:id="1141" w:author="Master Repository Process" w:date="2021-09-25T01:17:00Z">
              <w:r>
                <w:t>52.15</w:t>
              </w:r>
            </w:ins>
          </w:p>
        </w:tc>
      </w:tr>
      <w:tr>
        <w:tblPrEx>
          <w:tblCellMar>
            <w:left w:w="108" w:type="dxa"/>
            <w:right w:w="108" w:type="dxa"/>
          </w:tblCellMar>
        </w:tblPrEx>
        <w:tc>
          <w:tcPr>
            <w:tcW w:w="5194" w:type="dxa"/>
          </w:tcPr>
          <w:p>
            <w:pPr>
              <w:pStyle w:val="yTable"/>
            </w:pPr>
            <w:r>
              <w:t>57933</w:t>
            </w:r>
          </w:p>
        </w:tc>
        <w:tc>
          <w:tcPr>
            <w:tcW w:w="1469" w:type="dxa"/>
            <w:vAlign w:val="center"/>
          </w:tcPr>
          <w:p>
            <w:pPr>
              <w:pStyle w:val="yTable"/>
              <w:ind w:right="315"/>
              <w:jc w:val="right"/>
            </w:pPr>
            <w:del w:id="1142" w:author="Master Repository Process" w:date="2021-09-25T01:17:00Z">
              <w:r>
                <w:delText>118.45</w:delText>
              </w:r>
            </w:del>
            <w:ins w:id="1143" w:author="Master Repository Process" w:date="2021-09-25T01:17:00Z">
              <w:r>
                <w:t>124.10</w:t>
              </w:r>
            </w:ins>
          </w:p>
        </w:tc>
      </w:tr>
      <w:tr>
        <w:tblPrEx>
          <w:tblCellMar>
            <w:left w:w="108" w:type="dxa"/>
            <w:right w:w="108" w:type="dxa"/>
          </w:tblCellMar>
        </w:tblPrEx>
        <w:tc>
          <w:tcPr>
            <w:tcW w:w="5194" w:type="dxa"/>
          </w:tcPr>
          <w:p>
            <w:pPr>
              <w:pStyle w:val="yTable"/>
            </w:pPr>
            <w:r>
              <w:t>57939</w:t>
            </w:r>
          </w:p>
        </w:tc>
        <w:tc>
          <w:tcPr>
            <w:tcW w:w="1469" w:type="dxa"/>
            <w:vAlign w:val="center"/>
          </w:tcPr>
          <w:p>
            <w:pPr>
              <w:pStyle w:val="yTable"/>
              <w:ind w:right="315"/>
              <w:jc w:val="right"/>
            </w:pPr>
            <w:del w:id="1144" w:author="Master Repository Process" w:date="2021-09-25T01:17:00Z">
              <w:r>
                <w:delText>97.60</w:delText>
              </w:r>
            </w:del>
            <w:ins w:id="1145" w:author="Master Repository Process" w:date="2021-09-25T01:17:00Z">
              <w:r>
                <w:t>102.25</w:t>
              </w:r>
            </w:ins>
          </w:p>
        </w:tc>
      </w:tr>
      <w:tr>
        <w:tblPrEx>
          <w:tblCellMar>
            <w:left w:w="108" w:type="dxa"/>
            <w:right w:w="108" w:type="dxa"/>
          </w:tblCellMar>
        </w:tblPrEx>
        <w:tc>
          <w:tcPr>
            <w:tcW w:w="5194" w:type="dxa"/>
          </w:tcPr>
          <w:p>
            <w:pPr>
              <w:pStyle w:val="yTable"/>
            </w:pPr>
            <w:r>
              <w:t>57942</w:t>
            </w:r>
          </w:p>
        </w:tc>
        <w:tc>
          <w:tcPr>
            <w:tcW w:w="1469" w:type="dxa"/>
            <w:vAlign w:val="center"/>
          </w:tcPr>
          <w:p>
            <w:pPr>
              <w:pStyle w:val="yTable"/>
              <w:ind w:right="315"/>
              <w:jc w:val="right"/>
            </w:pPr>
            <w:del w:id="1146" w:author="Master Repository Process" w:date="2021-09-25T01:17:00Z">
              <w:r>
                <w:delText>75.10</w:delText>
              </w:r>
            </w:del>
            <w:ins w:id="1147" w:author="Master Repository Process" w:date="2021-09-25T01:17:00Z">
              <w:r>
                <w:t>78.70</w:t>
              </w:r>
            </w:ins>
          </w:p>
        </w:tc>
      </w:tr>
      <w:tr>
        <w:tblPrEx>
          <w:tblCellMar>
            <w:left w:w="108" w:type="dxa"/>
            <w:right w:w="108" w:type="dxa"/>
          </w:tblCellMar>
        </w:tblPrEx>
        <w:tc>
          <w:tcPr>
            <w:tcW w:w="5194" w:type="dxa"/>
          </w:tcPr>
          <w:p>
            <w:pPr>
              <w:pStyle w:val="yTable"/>
            </w:pPr>
            <w:r>
              <w:t>57945</w:t>
            </w:r>
          </w:p>
        </w:tc>
        <w:tc>
          <w:tcPr>
            <w:tcW w:w="1469" w:type="dxa"/>
            <w:vAlign w:val="center"/>
          </w:tcPr>
          <w:p>
            <w:pPr>
              <w:pStyle w:val="yTable"/>
              <w:ind w:right="315"/>
              <w:jc w:val="right"/>
            </w:pPr>
            <w:del w:id="1148" w:author="Master Repository Process" w:date="2021-09-25T01:17:00Z">
              <w:r>
                <w:delText>65.65</w:delText>
              </w:r>
            </w:del>
            <w:ins w:id="1149" w:author="Master Repository Process" w:date="2021-09-25T01:17:00Z">
              <w:r>
                <w:t>68.80</w:t>
              </w:r>
            </w:ins>
          </w:p>
        </w:tc>
      </w:tr>
      <w:tr>
        <w:tblPrEx>
          <w:tblCellMar>
            <w:left w:w="108" w:type="dxa"/>
            <w:right w:w="108" w:type="dxa"/>
          </w:tblCellMar>
        </w:tblPrEx>
        <w:tc>
          <w:tcPr>
            <w:tcW w:w="5194" w:type="dxa"/>
          </w:tcPr>
          <w:p>
            <w:pPr>
              <w:pStyle w:val="yTable"/>
            </w:pPr>
            <w:r>
              <w:t>57960</w:t>
            </w:r>
          </w:p>
        </w:tc>
        <w:tc>
          <w:tcPr>
            <w:tcW w:w="1469" w:type="dxa"/>
            <w:vAlign w:val="center"/>
          </w:tcPr>
          <w:p>
            <w:pPr>
              <w:pStyle w:val="yTable"/>
              <w:ind w:right="315"/>
              <w:jc w:val="right"/>
            </w:pPr>
            <w:del w:id="1150" w:author="Master Repository Process" w:date="2021-09-25T01:17:00Z">
              <w:r>
                <w:delText>71.</w:delText>
              </w:r>
            </w:del>
            <w:r>
              <w:t>75</w:t>
            </w:r>
            <w:ins w:id="1151" w:author="Master Repository Process" w:date="2021-09-25T01:17:00Z">
              <w:r>
                <w:t>.20</w:t>
              </w:r>
            </w:ins>
          </w:p>
        </w:tc>
      </w:tr>
      <w:tr>
        <w:tblPrEx>
          <w:tblCellMar>
            <w:left w:w="108" w:type="dxa"/>
            <w:right w:w="108" w:type="dxa"/>
          </w:tblCellMar>
        </w:tblPrEx>
        <w:tc>
          <w:tcPr>
            <w:tcW w:w="5194" w:type="dxa"/>
          </w:tcPr>
          <w:p>
            <w:pPr>
              <w:pStyle w:val="yTable"/>
            </w:pPr>
            <w:r>
              <w:t>57963</w:t>
            </w:r>
          </w:p>
        </w:tc>
        <w:tc>
          <w:tcPr>
            <w:tcW w:w="1469" w:type="dxa"/>
            <w:vAlign w:val="center"/>
          </w:tcPr>
          <w:p>
            <w:pPr>
              <w:pStyle w:val="yTable"/>
              <w:ind w:right="315"/>
              <w:jc w:val="right"/>
            </w:pPr>
            <w:del w:id="1152" w:author="Master Repository Process" w:date="2021-09-25T01:17:00Z">
              <w:r>
                <w:delText>71.</w:delText>
              </w:r>
            </w:del>
            <w:r>
              <w:t>75</w:t>
            </w:r>
            <w:ins w:id="1153" w:author="Master Repository Process" w:date="2021-09-25T01:17:00Z">
              <w:r>
                <w:t>.20</w:t>
              </w:r>
            </w:ins>
          </w:p>
        </w:tc>
      </w:tr>
      <w:tr>
        <w:tblPrEx>
          <w:tblCellMar>
            <w:left w:w="108" w:type="dxa"/>
            <w:right w:w="108" w:type="dxa"/>
          </w:tblCellMar>
        </w:tblPrEx>
        <w:tc>
          <w:tcPr>
            <w:tcW w:w="5194" w:type="dxa"/>
          </w:tcPr>
          <w:p>
            <w:pPr>
              <w:pStyle w:val="yTable"/>
            </w:pPr>
            <w:r>
              <w:t>57966</w:t>
            </w:r>
          </w:p>
        </w:tc>
        <w:tc>
          <w:tcPr>
            <w:tcW w:w="1469" w:type="dxa"/>
            <w:vAlign w:val="center"/>
          </w:tcPr>
          <w:p>
            <w:pPr>
              <w:pStyle w:val="yTable"/>
              <w:ind w:right="315"/>
              <w:jc w:val="right"/>
            </w:pPr>
            <w:del w:id="1154" w:author="Master Repository Process" w:date="2021-09-25T01:17:00Z">
              <w:r>
                <w:delText>71.</w:delText>
              </w:r>
            </w:del>
            <w:r>
              <w:t>75</w:t>
            </w:r>
            <w:ins w:id="1155" w:author="Master Repository Process" w:date="2021-09-25T01:17:00Z">
              <w:r>
                <w:t>.20</w:t>
              </w:r>
            </w:ins>
          </w:p>
        </w:tc>
      </w:tr>
      <w:tr>
        <w:tblPrEx>
          <w:tblCellMar>
            <w:left w:w="108" w:type="dxa"/>
            <w:right w:w="108" w:type="dxa"/>
          </w:tblCellMar>
        </w:tblPrEx>
        <w:tc>
          <w:tcPr>
            <w:tcW w:w="5194" w:type="dxa"/>
          </w:tcPr>
          <w:p>
            <w:pPr>
              <w:pStyle w:val="yTable"/>
            </w:pPr>
            <w:r>
              <w:t>57969</w:t>
            </w:r>
          </w:p>
        </w:tc>
        <w:tc>
          <w:tcPr>
            <w:tcW w:w="1469" w:type="dxa"/>
            <w:vAlign w:val="center"/>
          </w:tcPr>
          <w:p>
            <w:pPr>
              <w:pStyle w:val="yTable"/>
              <w:ind w:right="315"/>
              <w:jc w:val="right"/>
            </w:pPr>
            <w:del w:id="1156" w:author="Master Repository Process" w:date="2021-09-25T01:17:00Z">
              <w:r>
                <w:delText>71.</w:delText>
              </w:r>
            </w:del>
            <w:r>
              <w:t>75</w:t>
            </w:r>
            <w:ins w:id="1157" w:author="Master Repository Process" w:date="2021-09-25T01:17:00Z">
              <w:r>
                <w:t>.20</w:t>
              </w:r>
            </w:ins>
          </w:p>
        </w:tc>
      </w:tr>
      <w:tr>
        <w:tblPrEx>
          <w:tblCellMar>
            <w:left w:w="108" w:type="dxa"/>
            <w:right w:w="108" w:type="dxa"/>
          </w:tblCellMar>
        </w:tblPrEx>
        <w:tc>
          <w:tcPr>
            <w:tcW w:w="5194" w:type="dxa"/>
          </w:tcPr>
          <w:p>
            <w:pPr>
              <w:pStyle w:val="yTable"/>
            </w:pPr>
            <w:r>
              <w:t>58100</w:t>
            </w:r>
          </w:p>
        </w:tc>
        <w:tc>
          <w:tcPr>
            <w:tcW w:w="1469" w:type="dxa"/>
            <w:vAlign w:val="center"/>
          </w:tcPr>
          <w:p>
            <w:pPr>
              <w:pStyle w:val="yTable"/>
              <w:ind w:right="315"/>
              <w:jc w:val="right"/>
            </w:pPr>
            <w:del w:id="1158" w:author="Master Repository Process" w:date="2021-09-25T01:17:00Z">
              <w:r>
                <w:delText>101.60</w:delText>
              </w:r>
            </w:del>
            <w:ins w:id="1159" w:author="Master Repository Process" w:date="2021-09-25T01:17:00Z">
              <w:r>
                <w:t>106.45</w:t>
              </w:r>
            </w:ins>
          </w:p>
        </w:tc>
      </w:tr>
      <w:tr>
        <w:tblPrEx>
          <w:tblCellMar>
            <w:left w:w="108" w:type="dxa"/>
            <w:right w:w="108" w:type="dxa"/>
          </w:tblCellMar>
        </w:tblPrEx>
        <w:tc>
          <w:tcPr>
            <w:tcW w:w="5194" w:type="dxa"/>
          </w:tcPr>
          <w:p>
            <w:pPr>
              <w:pStyle w:val="yTable"/>
            </w:pPr>
            <w:r>
              <w:t>58103</w:t>
            </w:r>
          </w:p>
        </w:tc>
        <w:tc>
          <w:tcPr>
            <w:tcW w:w="1469" w:type="dxa"/>
            <w:vAlign w:val="center"/>
          </w:tcPr>
          <w:p>
            <w:pPr>
              <w:pStyle w:val="yTable"/>
              <w:ind w:right="315"/>
              <w:jc w:val="right"/>
            </w:pPr>
            <w:del w:id="1160" w:author="Master Repository Process" w:date="2021-09-25T01:17:00Z">
              <w:r>
                <w:delText>83</w:delText>
              </w:r>
            </w:del>
            <w:ins w:id="1161" w:author="Master Repository Process" w:date="2021-09-25T01:17:00Z">
              <w:r>
                <w:t>87</w:t>
              </w:r>
            </w:ins>
            <w:r>
              <w:t>.40</w:t>
            </w:r>
          </w:p>
        </w:tc>
      </w:tr>
      <w:tr>
        <w:tblPrEx>
          <w:tblCellMar>
            <w:left w:w="108" w:type="dxa"/>
            <w:right w:w="108" w:type="dxa"/>
          </w:tblCellMar>
        </w:tblPrEx>
        <w:tc>
          <w:tcPr>
            <w:tcW w:w="5194" w:type="dxa"/>
          </w:tcPr>
          <w:p>
            <w:pPr>
              <w:pStyle w:val="yTable"/>
            </w:pPr>
            <w:r>
              <w:t>58106</w:t>
            </w:r>
          </w:p>
        </w:tc>
        <w:tc>
          <w:tcPr>
            <w:tcW w:w="1469" w:type="dxa"/>
            <w:vAlign w:val="center"/>
          </w:tcPr>
          <w:p>
            <w:pPr>
              <w:pStyle w:val="yTable"/>
              <w:ind w:right="315"/>
              <w:jc w:val="right"/>
            </w:pPr>
            <w:del w:id="1162" w:author="Master Repository Process" w:date="2021-09-25T01:17:00Z">
              <w:r>
                <w:delText>116.55</w:delText>
              </w:r>
            </w:del>
            <w:ins w:id="1163" w:author="Master Repository Process" w:date="2021-09-25T01:17:00Z">
              <w:r>
                <w:t>122.10</w:t>
              </w:r>
            </w:ins>
          </w:p>
        </w:tc>
      </w:tr>
      <w:tr>
        <w:tblPrEx>
          <w:tblCellMar>
            <w:left w:w="108" w:type="dxa"/>
            <w:right w:w="108" w:type="dxa"/>
          </w:tblCellMar>
        </w:tblPrEx>
        <w:tc>
          <w:tcPr>
            <w:tcW w:w="5194" w:type="dxa"/>
          </w:tcPr>
          <w:p>
            <w:pPr>
              <w:pStyle w:val="yTable"/>
            </w:pPr>
            <w:r>
              <w:t>58108</w:t>
            </w:r>
          </w:p>
        </w:tc>
        <w:tc>
          <w:tcPr>
            <w:tcW w:w="1469" w:type="dxa"/>
            <w:vAlign w:val="center"/>
          </w:tcPr>
          <w:p>
            <w:pPr>
              <w:pStyle w:val="yTable"/>
              <w:ind w:right="315"/>
              <w:jc w:val="right"/>
            </w:pPr>
            <w:del w:id="1164" w:author="Master Repository Process" w:date="2021-09-25T01:17:00Z">
              <w:r>
                <w:delText>201.15</w:delText>
              </w:r>
            </w:del>
            <w:ins w:id="1165" w:author="Master Repository Process" w:date="2021-09-25T01:17:00Z">
              <w:r>
                <w:t>210.75</w:t>
              </w:r>
            </w:ins>
          </w:p>
        </w:tc>
      </w:tr>
      <w:tr>
        <w:tblPrEx>
          <w:tblCellMar>
            <w:left w:w="108" w:type="dxa"/>
            <w:right w:w="108" w:type="dxa"/>
          </w:tblCellMar>
        </w:tblPrEx>
        <w:tc>
          <w:tcPr>
            <w:tcW w:w="5194" w:type="dxa"/>
          </w:tcPr>
          <w:p>
            <w:pPr>
              <w:pStyle w:val="yTable"/>
            </w:pPr>
            <w:r>
              <w:t>58109</w:t>
            </w:r>
          </w:p>
        </w:tc>
        <w:tc>
          <w:tcPr>
            <w:tcW w:w="1469" w:type="dxa"/>
            <w:vAlign w:val="center"/>
          </w:tcPr>
          <w:p>
            <w:pPr>
              <w:pStyle w:val="yTable"/>
              <w:ind w:right="315"/>
              <w:jc w:val="right"/>
            </w:pPr>
            <w:del w:id="1166" w:author="Master Repository Process" w:date="2021-09-25T01:17:00Z">
              <w:r>
                <w:delText>71.15</w:delText>
              </w:r>
            </w:del>
            <w:ins w:id="1167" w:author="Master Repository Process" w:date="2021-09-25T01:17:00Z">
              <w:r>
                <w:t>74.55</w:t>
              </w:r>
            </w:ins>
          </w:p>
        </w:tc>
      </w:tr>
      <w:tr>
        <w:tblPrEx>
          <w:tblCellMar>
            <w:left w:w="108" w:type="dxa"/>
            <w:right w:w="108" w:type="dxa"/>
          </w:tblCellMar>
        </w:tblPrEx>
        <w:tc>
          <w:tcPr>
            <w:tcW w:w="5194" w:type="dxa"/>
          </w:tcPr>
          <w:p>
            <w:pPr>
              <w:pStyle w:val="yTable"/>
            </w:pPr>
            <w:r>
              <w:t>58112</w:t>
            </w:r>
          </w:p>
        </w:tc>
        <w:tc>
          <w:tcPr>
            <w:tcW w:w="1469" w:type="dxa"/>
            <w:vAlign w:val="center"/>
          </w:tcPr>
          <w:p>
            <w:pPr>
              <w:pStyle w:val="yTable"/>
              <w:ind w:right="315"/>
              <w:jc w:val="right"/>
            </w:pPr>
            <w:del w:id="1168" w:author="Master Repository Process" w:date="2021-09-25T01:17:00Z">
              <w:r>
                <w:delText>147.20</w:delText>
              </w:r>
            </w:del>
            <w:ins w:id="1169" w:author="Master Repository Process" w:date="2021-09-25T01:17:00Z">
              <w:r>
                <w:t>154.25</w:t>
              </w:r>
            </w:ins>
          </w:p>
        </w:tc>
      </w:tr>
      <w:tr>
        <w:tblPrEx>
          <w:tblCellMar>
            <w:left w:w="108" w:type="dxa"/>
            <w:right w:w="108" w:type="dxa"/>
          </w:tblCellMar>
        </w:tblPrEx>
        <w:tc>
          <w:tcPr>
            <w:tcW w:w="5194" w:type="dxa"/>
          </w:tcPr>
          <w:p>
            <w:pPr>
              <w:pStyle w:val="yTable"/>
            </w:pPr>
            <w:r>
              <w:t>58115</w:t>
            </w:r>
          </w:p>
        </w:tc>
        <w:tc>
          <w:tcPr>
            <w:tcW w:w="1469" w:type="dxa"/>
            <w:vAlign w:val="center"/>
          </w:tcPr>
          <w:p>
            <w:pPr>
              <w:pStyle w:val="yTable"/>
              <w:ind w:right="315"/>
              <w:jc w:val="right"/>
            </w:pPr>
            <w:del w:id="1170" w:author="Master Repository Process" w:date="2021-09-25T01:17:00Z">
              <w:r>
                <w:delText>201.15</w:delText>
              </w:r>
            </w:del>
            <w:ins w:id="1171" w:author="Master Repository Process" w:date="2021-09-25T01:17:00Z">
              <w:r>
                <w:t>210.75</w:t>
              </w:r>
            </w:ins>
          </w:p>
        </w:tc>
      </w:tr>
      <w:tr>
        <w:tblPrEx>
          <w:tblCellMar>
            <w:left w:w="108" w:type="dxa"/>
            <w:right w:w="108" w:type="dxa"/>
          </w:tblCellMar>
        </w:tblPrEx>
        <w:tc>
          <w:tcPr>
            <w:tcW w:w="5194" w:type="dxa"/>
          </w:tcPr>
          <w:p>
            <w:pPr>
              <w:pStyle w:val="yTable"/>
            </w:pPr>
            <w:r>
              <w:t>58300</w:t>
            </w:r>
          </w:p>
        </w:tc>
        <w:tc>
          <w:tcPr>
            <w:tcW w:w="1469" w:type="dxa"/>
            <w:vAlign w:val="center"/>
          </w:tcPr>
          <w:p>
            <w:pPr>
              <w:pStyle w:val="yTable"/>
              <w:ind w:right="315"/>
              <w:jc w:val="right"/>
            </w:pPr>
            <w:ins w:id="1172" w:author="Master Repository Process" w:date="2021-09-25T01:17:00Z">
              <w:r>
                <w:t>63.</w:t>
              </w:r>
            </w:ins>
            <w:r>
              <w:t>60</w:t>
            </w:r>
            <w:del w:id="1173" w:author="Master Repository Process" w:date="2021-09-25T01:17:00Z">
              <w:r>
                <w:delText>.70</w:delText>
              </w:r>
            </w:del>
          </w:p>
        </w:tc>
      </w:tr>
      <w:tr>
        <w:tblPrEx>
          <w:tblCellMar>
            <w:left w:w="108" w:type="dxa"/>
            <w:right w:w="108" w:type="dxa"/>
          </w:tblCellMar>
        </w:tblPrEx>
        <w:tc>
          <w:tcPr>
            <w:tcW w:w="5194" w:type="dxa"/>
          </w:tcPr>
          <w:p>
            <w:pPr>
              <w:pStyle w:val="yTable"/>
            </w:pPr>
            <w:r>
              <w:t>58306</w:t>
            </w:r>
          </w:p>
        </w:tc>
        <w:tc>
          <w:tcPr>
            <w:tcW w:w="1469" w:type="dxa"/>
            <w:vAlign w:val="center"/>
          </w:tcPr>
          <w:p>
            <w:pPr>
              <w:pStyle w:val="yTable"/>
              <w:ind w:right="315"/>
              <w:jc w:val="right"/>
            </w:pPr>
            <w:del w:id="1174" w:author="Master Repository Process" w:date="2021-09-25T01:17:00Z">
              <w:r>
                <w:delText>135.35</w:delText>
              </w:r>
            </w:del>
            <w:ins w:id="1175" w:author="Master Repository Process" w:date="2021-09-25T01:17:00Z">
              <w:r>
                <w:t>141.80</w:t>
              </w:r>
            </w:ins>
          </w:p>
        </w:tc>
      </w:tr>
      <w:tr>
        <w:tblPrEx>
          <w:tblCellMar>
            <w:left w:w="108" w:type="dxa"/>
            <w:right w:w="108" w:type="dxa"/>
          </w:tblCellMar>
        </w:tblPrEx>
        <w:tc>
          <w:tcPr>
            <w:tcW w:w="5194" w:type="dxa"/>
          </w:tcPr>
          <w:p>
            <w:pPr>
              <w:pStyle w:val="yTable"/>
            </w:pPr>
            <w:r>
              <w:t>58500</w:t>
            </w:r>
          </w:p>
        </w:tc>
        <w:tc>
          <w:tcPr>
            <w:tcW w:w="1469" w:type="dxa"/>
            <w:vAlign w:val="center"/>
          </w:tcPr>
          <w:p>
            <w:pPr>
              <w:pStyle w:val="yTable"/>
              <w:ind w:right="315"/>
              <w:jc w:val="right"/>
            </w:pPr>
            <w:del w:id="1176" w:author="Master Repository Process" w:date="2021-09-25T01:17:00Z">
              <w:r>
                <w:delText>53.50</w:delText>
              </w:r>
            </w:del>
            <w:ins w:id="1177" w:author="Master Repository Process" w:date="2021-09-25T01:17:00Z">
              <w:r>
                <w:t>56.05</w:t>
              </w:r>
            </w:ins>
          </w:p>
        </w:tc>
      </w:tr>
      <w:tr>
        <w:tblPrEx>
          <w:tblCellMar>
            <w:left w:w="108" w:type="dxa"/>
            <w:right w:w="108" w:type="dxa"/>
          </w:tblCellMar>
        </w:tblPrEx>
        <w:tc>
          <w:tcPr>
            <w:tcW w:w="5194" w:type="dxa"/>
          </w:tcPr>
          <w:p>
            <w:pPr>
              <w:pStyle w:val="yTable"/>
            </w:pPr>
            <w:r>
              <w:t>58503</w:t>
            </w:r>
          </w:p>
        </w:tc>
        <w:tc>
          <w:tcPr>
            <w:tcW w:w="1469" w:type="dxa"/>
            <w:vAlign w:val="center"/>
          </w:tcPr>
          <w:p>
            <w:pPr>
              <w:pStyle w:val="yTable"/>
              <w:ind w:right="315"/>
              <w:jc w:val="right"/>
            </w:pPr>
            <w:del w:id="1178" w:author="Master Repository Process" w:date="2021-09-25T01:17:00Z">
              <w:r>
                <w:delText>71.35</w:delText>
              </w:r>
            </w:del>
            <w:ins w:id="1179" w:author="Master Repository Process" w:date="2021-09-25T01:17:00Z">
              <w:r>
                <w:t>74.75</w:t>
              </w:r>
            </w:ins>
          </w:p>
        </w:tc>
      </w:tr>
      <w:tr>
        <w:tblPrEx>
          <w:tblCellMar>
            <w:left w:w="108" w:type="dxa"/>
            <w:right w:w="108" w:type="dxa"/>
          </w:tblCellMar>
        </w:tblPrEx>
        <w:tc>
          <w:tcPr>
            <w:tcW w:w="5194" w:type="dxa"/>
          </w:tcPr>
          <w:p>
            <w:pPr>
              <w:pStyle w:val="yTable"/>
            </w:pPr>
            <w:r>
              <w:t>58506</w:t>
            </w:r>
          </w:p>
        </w:tc>
        <w:tc>
          <w:tcPr>
            <w:tcW w:w="1469" w:type="dxa"/>
            <w:vAlign w:val="center"/>
          </w:tcPr>
          <w:p>
            <w:pPr>
              <w:pStyle w:val="yTable"/>
              <w:ind w:right="315"/>
              <w:jc w:val="right"/>
            </w:pPr>
            <w:del w:id="1180" w:author="Master Repository Process" w:date="2021-09-25T01:17:00Z">
              <w:r>
                <w:delText>92.00</w:delText>
              </w:r>
            </w:del>
            <w:ins w:id="1181" w:author="Master Repository Process" w:date="2021-09-25T01:17:00Z">
              <w:r>
                <w:t>96.40</w:t>
              </w:r>
            </w:ins>
          </w:p>
        </w:tc>
      </w:tr>
      <w:tr>
        <w:tblPrEx>
          <w:tblCellMar>
            <w:left w:w="108" w:type="dxa"/>
            <w:right w:w="108" w:type="dxa"/>
          </w:tblCellMar>
        </w:tblPrEx>
        <w:tc>
          <w:tcPr>
            <w:tcW w:w="5194" w:type="dxa"/>
          </w:tcPr>
          <w:p>
            <w:pPr>
              <w:pStyle w:val="yTable"/>
            </w:pPr>
            <w:r>
              <w:t>58509</w:t>
            </w:r>
          </w:p>
        </w:tc>
        <w:tc>
          <w:tcPr>
            <w:tcW w:w="1469" w:type="dxa"/>
            <w:vAlign w:val="center"/>
          </w:tcPr>
          <w:p>
            <w:pPr>
              <w:pStyle w:val="yTable"/>
              <w:ind w:right="315"/>
              <w:jc w:val="right"/>
            </w:pPr>
            <w:del w:id="1182" w:author="Master Repository Process" w:date="2021-09-25T01:17:00Z">
              <w:r>
                <w:delText>60.15</w:delText>
              </w:r>
            </w:del>
            <w:ins w:id="1183" w:author="Master Repository Process" w:date="2021-09-25T01:17:00Z">
              <w:r>
                <w:t>63.05</w:t>
              </w:r>
            </w:ins>
          </w:p>
        </w:tc>
      </w:tr>
      <w:tr>
        <w:tblPrEx>
          <w:tblCellMar>
            <w:left w:w="108" w:type="dxa"/>
            <w:right w:w="108" w:type="dxa"/>
          </w:tblCellMar>
        </w:tblPrEx>
        <w:tc>
          <w:tcPr>
            <w:tcW w:w="5194" w:type="dxa"/>
          </w:tcPr>
          <w:p>
            <w:pPr>
              <w:pStyle w:val="yTable"/>
            </w:pPr>
            <w:r>
              <w:t>58521</w:t>
            </w:r>
          </w:p>
        </w:tc>
        <w:tc>
          <w:tcPr>
            <w:tcW w:w="1469" w:type="dxa"/>
            <w:vAlign w:val="center"/>
          </w:tcPr>
          <w:p>
            <w:pPr>
              <w:pStyle w:val="yTable"/>
              <w:ind w:right="315"/>
              <w:jc w:val="right"/>
            </w:pPr>
            <w:del w:id="1184" w:author="Master Repository Process" w:date="2021-09-25T01:17:00Z">
              <w:r>
                <w:delText>65.65</w:delText>
              </w:r>
            </w:del>
            <w:ins w:id="1185" w:author="Master Repository Process" w:date="2021-09-25T01:17:00Z">
              <w:r>
                <w:t>68.80</w:t>
              </w:r>
            </w:ins>
          </w:p>
        </w:tc>
      </w:tr>
      <w:tr>
        <w:tblPrEx>
          <w:tblCellMar>
            <w:left w:w="108" w:type="dxa"/>
            <w:right w:w="108" w:type="dxa"/>
          </w:tblCellMar>
        </w:tblPrEx>
        <w:tc>
          <w:tcPr>
            <w:tcW w:w="5194" w:type="dxa"/>
          </w:tcPr>
          <w:p>
            <w:pPr>
              <w:pStyle w:val="yTable"/>
            </w:pPr>
            <w:r>
              <w:t>58524</w:t>
            </w:r>
          </w:p>
        </w:tc>
        <w:tc>
          <w:tcPr>
            <w:tcW w:w="1469" w:type="dxa"/>
            <w:vAlign w:val="center"/>
          </w:tcPr>
          <w:p>
            <w:pPr>
              <w:pStyle w:val="yTable"/>
              <w:ind w:right="315"/>
              <w:jc w:val="right"/>
            </w:pPr>
            <w:del w:id="1186" w:author="Master Repository Process" w:date="2021-09-25T01:17:00Z">
              <w:r>
                <w:delText>85.50</w:delText>
              </w:r>
            </w:del>
            <w:ins w:id="1187" w:author="Master Repository Process" w:date="2021-09-25T01:17:00Z">
              <w:r>
                <w:t>89.60</w:t>
              </w:r>
            </w:ins>
          </w:p>
        </w:tc>
      </w:tr>
      <w:tr>
        <w:tblPrEx>
          <w:tblCellMar>
            <w:left w:w="108" w:type="dxa"/>
            <w:right w:w="108" w:type="dxa"/>
          </w:tblCellMar>
        </w:tblPrEx>
        <w:tc>
          <w:tcPr>
            <w:tcW w:w="5194" w:type="dxa"/>
          </w:tcPr>
          <w:p>
            <w:pPr>
              <w:pStyle w:val="yTable"/>
            </w:pPr>
            <w:r>
              <w:t>58527</w:t>
            </w:r>
          </w:p>
        </w:tc>
        <w:tc>
          <w:tcPr>
            <w:tcW w:w="1469" w:type="dxa"/>
            <w:vAlign w:val="center"/>
          </w:tcPr>
          <w:p>
            <w:pPr>
              <w:pStyle w:val="yTable"/>
              <w:ind w:right="315"/>
              <w:jc w:val="right"/>
            </w:pPr>
            <w:del w:id="1188" w:author="Master Repository Process" w:date="2021-09-25T01:17:00Z">
              <w:r>
                <w:delText>105</w:delText>
              </w:r>
            </w:del>
            <w:ins w:id="1189" w:author="Master Repository Process" w:date="2021-09-25T01:17:00Z">
              <w:r>
                <w:t>110</w:t>
              </w:r>
            </w:ins>
            <w:r>
              <w:t>.05</w:t>
            </w:r>
          </w:p>
        </w:tc>
      </w:tr>
      <w:tr>
        <w:tblPrEx>
          <w:tblCellMar>
            <w:left w:w="108" w:type="dxa"/>
            <w:right w:w="108" w:type="dxa"/>
          </w:tblCellMar>
        </w:tblPrEx>
        <w:tc>
          <w:tcPr>
            <w:tcW w:w="5194" w:type="dxa"/>
          </w:tcPr>
          <w:p>
            <w:pPr>
              <w:pStyle w:val="yTable"/>
            </w:pPr>
            <w:r>
              <w:t>58700</w:t>
            </w:r>
          </w:p>
        </w:tc>
        <w:tc>
          <w:tcPr>
            <w:tcW w:w="1469" w:type="dxa"/>
            <w:vAlign w:val="center"/>
          </w:tcPr>
          <w:p>
            <w:pPr>
              <w:pStyle w:val="yTable"/>
              <w:ind w:right="315"/>
              <w:jc w:val="right"/>
            </w:pPr>
            <w:del w:id="1190" w:author="Master Repository Process" w:date="2021-09-25T01:17:00Z">
              <w:r>
                <w:delText>69.75</w:delText>
              </w:r>
            </w:del>
            <w:ins w:id="1191" w:author="Master Repository Process" w:date="2021-09-25T01:17:00Z">
              <w:r>
                <w:t>73.10</w:t>
              </w:r>
            </w:ins>
          </w:p>
        </w:tc>
      </w:tr>
      <w:tr>
        <w:tblPrEx>
          <w:tblCellMar>
            <w:left w:w="108" w:type="dxa"/>
            <w:right w:w="108" w:type="dxa"/>
          </w:tblCellMar>
        </w:tblPrEx>
        <w:tc>
          <w:tcPr>
            <w:tcW w:w="5194" w:type="dxa"/>
          </w:tcPr>
          <w:p>
            <w:pPr>
              <w:pStyle w:val="yTable"/>
            </w:pPr>
            <w:r>
              <w:t>58706</w:t>
            </w:r>
          </w:p>
        </w:tc>
        <w:tc>
          <w:tcPr>
            <w:tcW w:w="1469" w:type="dxa"/>
            <w:vAlign w:val="center"/>
          </w:tcPr>
          <w:p>
            <w:pPr>
              <w:pStyle w:val="yTable"/>
              <w:ind w:right="315"/>
              <w:jc w:val="right"/>
            </w:pPr>
            <w:del w:id="1192" w:author="Master Repository Process" w:date="2021-09-25T01:17:00Z">
              <w:r>
                <w:delText>239.00</w:delText>
              </w:r>
            </w:del>
            <w:ins w:id="1193" w:author="Master Repository Process" w:date="2021-09-25T01:17:00Z">
              <w:r>
                <w:t>250.40</w:t>
              </w:r>
            </w:ins>
          </w:p>
        </w:tc>
      </w:tr>
      <w:tr>
        <w:tblPrEx>
          <w:tblCellMar>
            <w:left w:w="108" w:type="dxa"/>
            <w:right w:w="108" w:type="dxa"/>
          </w:tblCellMar>
        </w:tblPrEx>
        <w:tc>
          <w:tcPr>
            <w:tcW w:w="5194" w:type="dxa"/>
          </w:tcPr>
          <w:p>
            <w:pPr>
              <w:pStyle w:val="yTable"/>
            </w:pPr>
            <w:r>
              <w:t>58715</w:t>
            </w:r>
          </w:p>
        </w:tc>
        <w:tc>
          <w:tcPr>
            <w:tcW w:w="1469" w:type="dxa"/>
            <w:vAlign w:val="center"/>
          </w:tcPr>
          <w:p>
            <w:pPr>
              <w:pStyle w:val="yTable"/>
              <w:ind w:right="315"/>
              <w:jc w:val="right"/>
            </w:pPr>
            <w:del w:id="1194" w:author="Master Repository Process" w:date="2021-09-25T01:17:00Z">
              <w:r>
                <w:delText>229.40</w:delText>
              </w:r>
            </w:del>
            <w:ins w:id="1195" w:author="Master Repository Process" w:date="2021-09-25T01:17:00Z">
              <w:r>
                <w:t>240.35</w:t>
              </w:r>
            </w:ins>
          </w:p>
        </w:tc>
      </w:tr>
      <w:tr>
        <w:tblPrEx>
          <w:tblCellMar>
            <w:left w:w="108" w:type="dxa"/>
            <w:right w:w="108" w:type="dxa"/>
          </w:tblCellMar>
        </w:tblPrEx>
        <w:tc>
          <w:tcPr>
            <w:tcW w:w="5194" w:type="dxa"/>
          </w:tcPr>
          <w:p>
            <w:pPr>
              <w:pStyle w:val="yTable"/>
            </w:pPr>
            <w:r>
              <w:t>58718</w:t>
            </w:r>
          </w:p>
        </w:tc>
        <w:tc>
          <w:tcPr>
            <w:tcW w:w="1469" w:type="dxa"/>
            <w:vAlign w:val="center"/>
          </w:tcPr>
          <w:p>
            <w:pPr>
              <w:pStyle w:val="yTable"/>
              <w:ind w:right="315"/>
              <w:jc w:val="right"/>
            </w:pPr>
            <w:del w:id="1196" w:author="Master Repository Process" w:date="2021-09-25T01:17:00Z">
              <w:r>
                <w:delText>190.90</w:delText>
              </w:r>
            </w:del>
            <w:ins w:id="1197" w:author="Master Repository Process" w:date="2021-09-25T01:17:00Z">
              <w:r>
                <w:t>200.05</w:t>
              </w:r>
            </w:ins>
          </w:p>
        </w:tc>
      </w:tr>
      <w:tr>
        <w:tblPrEx>
          <w:tblCellMar>
            <w:left w:w="108" w:type="dxa"/>
            <w:right w:w="108" w:type="dxa"/>
          </w:tblCellMar>
        </w:tblPrEx>
        <w:tc>
          <w:tcPr>
            <w:tcW w:w="5194" w:type="dxa"/>
          </w:tcPr>
          <w:p>
            <w:pPr>
              <w:pStyle w:val="yTable"/>
            </w:pPr>
            <w:r>
              <w:t>58721</w:t>
            </w:r>
          </w:p>
        </w:tc>
        <w:tc>
          <w:tcPr>
            <w:tcW w:w="1469" w:type="dxa"/>
            <w:vAlign w:val="center"/>
          </w:tcPr>
          <w:p>
            <w:pPr>
              <w:pStyle w:val="yTable"/>
              <w:ind w:right="315"/>
              <w:jc w:val="right"/>
            </w:pPr>
            <w:del w:id="1198" w:author="Master Repository Process" w:date="2021-09-25T01:17:00Z">
              <w:r>
                <w:delText>209</w:delText>
              </w:r>
            </w:del>
            <w:ins w:id="1199" w:author="Master Repository Process" w:date="2021-09-25T01:17:00Z">
              <w:r>
                <w:t>219</w:t>
              </w:r>
            </w:ins>
            <w:r>
              <w:t>.25</w:t>
            </w:r>
          </w:p>
        </w:tc>
      </w:tr>
      <w:tr>
        <w:tblPrEx>
          <w:tblCellMar>
            <w:left w:w="108" w:type="dxa"/>
            <w:right w:w="108" w:type="dxa"/>
          </w:tblCellMar>
        </w:tblPrEx>
        <w:tc>
          <w:tcPr>
            <w:tcW w:w="5194" w:type="dxa"/>
          </w:tcPr>
          <w:p>
            <w:pPr>
              <w:pStyle w:val="yTable"/>
            </w:pPr>
            <w:r>
              <w:t>58900</w:t>
            </w:r>
          </w:p>
        </w:tc>
        <w:tc>
          <w:tcPr>
            <w:tcW w:w="1469" w:type="dxa"/>
            <w:vAlign w:val="center"/>
          </w:tcPr>
          <w:p>
            <w:pPr>
              <w:pStyle w:val="yTable"/>
              <w:ind w:right="315"/>
              <w:jc w:val="right"/>
            </w:pPr>
            <w:del w:id="1200" w:author="Master Repository Process" w:date="2021-09-25T01:17:00Z">
              <w:r>
                <w:delText>54.00</w:delText>
              </w:r>
            </w:del>
            <w:ins w:id="1201" w:author="Master Repository Process" w:date="2021-09-25T01:17:00Z">
              <w:r>
                <w:t>56.60</w:t>
              </w:r>
            </w:ins>
          </w:p>
        </w:tc>
      </w:tr>
      <w:tr>
        <w:tblPrEx>
          <w:tblCellMar>
            <w:left w:w="108" w:type="dxa"/>
            <w:right w:w="108" w:type="dxa"/>
          </w:tblCellMar>
        </w:tblPrEx>
        <w:tc>
          <w:tcPr>
            <w:tcW w:w="5194" w:type="dxa"/>
          </w:tcPr>
          <w:p>
            <w:pPr>
              <w:pStyle w:val="yTable"/>
            </w:pPr>
            <w:r>
              <w:t>58903</w:t>
            </w:r>
          </w:p>
        </w:tc>
        <w:tc>
          <w:tcPr>
            <w:tcW w:w="1469" w:type="dxa"/>
            <w:vAlign w:val="center"/>
          </w:tcPr>
          <w:p>
            <w:pPr>
              <w:pStyle w:val="yTable"/>
              <w:ind w:right="315"/>
              <w:jc w:val="right"/>
            </w:pPr>
            <w:del w:id="1202" w:author="Master Repository Process" w:date="2021-09-25T01:17:00Z">
              <w:r>
                <w:delText>72.00</w:delText>
              </w:r>
            </w:del>
            <w:ins w:id="1203" w:author="Master Repository Process" w:date="2021-09-25T01:17:00Z">
              <w:r>
                <w:t>75.45</w:t>
              </w:r>
            </w:ins>
          </w:p>
        </w:tc>
      </w:tr>
      <w:tr>
        <w:tblPrEx>
          <w:tblCellMar>
            <w:left w:w="108" w:type="dxa"/>
            <w:right w:w="108" w:type="dxa"/>
          </w:tblCellMar>
        </w:tblPrEx>
        <w:tc>
          <w:tcPr>
            <w:tcW w:w="5194" w:type="dxa"/>
          </w:tcPr>
          <w:p>
            <w:pPr>
              <w:pStyle w:val="yTable"/>
            </w:pPr>
            <w:r>
              <w:t>58909</w:t>
            </w:r>
          </w:p>
        </w:tc>
        <w:tc>
          <w:tcPr>
            <w:tcW w:w="1469" w:type="dxa"/>
            <w:vAlign w:val="center"/>
          </w:tcPr>
          <w:p>
            <w:pPr>
              <w:pStyle w:val="yTable"/>
              <w:ind w:right="315"/>
              <w:jc w:val="right"/>
            </w:pPr>
            <w:del w:id="1204" w:author="Master Repository Process" w:date="2021-09-25T01:17:00Z">
              <w:r>
                <w:delText>136.10</w:delText>
              </w:r>
            </w:del>
            <w:ins w:id="1205" w:author="Master Repository Process" w:date="2021-09-25T01:17:00Z">
              <w:r>
                <w:t>142.60</w:t>
              </w:r>
            </w:ins>
          </w:p>
        </w:tc>
      </w:tr>
      <w:tr>
        <w:tblPrEx>
          <w:tblCellMar>
            <w:left w:w="108" w:type="dxa"/>
            <w:right w:w="108" w:type="dxa"/>
          </w:tblCellMar>
        </w:tblPrEx>
        <w:tc>
          <w:tcPr>
            <w:tcW w:w="5194" w:type="dxa"/>
          </w:tcPr>
          <w:p>
            <w:pPr>
              <w:pStyle w:val="yTable"/>
            </w:pPr>
            <w:r>
              <w:t>58912</w:t>
            </w:r>
          </w:p>
        </w:tc>
        <w:tc>
          <w:tcPr>
            <w:tcW w:w="1469" w:type="dxa"/>
            <w:vAlign w:val="center"/>
          </w:tcPr>
          <w:p>
            <w:pPr>
              <w:pStyle w:val="yTable"/>
              <w:ind w:right="315"/>
              <w:jc w:val="right"/>
            </w:pPr>
            <w:del w:id="1206" w:author="Master Repository Process" w:date="2021-09-25T01:17:00Z">
              <w:r>
                <w:delText>166</w:delText>
              </w:r>
            </w:del>
            <w:ins w:id="1207" w:author="Master Repository Process" w:date="2021-09-25T01:17:00Z">
              <w:r>
                <w:t>174</w:t>
              </w:r>
            </w:ins>
            <w:r>
              <w:t>.85</w:t>
            </w:r>
          </w:p>
        </w:tc>
      </w:tr>
      <w:tr>
        <w:tblPrEx>
          <w:tblCellMar>
            <w:left w:w="108" w:type="dxa"/>
            <w:right w:w="108" w:type="dxa"/>
          </w:tblCellMar>
        </w:tblPrEx>
        <w:tc>
          <w:tcPr>
            <w:tcW w:w="5194" w:type="dxa"/>
          </w:tcPr>
          <w:p>
            <w:pPr>
              <w:pStyle w:val="yTable"/>
            </w:pPr>
            <w:r>
              <w:t>58915</w:t>
            </w:r>
          </w:p>
        </w:tc>
        <w:tc>
          <w:tcPr>
            <w:tcW w:w="1469" w:type="dxa"/>
            <w:vAlign w:val="center"/>
          </w:tcPr>
          <w:p>
            <w:pPr>
              <w:pStyle w:val="yTable"/>
              <w:ind w:right="315"/>
              <w:jc w:val="right"/>
            </w:pPr>
            <w:del w:id="1208" w:author="Master Repository Process" w:date="2021-09-25T01:17:00Z">
              <w:r>
                <w:delText>119.45</w:delText>
              </w:r>
            </w:del>
            <w:ins w:id="1209" w:author="Master Repository Process" w:date="2021-09-25T01:17:00Z">
              <w:r>
                <w:t>125.15</w:t>
              </w:r>
            </w:ins>
          </w:p>
        </w:tc>
      </w:tr>
      <w:tr>
        <w:tblPrEx>
          <w:tblCellMar>
            <w:left w:w="108" w:type="dxa"/>
            <w:right w:w="108" w:type="dxa"/>
          </w:tblCellMar>
        </w:tblPrEx>
        <w:tc>
          <w:tcPr>
            <w:tcW w:w="5194" w:type="dxa"/>
          </w:tcPr>
          <w:p>
            <w:pPr>
              <w:pStyle w:val="yTable"/>
            </w:pPr>
            <w:r>
              <w:t>58916</w:t>
            </w:r>
          </w:p>
        </w:tc>
        <w:tc>
          <w:tcPr>
            <w:tcW w:w="1469" w:type="dxa"/>
            <w:vAlign w:val="center"/>
          </w:tcPr>
          <w:p>
            <w:pPr>
              <w:pStyle w:val="yTable"/>
              <w:ind w:right="315"/>
              <w:jc w:val="right"/>
            </w:pPr>
            <w:del w:id="1210" w:author="Master Repository Process" w:date="2021-09-25T01:17:00Z">
              <w:r>
                <w:delText>209</w:delText>
              </w:r>
            </w:del>
            <w:ins w:id="1211" w:author="Master Repository Process" w:date="2021-09-25T01:17:00Z">
              <w:r>
                <w:t>219</w:t>
              </w:r>
            </w:ins>
            <w:r>
              <w:t>.60</w:t>
            </w:r>
          </w:p>
        </w:tc>
      </w:tr>
      <w:tr>
        <w:tblPrEx>
          <w:tblCellMar>
            <w:left w:w="108" w:type="dxa"/>
            <w:right w:w="108" w:type="dxa"/>
          </w:tblCellMar>
        </w:tblPrEx>
        <w:tc>
          <w:tcPr>
            <w:tcW w:w="5194" w:type="dxa"/>
          </w:tcPr>
          <w:p>
            <w:pPr>
              <w:pStyle w:val="yTable"/>
            </w:pPr>
            <w:r>
              <w:t>58921</w:t>
            </w:r>
          </w:p>
        </w:tc>
        <w:tc>
          <w:tcPr>
            <w:tcW w:w="1469" w:type="dxa"/>
            <w:vAlign w:val="center"/>
          </w:tcPr>
          <w:p>
            <w:pPr>
              <w:pStyle w:val="yTable"/>
              <w:ind w:right="315"/>
              <w:jc w:val="right"/>
            </w:pPr>
            <w:del w:id="1212" w:author="Master Repository Process" w:date="2021-09-25T01:17:00Z">
              <w:r>
                <w:delText>204.70</w:delText>
              </w:r>
            </w:del>
            <w:ins w:id="1213" w:author="Master Repository Process" w:date="2021-09-25T01:17:00Z">
              <w:r>
                <w:t>214.50</w:t>
              </w:r>
            </w:ins>
          </w:p>
        </w:tc>
      </w:tr>
      <w:tr>
        <w:tblPrEx>
          <w:tblCellMar>
            <w:left w:w="108" w:type="dxa"/>
            <w:right w:w="108" w:type="dxa"/>
          </w:tblCellMar>
        </w:tblPrEx>
        <w:tc>
          <w:tcPr>
            <w:tcW w:w="5194" w:type="dxa"/>
          </w:tcPr>
          <w:p>
            <w:pPr>
              <w:pStyle w:val="yTable"/>
            </w:pPr>
            <w:r>
              <w:t>58924</w:t>
            </w:r>
          </w:p>
        </w:tc>
        <w:tc>
          <w:tcPr>
            <w:tcW w:w="1469" w:type="dxa"/>
            <w:vAlign w:val="center"/>
          </w:tcPr>
          <w:p>
            <w:pPr>
              <w:pStyle w:val="yTable"/>
              <w:ind w:right="315"/>
              <w:jc w:val="right"/>
            </w:pPr>
            <w:del w:id="1214" w:author="Master Repository Process" w:date="2021-09-25T01:17:00Z">
              <w:r>
                <w:delText>127.20</w:delText>
              </w:r>
            </w:del>
            <w:ins w:id="1215" w:author="Master Repository Process" w:date="2021-09-25T01:17:00Z">
              <w:r>
                <w:t>133.30</w:t>
              </w:r>
            </w:ins>
          </w:p>
        </w:tc>
      </w:tr>
      <w:tr>
        <w:tblPrEx>
          <w:tblCellMar>
            <w:left w:w="108" w:type="dxa"/>
            <w:right w:w="108" w:type="dxa"/>
          </w:tblCellMar>
        </w:tblPrEx>
        <w:tc>
          <w:tcPr>
            <w:tcW w:w="5194" w:type="dxa"/>
          </w:tcPr>
          <w:p>
            <w:pPr>
              <w:pStyle w:val="yTable"/>
            </w:pPr>
            <w:r>
              <w:t>58927</w:t>
            </w:r>
          </w:p>
        </w:tc>
        <w:tc>
          <w:tcPr>
            <w:tcW w:w="1469" w:type="dxa"/>
            <w:vAlign w:val="center"/>
          </w:tcPr>
          <w:p>
            <w:pPr>
              <w:pStyle w:val="yTable"/>
              <w:ind w:right="315"/>
              <w:jc w:val="right"/>
            </w:pPr>
            <w:del w:id="1216" w:author="Master Repository Process" w:date="2021-09-25T01:17:00Z">
              <w:r>
                <w:delText>115.75</w:delText>
              </w:r>
            </w:del>
            <w:ins w:id="1217" w:author="Master Repository Process" w:date="2021-09-25T01:17:00Z">
              <w:r>
                <w:t>121.30</w:t>
              </w:r>
            </w:ins>
          </w:p>
        </w:tc>
      </w:tr>
      <w:tr>
        <w:tblPrEx>
          <w:tblCellMar>
            <w:left w:w="108" w:type="dxa"/>
            <w:right w:w="108" w:type="dxa"/>
          </w:tblCellMar>
        </w:tblPrEx>
        <w:tc>
          <w:tcPr>
            <w:tcW w:w="5194" w:type="dxa"/>
          </w:tcPr>
          <w:p>
            <w:pPr>
              <w:pStyle w:val="yTable"/>
            </w:pPr>
            <w:r>
              <w:t>58933</w:t>
            </w:r>
          </w:p>
        </w:tc>
        <w:tc>
          <w:tcPr>
            <w:tcW w:w="1469" w:type="dxa"/>
            <w:vAlign w:val="center"/>
          </w:tcPr>
          <w:p>
            <w:pPr>
              <w:pStyle w:val="yTable"/>
              <w:ind w:right="315"/>
              <w:jc w:val="right"/>
            </w:pPr>
            <w:del w:id="1218" w:author="Master Repository Process" w:date="2021-09-25T01:17:00Z">
              <w:r>
                <w:delText>311.20</w:delText>
              </w:r>
            </w:del>
            <w:ins w:id="1219" w:author="Master Repository Process" w:date="2021-09-25T01:17:00Z">
              <w:r>
                <w:t>326.10</w:t>
              </w:r>
            </w:ins>
          </w:p>
        </w:tc>
      </w:tr>
      <w:tr>
        <w:tblPrEx>
          <w:tblCellMar>
            <w:left w:w="108" w:type="dxa"/>
            <w:right w:w="108" w:type="dxa"/>
          </w:tblCellMar>
        </w:tblPrEx>
        <w:tc>
          <w:tcPr>
            <w:tcW w:w="5194" w:type="dxa"/>
          </w:tcPr>
          <w:p>
            <w:pPr>
              <w:pStyle w:val="yTable"/>
            </w:pPr>
            <w:r>
              <w:t>58936</w:t>
            </w:r>
          </w:p>
        </w:tc>
        <w:tc>
          <w:tcPr>
            <w:tcW w:w="1469" w:type="dxa"/>
            <w:vAlign w:val="center"/>
          </w:tcPr>
          <w:p>
            <w:pPr>
              <w:pStyle w:val="yTable"/>
              <w:ind w:right="315"/>
              <w:jc w:val="right"/>
            </w:pPr>
            <w:del w:id="1220" w:author="Master Repository Process" w:date="2021-09-25T01:17:00Z">
              <w:r>
                <w:delText>296.60</w:delText>
              </w:r>
            </w:del>
            <w:ins w:id="1221" w:author="Master Repository Process" w:date="2021-09-25T01:17:00Z">
              <w:r>
                <w:t>310.80</w:t>
              </w:r>
            </w:ins>
          </w:p>
        </w:tc>
      </w:tr>
      <w:tr>
        <w:tblPrEx>
          <w:tblCellMar>
            <w:left w:w="108" w:type="dxa"/>
            <w:right w:w="108" w:type="dxa"/>
          </w:tblCellMar>
        </w:tblPrEx>
        <w:tc>
          <w:tcPr>
            <w:tcW w:w="5194" w:type="dxa"/>
          </w:tcPr>
          <w:p>
            <w:pPr>
              <w:pStyle w:val="yTable"/>
            </w:pPr>
            <w:r>
              <w:t>58939</w:t>
            </w:r>
          </w:p>
        </w:tc>
        <w:tc>
          <w:tcPr>
            <w:tcW w:w="1469" w:type="dxa"/>
            <w:vAlign w:val="center"/>
          </w:tcPr>
          <w:p>
            <w:pPr>
              <w:pStyle w:val="yTable"/>
              <w:ind w:right="315"/>
              <w:jc w:val="right"/>
            </w:pPr>
            <w:del w:id="1222" w:author="Master Repository Process" w:date="2021-09-25T01:17:00Z">
              <w:r>
                <w:delText>210.85</w:delText>
              </w:r>
            </w:del>
            <w:ins w:id="1223" w:author="Master Repository Process" w:date="2021-09-25T01:17:00Z">
              <w:r>
                <w:t>220.95</w:t>
              </w:r>
            </w:ins>
          </w:p>
        </w:tc>
      </w:tr>
      <w:tr>
        <w:tblPrEx>
          <w:tblCellMar>
            <w:left w:w="108" w:type="dxa"/>
            <w:right w:w="108" w:type="dxa"/>
          </w:tblCellMar>
        </w:tblPrEx>
        <w:tc>
          <w:tcPr>
            <w:tcW w:w="5194" w:type="dxa"/>
          </w:tcPr>
          <w:p>
            <w:pPr>
              <w:pStyle w:val="yTable"/>
            </w:pPr>
            <w:r>
              <w:t>59103</w:t>
            </w:r>
          </w:p>
        </w:tc>
        <w:tc>
          <w:tcPr>
            <w:tcW w:w="1469" w:type="dxa"/>
            <w:vAlign w:val="center"/>
          </w:tcPr>
          <w:p>
            <w:pPr>
              <w:pStyle w:val="yTable"/>
              <w:ind w:right="315"/>
              <w:jc w:val="right"/>
            </w:pPr>
            <w:del w:id="1224" w:author="Master Repository Process" w:date="2021-09-25T01:17:00Z">
              <w:r>
                <w:delText>32.25</w:delText>
              </w:r>
            </w:del>
            <w:ins w:id="1225" w:author="Master Repository Process" w:date="2021-09-25T01:17:00Z">
              <w:r>
                <w:t>33.80</w:t>
              </w:r>
            </w:ins>
          </w:p>
        </w:tc>
      </w:tr>
      <w:tr>
        <w:tblPrEx>
          <w:tblCellMar>
            <w:left w:w="108" w:type="dxa"/>
            <w:right w:w="108" w:type="dxa"/>
          </w:tblCellMar>
        </w:tblPrEx>
        <w:tc>
          <w:tcPr>
            <w:tcW w:w="5194" w:type="dxa"/>
          </w:tcPr>
          <w:p>
            <w:pPr>
              <w:pStyle w:val="yTable"/>
            </w:pPr>
            <w:r>
              <w:t>59300</w:t>
            </w:r>
          </w:p>
        </w:tc>
        <w:tc>
          <w:tcPr>
            <w:tcW w:w="1469" w:type="dxa"/>
            <w:vAlign w:val="center"/>
          </w:tcPr>
          <w:p>
            <w:pPr>
              <w:pStyle w:val="yTable"/>
              <w:ind w:right="315"/>
              <w:jc w:val="right"/>
            </w:pPr>
            <w:del w:id="1226" w:author="Master Repository Process" w:date="2021-09-25T01:17:00Z">
              <w:r>
                <w:delText>135.45</w:delText>
              </w:r>
            </w:del>
            <w:ins w:id="1227" w:author="Master Repository Process" w:date="2021-09-25T01:17:00Z">
              <w:r>
                <w:t>141.90</w:t>
              </w:r>
            </w:ins>
          </w:p>
        </w:tc>
      </w:tr>
      <w:tr>
        <w:tblPrEx>
          <w:tblCellMar>
            <w:left w:w="108" w:type="dxa"/>
            <w:right w:w="108" w:type="dxa"/>
          </w:tblCellMar>
        </w:tblPrEx>
        <w:tc>
          <w:tcPr>
            <w:tcW w:w="5194" w:type="dxa"/>
          </w:tcPr>
          <w:p>
            <w:pPr>
              <w:pStyle w:val="yTable"/>
            </w:pPr>
            <w:r>
              <w:t>59303</w:t>
            </w:r>
          </w:p>
        </w:tc>
        <w:tc>
          <w:tcPr>
            <w:tcW w:w="1469" w:type="dxa"/>
            <w:vAlign w:val="center"/>
          </w:tcPr>
          <w:p>
            <w:pPr>
              <w:pStyle w:val="yTable"/>
              <w:ind w:right="315"/>
              <w:jc w:val="right"/>
            </w:pPr>
            <w:del w:id="1228" w:author="Master Repository Process" w:date="2021-09-25T01:17:00Z">
              <w:r>
                <w:delText>81.65</w:delText>
              </w:r>
            </w:del>
            <w:ins w:id="1229" w:author="Master Repository Process" w:date="2021-09-25T01:17:00Z">
              <w:r>
                <w:t>85.55</w:t>
              </w:r>
            </w:ins>
          </w:p>
        </w:tc>
      </w:tr>
      <w:tr>
        <w:tblPrEx>
          <w:tblCellMar>
            <w:left w:w="108" w:type="dxa"/>
            <w:right w:w="108" w:type="dxa"/>
          </w:tblCellMar>
        </w:tblPrEx>
        <w:tc>
          <w:tcPr>
            <w:tcW w:w="5194" w:type="dxa"/>
          </w:tcPr>
          <w:p>
            <w:pPr>
              <w:pStyle w:val="yTable"/>
            </w:pPr>
            <w:r>
              <w:t>59306</w:t>
            </w:r>
          </w:p>
        </w:tc>
        <w:tc>
          <w:tcPr>
            <w:tcW w:w="1469" w:type="dxa"/>
            <w:vAlign w:val="center"/>
          </w:tcPr>
          <w:p>
            <w:pPr>
              <w:pStyle w:val="yTable"/>
              <w:ind w:right="315"/>
              <w:jc w:val="right"/>
            </w:pPr>
            <w:del w:id="1230" w:author="Master Repository Process" w:date="2021-09-25T01:17:00Z">
              <w:r>
                <w:delText>151.85</w:delText>
              </w:r>
            </w:del>
            <w:ins w:id="1231" w:author="Master Repository Process" w:date="2021-09-25T01:17:00Z">
              <w:r>
                <w:t>159.10</w:t>
              </w:r>
            </w:ins>
          </w:p>
        </w:tc>
      </w:tr>
      <w:tr>
        <w:tblPrEx>
          <w:tblCellMar>
            <w:left w:w="108" w:type="dxa"/>
            <w:right w:w="108" w:type="dxa"/>
          </w:tblCellMar>
        </w:tblPrEx>
        <w:tc>
          <w:tcPr>
            <w:tcW w:w="5194" w:type="dxa"/>
          </w:tcPr>
          <w:p>
            <w:pPr>
              <w:pStyle w:val="yTable"/>
            </w:pPr>
            <w:r>
              <w:t>59309</w:t>
            </w:r>
          </w:p>
        </w:tc>
        <w:tc>
          <w:tcPr>
            <w:tcW w:w="1469" w:type="dxa"/>
            <w:vAlign w:val="center"/>
          </w:tcPr>
          <w:p>
            <w:pPr>
              <w:pStyle w:val="yTable"/>
              <w:ind w:right="315"/>
              <w:jc w:val="right"/>
            </w:pPr>
            <w:del w:id="1232" w:author="Master Repository Process" w:date="2021-09-25T01:17:00Z">
              <w:r>
                <w:delText>303.55</w:delText>
              </w:r>
            </w:del>
            <w:ins w:id="1233" w:author="Master Repository Process" w:date="2021-09-25T01:17:00Z">
              <w:r>
                <w:t>318.05</w:t>
              </w:r>
            </w:ins>
          </w:p>
        </w:tc>
      </w:tr>
      <w:tr>
        <w:tblPrEx>
          <w:tblCellMar>
            <w:left w:w="108" w:type="dxa"/>
            <w:right w:w="108" w:type="dxa"/>
          </w:tblCellMar>
        </w:tblPrEx>
        <w:tc>
          <w:tcPr>
            <w:tcW w:w="5194" w:type="dxa"/>
          </w:tcPr>
          <w:p>
            <w:pPr>
              <w:pStyle w:val="yTable"/>
            </w:pPr>
            <w:r>
              <w:t>59312</w:t>
            </w:r>
          </w:p>
        </w:tc>
        <w:tc>
          <w:tcPr>
            <w:tcW w:w="1469" w:type="dxa"/>
            <w:vAlign w:val="center"/>
          </w:tcPr>
          <w:p>
            <w:pPr>
              <w:pStyle w:val="yTable"/>
              <w:ind w:right="315"/>
              <w:jc w:val="right"/>
            </w:pPr>
            <w:del w:id="1234" w:author="Master Repository Process" w:date="2021-09-25T01:17:00Z">
              <w:r>
                <w:delText>131.70</w:delText>
              </w:r>
            </w:del>
            <w:ins w:id="1235" w:author="Master Repository Process" w:date="2021-09-25T01:17:00Z">
              <w:r>
                <w:t>138.00</w:t>
              </w:r>
            </w:ins>
          </w:p>
        </w:tc>
      </w:tr>
      <w:tr>
        <w:tblPrEx>
          <w:tblCellMar>
            <w:left w:w="108" w:type="dxa"/>
            <w:right w:w="108" w:type="dxa"/>
          </w:tblCellMar>
        </w:tblPrEx>
        <w:tc>
          <w:tcPr>
            <w:tcW w:w="5194" w:type="dxa"/>
          </w:tcPr>
          <w:p>
            <w:pPr>
              <w:pStyle w:val="yTable"/>
            </w:pPr>
            <w:r>
              <w:t>59314</w:t>
            </w:r>
          </w:p>
        </w:tc>
        <w:tc>
          <w:tcPr>
            <w:tcW w:w="1469" w:type="dxa"/>
            <w:vAlign w:val="center"/>
          </w:tcPr>
          <w:p>
            <w:pPr>
              <w:pStyle w:val="yTable"/>
              <w:ind w:right="315"/>
              <w:jc w:val="right"/>
            </w:pPr>
            <w:del w:id="1236" w:author="Master Repository Process" w:date="2021-09-25T01:17:00Z">
              <w:r>
                <w:delText>79.40</w:delText>
              </w:r>
            </w:del>
            <w:ins w:id="1237" w:author="Master Repository Process" w:date="2021-09-25T01:17:00Z">
              <w:r>
                <w:t>83.20</w:t>
              </w:r>
            </w:ins>
          </w:p>
        </w:tc>
      </w:tr>
      <w:tr>
        <w:tblPrEx>
          <w:tblCellMar>
            <w:left w:w="108" w:type="dxa"/>
            <w:right w:w="108" w:type="dxa"/>
          </w:tblCellMar>
        </w:tblPrEx>
        <w:tc>
          <w:tcPr>
            <w:tcW w:w="5194" w:type="dxa"/>
          </w:tcPr>
          <w:p>
            <w:pPr>
              <w:pStyle w:val="yTable"/>
            </w:pPr>
            <w:r>
              <w:t>59318</w:t>
            </w:r>
          </w:p>
        </w:tc>
        <w:tc>
          <w:tcPr>
            <w:tcW w:w="1469" w:type="dxa"/>
            <w:vAlign w:val="center"/>
          </w:tcPr>
          <w:p>
            <w:pPr>
              <w:pStyle w:val="yTable"/>
              <w:ind w:right="315"/>
              <w:jc w:val="right"/>
            </w:pPr>
            <w:del w:id="1238" w:author="Master Repository Process" w:date="2021-09-25T01:17:00Z">
              <w:r>
                <w:delText>71.20</w:delText>
              </w:r>
            </w:del>
            <w:ins w:id="1239" w:author="Master Repository Process" w:date="2021-09-25T01:17:00Z">
              <w:r>
                <w:t>74.60</w:t>
              </w:r>
            </w:ins>
          </w:p>
        </w:tc>
      </w:tr>
      <w:tr>
        <w:tblPrEx>
          <w:tblCellMar>
            <w:left w:w="108" w:type="dxa"/>
            <w:right w:w="108" w:type="dxa"/>
          </w:tblCellMar>
        </w:tblPrEx>
        <w:tc>
          <w:tcPr>
            <w:tcW w:w="5194" w:type="dxa"/>
          </w:tcPr>
          <w:p>
            <w:pPr>
              <w:pStyle w:val="yTable"/>
            </w:pPr>
            <w:r>
              <w:t>59503</w:t>
            </w:r>
          </w:p>
        </w:tc>
        <w:tc>
          <w:tcPr>
            <w:tcW w:w="1469" w:type="dxa"/>
            <w:vAlign w:val="center"/>
          </w:tcPr>
          <w:p>
            <w:pPr>
              <w:pStyle w:val="yTable"/>
              <w:ind w:right="315"/>
              <w:jc w:val="right"/>
            </w:pPr>
            <w:del w:id="1240" w:author="Master Repository Process" w:date="2021-09-25T01:17:00Z">
              <w:r>
                <w:delText>135.35</w:delText>
              </w:r>
            </w:del>
            <w:ins w:id="1241" w:author="Master Repository Process" w:date="2021-09-25T01:17:00Z">
              <w:r>
                <w:t>141.80</w:t>
              </w:r>
            </w:ins>
          </w:p>
        </w:tc>
      </w:tr>
      <w:tr>
        <w:tblPrEx>
          <w:tblCellMar>
            <w:left w:w="108" w:type="dxa"/>
            <w:right w:w="108" w:type="dxa"/>
          </w:tblCellMar>
        </w:tblPrEx>
        <w:tc>
          <w:tcPr>
            <w:tcW w:w="5194" w:type="dxa"/>
          </w:tcPr>
          <w:p>
            <w:pPr>
              <w:pStyle w:val="yTable"/>
            </w:pPr>
            <w:r>
              <w:t>59700</w:t>
            </w:r>
          </w:p>
        </w:tc>
        <w:tc>
          <w:tcPr>
            <w:tcW w:w="1469" w:type="dxa"/>
            <w:vAlign w:val="center"/>
          </w:tcPr>
          <w:p>
            <w:pPr>
              <w:pStyle w:val="yTable"/>
              <w:ind w:right="315"/>
              <w:jc w:val="right"/>
            </w:pPr>
            <w:del w:id="1242" w:author="Master Repository Process" w:date="2021-09-25T01:17:00Z">
              <w:r>
                <w:delText>146</w:delText>
              </w:r>
            </w:del>
            <w:ins w:id="1243" w:author="Master Repository Process" w:date="2021-09-25T01:17:00Z">
              <w:r>
                <w:t>153</w:t>
              </w:r>
            </w:ins>
            <w:r>
              <w:t>.15</w:t>
            </w:r>
          </w:p>
        </w:tc>
      </w:tr>
      <w:tr>
        <w:tblPrEx>
          <w:tblCellMar>
            <w:left w:w="108" w:type="dxa"/>
            <w:right w:w="108" w:type="dxa"/>
          </w:tblCellMar>
        </w:tblPrEx>
        <w:tc>
          <w:tcPr>
            <w:tcW w:w="5194" w:type="dxa"/>
          </w:tcPr>
          <w:p>
            <w:pPr>
              <w:pStyle w:val="yTable"/>
            </w:pPr>
            <w:r>
              <w:t>59703</w:t>
            </w:r>
          </w:p>
        </w:tc>
        <w:tc>
          <w:tcPr>
            <w:tcW w:w="1469" w:type="dxa"/>
            <w:vAlign w:val="center"/>
          </w:tcPr>
          <w:p>
            <w:pPr>
              <w:pStyle w:val="yTable"/>
              <w:ind w:right="315"/>
              <w:jc w:val="right"/>
            </w:pPr>
            <w:del w:id="1244" w:author="Master Repository Process" w:date="2021-09-25T01:17:00Z">
              <w:r>
                <w:delText>114.85</w:delText>
              </w:r>
            </w:del>
            <w:ins w:id="1245" w:author="Master Repository Process" w:date="2021-09-25T01:17:00Z">
              <w:r>
                <w:t>120.35</w:t>
              </w:r>
            </w:ins>
          </w:p>
        </w:tc>
      </w:tr>
      <w:tr>
        <w:tblPrEx>
          <w:tblCellMar>
            <w:left w:w="108" w:type="dxa"/>
            <w:right w:w="108" w:type="dxa"/>
          </w:tblCellMar>
        </w:tblPrEx>
        <w:tc>
          <w:tcPr>
            <w:tcW w:w="5194" w:type="dxa"/>
          </w:tcPr>
          <w:p>
            <w:pPr>
              <w:pStyle w:val="yTable"/>
            </w:pPr>
            <w:r>
              <w:t>59712</w:t>
            </w:r>
          </w:p>
        </w:tc>
        <w:tc>
          <w:tcPr>
            <w:tcW w:w="1469" w:type="dxa"/>
            <w:vAlign w:val="center"/>
          </w:tcPr>
          <w:p>
            <w:pPr>
              <w:pStyle w:val="yTable"/>
              <w:ind w:right="315"/>
              <w:jc w:val="right"/>
            </w:pPr>
            <w:del w:id="1246" w:author="Master Repository Process" w:date="2021-09-25T01:17:00Z">
              <w:r>
                <w:delText>172.10</w:delText>
              </w:r>
            </w:del>
            <w:ins w:id="1247" w:author="Master Repository Process" w:date="2021-09-25T01:17:00Z">
              <w:r>
                <w:t>180.35</w:t>
              </w:r>
            </w:ins>
          </w:p>
        </w:tc>
      </w:tr>
      <w:tr>
        <w:tblPrEx>
          <w:tblCellMar>
            <w:left w:w="108" w:type="dxa"/>
            <w:right w:w="108" w:type="dxa"/>
          </w:tblCellMar>
        </w:tblPrEx>
        <w:tc>
          <w:tcPr>
            <w:tcW w:w="5194" w:type="dxa"/>
          </w:tcPr>
          <w:p>
            <w:pPr>
              <w:pStyle w:val="yTable"/>
            </w:pPr>
            <w:r>
              <w:t>59715</w:t>
            </w:r>
          </w:p>
        </w:tc>
        <w:tc>
          <w:tcPr>
            <w:tcW w:w="1469" w:type="dxa"/>
            <w:vAlign w:val="center"/>
          </w:tcPr>
          <w:p>
            <w:pPr>
              <w:pStyle w:val="yTable"/>
              <w:ind w:right="315"/>
              <w:jc w:val="right"/>
            </w:pPr>
            <w:del w:id="1248" w:author="Master Repository Process" w:date="2021-09-25T01:17:00Z">
              <w:r>
                <w:delText>217.30</w:delText>
              </w:r>
            </w:del>
            <w:ins w:id="1249" w:author="Master Repository Process" w:date="2021-09-25T01:17:00Z">
              <w:r>
                <w:t>227.70</w:t>
              </w:r>
            </w:ins>
          </w:p>
        </w:tc>
      </w:tr>
      <w:tr>
        <w:tblPrEx>
          <w:tblCellMar>
            <w:left w:w="108" w:type="dxa"/>
            <w:right w:w="108" w:type="dxa"/>
          </w:tblCellMar>
        </w:tblPrEx>
        <w:tc>
          <w:tcPr>
            <w:tcW w:w="5194" w:type="dxa"/>
          </w:tcPr>
          <w:p>
            <w:pPr>
              <w:pStyle w:val="yTable"/>
            </w:pPr>
            <w:r>
              <w:t>59718</w:t>
            </w:r>
          </w:p>
        </w:tc>
        <w:tc>
          <w:tcPr>
            <w:tcW w:w="1469" w:type="dxa"/>
            <w:vAlign w:val="center"/>
          </w:tcPr>
          <w:p>
            <w:pPr>
              <w:pStyle w:val="yTable"/>
              <w:ind w:right="315"/>
              <w:jc w:val="right"/>
            </w:pPr>
            <w:del w:id="1250" w:author="Master Repository Process" w:date="2021-09-25T01:17:00Z">
              <w:r>
                <w:delText>203.85</w:delText>
              </w:r>
            </w:del>
            <w:ins w:id="1251" w:author="Master Repository Process" w:date="2021-09-25T01:17:00Z">
              <w:r>
                <w:t>213.60</w:t>
              </w:r>
            </w:ins>
          </w:p>
        </w:tc>
      </w:tr>
      <w:tr>
        <w:tblPrEx>
          <w:tblCellMar>
            <w:left w:w="108" w:type="dxa"/>
            <w:right w:w="108" w:type="dxa"/>
          </w:tblCellMar>
        </w:tblPrEx>
        <w:tc>
          <w:tcPr>
            <w:tcW w:w="5194" w:type="dxa"/>
          </w:tcPr>
          <w:p>
            <w:pPr>
              <w:pStyle w:val="yTable"/>
            </w:pPr>
            <w:r>
              <w:t>59724</w:t>
            </w:r>
          </w:p>
        </w:tc>
        <w:tc>
          <w:tcPr>
            <w:tcW w:w="1469" w:type="dxa"/>
            <w:vAlign w:val="center"/>
          </w:tcPr>
          <w:p>
            <w:pPr>
              <w:pStyle w:val="yTable"/>
              <w:ind w:right="315"/>
              <w:jc w:val="right"/>
            </w:pPr>
            <w:del w:id="1252" w:author="Master Repository Process" w:date="2021-09-25T01:17:00Z">
              <w:r>
                <w:delText>342.80</w:delText>
              </w:r>
            </w:del>
            <w:ins w:id="1253" w:author="Master Repository Process" w:date="2021-09-25T01:17:00Z">
              <w:r>
                <w:t>359.20</w:t>
              </w:r>
            </w:ins>
          </w:p>
        </w:tc>
      </w:tr>
      <w:tr>
        <w:tblPrEx>
          <w:tblCellMar>
            <w:left w:w="108" w:type="dxa"/>
            <w:right w:w="108" w:type="dxa"/>
          </w:tblCellMar>
        </w:tblPrEx>
        <w:tc>
          <w:tcPr>
            <w:tcW w:w="5194" w:type="dxa"/>
          </w:tcPr>
          <w:p>
            <w:pPr>
              <w:pStyle w:val="yTable"/>
            </w:pPr>
            <w:r>
              <w:t>59733</w:t>
            </w:r>
          </w:p>
        </w:tc>
        <w:tc>
          <w:tcPr>
            <w:tcW w:w="1469" w:type="dxa"/>
            <w:vAlign w:val="center"/>
          </w:tcPr>
          <w:p>
            <w:pPr>
              <w:pStyle w:val="yTable"/>
              <w:ind w:right="315"/>
              <w:jc w:val="right"/>
            </w:pPr>
            <w:del w:id="1254" w:author="Master Repository Process" w:date="2021-09-25T01:17:00Z">
              <w:r>
                <w:delText>163.00</w:delText>
              </w:r>
            </w:del>
            <w:ins w:id="1255" w:author="Master Repository Process" w:date="2021-09-25T01:17:00Z">
              <w:r>
                <w:t>170.80</w:t>
              </w:r>
            </w:ins>
          </w:p>
        </w:tc>
      </w:tr>
      <w:tr>
        <w:tblPrEx>
          <w:tblCellMar>
            <w:left w:w="108" w:type="dxa"/>
            <w:right w:w="108" w:type="dxa"/>
          </w:tblCellMar>
        </w:tblPrEx>
        <w:tc>
          <w:tcPr>
            <w:tcW w:w="5194" w:type="dxa"/>
          </w:tcPr>
          <w:p>
            <w:pPr>
              <w:pStyle w:val="yTable"/>
            </w:pPr>
            <w:r>
              <w:t>59736</w:t>
            </w:r>
          </w:p>
        </w:tc>
        <w:tc>
          <w:tcPr>
            <w:tcW w:w="1469" w:type="dxa"/>
            <w:vAlign w:val="center"/>
          </w:tcPr>
          <w:p>
            <w:pPr>
              <w:pStyle w:val="yTable"/>
              <w:ind w:right="315"/>
              <w:jc w:val="right"/>
            </w:pPr>
            <w:del w:id="1256" w:author="Master Repository Process" w:date="2021-09-25T01:17:00Z">
              <w:r>
                <w:delText>93.85</w:delText>
              </w:r>
            </w:del>
            <w:ins w:id="1257" w:author="Master Repository Process" w:date="2021-09-25T01:17:00Z">
              <w:r>
                <w:t>98.35</w:t>
              </w:r>
            </w:ins>
          </w:p>
        </w:tc>
      </w:tr>
      <w:tr>
        <w:tblPrEx>
          <w:tblCellMar>
            <w:left w:w="108" w:type="dxa"/>
            <w:right w:w="108" w:type="dxa"/>
          </w:tblCellMar>
        </w:tblPrEx>
        <w:tc>
          <w:tcPr>
            <w:tcW w:w="5194" w:type="dxa"/>
          </w:tcPr>
          <w:p>
            <w:pPr>
              <w:pStyle w:val="yTable"/>
            </w:pPr>
            <w:r>
              <w:t>59739</w:t>
            </w:r>
          </w:p>
        </w:tc>
        <w:tc>
          <w:tcPr>
            <w:tcW w:w="1469" w:type="dxa"/>
            <w:vAlign w:val="center"/>
          </w:tcPr>
          <w:p>
            <w:pPr>
              <w:pStyle w:val="yTable"/>
              <w:ind w:right="315"/>
              <w:jc w:val="right"/>
            </w:pPr>
            <w:del w:id="1258" w:author="Master Repository Process" w:date="2021-09-25T01:17:00Z">
              <w:r>
                <w:delText>111.70</w:delText>
              </w:r>
            </w:del>
            <w:ins w:id="1259" w:author="Master Repository Process" w:date="2021-09-25T01:17:00Z">
              <w:r>
                <w:t>117.05</w:t>
              </w:r>
            </w:ins>
          </w:p>
        </w:tc>
      </w:tr>
      <w:tr>
        <w:tblPrEx>
          <w:tblCellMar>
            <w:left w:w="108" w:type="dxa"/>
            <w:right w:w="108" w:type="dxa"/>
          </w:tblCellMar>
        </w:tblPrEx>
        <w:tc>
          <w:tcPr>
            <w:tcW w:w="5194" w:type="dxa"/>
          </w:tcPr>
          <w:p>
            <w:pPr>
              <w:pStyle w:val="yTable"/>
            </w:pPr>
            <w:r>
              <w:t>59751</w:t>
            </w:r>
          </w:p>
        </w:tc>
        <w:tc>
          <w:tcPr>
            <w:tcW w:w="1469" w:type="dxa"/>
            <w:vAlign w:val="center"/>
          </w:tcPr>
          <w:p>
            <w:pPr>
              <w:pStyle w:val="yTable"/>
              <w:ind w:right="315"/>
              <w:jc w:val="right"/>
            </w:pPr>
            <w:del w:id="1260" w:author="Master Repository Process" w:date="2021-09-25T01:17:00Z">
              <w:r>
                <w:delText>210.65</w:delText>
              </w:r>
            </w:del>
            <w:ins w:id="1261" w:author="Master Repository Process" w:date="2021-09-25T01:17:00Z">
              <w:r>
                <w:t>220.70</w:t>
              </w:r>
            </w:ins>
          </w:p>
        </w:tc>
      </w:tr>
      <w:tr>
        <w:tblPrEx>
          <w:tblCellMar>
            <w:left w:w="108" w:type="dxa"/>
            <w:right w:w="108" w:type="dxa"/>
          </w:tblCellMar>
        </w:tblPrEx>
        <w:tc>
          <w:tcPr>
            <w:tcW w:w="5194" w:type="dxa"/>
          </w:tcPr>
          <w:p>
            <w:pPr>
              <w:pStyle w:val="yTable"/>
            </w:pPr>
            <w:r>
              <w:t>59754</w:t>
            </w:r>
          </w:p>
        </w:tc>
        <w:tc>
          <w:tcPr>
            <w:tcW w:w="1469" w:type="dxa"/>
            <w:vAlign w:val="center"/>
          </w:tcPr>
          <w:p>
            <w:pPr>
              <w:pStyle w:val="yTable"/>
              <w:ind w:right="315"/>
              <w:jc w:val="right"/>
            </w:pPr>
            <w:del w:id="1262" w:author="Master Repository Process" w:date="2021-09-25T01:17:00Z">
              <w:r>
                <w:delText>332.00</w:delText>
              </w:r>
            </w:del>
            <w:ins w:id="1263" w:author="Master Repository Process" w:date="2021-09-25T01:17:00Z">
              <w:r>
                <w:t>347.85</w:t>
              </w:r>
            </w:ins>
          </w:p>
        </w:tc>
      </w:tr>
      <w:tr>
        <w:tblPrEx>
          <w:tblCellMar>
            <w:left w:w="108" w:type="dxa"/>
            <w:right w:w="108" w:type="dxa"/>
          </w:tblCellMar>
        </w:tblPrEx>
        <w:tc>
          <w:tcPr>
            <w:tcW w:w="5194" w:type="dxa"/>
          </w:tcPr>
          <w:p>
            <w:pPr>
              <w:pStyle w:val="yTable"/>
            </w:pPr>
            <w:r>
              <w:t>59760</w:t>
            </w:r>
          </w:p>
        </w:tc>
        <w:tc>
          <w:tcPr>
            <w:tcW w:w="1469" w:type="dxa"/>
            <w:vAlign w:val="center"/>
          </w:tcPr>
          <w:p>
            <w:pPr>
              <w:pStyle w:val="yTable"/>
              <w:ind w:right="315"/>
              <w:jc w:val="right"/>
            </w:pPr>
            <w:del w:id="1264" w:author="Master Repository Process" w:date="2021-09-25T01:17:00Z">
              <w:r>
                <w:delText>174.25</w:delText>
              </w:r>
            </w:del>
            <w:ins w:id="1265" w:author="Master Repository Process" w:date="2021-09-25T01:17:00Z">
              <w:r>
                <w:t>182.60</w:t>
              </w:r>
            </w:ins>
          </w:p>
        </w:tc>
      </w:tr>
      <w:tr>
        <w:tblPrEx>
          <w:tblCellMar>
            <w:left w:w="108" w:type="dxa"/>
            <w:right w:w="108" w:type="dxa"/>
          </w:tblCellMar>
        </w:tblPrEx>
        <w:tc>
          <w:tcPr>
            <w:tcW w:w="5194" w:type="dxa"/>
          </w:tcPr>
          <w:p>
            <w:pPr>
              <w:pStyle w:val="yTable"/>
            </w:pPr>
            <w:r>
              <w:t>59763</w:t>
            </w:r>
          </w:p>
        </w:tc>
        <w:tc>
          <w:tcPr>
            <w:tcW w:w="1469" w:type="dxa"/>
            <w:vAlign w:val="center"/>
          </w:tcPr>
          <w:p>
            <w:pPr>
              <w:pStyle w:val="yTable"/>
              <w:ind w:right="315"/>
              <w:jc w:val="right"/>
            </w:pPr>
            <w:del w:id="1266" w:author="Master Repository Process" w:date="2021-09-25T01:17:00Z">
              <w:r>
                <w:delText>202.70</w:delText>
              </w:r>
            </w:del>
            <w:ins w:id="1267" w:author="Master Repository Process" w:date="2021-09-25T01:17:00Z">
              <w:r>
                <w:t>212.40</w:t>
              </w:r>
            </w:ins>
          </w:p>
        </w:tc>
      </w:tr>
      <w:tr>
        <w:tblPrEx>
          <w:tblCellMar>
            <w:left w:w="108" w:type="dxa"/>
            <w:right w:w="108" w:type="dxa"/>
          </w:tblCellMar>
        </w:tblPrEx>
        <w:tc>
          <w:tcPr>
            <w:tcW w:w="5194" w:type="dxa"/>
          </w:tcPr>
          <w:p>
            <w:pPr>
              <w:pStyle w:val="yTable"/>
            </w:pPr>
            <w:r>
              <w:t>59903</w:t>
            </w:r>
          </w:p>
        </w:tc>
        <w:tc>
          <w:tcPr>
            <w:tcW w:w="1469" w:type="dxa"/>
            <w:vAlign w:val="center"/>
          </w:tcPr>
          <w:p>
            <w:pPr>
              <w:pStyle w:val="yTable"/>
              <w:ind w:right="315"/>
              <w:jc w:val="right"/>
            </w:pPr>
            <w:del w:id="1268" w:author="Master Repository Process" w:date="2021-09-25T01:17:00Z">
              <w:r>
                <w:delText>173.40</w:delText>
              </w:r>
            </w:del>
            <w:ins w:id="1269" w:author="Master Repository Process" w:date="2021-09-25T01:17:00Z">
              <w:r>
                <w:t>181.70</w:t>
              </w:r>
            </w:ins>
          </w:p>
        </w:tc>
      </w:tr>
      <w:tr>
        <w:tblPrEx>
          <w:tblCellMar>
            <w:left w:w="108" w:type="dxa"/>
            <w:right w:w="108" w:type="dxa"/>
          </w:tblCellMar>
        </w:tblPrEx>
        <w:tc>
          <w:tcPr>
            <w:tcW w:w="5194" w:type="dxa"/>
          </w:tcPr>
          <w:p>
            <w:pPr>
              <w:pStyle w:val="yTable"/>
            </w:pPr>
            <w:r>
              <w:t>59912</w:t>
            </w:r>
          </w:p>
        </w:tc>
        <w:tc>
          <w:tcPr>
            <w:tcW w:w="1469" w:type="dxa"/>
            <w:vAlign w:val="center"/>
          </w:tcPr>
          <w:p>
            <w:pPr>
              <w:pStyle w:val="yTable"/>
              <w:ind w:right="315"/>
              <w:jc w:val="right"/>
            </w:pPr>
            <w:del w:id="1270" w:author="Master Repository Process" w:date="2021-09-25T01:17:00Z">
              <w:r>
                <w:delText>461.95</w:delText>
              </w:r>
            </w:del>
            <w:ins w:id="1271" w:author="Master Repository Process" w:date="2021-09-25T01:17:00Z">
              <w:r>
                <w:t>484.05</w:t>
              </w:r>
            </w:ins>
          </w:p>
        </w:tc>
      </w:tr>
      <w:tr>
        <w:tblPrEx>
          <w:tblCellMar>
            <w:left w:w="108" w:type="dxa"/>
            <w:right w:w="108" w:type="dxa"/>
          </w:tblCellMar>
        </w:tblPrEx>
        <w:tc>
          <w:tcPr>
            <w:tcW w:w="5194" w:type="dxa"/>
          </w:tcPr>
          <w:p>
            <w:pPr>
              <w:pStyle w:val="yTable"/>
            </w:pPr>
            <w:r>
              <w:t>59925</w:t>
            </w:r>
          </w:p>
        </w:tc>
        <w:tc>
          <w:tcPr>
            <w:tcW w:w="1469" w:type="dxa"/>
            <w:vAlign w:val="center"/>
          </w:tcPr>
          <w:p>
            <w:pPr>
              <w:pStyle w:val="yTable"/>
              <w:ind w:right="315"/>
              <w:jc w:val="right"/>
            </w:pPr>
            <w:del w:id="1272" w:author="Master Repository Process" w:date="2021-09-25T01:17:00Z">
              <w:r>
                <w:delText>548.55</w:delText>
              </w:r>
            </w:del>
            <w:ins w:id="1273" w:author="Master Repository Process" w:date="2021-09-25T01:17:00Z">
              <w:r>
                <w:t>574.75</w:t>
              </w:r>
            </w:ins>
          </w:p>
        </w:tc>
      </w:tr>
      <w:tr>
        <w:tblPrEx>
          <w:tblCellMar>
            <w:left w:w="108" w:type="dxa"/>
            <w:right w:w="108" w:type="dxa"/>
          </w:tblCellMar>
        </w:tblPrEx>
        <w:tc>
          <w:tcPr>
            <w:tcW w:w="5194" w:type="dxa"/>
          </w:tcPr>
          <w:p>
            <w:pPr>
              <w:pStyle w:val="yTable"/>
            </w:pPr>
            <w:r>
              <w:t>59970</w:t>
            </w:r>
          </w:p>
        </w:tc>
        <w:tc>
          <w:tcPr>
            <w:tcW w:w="1469" w:type="dxa"/>
            <w:vAlign w:val="center"/>
          </w:tcPr>
          <w:p>
            <w:pPr>
              <w:pStyle w:val="yTable"/>
              <w:ind w:right="315"/>
              <w:jc w:val="right"/>
            </w:pPr>
            <w:del w:id="1274" w:author="Master Repository Process" w:date="2021-09-25T01:17:00Z">
              <w:r>
                <w:delText>254.80</w:delText>
              </w:r>
            </w:del>
            <w:ins w:id="1275" w:author="Master Repository Process" w:date="2021-09-25T01:17:00Z">
              <w:r>
                <w:t>267.00</w:t>
              </w:r>
            </w:ins>
          </w:p>
        </w:tc>
      </w:tr>
      <w:tr>
        <w:tblPrEx>
          <w:tblCellMar>
            <w:left w:w="108" w:type="dxa"/>
            <w:right w:w="108" w:type="dxa"/>
          </w:tblCellMar>
        </w:tblPrEx>
        <w:tc>
          <w:tcPr>
            <w:tcW w:w="5194" w:type="dxa"/>
          </w:tcPr>
          <w:p>
            <w:pPr>
              <w:pStyle w:val="yTable"/>
            </w:pPr>
            <w:r>
              <w:t>59971</w:t>
            </w:r>
          </w:p>
        </w:tc>
        <w:tc>
          <w:tcPr>
            <w:tcW w:w="1469" w:type="dxa"/>
            <w:vAlign w:val="center"/>
          </w:tcPr>
          <w:p>
            <w:pPr>
              <w:pStyle w:val="yTable"/>
              <w:ind w:right="315"/>
              <w:jc w:val="right"/>
            </w:pPr>
            <w:del w:id="1276" w:author="Master Repository Process" w:date="2021-09-25T01:17:00Z">
              <w:r>
                <w:delText>86.70</w:delText>
              </w:r>
            </w:del>
            <w:ins w:id="1277" w:author="Master Repository Process" w:date="2021-09-25T01:17:00Z">
              <w:r>
                <w:t>90.85</w:t>
              </w:r>
            </w:ins>
          </w:p>
        </w:tc>
      </w:tr>
      <w:tr>
        <w:tblPrEx>
          <w:tblCellMar>
            <w:left w:w="108" w:type="dxa"/>
            <w:right w:w="108" w:type="dxa"/>
          </w:tblCellMar>
        </w:tblPrEx>
        <w:tc>
          <w:tcPr>
            <w:tcW w:w="5194" w:type="dxa"/>
          </w:tcPr>
          <w:p>
            <w:pPr>
              <w:pStyle w:val="yTable"/>
            </w:pPr>
            <w:r>
              <w:t>59972</w:t>
            </w:r>
          </w:p>
        </w:tc>
        <w:tc>
          <w:tcPr>
            <w:tcW w:w="1469" w:type="dxa"/>
            <w:vAlign w:val="center"/>
          </w:tcPr>
          <w:p>
            <w:pPr>
              <w:pStyle w:val="yTable"/>
              <w:ind w:right="315"/>
              <w:jc w:val="right"/>
            </w:pPr>
            <w:del w:id="1278" w:author="Master Repository Process" w:date="2021-09-25T01:17:00Z">
              <w:r>
                <w:delText>230.95</w:delText>
              </w:r>
            </w:del>
            <w:ins w:id="1279" w:author="Master Repository Process" w:date="2021-09-25T01:17:00Z">
              <w:r>
                <w:t>242.00</w:t>
              </w:r>
            </w:ins>
          </w:p>
        </w:tc>
      </w:tr>
      <w:tr>
        <w:tblPrEx>
          <w:tblCellMar>
            <w:left w:w="108" w:type="dxa"/>
            <w:right w:w="108" w:type="dxa"/>
          </w:tblCellMar>
        </w:tblPrEx>
        <w:tc>
          <w:tcPr>
            <w:tcW w:w="5194" w:type="dxa"/>
          </w:tcPr>
          <w:p>
            <w:pPr>
              <w:pStyle w:val="yTable"/>
            </w:pPr>
            <w:r>
              <w:t>59973</w:t>
            </w:r>
          </w:p>
        </w:tc>
        <w:tc>
          <w:tcPr>
            <w:tcW w:w="1469" w:type="dxa"/>
            <w:vAlign w:val="center"/>
          </w:tcPr>
          <w:p>
            <w:pPr>
              <w:pStyle w:val="yTable"/>
              <w:ind w:right="315"/>
              <w:jc w:val="right"/>
            </w:pPr>
            <w:del w:id="1280" w:author="Master Repository Process" w:date="2021-09-25T01:17:00Z">
              <w:r>
                <w:delText>274.35</w:delText>
              </w:r>
            </w:del>
            <w:ins w:id="1281" w:author="Master Repository Process" w:date="2021-09-25T01:17:00Z">
              <w:r>
                <w:t>287.45</w:t>
              </w:r>
            </w:ins>
          </w:p>
        </w:tc>
      </w:tr>
      <w:tr>
        <w:tblPrEx>
          <w:tblCellMar>
            <w:left w:w="108" w:type="dxa"/>
            <w:right w:w="108" w:type="dxa"/>
          </w:tblCellMar>
        </w:tblPrEx>
        <w:tc>
          <w:tcPr>
            <w:tcW w:w="5194" w:type="dxa"/>
          </w:tcPr>
          <w:p>
            <w:pPr>
              <w:pStyle w:val="yTable"/>
            </w:pPr>
            <w:r>
              <w:t>59974</w:t>
            </w:r>
          </w:p>
        </w:tc>
        <w:tc>
          <w:tcPr>
            <w:tcW w:w="1469" w:type="dxa"/>
            <w:vAlign w:val="center"/>
          </w:tcPr>
          <w:p>
            <w:pPr>
              <w:pStyle w:val="yTable"/>
              <w:ind w:right="315"/>
              <w:jc w:val="right"/>
            </w:pPr>
            <w:del w:id="1282" w:author="Master Repository Process" w:date="2021-09-25T01:17:00Z">
              <w:r>
                <w:delText>127.40</w:delText>
              </w:r>
            </w:del>
            <w:ins w:id="1283" w:author="Master Repository Process" w:date="2021-09-25T01:17:00Z">
              <w:r>
                <w:t>133.50</w:t>
              </w:r>
            </w:ins>
          </w:p>
        </w:tc>
      </w:tr>
      <w:tr>
        <w:tblPrEx>
          <w:tblCellMar>
            <w:left w:w="108" w:type="dxa"/>
            <w:right w:w="108" w:type="dxa"/>
          </w:tblCellMar>
        </w:tblPrEx>
        <w:tc>
          <w:tcPr>
            <w:tcW w:w="5194" w:type="dxa"/>
          </w:tcPr>
          <w:p>
            <w:pPr>
              <w:pStyle w:val="yTable"/>
            </w:pPr>
            <w:r>
              <w:t>60000</w:t>
            </w:r>
          </w:p>
        </w:tc>
        <w:tc>
          <w:tcPr>
            <w:tcW w:w="1469" w:type="dxa"/>
            <w:vAlign w:val="center"/>
          </w:tcPr>
          <w:p>
            <w:pPr>
              <w:pStyle w:val="yTable"/>
              <w:ind w:right="315"/>
              <w:jc w:val="right"/>
            </w:pPr>
            <w:del w:id="1284" w:author="Master Repository Process" w:date="2021-09-25T01:17:00Z">
              <w:r>
                <w:delText>853.65</w:delText>
              </w:r>
            </w:del>
            <w:ins w:id="1285" w:author="Master Repository Process" w:date="2021-09-25T01:17:00Z">
              <w:r>
                <w:t>894.45</w:t>
              </w:r>
            </w:ins>
          </w:p>
        </w:tc>
      </w:tr>
      <w:tr>
        <w:tblPrEx>
          <w:tblCellMar>
            <w:left w:w="108" w:type="dxa"/>
            <w:right w:w="108" w:type="dxa"/>
          </w:tblCellMar>
        </w:tblPrEx>
        <w:tc>
          <w:tcPr>
            <w:tcW w:w="5194" w:type="dxa"/>
          </w:tcPr>
          <w:p>
            <w:pPr>
              <w:pStyle w:val="yTable"/>
            </w:pPr>
            <w:r>
              <w:t>60003</w:t>
            </w:r>
          </w:p>
        </w:tc>
        <w:tc>
          <w:tcPr>
            <w:tcW w:w="1469" w:type="dxa"/>
            <w:vAlign w:val="center"/>
          </w:tcPr>
          <w:p>
            <w:pPr>
              <w:pStyle w:val="yTable"/>
              <w:ind w:right="315"/>
              <w:jc w:val="right"/>
            </w:pPr>
            <w:r>
              <w:t>1 </w:t>
            </w:r>
            <w:del w:id="1286" w:author="Master Repository Process" w:date="2021-09-25T01:17:00Z">
              <w:r>
                <w:delText>251.90</w:delText>
              </w:r>
            </w:del>
            <w:ins w:id="1287" w:author="Master Repository Process" w:date="2021-09-25T01:17:00Z">
              <w:r>
                <w:t>311.75</w:t>
              </w:r>
            </w:ins>
          </w:p>
        </w:tc>
      </w:tr>
      <w:tr>
        <w:tblPrEx>
          <w:tblCellMar>
            <w:left w:w="108" w:type="dxa"/>
            <w:right w:w="108" w:type="dxa"/>
          </w:tblCellMar>
        </w:tblPrEx>
        <w:tc>
          <w:tcPr>
            <w:tcW w:w="5194" w:type="dxa"/>
          </w:tcPr>
          <w:p>
            <w:pPr>
              <w:pStyle w:val="yTable"/>
            </w:pPr>
            <w:r>
              <w:t>60006</w:t>
            </w:r>
          </w:p>
        </w:tc>
        <w:tc>
          <w:tcPr>
            <w:tcW w:w="1469" w:type="dxa"/>
            <w:vAlign w:val="center"/>
          </w:tcPr>
          <w:p>
            <w:pPr>
              <w:pStyle w:val="yTable"/>
              <w:ind w:right="315"/>
              <w:jc w:val="right"/>
            </w:pPr>
            <w:r>
              <w:t>1 </w:t>
            </w:r>
            <w:del w:id="1288" w:author="Master Repository Process" w:date="2021-09-25T01:17:00Z">
              <w:r>
                <w:delText>780.15</w:delText>
              </w:r>
            </w:del>
            <w:ins w:id="1289" w:author="Master Repository Process" w:date="2021-09-25T01:17:00Z">
              <w:r>
                <w:t>865.25</w:t>
              </w:r>
            </w:ins>
          </w:p>
        </w:tc>
      </w:tr>
      <w:tr>
        <w:tblPrEx>
          <w:tblCellMar>
            <w:left w:w="108" w:type="dxa"/>
            <w:right w:w="108" w:type="dxa"/>
          </w:tblCellMar>
        </w:tblPrEx>
        <w:tc>
          <w:tcPr>
            <w:tcW w:w="5194" w:type="dxa"/>
          </w:tcPr>
          <w:p>
            <w:pPr>
              <w:pStyle w:val="yTable"/>
            </w:pPr>
            <w:r>
              <w:t>60009</w:t>
            </w:r>
          </w:p>
        </w:tc>
        <w:tc>
          <w:tcPr>
            <w:tcW w:w="1469" w:type="dxa"/>
            <w:vAlign w:val="center"/>
          </w:tcPr>
          <w:p>
            <w:pPr>
              <w:pStyle w:val="yTable"/>
              <w:ind w:right="315"/>
              <w:jc w:val="right"/>
            </w:pPr>
            <w:r>
              <w:t>2 </w:t>
            </w:r>
            <w:del w:id="1290" w:author="Master Repository Process" w:date="2021-09-25T01:17:00Z">
              <w:r>
                <w:delText>083.20</w:delText>
              </w:r>
            </w:del>
            <w:ins w:id="1291" w:author="Master Repository Process" w:date="2021-09-25T01:17:00Z">
              <w:r>
                <w:t>182.80</w:t>
              </w:r>
            </w:ins>
          </w:p>
        </w:tc>
      </w:tr>
      <w:tr>
        <w:tblPrEx>
          <w:tblCellMar>
            <w:left w:w="108" w:type="dxa"/>
            <w:right w:w="108" w:type="dxa"/>
          </w:tblCellMar>
        </w:tblPrEx>
        <w:tc>
          <w:tcPr>
            <w:tcW w:w="5194" w:type="dxa"/>
          </w:tcPr>
          <w:p>
            <w:pPr>
              <w:pStyle w:val="yTable"/>
            </w:pPr>
            <w:r>
              <w:t>60012</w:t>
            </w:r>
          </w:p>
        </w:tc>
        <w:tc>
          <w:tcPr>
            <w:tcW w:w="1469" w:type="dxa"/>
            <w:vAlign w:val="center"/>
          </w:tcPr>
          <w:p>
            <w:pPr>
              <w:pStyle w:val="yTable"/>
              <w:ind w:right="315"/>
              <w:jc w:val="right"/>
            </w:pPr>
            <w:del w:id="1292" w:author="Master Repository Process" w:date="2021-09-25T01:17:00Z">
              <w:r>
                <w:delText>853.65</w:delText>
              </w:r>
            </w:del>
            <w:ins w:id="1293" w:author="Master Repository Process" w:date="2021-09-25T01:17:00Z">
              <w:r>
                <w:t>894.45</w:t>
              </w:r>
            </w:ins>
          </w:p>
        </w:tc>
      </w:tr>
      <w:tr>
        <w:tblPrEx>
          <w:tblCellMar>
            <w:left w:w="108" w:type="dxa"/>
            <w:right w:w="108" w:type="dxa"/>
          </w:tblCellMar>
        </w:tblPrEx>
        <w:tc>
          <w:tcPr>
            <w:tcW w:w="5194" w:type="dxa"/>
          </w:tcPr>
          <w:p>
            <w:pPr>
              <w:pStyle w:val="yTable"/>
            </w:pPr>
            <w:r>
              <w:t>60015</w:t>
            </w:r>
          </w:p>
        </w:tc>
        <w:tc>
          <w:tcPr>
            <w:tcW w:w="1469" w:type="dxa"/>
            <w:vAlign w:val="center"/>
          </w:tcPr>
          <w:p>
            <w:pPr>
              <w:pStyle w:val="yTable"/>
              <w:ind w:right="315"/>
              <w:jc w:val="right"/>
            </w:pPr>
            <w:r>
              <w:t>1 </w:t>
            </w:r>
            <w:del w:id="1294" w:author="Master Repository Process" w:date="2021-09-25T01:17:00Z">
              <w:r>
                <w:delText>251.90</w:delText>
              </w:r>
            </w:del>
            <w:ins w:id="1295" w:author="Master Repository Process" w:date="2021-09-25T01:17:00Z">
              <w:r>
                <w:t>311.75</w:t>
              </w:r>
            </w:ins>
          </w:p>
        </w:tc>
      </w:tr>
      <w:tr>
        <w:tblPrEx>
          <w:tblCellMar>
            <w:left w:w="108" w:type="dxa"/>
            <w:right w:w="108" w:type="dxa"/>
          </w:tblCellMar>
        </w:tblPrEx>
        <w:tc>
          <w:tcPr>
            <w:tcW w:w="5194" w:type="dxa"/>
          </w:tcPr>
          <w:p>
            <w:pPr>
              <w:pStyle w:val="yTable"/>
            </w:pPr>
            <w:r>
              <w:t>60018</w:t>
            </w:r>
          </w:p>
        </w:tc>
        <w:tc>
          <w:tcPr>
            <w:tcW w:w="1469" w:type="dxa"/>
            <w:vAlign w:val="center"/>
          </w:tcPr>
          <w:p>
            <w:pPr>
              <w:pStyle w:val="yTable"/>
              <w:ind w:right="315"/>
              <w:jc w:val="right"/>
            </w:pPr>
            <w:r>
              <w:t>1 </w:t>
            </w:r>
            <w:del w:id="1296" w:author="Master Repository Process" w:date="2021-09-25T01:17:00Z">
              <w:r>
                <w:delText>780.15</w:delText>
              </w:r>
            </w:del>
            <w:ins w:id="1297" w:author="Master Repository Process" w:date="2021-09-25T01:17:00Z">
              <w:r>
                <w:t>865.25</w:t>
              </w:r>
            </w:ins>
          </w:p>
        </w:tc>
      </w:tr>
      <w:tr>
        <w:tblPrEx>
          <w:tblCellMar>
            <w:left w:w="108" w:type="dxa"/>
            <w:right w:w="108" w:type="dxa"/>
          </w:tblCellMar>
        </w:tblPrEx>
        <w:tc>
          <w:tcPr>
            <w:tcW w:w="5194" w:type="dxa"/>
          </w:tcPr>
          <w:p>
            <w:pPr>
              <w:pStyle w:val="yTable"/>
            </w:pPr>
            <w:r>
              <w:t>60021</w:t>
            </w:r>
          </w:p>
        </w:tc>
        <w:tc>
          <w:tcPr>
            <w:tcW w:w="1469" w:type="dxa"/>
            <w:vAlign w:val="center"/>
          </w:tcPr>
          <w:p>
            <w:pPr>
              <w:pStyle w:val="yTable"/>
              <w:ind w:right="315"/>
              <w:jc w:val="right"/>
            </w:pPr>
            <w:r>
              <w:t>2 </w:t>
            </w:r>
            <w:del w:id="1298" w:author="Master Repository Process" w:date="2021-09-25T01:17:00Z">
              <w:r>
                <w:delText>083.20</w:delText>
              </w:r>
            </w:del>
            <w:ins w:id="1299" w:author="Master Repository Process" w:date="2021-09-25T01:17:00Z">
              <w:r>
                <w:t>182.80</w:t>
              </w:r>
            </w:ins>
          </w:p>
        </w:tc>
      </w:tr>
      <w:tr>
        <w:tblPrEx>
          <w:tblCellMar>
            <w:left w:w="108" w:type="dxa"/>
            <w:right w:w="108" w:type="dxa"/>
          </w:tblCellMar>
        </w:tblPrEx>
        <w:tc>
          <w:tcPr>
            <w:tcW w:w="5194" w:type="dxa"/>
          </w:tcPr>
          <w:p>
            <w:pPr>
              <w:pStyle w:val="yTable"/>
            </w:pPr>
            <w:r>
              <w:t>60024</w:t>
            </w:r>
          </w:p>
        </w:tc>
        <w:tc>
          <w:tcPr>
            <w:tcW w:w="1469" w:type="dxa"/>
            <w:vAlign w:val="center"/>
          </w:tcPr>
          <w:p>
            <w:pPr>
              <w:pStyle w:val="yTable"/>
              <w:ind w:right="315"/>
              <w:jc w:val="right"/>
            </w:pPr>
            <w:del w:id="1300" w:author="Master Repository Process" w:date="2021-09-25T01:17:00Z">
              <w:r>
                <w:delText>853.65</w:delText>
              </w:r>
            </w:del>
            <w:ins w:id="1301" w:author="Master Repository Process" w:date="2021-09-25T01:17:00Z">
              <w:r>
                <w:t>894.45</w:t>
              </w:r>
            </w:ins>
          </w:p>
        </w:tc>
      </w:tr>
      <w:tr>
        <w:tblPrEx>
          <w:tblCellMar>
            <w:left w:w="108" w:type="dxa"/>
            <w:right w:w="108" w:type="dxa"/>
          </w:tblCellMar>
        </w:tblPrEx>
        <w:tc>
          <w:tcPr>
            <w:tcW w:w="5194" w:type="dxa"/>
          </w:tcPr>
          <w:p>
            <w:pPr>
              <w:pStyle w:val="yTable"/>
            </w:pPr>
            <w:r>
              <w:t>60027</w:t>
            </w:r>
          </w:p>
        </w:tc>
        <w:tc>
          <w:tcPr>
            <w:tcW w:w="1469" w:type="dxa"/>
            <w:vAlign w:val="center"/>
          </w:tcPr>
          <w:p>
            <w:pPr>
              <w:pStyle w:val="yTable"/>
              <w:ind w:right="315"/>
              <w:jc w:val="right"/>
            </w:pPr>
            <w:r>
              <w:t>1 </w:t>
            </w:r>
            <w:del w:id="1302" w:author="Master Repository Process" w:date="2021-09-25T01:17:00Z">
              <w:r>
                <w:delText>251.90</w:delText>
              </w:r>
            </w:del>
            <w:ins w:id="1303" w:author="Master Repository Process" w:date="2021-09-25T01:17:00Z">
              <w:r>
                <w:t>311.75</w:t>
              </w:r>
            </w:ins>
          </w:p>
        </w:tc>
      </w:tr>
      <w:tr>
        <w:tblPrEx>
          <w:tblCellMar>
            <w:left w:w="108" w:type="dxa"/>
            <w:right w:w="108" w:type="dxa"/>
          </w:tblCellMar>
        </w:tblPrEx>
        <w:tc>
          <w:tcPr>
            <w:tcW w:w="5194" w:type="dxa"/>
          </w:tcPr>
          <w:p>
            <w:pPr>
              <w:pStyle w:val="yTable"/>
            </w:pPr>
            <w:r>
              <w:t>60030</w:t>
            </w:r>
          </w:p>
        </w:tc>
        <w:tc>
          <w:tcPr>
            <w:tcW w:w="1469" w:type="dxa"/>
            <w:vAlign w:val="center"/>
          </w:tcPr>
          <w:p>
            <w:pPr>
              <w:pStyle w:val="yTable"/>
              <w:ind w:right="315"/>
              <w:jc w:val="right"/>
            </w:pPr>
            <w:r>
              <w:t>1 </w:t>
            </w:r>
            <w:del w:id="1304" w:author="Master Repository Process" w:date="2021-09-25T01:17:00Z">
              <w:r>
                <w:delText>780.15</w:delText>
              </w:r>
            </w:del>
            <w:ins w:id="1305" w:author="Master Repository Process" w:date="2021-09-25T01:17:00Z">
              <w:r>
                <w:t>865.25</w:t>
              </w:r>
            </w:ins>
          </w:p>
        </w:tc>
      </w:tr>
      <w:tr>
        <w:tblPrEx>
          <w:tblCellMar>
            <w:left w:w="108" w:type="dxa"/>
            <w:right w:w="108" w:type="dxa"/>
          </w:tblCellMar>
        </w:tblPrEx>
        <w:tc>
          <w:tcPr>
            <w:tcW w:w="5194" w:type="dxa"/>
          </w:tcPr>
          <w:p>
            <w:pPr>
              <w:pStyle w:val="yTable"/>
            </w:pPr>
            <w:r>
              <w:t>60033</w:t>
            </w:r>
          </w:p>
        </w:tc>
        <w:tc>
          <w:tcPr>
            <w:tcW w:w="1469" w:type="dxa"/>
            <w:vAlign w:val="center"/>
          </w:tcPr>
          <w:p>
            <w:pPr>
              <w:pStyle w:val="yTable"/>
              <w:ind w:right="315"/>
              <w:jc w:val="right"/>
            </w:pPr>
            <w:r>
              <w:t>2 </w:t>
            </w:r>
            <w:del w:id="1306" w:author="Master Repository Process" w:date="2021-09-25T01:17:00Z">
              <w:r>
                <w:delText>083.20</w:delText>
              </w:r>
            </w:del>
            <w:ins w:id="1307" w:author="Master Repository Process" w:date="2021-09-25T01:17:00Z">
              <w:r>
                <w:t>182.80</w:t>
              </w:r>
            </w:ins>
          </w:p>
        </w:tc>
      </w:tr>
      <w:tr>
        <w:tblPrEx>
          <w:tblCellMar>
            <w:left w:w="108" w:type="dxa"/>
            <w:right w:w="108" w:type="dxa"/>
          </w:tblCellMar>
        </w:tblPrEx>
        <w:tc>
          <w:tcPr>
            <w:tcW w:w="5194" w:type="dxa"/>
          </w:tcPr>
          <w:p>
            <w:pPr>
              <w:pStyle w:val="yTable"/>
            </w:pPr>
            <w:r>
              <w:t>60036</w:t>
            </w:r>
          </w:p>
        </w:tc>
        <w:tc>
          <w:tcPr>
            <w:tcW w:w="1469" w:type="dxa"/>
            <w:vAlign w:val="center"/>
          </w:tcPr>
          <w:p>
            <w:pPr>
              <w:pStyle w:val="yTable"/>
              <w:ind w:right="315"/>
              <w:jc w:val="right"/>
            </w:pPr>
            <w:del w:id="1308" w:author="Master Repository Process" w:date="2021-09-25T01:17:00Z">
              <w:r>
                <w:delText>853.65</w:delText>
              </w:r>
            </w:del>
            <w:ins w:id="1309" w:author="Master Repository Process" w:date="2021-09-25T01:17:00Z">
              <w:r>
                <w:t>894.45</w:t>
              </w:r>
            </w:ins>
          </w:p>
        </w:tc>
      </w:tr>
      <w:tr>
        <w:tblPrEx>
          <w:tblCellMar>
            <w:left w:w="108" w:type="dxa"/>
            <w:right w:w="108" w:type="dxa"/>
          </w:tblCellMar>
        </w:tblPrEx>
        <w:tc>
          <w:tcPr>
            <w:tcW w:w="5194" w:type="dxa"/>
          </w:tcPr>
          <w:p>
            <w:pPr>
              <w:pStyle w:val="yTable"/>
            </w:pPr>
            <w:r>
              <w:t>60039</w:t>
            </w:r>
          </w:p>
        </w:tc>
        <w:tc>
          <w:tcPr>
            <w:tcW w:w="1469" w:type="dxa"/>
            <w:vAlign w:val="center"/>
          </w:tcPr>
          <w:p>
            <w:pPr>
              <w:pStyle w:val="yTable"/>
              <w:ind w:right="315"/>
              <w:jc w:val="right"/>
            </w:pPr>
            <w:r>
              <w:t>1 </w:t>
            </w:r>
            <w:del w:id="1310" w:author="Master Repository Process" w:date="2021-09-25T01:17:00Z">
              <w:r>
                <w:delText>251.90</w:delText>
              </w:r>
            </w:del>
            <w:ins w:id="1311" w:author="Master Repository Process" w:date="2021-09-25T01:17:00Z">
              <w:r>
                <w:t>311.75</w:t>
              </w:r>
            </w:ins>
          </w:p>
        </w:tc>
      </w:tr>
      <w:tr>
        <w:tblPrEx>
          <w:tblCellMar>
            <w:left w:w="108" w:type="dxa"/>
            <w:right w:w="108" w:type="dxa"/>
          </w:tblCellMar>
        </w:tblPrEx>
        <w:tc>
          <w:tcPr>
            <w:tcW w:w="5194" w:type="dxa"/>
          </w:tcPr>
          <w:p>
            <w:pPr>
              <w:pStyle w:val="yTable"/>
            </w:pPr>
            <w:r>
              <w:t>60042</w:t>
            </w:r>
          </w:p>
        </w:tc>
        <w:tc>
          <w:tcPr>
            <w:tcW w:w="1469" w:type="dxa"/>
            <w:vAlign w:val="center"/>
          </w:tcPr>
          <w:p>
            <w:pPr>
              <w:pStyle w:val="yTable"/>
              <w:ind w:right="315"/>
              <w:jc w:val="right"/>
            </w:pPr>
            <w:r>
              <w:t>1 </w:t>
            </w:r>
            <w:del w:id="1312" w:author="Master Repository Process" w:date="2021-09-25T01:17:00Z">
              <w:r>
                <w:delText>780.15</w:delText>
              </w:r>
            </w:del>
            <w:ins w:id="1313" w:author="Master Repository Process" w:date="2021-09-25T01:17:00Z">
              <w:r>
                <w:t>865.25</w:t>
              </w:r>
            </w:ins>
          </w:p>
        </w:tc>
      </w:tr>
      <w:tr>
        <w:tblPrEx>
          <w:tblCellMar>
            <w:left w:w="108" w:type="dxa"/>
            <w:right w:w="108" w:type="dxa"/>
          </w:tblCellMar>
        </w:tblPrEx>
        <w:tc>
          <w:tcPr>
            <w:tcW w:w="5194" w:type="dxa"/>
          </w:tcPr>
          <w:p>
            <w:pPr>
              <w:pStyle w:val="yTable"/>
            </w:pPr>
            <w:r>
              <w:t>60045</w:t>
            </w:r>
          </w:p>
        </w:tc>
        <w:tc>
          <w:tcPr>
            <w:tcW w:w="1469" w:type="dxa"/>
            <w:vAlign w:val="center"/>
          </w:tcPr>
          <w:p>
            <w:pPr>
              <w:pStyle w:val="yTable"/>
              <w:ind w:right="315"/>
              <w:jc w:val="right"/>
            </w:pPr>
            <w:r>
              <w:t>2 </w:t>
            </w:r>
            <w:del w:id="1314" w:author="Master Repository Process" w:date="2021-09-25T01:17:00Z">
              <w:r>
                <w:delText>083.20</w:delText>
              </w:r>
            </w:del>
            <w:ins w:id="1315" w:author="Master Repository Process" w:date="2021-09-25T01:17:00Z">
              <w:r>
                <w:t>182.80</w:t>
              </w:r>
            </w:ins>
          </w:p>
        </w:tc>
      </w:tr>
      <w:tr>
        <w:tblPrEx>
          <w:tblCellMar>
            <w:left w:w="108" w:type="dxa"/>
            <w:right w:w="108" w:type="dxa"/>
          </w:tblCellMar>
        </w:tblPrEx>
        <w:tc>
          <w:tcPr>
            <w:tcW w:w="5194" w:type="dxa"/>
          </w:tcPr>
          <w:p>
            <w:pPr>
              <w:pStyle w:val="yTable"/>
            </w:pPr>
            <w:r>
              <w:t>60048</w:t>
            </w:r>
          </w:p>
        </w:tc>
        <w:tc>
          <w:tcPr>
            <w:tcW w:w="1469" w:type="dxa"/>
            <w:vAlign w:val="center"/>
          </w:tcPr>
          <w:p>
            <w:pPr>
              <w:pStyle w:val="yTable"/>
              <w:ind w:right="315"/>
              <w:jc w:val="right"/>
            </w:pPr>
            <w:del w:id="1316" w:author="Master Repository Process" w:date="2021-09-25T01:17:00Z">
              <w:r>
                <w:delText>853.65</w:delText>
              </w:r>
            </w:del>
            <w:ins w:id="1317" w:author="Master Repository Process" w:date="2021-09-25T01:17:00Z">
              <w:r>
                <w:t>894.45</w:t>
              </w:r>
            </w:ins>
          </w:p>
        </w:tc>
      </w:tr>
      <w:tr>
        <w:tblPrEx>
          <w:tblCellMar>
            <w:left w:w="108" w:type="dxa"/>
            <w:right w:w="108" w:type="dxa"/>
          </w:tblCellMar>
        </w:tblPrEx>
        <w:tc>
          <w:tcPr>
            <w:tcW w:w="5194" w:type="dxa"/>
          </w:tcPr>
          <w:p>
            <w:pPr>
              <w:pStyle w:val="yTable"/>
            </w:pPr>
            <w:r>
              <w:t>60051</w:t>
            </w:r>
          </w:p>
        </w:tc>
        <w:tc>
          <w:tcPr>
            <w:tcW w:w="1469" w:type="dxa"/>
            <w:vAlign w:val="center"/>
          </w:tcPr>
          <w:p>
            <w:pPr>
              <w:pStyle w:val="yTable"/>
              <w:ind w:right="315"/>
              <w:jc w:val="right"/>
            </w:pPr>
            <w:r>
              <w:t>1 </w:t>
            </w:r>
            <w:del w:id="1318" w:author="Master Repository Process" w:date="2021-09-25T01:17:00Z">
              <w:r>
                <w:delText>251.90</w:delText>
              </w:r>
            </w:del>
            <w:ins w:id="1319" w:author="Master Repository Process" w:date="2021-09-25T01:17:00Z">
              <w:r>
                <w:t>311.75</w:t>
              </w:r>
            </w:ins>
          </w:p>
        </w:tc>
      </w:tr>
      <w:tr>
        <w:tblPrEx>
          <w:tblCellMar>
            <w:left w:w="108" w:type="dxa"/>
            <w:right w:w="108" w:type="dxa"/>
          </w:tblCellMar>
        </w:tblPrEx>
        <w:tc>
          <w:tcPr>
            <w:tcW w:w="5194" w:type="dxa"/>
          </w:tcPr>
          <w:p>
            <w:pPr>
              <w:pStyle w:val="yTable"/>
            </w:pPr>
            <w:r>
              <w:t>60054</w:t>
            </w:r>
          </w:p>
        </w:tc>
        <w:tc>
          <w:tcPr>
            <w:tcW w:w="1469" w:type="dxa"/>
            <w:vAlign w:val="center"/>
          </w:tcPr>
          <w:p>
            <w:pPr>
              <w:pStyle w:val="yTable"/>
              <w:ind w:right="315"/>
              <w:jc w:val="right"/>
            </w:pPr>
            <w:r>
              <w:t>1 </w:t>
            </w:r>
            <w:del w:id="1320" w:author="Master Repository Process" w:date="2021-09-25T01:17:00Z">
              <w:r>
                <w:delText>780.15</w:delText>
              </w:r>
            </w:del>
            <w:ins w:id="1321" w:author="Master Repository Process" w:date="2021-09-25T01:17:00Z">
              <w:r>
                <w:t>865.25</w:t>
              </w:r>
            </w:ins>
          </w:p>
        </w:tc>
      </w:tr>
      <w:tr>
        <w:tblPrEx>
          <w:tblCellMar>
            <w:left w:w="108" w:type="dxa"/>
            <w:right w:w="108" w:type="dxa"/>
          </w:tblCellMar>
        </w:tblPrEx>
        <w:tc>
          <w:tcPr>
            <w:tcW w:w="5194" w:type="dxa"/>
          </w:tcPr>
          <w:p>
            <w:pPr>
              <w:pStyle w:val="yTable"/>
            </w:pPr>
            <w:r>
              <w:t>60057</w:t>
            </w:r>
          </w:p>
        </w:tc>
        <w:tc>
          <w:tcPr>
            <w:tcW w:w="1469" w:type="dxa"/>
            <w:vAlign w:val="center"/>
          </w:tcPr>
          <w:p>
            <w:pPr>
              <w:pStyle w:val="yTable"/>
              <w:ind w:right="315"/>
              <w:jc w:val="right"/>
            </w:pPr>
            <w:r>
              <w:t>2 </w:t>
            </w:r>
            <w:del w:id="1322" w:author="Master Repository Process" w:date="2021-09-25T01:17:00Z">
              <w:r>
                <w:delText>083.20</w:delText>
              </w:r>
            </w:del>
            <w:ins w:id="1323" w:author="Master Repository Process" w:date="2021-09-25T01:17:00Z">
              <w:r>
                <w:t>182.80</w:t>
              </w:r>
            </w:ins>
          </w:p>
        </w:tc>
      </w:tr>
      <w:tr>
        <w:tblPrEx>
          <w:tblCellMar>
            <w:left w:w="108" w:type="dxa"/>
            <w:right w:w="108" w:type="dxa"/>
          </w:tblCellMar>
        </w:tblPrEx>
        <w:tc>
          <w:tcPr>
            <w:tcW w:w="5194" w:type="dxa"/>
          </w:tcPr>
          <w:p>
            <w:pPr>
              <w:pStyle w:val="yTable"/>
            </w:pPr>
            <w:r>
              <w:t>60060</w:t>
            </w:r>
          </w:p>
        </w:tc>
        <w:tc>
          <w:tcPr>
            <w:tcW w:w="1469" w:type="dxa"/>
            <w:vAlign w:val="center"/>
          </w:tcPr>
          <w:p>
            <w:pPr>
              <w:pStyle w:val="yTable"/>
              <w:ind w:right="315"/>
              <w:jc w:val="right"/>
            </w:pPr>
            <w:del w:id="1324" w:author="Master Repository Process" w:date="2021-09-25T01:17:00Z">
              <w:r>
                <w:delText>853.65</w:delText>
              </w:r>
            </w:del>
            <w:ins w:id="1325" w:author="Master Repository Process" w:date="2021-09-25T01:17:00Z">
              <w:r>
                <w:t>894.45</w:t>
              </w:r>
            </w:ins>
          </w:p>
        </w:tc>
      </w:tr>
      <w:tr>
        <w:tblPrEx>
          <w:tblCellMar>
            <w:left w:w="108" w:type="dxa"/>
            <w:right w:w="108" w:type="dxa"/>
          </w:tblCellMar>
        </w:tblPrEx>
        <w:tc>
          <w:tcPr>
            <w:tcW w:w="5194" w:type="dxa"/>
          </w:tcPr>
          <w:p>
            <w:pPr>
              <w:pStyle w:val="yTable"/>
            </w:pPr>
            <w:r>
              <w:t>60063</w:t>
            </w:r>
          </w:p>
        </w:tc>
        <w:tc>
          <w:tcPr>
            <w:tcW w:w="1469" w:type="dxa"/>
            <w:vAlign w:val="center"/>
          </w:tcPr>
          <w:p>
            <w:pPr>
              <w:pStyle w:val="yTable"/>
              <w:ind w:right="315"/>
              <w:jc w:val="right"/>
            </w:pPr>
            <w:r>
              <w:t>1 </w:t>
            </w:r>
            <w:del w:id="1326" w:author="Master Repository Process" w:date="2021-09-25T01:17:00Z">
              <w:r>
                <w:delText>251.90</w:delText>
              </w:r>
            </w:del>
            <w:ins w:id="1327" w:author="Master Repository Process" w:date="2021-09-25T01:17:00Z">
              <w:r>
                <w:t>311.75</w:t>
              </w:r>
            </w:ins>
          </w:p>
        </w:tc>
      </w:tr>
      <w:tr>
        <w:tblPrEx>
          <w:tblCellMar>
            <w:left w:w="108" w:type="dxa"/>
            <w:right w:w="108" w:type="dxa"/>
          </w:tblCellMar>
        </w:tblPrEx>
        <w:tc>
          <w:tcPr>
            <w:tcW w:w="5194" w:type="dxa"/>
          </w:tcPr>
          <w:p>
            <w:pPr>
              <w:pStyle w:val="yTable"/>
            </w:pPr>
            <w:r>
              <w:t>60066</w:t>
            </w:r>
          </w:p>
        </w:tc>
        <w:tc>
          <w:tcPr>
            <w:tcW w:w="1469" w:type="dxa"/>
            <w:vAlign w:val="center"/>
          </w:tcPr>
          <w:p>
            <w:pPr>
              <w:pStyle w:val="yTable"/>
              <w:ind w:right="315"/>
              <w:jc w:val="right"/>
            </w:pPr>
            <w:r>
              <w:t>1 </w:t>
            </w:r>
            <w:del w:id="1328" w:author="Master Repository Process" w:date="2021-09-25T01:17:00Z">
              <w:r>
                <w:delText>780.15</w:delText>
              </w:r>
            </w:del>
            <w:ins w:id="1329" w:author="Master Repository Process" w:date="2021-09-25T01:17:00Z">
              <w:r>
                <w:t>865.25</w:t>
              </w:r>
            </w:ins>
          </w:p>
        </w:tc>
      </w:tr>
      <w:tr>
        <w:tblPrEx>
          <w:tblCellMar>
            <w:left w:w="108" w:type="dxa"/>
            <w:right w:w="108" w:type="dxa"/>
          </w:tblCellMar>
        </w:tblPrEx>
        <w:tc>
          <w:tcPr>
            <w:tcW w:w="5194" w:type="dxa"/>
          </w:tcPr>
          <w:p>
            <w:pPr>
              <w:pStyle w:val="yTable"/>
            </w:pPr>
            <w:r>
              <w:t>60069</w:t>
            </w:r>
          </w:p>
        </w:tc>
        <w:tc>
          <w:tcPr>
            <w:tcW w:w="1469" w:type="dxa"/>
            <w:vAlign w:val="center"/>
          </w:tcPr>
          <w:p>
            <w:pPr>
              <w:pStyle w:val="yTable"/>
              <w:ind w:right="315"/>
              <w:jc w:val="right"/>
            </w:pPr>
            <w:r>
              <w:t>2 </w:t>
            </w:r>
            <w:del w:id="1330" w:author="Master Repository Process" w:date="2021-09-25T01:17:00Z">
              <w:r>
                <w:delText>083.20</w:delText>
              </w:r>
            </w:del>
            <w:ins w:id="1331" w:author="Master Repository Process" w:date="2021-09-25T01:17:00Z">
              <w:r>
                <w:t>182.80</w:t>
              </w:r>
            </w:ins>
          </w:p>
        </w:tc>
      </w:tr>
      <w:tr>
        <w:tblPrEx>
          <w:tblCellMar>
            <w:left w:w="108" w:type="dxa"/>
            <w:right w:w="108" w:type="dxa"/>
          </w:tblCellMar>
        </w:tblPrEx>
        <w:tc>
          <w:tcPr>
            <w:tcW w:w="5194" w:type="dxa"/>
          </w:tcPr>
          <w:p>
            <w:pPr>
              <w:pStyle w:val="yTable"/>
            </w:pPr>
            <w:r>
              <w:t>60072</w:t>
            </w:r>
          </w:p>
        </w:tc>
        <w:tc>
          <w:tcPr>
            <w:tcW w:w="1469" w:type="dxa"/>
            <w:vAlign w:val="center"/>
          </w:tcPr>
          <w:p>
            <w:pPr>
              <w:pStyle w:val="yTable"/>
              <w:ind w:right="315"/>
              <w:jc w:val="right"/>
            </w:pPr>
            <w:del w:id="1332" w:author="Master Repository Process" w:date="2021-09-25T01:17:00Z">
              <w:r>
                <w:delText>72.85</w:delText>
              </w:r>
            </w:del>
            <w:ins w:id="1333" w:author="Master Repository Process" w:date="2021-09-25T01:17:00Z">
              <w:r>
                <w:t>76.35</w:t>
              </w:r>
            </w:ins>
          </w:p>
        </w:tc>
      </w:tr>
      <w:tr>
        <w:tblPrEx>
          <w:tblCellMar>
            <w:left w:w="108" w:type="dxa"/>
            <w:right w:w="108" w:type="dxa"/>
          </w:tblCellMar>
        </w:tblPrEx>
        <w:tc>
          <w:tcPr>
            <w:tcW w:w="5194" w:type="dxa"/>
          </w:tcPr>
          <w:p>
            <w:pPr>
              <w:pStyle w:val="yTable"/>
            </w:pPr>
            <w:r>
              <w:t>60075</w:t>
            </w:r>
          </w:p>
        </w:tc>
        <w:tc>
          <w:tcPr>
            <w:tcW w:w="1469" w:type="dxa"/>
            <w:vAlign w:val="center"/>
          </w:tcPr>
          <w:p>
            <w:pPr>
              <w:pStyle w:val="yTable"/>
              <w:ind w:right="315"/>
              <w:jc w:val="right"/>
            </w:pPr>
            <w:del w:id="1334" w:author="Master Repository Process" w:date="2021-09-25T01:17:00Z">
              <w:r>
                <w:delText>145.45</w:delText>
              </w:r>
            </w:del>
            <w:ins w:id="1335" w:author="Master Repository Process" w:date="2021-09-25T01:17:00Z">
              <w:r>
                <w:t>152.40</w:t>
              </w:r>
            </w:ins>
          </w:p>
        </w:tc>
      </w:tr>
      <w:tr>
        <w:tblPrEx>
          <w:tblCellMar>
            <w:left w:w="108" w:type="dxa"/>
            <w:right w:w="108" w:type="dxa"/>
          </w:tblCellMar>
        </w:tblPrEx>
        <w:tc>
          <w:tcPr>
            <w:tcW w:w="5194" w:type="dxa"/>
          </w:tcPr>
          <w:p>
            <w:pPr>
              <w:pStyle w:val="yTable"/>
            </w:pPr>
            <w:r>
              <w:t>60078</w:t>
            </w:r>
          </w:p>
        </w:tc>
        <w:tc>
          <w:tcPr>
            <w:tcW w:w="1469" w:type="dxa"/>
            <w:vAlign w:val="center"/>
          </w:tcPr>
          <w:p>
            <w:pPr>
              <w:pStyle w:val="yTable"/>
              <w:ind w:right="315"/>
              <w:jc w:val="right"/>
            </w:pPr>
            <w:del w:id="1336" w:author="Master Repository Process" w:date="2021-09-25T01:17:00Z">
              <w:r>
                <w:delText>218.30</w:delText>
              </w:r>
            </w:del>
            <w:ins w:id="1337" w:author="Master Repository Process" w:date="2021-09-25T01:17:00Z">
              <w:r>
                <w:t>228.75</w:t>
              </w:r>
            </w:ins>
          </w:p>
        </w:tc>
      </w:tr>
      <w:tr>
        <w:tblPrEx>
          <w:tblCellMar>
            <w:left w:w="108" w:type="dxa"/>
            <w:right w:w="108" w:type="dxa"/>
          </w:tblCellMar>
        </w:tblPrEx>
        <w:tc>
          <w:tcPr>
            <w:tcW w:w="5194" w:type="dxa"/>
          </w:tcPr>
          <w:p>
            <w:pPr>
              <w:pStyle w:val="yTable"/>
            </w:pPr>
            <w:r>
              <w:t>60100</w:t>
            </w:r>
          </w:p>
        </w:tc>
        <w:tc>
          <w:tcPr>
            <w:tcW w:w="1469" w:type="dxa"/>
            <w:vAlign w:val="center"/>
          </w:tcPr>
          <w:p>
            <w:pPr>
              <w:pStyle w:val="yTable"/>
              <w:ind w:right="315"/>
              <w:jc w:val="right"/>
            </w:pPr>
            <w:del w:id="1338" w:author="Master Repository Process" w:date="2021-09-25T01:17:00Z">
              <w:r>
                <w:delText>92.00</w:delText>
              </w:r>
            </w:del>
            <w:ins w:id="1339" w:author="Master Repository Process" w:date="2021-09-25T01:17:00Z">
              <w:r>
                <w:t>96.40</w:t>
              </w:r>
            </w:ins>
          </w:p>
        </w:tc>
      </w:tr>
      <w:tr>
        <w:tblPrEx>
          <w:tblCellMar>
            <w:left w:w="108" w:type="dxa"/>
            <w:right w:w="108" w:type="dxa"/>
          </w:tblCellMar>
        </w:tblPrEx>
        <w:tc>
          <w:tcPr>
            <w:tcW w:w="5194" w:type="dxa"/>
          </w:tcPr>
          <w:p>
            <w:pPr>
              <w:pStyle w:val="yTable"/>
            </w:pPr>
            <w:r>
              <w:t>60500</w:t>
            </w:r>
          </w:p>
        </w:tc>
        <w:tc>
          <w:tcPr>
            <w:tcW w:w="1469" w:type="dxa"/>
            <w:vAlign w:val="center"/>
          </w:tcPr>
          <w:p>
            <w:pPr>
              <w:pStyle w:val="yTable"/>
              <w:ind w:right="315"/>
              <w:jc w:val="right"/>
            </w:pPr>
            <w:del w:id="1340" w:author="Master Repository Process" w:date="2021-09-25T01:17:00Z">
              <w:r>
                <w:delText>65.65</w:delText>
              </w:r>
            </w:del>
            <w:ins w:id="1341" w:author="Master Repository Process" w:date="2021-09-25T01:17:00Z">
              <w:r>
                <w:t>68.80</w:t>
              </w:r>
            </w:ins>
          </w:p>
        </w:tc>
      </w:tr>
      <w:tr>
        <w:tblPrEx>
          <w:tblCellMar>
            <w:left w:w="108" w:type="dxa"/>
            <w:right w:w="108" w:type="dxa"/>
          </w:tblCellMar>
        </w:tblPrEx>
        <w:tc>
          <w:tcPr>
            <w:tcW w:w="5194" w:type="dxa"/>
          </w:tcPr>
          <w:p>
            <w:pPr>
              <w:pStyle w:val="yTable"/>
            </w:pPr>
            <w:r>
              <w:t>60503</w:t>
            </w:r>
          </w:p>
        </w:tc>
        <w:tc>
          <w:tcPr>
            <w:tcW w:w="1469" w:type="dxa"/>
            <w:vAlign w:val="center"/>
          </w:tcPr>
          <w:p>
            <w:pPr>
              <w:pStyle w:val="yTable"/>
              <w:ind w:right="315"/>
              <w:jc w:val="right"/>
            </w:pPr>
            <w:del w:id="1342" w:author="Master Repository Process" w:date="2021-09-25T01:17:00Z">
              <w:r>
                <w:delText>45.05</w:delText>
              </w:r>
            </w:del>
            <w:ins w:id="1343" w:author="Master Repository Process" w:date="2021-09-25T01:17:00Z">
              <w:r>
                <w:t>47.20</w:t>
              </w:r>
            </w:ins>
          </w:p>
        </w:tc>
      </w:tr>
      <w:tr>
        <w:tblPrEx>
          <w:tblCellMar>
            <w:left w:w="108" w:type="dxa"/>
            <w:right w:w="108" w:type="dxa"/>
          </w:tblCellMar>
        </w:tblPrEx>
        <w:tc>
          <w:tcPr>
            <w:tcW w:w="5194" w:type="dxa"/>
          </w:tcPr>
          <w:p>
            <w:pPr>
              <w:pStyle w:val="yTable"/>
            </w:pPr>
            <w:r>
              <w:t>60506</w:t>
            </w:r>
          </w:p>
        </w:tc>
        <w:tc>
          <w:tcPr>
            <w:tcW w:w="1469" w:type="dxa"/>
            <w:vAlign w:val="center"/>
          </w:tcPr>
          <w:p>
            <w:pPr>
              <w:pStyle w:val="yTable"/>
              <w:ind w:right="315"/>
              <w:jc w:val="right"/>
            </w:pPr>
            <w:del w:id="1344" w:author="Master Repository Process" w:date="2021-09-25T01:17:00Z">
              <w:r>
                <w:delText>96.50</w:delText>
              </w:r>
            </w:del>
            <w:ins w:id="1345" w:author="Master Repository Process" w:date="2021-09-25T01:17:00Z">
              <w:r>
                <w:t>101.10</w:t>
              </w:r>
            </w:ins>
          </w:p>
        </w:tc>
      </w:tr>
      <w:tr>
        <w:tblPrEx>
          <w:tblCellMar>
            <w:left w:w="108" w:type="dxa"/>
            <w:right w:w="108" w:type="dxa"/>
          </w:tblCellMar>
        </w:tblPrEx>
        <w:tc>
          <w:tcPr>
            <w:tcW w:w="5194" w:type="dxa"/>
          </w:tcPr>
          <w:p>
            <w:pPr>
              <w:pStyle w:val="yTable"/>
            </w:pPr>
            <w:r>
              <w:t>60509</w:t>
            </w:r>
          </w:p>
        </w:tc>
        <w:tc>
          <w:tcPr>
            <w:tcW w:w="1469" w:type="dxa"/>
            <w:vAlign w:val="center"/>
          </w:tcPr>
          <w:p>
            <w:pPr>
              <w:pStyle w:val="yTable"/>
              <w:ind w:right="315"/>
              <w:jc w:val="right"/>
            </w:pPr>
            <w:del w:id="1346" w:author="Master Repository Process" w:date="2021-09-25T01:17:00Z">
              <w:r>
                <w:delText>149.65</w:delText>
              </w:r>
            </w:del>
            <w:ins w:id="1347" w:author="Master Repository Process" w:date="2021-09-25T01:17:00Z">
              <w:r>
                <w:t>156.80</w:t>
              </w:r>
            </w:ins>
          </w:p>
        </w:tc>
      </w:tr>
      <w:tr>
        <w:tblPrEx>
          <w:tblCellMar>
            <w:left w:w="108" w:type="dxa"/>
            <w:right w:w="108" w:type="dxa"/>
          </w:tblCellMar>
        </w:tblPrEx>
        <w:tc>
          <w:tcPr>
            <w:tcW w:w="5194" w:type="dxa"/>
          </w:tcPr>
          <w:p>
            <w:pPr>
              <w:pStyle w:val="yTable"/>
            </w:pPr>
            <w:r>
              <w:t>60918</w:t>
            </w:r>
          </w:p>
        </w:tc>
        <w:tc>
          <w:tcPr>
            <w:tcW w:w="1469" w:type="dxa"/>
            <w:vAlign w:val="center"/>
          </w:tcPr>
          <w:p>
            <w:pPr>
              <w:pStyle w:val="yTable"/>
              <w:ind w:right="315"/>
              <w:jc w:val="right"/>
            </w:pPr>
            <w:del w:id="1348" w:author="Master Repository Process" w:date="2021-09-25T01:17:00Z">
              <w:r>
                <w:delText>71.35</w:delText>
              </w:r>
            </w:del>
            <w:ins w:id="1349" w:author="Master Repository Process" w:date="2021-09-25T01:17:00Z">
              <w:r>
                <w:t>74.75</w:t>
              </w:r>
            </w:ins>
          </w:p>
        </w:tc>
      </w:tr>
      <w:tr>
        <w:tblPrEx>
          <w:tblCellMar>
            <w:left w:w="108" w:type="dxa"/>
            <w:right w:w="108" w:type="dxa"/>
          </w:tblCellMar>
        </w:tblPrEx>
        <w:tc>
          <w:tcPr>
            <w:tcW w:w="5194" w:type="dxa"/>
          </w:tcPr>
          <w:p>
            <w:pPr>
              <w:pStyle w:val="yTable"/>
            </w:pPr>
            <w:r>
              <w:t>60927</w:t>
            </w:r>
          </w:p>
        </w:tc>
        <w:tc>
          <w:tcPr>
            <w:tcW w:w="1469" w:type="dxa"/>
            <w:vAlign w:val="center"/>
          </w:tcPr>
          <w:p>
            <w:pPr>
              <w:pStyle w:val="yTable"/>
              <w:ind w:right="315"/>
              <w:jc w:val="right"/>
            </w:pPr>
            <w:del w:id="1350" w:author="Master Repository Process" w:date="2021-09-25T01:17:00Z">
              <w:r>
                <w:delText>57.</w:delText>
              </w:r>
            </w:del>
            <w:r>
              <w:t>60</w:t>
            </w:r>
            <w:ins w:id="1351" w:author="Master Repository Process" w:date="2021-09-25T01:17:00Z">
              <w:r>
                <w:t>.35</w:t>
              </w:r>
            </w:ins>
          </w:p>
        </w:tc>
      </w:tr>
      <w:tr>
        <w:tblPrEx>
          <w:tblCellMar>
            <w:left w:w="108" w:type="dxa"/>
            <w:right w:w="108" w:type="dxa"/>
          </w:tblCellMar>
        </w:tblPrEx>
        <w:tc>
          <w:tcPr>
            <w:tcW w:w="5194" w:type="dxa"/>
            <w:tcBorders>
              <w:bottom w:val="single" w:sz="4" w:space="0" w:color="auto"/>
            </w:tcBorders>
          </w:tcPr>
          <w:p>
            <w:pPr>
              <w:pStyle w:val="yTable"/>
            </w:pPr>
            <w:r>
              <w:t>61109</w:t>
            </w:r>
          </w:p>
        </w:tc>
        <w:tc>
          <w:tcPr>
            <w:tcW w:w="1469" w:type="dxa"/>
            <w:tcBorders>
              <w:bottom w:val="single" w:sz="4" w:space="0" w:color="auto"/>
            </w:tcBorders>
            <w:vAlign w:val="center"/>
          </w:tcPr>
          <w:p>
            <w:pPr>
              <w:pStyle w:val="yTable"/>
              <w:ind w:right="315"/>
              <w:jc w:val="right"/>
            </w:pPr>
            <w:del w:id="1352" w:author="Master Repository Process" w:date="2021-09-25T01:17:00Z">
              <w:r>
                <w:delText>391.85</w:delText>
              </w:r>
            </w:del>
            <w:ins w:id="1353" w:author="Master Repository Process" w:date="2021-09-25T01:17:00Z">
              <w:r>
                <w:t>410.60</w:t>
              </w:r>
            </w:ins>
          </w:p>
        </w:tc>
      </w:tr>
    </w:tbl>
    <w:p>
      <w:pPr>
        <w:pStyle w:val="yMiscellaneousBody"/>
      </w:pPr>
      <w:r>
        <w:t>NUCLEAR MEDICINE IMAGING</w:t>
      </w:r>
    </w:p>
    <w:tbl>
      <w:tblPr>
        <w:tblW w:w="0" w:type="auto"/>
        <w:tblInd w:w="113" w:type="dxa"/>
        <w:tblLayout w:type="fixed"/>
        <w:tblCellMar>
          <w:left w:w="113" w:type="dxa"/>
          <w:right w:w="113" w:type="dxa"/>
        </w:tblCellMar>
        <w:tblLook w:val="0000" w:firstRow="0" w:lastRow="0" w:firstColumn="0" w:lastColumn="0" w:noHBand="0" w:noVBand="0"/>
      </w:tblPr>
      <w:tblGrid>
        <w:gridCol w:w="5194"/>
        <w:gridCol w:w="1469"/>
      </w:tblGrid>
      <w:tr>
        <w:trPr>
          <w:tblHeader/>
        </w:trPr>
        <w:tc>
          <w:tcPr>
            <w:tcW w:w="5194" w:type="dxa"/>
            <w:tcBorders>
              <w:top w:val="single" w:sz="4" w:space="0" w:color="auto"/>
              <w:bottom w:val="single" w:sz="4" w:space="0" w:color="auto"/>
            </w:tcBorders>
          </w:tcPr>
          <w:p>
            <w:pPr>
              <w:pStyle w:val="yTable"/>
              <w:keepNext/>
              <w:keepLines/>
              <w:rPr>
                <w:del w:id="1354" w:author="Master Repository Process" w:date="2021-09-25T01:17:00Z"/>
                <w:b/>
              </w:rPr>
            </w:pPr>
            <w:r>
              <w:rPr>
                <w:b/>
                <w:bCs/>
              </w:rPr>
              <w:t>MBS item number</w:t>
            </w:r>
          </w:p>
          <w:p>
            <w:pPr>
              <w:pStyle w:val="yTable"/>
            </w:pPr>
            <w:ins w:id="1355" w:author="Master Repository Process" w:date="2021-09-25T01:17:00Z">
              <w:r>
                <w:rPr>
                  <w:b/>
                  <w:bCs/>
                </w:rPr>
                <w:br/>
              </w:r>
            </w:ins>
            <w:r>
              <w:rPr>
                <w:i/>
              </w:rPr>
              <w:t>(1 November </w:t>
            </w:r>
            <w:del w:id="1356" w:author="Master Repository Process" w:date="2021-09-25T01:17:00Z">
              <w:r>
                <w:rPr>
                  <w:i/>
                </w:rPr>
                <w:delText>2006</w:delText>
              </w:r>
            </w:del>
            <w:ins w:id="1357" w:author="Master Repository Process" w:date="2021-09-25T01:17:00Z">
              <w:r>
                <w:rPr>
                  <w:i/>
                </w:rPr>
                <w:t>2007</w:t>
              </w:r>
            </w:ins>
            <w:r>
              <w:rPr>
                <w:i/>
              </w:rPr>
              <w:t>)</w:t>
            </w:r>
          </w:p>
        </w:tc>
        <w:tc>
          <w:tcPr>
            <w:tcW w:w="1469" w:type="dxa"/>
            <w:tcBorders>
              <w:top w:val="single" w:sz="4" w:space="0" w:color="auto"/>
              <w:bottom w:val="single" w:sz="4" w:space="0" w:color="auto"/>
            </w:tcBorders>
          </w:tcPr>
          <w:p>
            <w:pPr>
              <w:pStyle w:val="yTable"/>
              <w:keepNext/>
              <w:keepLines/>
              <w:jc w:val="center"/>
              <w:rPr>
                <w:del w:id="1358" w:author="Master Repository Process" w:date="2021-09-25T01:17:00Z"/>
                <w:b/>
              </w:rPr>
            </w:pPr>
            <w:r>
              <w:rPr>
                <w:b/>
                <w:bCs/>
              </w:rPr>
              <w:t>Fee</w:t>
            </w:r>
          </w:p>
          <w:p>
            <w:pPr>
              <w:pStyle w:val="yTable"/>
              <w:ind w:right="315"/>
              <w:jc w:val="center"/>
            </w:pPr>
            <w:ins w:id="1359" w:author="Master Repository Process" w:date="2021-09-25T01:17:00Z">
              <w:r>
                <w:rPr>
                  <w:b/>
                  <w:bCs/>
                </w:rPr>
                <w:br/>
              </w:r>
            </w:ins>
            <w:r>
              <w:rPr>
                <w:b/>
                <w:bCs/>
              </w:rPr>
              <w:t>$</w:t>
            </w:r>
          </w:p>
        </w:tc>
      </w:tr>
      <w:tr>
        <w:tblPrEx>
          <w:tblCellMar>
            <w:left w:w="108" w:type="dxa"/>
            <w:right w:w="108" w:type="dxa"/>
          </w:tblCellMar>
        </w:tblPrEx>
        <w:tc>
          <w:tcPr>
            <w:tcW w:w="5194" w:type="dxa"/>
          </w:tcPr>
          <w:p>
            <w:pPr>
              <w:pStyle w:val="yTable"/>
            </w:pPr>
            <w:r>
              <w:t>61302</w:t>
            </w:r>
          </w:p>
        </w:tc>
        <w:tc>
          <w:tcPr>
            <w:tcW w:w="1469" w:type="dxa"/>
            <w:vAlign w:val="center"/>
          </w:tcPr>
          <w:p>
            <w:pPr>
              <w:pStyle w:val="yTable"/>
              <w:ind w:right="315"/>
              <w:jc w:val="right"/>
            </w:pPr>
            <w:del w:id="1360" w:author="Master Repository Process" w:date="2021-09-25T01:17:00Z">
              <w:r>
                <w:delText>523</w:delText>
              </w:r>
            </w:del>
            <w:ins w:id="1361" w:author="Master Repository Process" w:date="2021-09-25T01:17:00Z">
              <w:r>
                <w:t>548</w:t>
              </w:r>
            </w:ins>
            <w:r>
              <w:t>.35</w:t>
            </w:r>
          </w:p>
        </w:tc>
      </w:tr>
      <w:tr>
        <w:tblPrEx>
          <w:tblCellMar>
            <w:left w:w="108" w:type="dxa"/>
            <w:right w:w="108" w:type="dxa"/>
          </w:tblCellMar>
        </w:tblPrEx>
        <w:tc>
          <w:tcPr>
            <w:tcW w:w="5194" w:type="dxa"/>
          </w:tcPr>
          <w:p>
            <w:pPr>
              <w:pStyle w:val="yTable"/>
            </w:pPr>
            <w:r>
              <w:t>61303</w:t>
            </w:r>
          </w:p>
        </w:tc>
        <w:tc>
          <w:tcPr>
            <w:tcW w:w="1469" w:type="dxa"/>
            <w:vAlign w:val="center"/>
          </w:tcPr>
          <w:p>
            <w:pPr>
              <w:pStyle w:val="yTable"/>
              <w:ind w:right="315"/>
              <w:jc w:val="right"/>
            </w:pPr>
            <w:del w:id="1362" w:author="Master Repository Process" w:date="2021-09-25T01:17:00Z">
              <w:r>
                <w:delText>659.05</w:delText>
              </w:r>
            </w:del>
            <w:ins w:id="1363" w:author="Master Repository Process" w:date="2021-09-25T01:17:00Z">
              <w:r>
                <w:t>690.55</w:t>
              </w:r>
            </w:ins>
          </w:p>
        </w:tc>
      </w:tr>
      <w:tr>
        <w:tblPrEx>
          <w:tblCellMar>
            <w:left w:w="108" w:type="dxa"/>
            <w:right w:w="108" w:type="dxa"/>
          </w:tblCellMar>
        </w:tblPrEx>
        <w:tc>
          <w:tcPr>
            <w:tcW w:w="5194" w:type="dxa"/>
          </w:tcPr>
          <w:p>
            <w:pPr>
              <w:pStyle w:val="yTable"/>
            </w:pPr>
            <w:r>
              <w:t>61306</w:t>
            </w:r>
          </w:p>
        </w:tc>
        <w:tc>
          <w:tcPr>
            <w:tcW w:w="1469" w:type="dxa"/>
            <w:vAlign w:val="center"/>
          </w:tcPr>
          <w:p>
            <w:pPr>
              <w:pStyle w:val="yTable"/>
              <w:ind w:right="315"/>
              <w:jc w:val="right"/>
            </w:pPr>
            <w:del w:id="1364" w:author="Master Repository Process" w:date="2021-09-25T01:17:00Z">
              <w:r>
                <w:delText>827.35</w:delText>
              </w:r>
            </w:del>
            <w:ins w:id="1365" w:author="Master Repository Process" w:date="2021-09-25T01:17:00Z">
              <w:r>
                <w:t>866.90</w:t>
              </w:r>
            </w:ins>
          </w:p>
        </w:tc>
      </w:tr>
      <w:tr>
        <w:tblPrEx>
          <w:tblCellMar>
            <w:left w:w="108" w:type="dxa"/>
            <w:right w:w="108" w:type="dxa"/>
          </w:tblCellMar>
        </w:tblPrEx>
        <w:tc>
          <w:tcPr>
            <w:tcW w:w="5194" w:type="dxa"/>
          </w:tcPr>
          <w:p>
            <w:pPr>
              <w:pStyle w:val="yTable"/>
            </w:pPr>
            <w:r>
              <w:t>61307</w:t>
            </w:r>
          </w:p>
        </w:tc>
        <w:tc>
          <w:tcPr>
            <w:tcW w:w="1469" w:type="dxa"/>
            <w:vAlign w:val="center"/>
          </w:tcPr>
          <w:p>
            <w:pPr>
              <w:pStyle w:val="yTable"/>
              <w:ind w:right="315"/>
              <w:jc w:val="right"/>
            </w:pPr>
            <w:del w:id="1366" w:author="Master Repository Process" w:date="2021-09-25T01:17:00Z">
              <w:r>
                <w:delText>973.40</w:delText>
              </w:r>
            </w:del>
            <w:ins w:id="1367" w:author="Master Repository Process" w:date="2021-09-25T01:17:00Z">
              <w:r>
                <w:t>1 019.95</w:t>
              </w:r>
            </w:ins>
          </w:p>
        </w:tc>
      </w:tr>
      <w:tr>
        <w:tblPrEx>
          <w:tblCellMar>
            <w:left w:w="108" w:type="dxa"/>
            <w:right w:w="108" w:type="dxa"/>
          </w:tblCellMar>
        </w:tblPrEx>
        <w:tc>
          <w:tcPr>
            <w:tcW w:w="5194" w:type="dxa"/>
          </w:tcPr>
          <w:p>
            <w:pPr>
              <w:pStyle w:val="yTable"/>
            </w:pPr>
            <w:r>
              <w:t>61310</w:t>
            </w:r>
          </w:p>
        </w:tc>
        <w:tc>
          <w:tcPr>
            <w:tcW w:w="1469" w:type="dxa"/>
            <w:vAlign w:val="center"/>
          </w:tcPr>
          <w:p>
            <w:pPr>
              <w:pStyle w:val="yTable"/>
              <w:ind w:right="315"/>
              <w:jc w:val="right"/>
            </w:pPr>
            <w:del w:id="1368" w:author="Master Repository Process" w:date="2021-09-25T01:17:00Z">
              <w:r>
                <w:delText>428.25</w:delText>
              </w:r>
            </w:del>
            <w:ins w:id="1369" w:author="Master Repository Process" w:date="2021-09-25T01:17:00Z">
              <w:r>
                <w:t>448.70</w:t>
              </w:r>
            </w:ins>
          </w:p>
        </w:tc>
      </w:tr>
      <w:tr>
        <w:tblPrEx>
          <w:tblCellMar>
            <w:left w:w="108" w:type="dxa"/>
            <w:right w:w="108" w:type="dxa"/>
          </w:tblCellMar>
        </w:tblPrEx>
        <w:tc>
          <w:tcPr>
            <w:tcW w:w="5194" w:type="dxa"/>
          </w:tcPr>
          <w:p>
            <w:pPr>
              <w:pStyle w:val="yTable"/>
            </w:pPr>
            <w:r>
              <w:t>61313</w:t>
            </w:r>
          </w:p>
        </w:tc>
        <w:tc>
          <w:tcPr>
            <w:tcW w:w="1469" w:type="dxa"/>
            <w:vAlign w:val="center"/>
          </w:tcPr>
          <w:p>
            <w:pPr>
              <w:pStyle w:val="yTable"/>
              <w:ind w:right="315"/>
              <w:jc w:val="right"/>
            </w:pPr>
            <w:del w:id="1370" w:author="Master Repository Process" w:date="2021-09-25T01:17:00Z">
              <w:r>
                <w:delText>353.70</w:delText>
              </w:r>
            </w:del>
            <w:ins w:id="1371" w:author="Master Repository Process" w:date="2021-09-25T01:17:00Z">
              <w:r>
                <w:t>370.60</w:t>
              </w:r>
            </w:ins>
          </w:p>
        </w:tc>
      </w:tr>
      <w:tr>
        <w:tblPrEx>
          <w:tblCellMar>
            <w:left w:w="108" w:type="dxa"/>
            <w:right w:w="108" w:type="dxa"/>
          </w:tblCellMar>
        </w:tblPrEx>
        <w:tc>
          <w:tcPr>
            <w:tcW w:w="5194" w:type="dxa"/>
          </w:tcPr>
          <w:p>
            <w:pPr>
              <w:pStyle w:val="yTable"/>
            </w:pPr>
            <w:r>
              <w:t>61314</w:t>
            </w:r>
          </w:p>
        </w:tc>
        <w:tc>
          <w:tcPr>
            <w:tcW w:w="1469" w:type="dxa"/>
            <w:vAlign w:val="center"/>
          </w:tcPr>
          <w:p>
            <w:pPr>
              <w:pStyle w:val="yTable"/>
              <w:ind w:right="315"/>
              <w:jc w:val="right"/>
            </w:pPr>
            <w:del w:id="1372" w:author="Master Repository Process" w:date="2021-09-25T01:17:00Z">
              <w:r>
                <w:delText>489.65</w:delText>
              </w:r>
            </w:del>
            <w:ins w:id="1373" w:author="Master Repository Process" w:date="2021-09-25T01:17:00Z">
              <w:r>
                <w:t>513.05</w:t>
              </w:r>
            </w:ins>
          </w:p>
        </w:tc>
      </w:tr>
      <w:tr>
        <w:tblPrEx>
          <w:tblCellMar>
            <w:left w:w="108" w:type="dxa"/>
            <w:right w:w="108" w:type="dxa"/>
          </w:tblCellMar>
        </w:tblPrEx>
        <w:tc>
          <w:tcPr>
            <w:tcW w:w="5194" w:type="dxa"/>
          </w:tcPr>
          <w:p>
            <w:pPr>
              <w:pStyle w:val="yTable"/>
            </w:pPr>
            <w:r>
              <w:t>61316</w:t>
            </w:r>
          </w:p>
        </w:tc>
        <w:tc>
          <w:tcPr>
            <w:tcW w:w="1469" w:type="dxa"/>
            <w:vAlign w:val="center"/>
          </w:tcPr>
          <w:p>
            <w:pPr>
              <w:pStyle w:val="yTable"/>
              <w:ind w:right="315"/>
              <w:jc w:val="right"/>
            </w:pPr>
            <w:del w:id="1374" w:author="Master Repository Process" w:date="2021-09-25T01:17:00Z">
              <w:r>
                <w:delText>444.45</w:delText>
              </w:r>
            </w:del>
            <w:ins w:id="1375" w:author="Master Repository Process" w:date="2021-09-25T01:17:00Z">
              <w:r>
                <w:t>465.70</w:t>
              </w:r>
            </w:ins>
          </w:p>
        </w:tc>
      </w:tr>
      <w:tr>
        <w:tblPrEx>
          <w:tblCellMar>
            <w:left w:w="108" w:type="dxa"/>
            <w:right w:w="108" w:type="dxa"/>
          </w:tblCellMar>
        </w:tblPrEx>
        <w:tc>
          <w:tcPr>
            <w:tcW w:w="5194" w:type="dxa"/>
          </w:tcPr>
          <w:p>
            <w:pPr>
              <w:pStyle w:val="yTable"/>
            </w:pPr>
            <w:r>
              <w:t>61317</w:t>
            </w:r>
          </w:p>
        </w:tc>
        <w:tc>
          <w:tcPr>
            <w:tcW w:w="1469" w:type="dxa"/>
            <w:vAlign w:val="center"/>
          </w:tcPr>
          <w:p>
            <w:pPr>
              <w:pStyle w:val="yTable"/>
              <w:ind w:right="315"/>
              <w:jc w:val="right"/>
            </w:pPr>
            <w:del w:id="1376" w:author="Master Repository Process" w:date="2021-09-25T01:17:00Z">
              <w:r>
                <w:delText>574.05</w:delText>
              </w:r>
            </w:del>
            <w:ins w:id="1377" w:author="Master Repository Process" w:date="2021-09-25T01:17:00Z">
              <w:r>
                <w:t>601.50</w:t>
              </w:r>
            </w:ins>
          </w:p>
        </w:tc>
      </w:tr>
      <w:tr>
        <w:tblPrEx>
          <w:tblCellMar>
            <w:left w:w="108" w:type="dxa"/>
            <w:right w:w="108" w:type="dxa"/>
          </w:tblCellMar>
        </w:tblPrEx>
        <w:tc>
          <w:tcPr>
            <w:tcW w:w="5194" w:type="dxa"/>
          </w:tcPr>
          <w:p>
            <w:pPr>
              <w:pStyle w:val="yTable"/>
            </w:pPr>
            <w:r>
              <w:t>61320</w:t>
            </w:r>
          </w:p>
        </w:tc>
        <w:tc>
          <w:tcPr>
            <w:tcW w:w="1469" w:type="dxa"/>
            <w:vAlign w:val="center"/>
          </w:tcPr>
          <w:p>
            <w:pPr>
              <w:pStyle w:val="yTable"/>
              <w:ind w:right="315"/>
              <w:jc w:val="right"/>
            </w:pPr>
            <w:del w:id="1378" w:author="Master Repository Process" w:date="2021-09-25T01:17:00Z">
              <w:r>
                <w:delText>266.90</w:delText>
              </w:r>
            </w:del>
            <w:ins w:id="1379" w:author="Master Repository Process" w:date="2021-09-25T01:17:00Z">
              <w:r>
                <w:t>279.65</w:t>
              </w:r>
            </w:ins>
          </w:p>
        </w:tc>
      </w:tr>
      <w:tr>
        <w:tblPrEx>
          <w:tblCellMar>
            <w:left w:w="108" w:type="dxa"/>
            <w:right w:w="108" w:type="dxa"/>
          </w:tblCellMar>
        </w:tblPrEx>
        <w:tc>
          <w:tcPr>
            <w:tcW w:w="5194" w:type="dxa"/>
          </w:tcPr>
          <w:p>
            <w:pPr>
              <w:pStyle w:val="yTable"/>
            </w:pPr>
            <w:r>
              <w:t>61328</w:t>
            </w:r>
          </w:p>
        </w:tc>
        <w:tc>
          <w:tcPr>
            <w:tcW w:w="1469" w:type="dxa"/>
            <w:vAlign w:val="center"/>
          </w:tcPr>
          <w:p>
            <w:pPr>
              <w:pStyle w:val="yTable"/>
              <w:ind w:right="315"/>
              <w:jc w:val="right"/>
            </w:pPr>
            <w:del w:id="1380" w:author="Master Repository Process" w:date="2021-09-25T01:17:00Z">
              <w:r>
                <w:delText>265.40</w:delText>
              </w:r>
            </w:del>
            <w:ins w:id="1381" w:author="Master Repository Process" w:date="2021-09-25T01:17:00Z">
              <w:r>
                <w:t>278.10</w:t>
              </w:r>
            </w:ins>
          </w:p>
        </w:tc>
      </w:tr>
      <w:tr>
        <w:tblPrEx>
          <w:tblCellMar>
            <w:left w:w="108" w:type="dxa"/>
            <w:right w:w="108" w:type="dxa"/>
          </w:tblCellMar>
        </w:tblPrEx>
        <w:tc>
          <w:tcPr>
            <w:tcW w:w="5194" w:type="dxa"/>
          </w:tcPr>
          <w:p>
            <w:pPr>
              <w:pStyle w:val="yTable"/>
            </w:pPr>
            <w:r>
              <w:t>61340</w:t>
            </w:r>
          </w:p>
        </w:tc>
        <w:tc>
          <w:tcPr>
            <w:tcW w:w="1469" w:type="dxa"/>
            <w:vAlign w:val="center"/>
          </w:tcPr>
          <w:p>
            <w:pPr>
              <w:pStyle w:val="yTable"/>
              <w:ind w:right="315"/>
              <w:jc w:val="right"/>
            </w:pPr>
            <w:del w:id="1382" w:author="Master Repository Process" w:date="2021-09-25T01:17:00Z">
              <w:r>
                <w:delText>294.95</w:delText>
              </w:r>
            </w:del>
            <w:ins w:id="1383" w:author="Master Repository Process" w:date="2021-09-25T01:17:00Z">
              <w:r>
                <w:t>309.05</w:t>
              </w:r>
            </w:ins>
          </w:p>
        </w:tc>
      </w:tr>
      <w:tr>
        <w:tblPrEx>
          <w:tblCellMar>
            <w:left w:w="108" w:type="dxa"/>
            <w:right w:w="108" w:type="dxa"/>
          </w:tblCellMar>
        </w:tblPrEx>
        <w:tc>
          <w:tcPr>
            <w:tcW w:w="5194" w:type="dxa"/>
          </w:tcPr>
          <w:p>
            <w:pPr>
              <w:pStyle w:val="yTable"/>
            </w:pPr>
            <w:r>
              <w:t>61348</w:t>
            </w:r>
          </w:p>
        </w:tc>
        <w:tc>
          <w:tcPr>
            <w:tcW w:w="1469" w:type="dxa"/>
            <w:vAlign w:val="center"/>
          </w:tcPr>
          <w:p>
            <w:pPr>
              <w:pStyle w:val="yTable"/>
              <w:ind w:right="315"/>
              <w:jc w:val="right"/>
            </w:pPr>
            <w:del w:id="1384" w:author="Master Repository Process" w:date="2021-09-25T01:17:00Z">
              <w:r>
                <w:delText>516.90</w:delText>
              </w:r>
            </w:del>
            <w:ins w:id="1385" w:author="Master Repository Process" w:date="2021-09-25T01:17:00Z">
              <w:r>
                <w:t>541.60</w:t>
              </w:r>
            </w:ins>
          </w:p>
        </w:tc>
      </w:tr>
      <w:tr>
        <w:tblPrEx>
          <w:tblCellMar>
            <w:left w:w="108" w:type="dxa"/>
            <w:right w:w="108" w:type="dxa"/>
          </w:tblCellMar>
        </w:tblPrEx>
        <w:tc>
          <w:tcPr>
            <w:tcW w:w="5194" w:type="dxa"/>
          </w:tcPr>
          <w:p>
            <w:pPr>
              <w:pStyle w:val="yTable"/>
            </w:pPr>
            <w:r>
              <w:t>61352</w:t>
            </w:r>
          </w:p>
        </w:tc>
        <w:tc>
          <w:tcPr>
            <w:tcW w:w="1469" w:type="dxa"/>
            <w:vAlign w:val="center"/>
          </w:tcPr>
          <w:p>
            <w:pPr>
              <w:pStyle w:val="yTable"/>
              <w:ind w:right="315"/>
              <w:jc w:val="right"/>
            </w:pPr>
            <w:del w:id="1386" w:author="Master Repository Process" w:date="2021-09-25T01:17:00Z">
              <w:r>
                <w:delText>302.35</w:delText>
              </w:r>
            </w:del>
            <w:ins w:id="1387" w:author="Master Repository Process" w:date="2021-09-25T01:17:00Z">
              <w:r>
                <w:t>316.80</w:t>
              </w:r>
            </w:ins>
          </w:p>
        </w:tc>
      </w:tr>
      <w:tr>
        <w:tblPrEx>
          <w:tblCellMar>
            <w:left w:w="108" w:type="dxa"/>
            <w:right w:w="108" w:type="dxa"/>
          </w:tblCellMar>
        </w:tblPrEx>
        <w:tc>
          <w:tcPr>
            <w:tcW w:w="5194" w:type="dxa"/>
          </w:tcPr>
          <w:p>
            <w:pPr>
              <w:pStyle w:val="yTable"/>
            </w:pPr>
            <w:r>
              <w:t>61353</w:t>
            </w:r>
          </w:p>
        </w:tc>
        <w:tc>
          <w:tcPr>
            <w:tcW w:w="1469" w:type="dxa"/>
            <w:vAlign w:val="center"/>
          </w:tcPr>
          <w:p>
            <w:pPr>
              <w:pStyle w:val="yTable"/>
              <w:ind w:right="315"/>
              <w:jc w:val="right"/>
            </w:pPr>
            <w:del w:id="1388" w:author="Master Repository Process" w:date="2021-09-25T01:17:00Z">
              <w:r>
                <w:delText>450.70</w:delText>
              </w:r>
            </w:del>
            <w:ins w:id="1389" w:author="Master Repository Process" w:date="2021-09-25T01:17:00Z">
              <w:r>
                <w:t>472.25</w:t>
              </w:r>
            </w:ins>
          </w:p>
        </w:tc>
      </w:tr>
      <w:tr>
        <w:tblPrEx>
          <w:tblCellMar>
            <w:left w:w="108" w:type="dxa"/>
            <w:right w:w="108" w:type="dxa"/>
          </w:tblCellMar>
        </w:tblPrEx>
        <w:tc>
          <w:tcPr>
            <w:tcW w:w="5194" w:type="dxa"/>
          </w:tcPr>
          <w:p>
            <w:pPr>
              <w:pStyle w:val="yTable"/>
            </w:pPr>
            <w:r>
              <w:t>61356</w:t>
            </w:r>
          </w:p>
        </w:tc>
        <w:tc>
          <w:tcPr>
            <w:tcW w:w="1469" w:type="dxa"/>
            <w:vAlign w:val="center"/>
          </w:tcPr>
          <w:p>
            <w:pPr>
              <w:pStyle w:val="yTable"/>
              <w:ind w:right="315"/>
              <w:jc w:val="right"/>
            </w:pPr>
            <w:del w:id="1390" w:author="Master Repository Process" w:date="2021-09-25T01:17:00Z">
              <w:r>
                <w:delText>457.95</w:delText>
              </w:r>
            </w:del>
            <w:ins w:id="1391" w:author="Master Repository Process" w:date="2021-09-25T01:17:00Z">
              <w:r>
                <w:t>479.85</w:t>
              </w:r>
            </w:ins>
          </w:p>
        </w:tc>
      </w:tr>
      <w:tr>
        <w:tblPrEx>
          <w:tblCellMar>
            <w:left w:w="108" w:type="dxa"/>
            <w:right w:w="108" w:type="dxa"/>
          </w:tblCellMar>
        </w:tblPrEx>
        <w:tc>
          <w:tcPr>
            <w:tcW w:w="5194" w:type="dxa"/>
          </w:tcPr>
          <w:p>
            <w:pPr>
              <w:pStyle w:val="yTable"/>
            </w:pPr>
            <w:r>
              <w:t>61360</w:t>
            </w:r>
          </w:p>
        </w:tc>
        <w:tc>
          <w:tcPr>
            <w:tcW w:w="1469" w:type="dxa"/>
            <w:vAlign w:val="center"/>
          </w:tcPr>
          <w:p>
            <w:pPr>
              <w:pStyle w:val="yTable"/>
              <w:ind w:right="315"/>
              <w:jc w:val="right"/>
            </w:pPr>
            <w:del w:id="1392" w:author="Master Repository Process" w:date="2021-09-25T01:17:00Z">
              <w:r>
                <w:delText>470.25</w:delText>
              </w:r>
            </w:del>
            <w:ins w:id="1393" w:author="Master Repository Process" w:date="2021-09-25T01:17:00Z">
              <w:r>
                <w:t>492.75</w:t>
              </w:r>
            </w:ins>
          </w:p>
        </w:tc>
      </w:tr>
      <w:tr>
        <w:tblPrEx>
          <w:tblCellMar>
            <w:left w:w="108" w:type="dxa"/>
            <w:right w:w="108" w:type="dxa"/>
          </w:tblCellMar>
        </w:tblPrEx>
        <w:tc>
          <w:tcPr>
            <w:tcW w:w="5194" w:type="dxa"/>
          </w:tcPr>
          <w:p>
            <w:pPr>
              <w:pStyle w:val="yTable"/>
            </w:pPr>
            <w:r>
              <w:t>61361</w:t>
            </w:r>
          </w:p>
        </w:tc>
        <w:tc>
          <w:tcPr>
            <w:tcW w:w="1469" w:type="dxa"/>
            <w:vAlign w:val="center"/>
          </w:tcPr>
          <w:p>
            <w:pPr>
              <w:pStyle w:val="yTable"/>
              <w:ind w:right="315"/>
              <w:jc w:val="right"/>
            </w:pPr>
            <w:del w:id="1394" w:author="Master Repository Process" w:date="2021-09-25T01:17:00Z">
              <w:r>
                <w:delText>537.95</w:delText>
              </w:r>
            </w:del>
            <w:ins w:id="1395" w:author="Master Repository Process" w:date="2021-09-25T01:17:00Z">
              <w:r>
                <w:t>563.65</w:t>
              </w:r>
            </w:ins>
          </w:p>
        </w:tc>
      </w:tr>
      <w:tr>
        <w:tblPrEx>
          <w:tblCellMar>
            <w:left w:w="108" w:type="dxa"/>
            <w:right w:w="108" w:type="dxa"/>
          </w:tblCellMar>
        </w:tblPrEx>
        <w:tc>
          <w:tcPr>
            <w:tcW w:w="5194" w:type="dxa"/>
          </w:tcPr>
          <w:p>
            <w:pPr>
              <w:pStyle w:val="yTable"/>
            </w:pPr>
            <w:r>
              <w:t>61364</w:t>
            </w:r>
          </w:p>
        </w:tc>
        <w:tc>
          <w:tcPr>
            <w:tcW w:w="1469" w:type="dxa"/>
            <w:vAlign w:val="center"/>
          </w:tcPr>
          <w:p>
            <w:pPr>
              <w:pStyle w:val="yTable"/>
              <w:ind w:right="315"/>
              <w:jc w:val="right"/>
            </w:pPr>
            <w:del w:id="1396" w:author="Master Repository Process" w:date="2021-09-25T01:17:00Z">
              <w:r>
                <w:delText>579.40</w:delText>
              </w:r>
            </w:del>
            <w:ins w:id="1397" w:author="Master Repository Process" w:date="2021-09-25T01:17:00Z">
              <w:r>
                <w:t>607.10</w:t>
              </w:r>
            </w:ins>
          </w:p>
        </w:tc>
      </w:tr>
      <w:tr>
        <w:tblPrEx>
          <w:tblCellMar>
            <w:left w:w="108" w:type="dxa"/>
            <w:right w:w="108" w:type="dxa"/>
          </w:tblCellMar>
        </w:tblPrEx>
        <w:tc>
          <w:tcPr>
            <w:tcW w:w="5194" w:type="dxa"/>
          </w:tcPr>
          <w:p>
            <w:pPr>
              <w:pStyle w:val="yTable"/>
            </w:pPr>
            <w:r>
              <w:t>61368</w:t>
            </w:r>
          </w:p>
        </w:tc>
        <w:tc>
          <w:tcPr>
            <w:tcW w:w="1469" w:type="dxa"/>
            <w:vAlign w:val="center"/>
          </w:tcPr>
          <w:p>
            <w:pPr>
              <w:pStyle w:val="yTable"/>
              <w:ind w:right="315"/>
              <w:jc w:val="right"/>
            </w:pPr>
            <w:del w:id="1398" w:author="Master Repository Process" w:date="2021-09-25T01:17:00Z">
              <w:r>
                <w:delText>260.10</w:delText>
              </w:r>
            </w:del>
            <w:ins w:id="1399" w:author="Master Repository Process" w:date="2021-09-25T01:17:00Z">
              <w:r>
                <w:t>272.55</w:t>
              </w:r>
            </w:ins>
          </w:p>
        </w:tc>
      </w:tr>
      <w:tr>
        <w:tblPrEx>
          <w:tblCellMar>
            <w:left w:w="108" w:type="dxa"/>
            <w:right w:w="108" w:type="dxa"/>
          </w:tblCellMar>
        </w:tblPrEx>
        <w:tc>
          <w:tcPr>
            <w:tcW w:w="5194" w:type="dxa"/>
          </w:tcPr>
          <w:p>
            <w:pPr>
              <w:pStyle w:val="yTable"/>
            </w:pPr>
            <w:r>
              <w:t>61369</w:t>
            </w:r>
          </w:p>
        </w:tc>
        <w:tc>
          <w:tcPr>
            <w:tcW w:w="1469" w:type="dxa"/>
            <w:vAlign w:val="center"/>
          </w:tcPr>
          <w:p>
            <w:pPr>
              <w:pStyle w:val="yTable"/>
              <w:ind w:right="315"/>
              <w:jc w:val="right"/>
            </w:pPr>
            <w:r>
              <w:t>2 </w:t>
            </w:r>
            <w:del w:id="1400" w:author="Master Repository Process" w:date="2021-09-25T01:17:00Z">
              <w:r>
                <w:delText>350.00</w:delText>
              </w:r>
            </w:del>
            <w:ins w:id="1401" w:author="Master Repository Process" w:date="2021-09-25T01:17:00Z">
              <w:r>
                <w:t>462.35</w:t>
              </w:r>
            </w:ins>
          </w:p>
        </w:tc>
      </w:tr>
      <w:tr>
        <w:tblPrEx>
          <w:tblCellMar>
            <w:left w:w="108" w:type="dxa"/>
            <w:right w:w="108" w:type="dxa"/>
          </w:tblCellMar>
        </w:tblPrEx>
        <w:tc>
          <w:tcPr>
            <w:tcW w:w="5194" w:type="dxa"/>
          </w:tcPr>
          <w:p>
            <w:pPr>
              <w:pStyle w:val="yTable"/>
            </w:pPr>
            <w:r>
              <w:t>61372</w:t>
            </w:r>
          </w:p>
        </w:tc>
        <w:tc>
          <w:tcPr>
            <w:tcW w:w="1469" w:type="dxa"/>
            <w:vAlign w:val="center"/>
          </w:tcPr>
          <w:p>
            <w:pPr>
              <w:pStyle w:val="yTable"/>
              <w:ind w:right="315"/>
              <w:jc w:val="right"/>
            </w:pPr>
            <w:del w:id="1402" w:author="Master Repository Process" w:date="2021-09-25T01:17:00Z">
              <w:r>
                <w:delText>260.10</w:delText>
              </w:r>
            </w:del>
            <w:ins w:id="1403" w:author="Master Repository Process" w:date="2021-09-25T01:17:00Z">
              <w:r>
                <w:t>272.55</w:t>
              </w:r>
            </w:ins>
          </w:p>
        </w:tc>
      </w:tr>
      <w:tr>
        <w:tblPrEx>
          <w:tblCellMar>
            <w:left w:w="108" w:type="dxa"/>
            <w:right w:w="108" w:type="dxa"/>
          </w:tblCellMar>
        </w:tblPrEx>
        <w:tc>
          <w:tcPr>
            <w:tcW w:w="5194" w:type="dxa"/>
          </w:tcPr>
          <w:p>
            <w:pPr>
              <w:pStyle w:val="yTable"/>
            </w:pPr>
            <w:r>
              <w:t>61373</w:t>
            </w:r>
          </w:p>
        </w:tc>
        <w:tc>
          <w:tcPr>
            <w:tcW w:w="1469" w:type="dxa"/>
            <w:vAlign w:val="center"/>
          </w:tcPr>
          <w:p>
            <w:pPr>
              <w:pStyle w:val="yTable"/>
              <w:ind w:right="315"/>
              <w:jc w:val="right"/>
            </w:pPr>
            <w:del w:id="1404" w:author="Master Repository Process" w:date="2021-09-25T01:17:00Z">
              <w:r>
                <w:delText>570.85</w:delText>
              </w:r>
            </w:del>
            <w:ins w:id="1405" w:author="Master Repository Process" w:date="2021-09-25T01:17:00Z">
              <w:r>
                <w:t>598.15</w:t>
              </w:r>
            </w:ins>
          </w:p>
        </w:tc>
      </w:tr>
      <w:tr>
        <w:tblPrEx>
          <w:tblCellMar>
            <w:left w:w="108" w:type="dxa"/>
            <w:right w:w="108" w:type="dxa"/>
          </w:tblCellMar>
        </w:tblPrEx>
        <w:tc>
          <w:tcPr>
            <w:tcW w:w="5194" w:type="dxa"/>
          </w:tcPr>
          <w:p>
            <w:pPr>
              <w:pStyle w:val="yTable"/>
            </w:pPr>
            <w:r>
              <w:t>61376</w:t>
            </w:r>
          </w:p>
        </w:tc>
        <w:tc>
          <w:tcPr>
            <w:tcW w:w="1469" w:type="dxa"/>
            <w:vAlign w:val="center"/>
          </w:tcPr>
          <w:p>
            <w:pPr>
              <w:pStyle w:val="yTable"/>
              <w:ind w:right="315"/>
              <w:jc w:val="right"/>
            </w:pPr>
            <w:del w:id="1406" w:author="Master Repository Process" w:date="2021-09-25T01:17:00Z">
              <w:r>
                <w:delText>167</w:delText>
              </w:r>
            </w:del>
            <w:ins w:id="1407" w:author="Master Repository Process" w:date="2021-09-25T01:17:00Z">
              <w:r>
                <w:t>175</w:t>
              </w:r>
            </w:ins>
            <w:r>
              <w:t>.15</w:t>
            </w:r>
          </w:p>
        </w:tc>
      </w:tr>
      <w:tr>
        <w:tblPrEx>
          <w:tblCellMar>
            <w:left w:w="108" w:type="dxa"/>
            <w:right w:w="108" w:type="dxa"/>
          </w:tblCellMar>
        </w:tblPrEx>
        <w:tc>
          <w:tcPr>
            <w:tcW w:w="5194" w:type="dxa"/>
          </w:tcPr>
          <w:p>
            <w:pPr>
              <w:pStyle w:val="yTable"/>
            </w:pPr>
            <w:r>
              <w:t>61381</w:t>
            </w:r>
          </w:p>
        </w:tc>
        <w:tc>
          <w:tcPr>
            <w:tcW w:w="1469" w:type="dxa"/>
            <w:vAlign w:val="center"/>
          </w:tcPr>
          <w:p>
            <w:pPr>
              <w:pStyle w:val="yTable"/>
              <w:ind w:right="315"/>
              <w:jc w:val="right"/>
            </w:pPr>
            <w:del w:id="1408" w:author="Master Repository Process" w:date="2021-09-25T01:17:00Z">
              <w:r>
                <w:delText>669</w:delText>
              </w:r>
            </w:del>
            <w:ins w:id="1409" w:author="Master Repository Process" w:date="2021-09-25T01:17:00Z">
              <w:r>
                <w:t>701</w:t>
              </w:r>
            </w:ins>
            <w:r>
              <w:t>.55</w:t>
            </w:r>
          </w:p>
        </w:tc>
      </w:tr>
      <w:tr>
        <w:tblPrEx>
          <w:tblCellMar>
            <w:left w:w="108" w:type="dxa"/>
            <w:right w:w="108" w:type="dxa"/>
          </w:tblCellMar>
        </w:tblPrEx>
        <w:tc>
          <w:tcPr>
            <w:tcW w:w="5194" w:type="dxa"/>
          </w:tcPr>
          <w:p>
            <w:pPr>
              <w:pStyle w:val="yTable"/>
            </w:pPr>
            <w:r>
              <w:t>61383</w:t>
            </w:r>
          </w:p>
        </w:tc>
        <w:tc>
          <w:tcPr>
            <w:tcW w:w="1469" w:type="dxa"/>
            <w:vAlign w:val="center"/>
          </w:tcPr>
          <w:p>
            <w:pPr>
              <w:pStyle w:val="yTable"/>
              <w:ind w:right="315"/>
              <w:jc w:val="right"/>
            </w:pPr>
            <w:del w:id="1410" w:author="Master Repository Process" w:date="2021-09-25T01:17:00Z">
              <w:r>
                <w:delText>728.55</w:delText>
              </w:r>
            </w:del>
            <w:ins w:id="1411" w:author="Master Repository Process" w:date="2021-09-25T01:17:00Z">
              <w:r>
                <w:t>763.35</w:t>
              </w:r>
            </w:ins>
          </w:p>
        </w:tc>
      </w:tr>
      <w:tr>
        <w:tblPrEx>
          <w:tblCellMar>
            <w:left w:w="108" w:type="dxa"/>
            <w:right w:w="108" w:type="dxa"/>
          </w:tblCellMar>
        </w:tblPrEx>
        <w:tc>
          <w:tcPr>
            <w:tcW w:w="5194" w:type="dxa"/>
          </w:tcPr>
          <w:p>
            <w:pPr>
              <w:pStyle w:val="yTable"/>
            </w:pPr>
            <w:r>
              <w:t>61384</w:t>
            </w:r>
          </w:p>
        </w:tc>
        <w:tc>
          <w:tcPr>
            <w:tcW w:w="1469" w:type="dxa"/>
            <w:vAlign w:val="center"/>
          </w:tcPr>
          <w:p>
            <w:pPr>
              <w:pStyle w:val="yTable"/>
              <w:ind w:right="315"/>
              <w:jc w:val="right"/>
            </w:pPr>
            <w:del w:id="1412" w:author="Master Repository Process" w:date="2021-09-25T01:17:00Z">
              <w:r>
                <w:delText>801.75</w:delText>
              </w:r>
            </w:del>
            <w:ins w:id="1413" w:author="Master Repository Process" w:date="2021-09-25T01:17:00Z">
              <w:r>
                <w:t>840.05</w:t>
              </w:r>
            </w:ins>
          </w:p>
        </w:tc>
      </w:tr>
      <w:tr>
        <w:tblPrEx>
          <w:tblCellMar>
            <w:left w:w="108" w:type="dxa"/>
            <w:right w:w="108" w:type="dxa"/>
          </w:tblCellMar>
        </w:tblPrEx>
        <w:tc>
          <w:tcPr>
            <w:tcW w:w="5194" w:type="dxa"/>
          </w:tcPr>
          <w:p>
            <w:pPr>
              <w:pStyle w:val="yTable"/>
            </w:pPr>
            <w:r>
              <w:t>61386</w:t>
            </w:r>
          </w:p>
        </w:tc>
        <w:tc>
          <w:tcPr>
            <w:tcW w:w="1469" w:type="dxa"/>
            <w:vAlign w:val="center"/>
          </w:tcPr>
          <w:p>
            <w:pPr>
              <w:pStyle w:val="yTable"/>
              <w:ind w:right="315"/>
              <w:jc w:val="right"/>
            </w:pPr>
            <w:del w:id="1414" w:author="Master Repository Process" w:date="2021-09-25T01:17:00Z">
              <w:r>
                <w:delText>387.65</w:delText>
              </w:r>
            </w:del>
            <w:ins w:id="1415" w:author="Master Repository Process" w:date="2021-09-25T01:17:00Z">
              <w:r>
                <w:t>406.20</w:t>
              </w:r>
            </w:ins>
          </w:p>
        </w:tc>
      </w:tr>
      <w:tr>
        <w:tblPrEx>
          <w:tblCellMar>
            <w:left w:w="108" w:type="dxa"/>
            <w:right w:w="108" w:type="dxa"/>
          </w:tblCellMar>
        </w:tblPrEx>
        <w:tc>
          <w:tcPr>
            <w:tcW w:w="5194" w:type="dxa"/>
          </w:tcPr>
          <w:p>
            <w:pPr>
              <w:pStyle w:val="yTable"/>
            </w:pPr>
            <w:r>
              <w:t>61387</w:t>
            </w:r>
          </w:p>
        </w:tc>
        <w:tc>
          <w:tcPr>
            <w:tcW w:w="1469" w:type="dxa"/>
            <w:vAlign w:val="center"/>
          </w:tcPr>
          <w:p>
            <w:pPr>
              <w:pStyle w:val="yTable"/>
              <w:ind w:right="315"/>
              <w:jc w:val="right"/>
            </w:pPr>
            <w:del w:id="1416" w:author="Master Repository Process" w:date="2021-09-25T01:17:00Z">
              <w:r>
                <w:delText>502</w:delText>
              </w:r>
            </w:del>
            <w:ins w:id="1417" w:author="Master Repository Process" w:date="2021-09-25T01:17:00Z">
              <w:r>
                <w:t>526</w:t>
              </w:r>
            </w:ins>
            <w:r>
              <w:t>.20</w:t>
            </w:r>
          </w:p>
        </w:tc>
      </w:tr>
      <w:tr>
        <w:tblPrEx>
          <w:tblCellMar>
            <w:left w:w="108" w:type="dxa"/>
            <w:right w:w="108" w:type="dxa"/>
          </w:tblCellMar>
        </w:tblPrEx>
        <w:tc>
          <w:tcPr>
            <w:tcW w:w="5194" w:type="dxa"/>
          </w:tcPr>
          <w:p>
            <w:pPr>
              <w:pStyle w:val="yTable"/>
            </w:pPr>
            <w:r>
              <w:t>61389</w:t>
            </w:r>
          </w:p>
        </w:tc>
        <w:tc>
          <w:tcPr>
            <w:tcW w:w="1469" w:type="dxa"/>
            <w:vAlign w:val="center"/>
          </w:tcPr>
          <w:p>
            <w:pPr>
              <w:pStyle w:val="yTable"/>
              <w:ind w:right="315"/>
              <w:jc w:val="right"/>
            </w:pPr>
            <w:del w:id="1418" w:author="Master Repository Process" w:date="2021-09-25T01:17:00Z">
              <w:r>
                <w:delText>432.00</w:delText>
              </w:r>
            </w:del>
            <w:ins w:id="1419" w:author="Master Repository Process" w:date="2021-09-25T01:17:00Z">
              <w:r>
                <w:t>452.65</w:t>
              </w:r>
            </w:ins>
          </w:p>
        </w:tc>
      </w:tr>
      <w:tr>
        <w:tblPrEx>
          <w:tblCellMar>
            <w:left w:w="108" w:type="dxa"/>
            <w:right w:w="108" w:type="dxa"/>
          </w:tblCellMar>
        </w:tblPrEx>
        <w:tc>
          <w:tcPr>
            <w:tcW w:w="5194" w:type="dxa"/>
          </w:tcPr>
          <w:p>
            <w:pPr>
              <w:pStyle w:val="yTable"/>
            </w:pPr>
            <w:r>
              <w:t>61390</w:t>
            </w:r>
          </w:p>
        </w:tc>
        <w:tc>
          <w:tcPr>
            <w:tcW w:w="1469" w:type="dxa"/>
            <w:vAlign w:val="center"/>
          </w:tcPr>
          <w:p>
            <w:pPr>
              <w:pStyle w:val="yTable"/>
              <w:ind w:right="315"/>
              <w:jc w:val="right"/>
            </w:pPr>
            <w:del w:id="1420" w:author="Master Repository Process" w:date="2021-09-25T01:17:00Z">
              <w:r>
                <w:delText>477.95</w:delText>
              </w:r>
            </w:del>
            <w:ins w:id="1421" w:author="Master Repository Process" w:date="2021-09-25T01:17:00Z">
              <w:r>
                <w:t>500.80</w:t>
              </w:r>
            </w:ins>
          </w:p>
        </w:tc>
      </w:tr>
      <w:tr>
        <w:tblPrEx>
          <w:tblCellMar>
            <w:left w:w="108" w:type="dxa"/>
            <w:right w:w="108" w:type="dxa"/>
          </w:tblCellMar>
        </w:tblPrEx>
        <w:tc>
          <w:tcPr>
            <w:tcW w:w="5194" w:type="dxa"/>
          </w:tcPr>
          <w:p>
            <w:pPr>
              <w:pStyle w:val="yTable"/>
            </w:pPr>
            <w:r>
              <w:t>61393</w:t>
            </w:r>
          </w:p>
        </w:tc>
        <w:tc>
          <w:tcPr>
            <w:tcW w:w="1469" w:type="dxa"/>
            <w:vAlign w:val="center"/>
          </w:tcPr>
          <w:p>
            <w:pPr>
              <w:pStyle w:val="yTable"/>
              <w:ind w:right="315"/>
              <w:jc w:val="right"/>
            </w:pPr>
            <w:del w:id="1422" w:author="Master Repository Process" w:date="2021-09-25T01:17:00Z">
              <w:r>
                <w:delText>705.90</w:delText>
              </w:r>
            </w:del>
            <w:ins w:id="1423" w:author="Master Repository Process" w:date="2021-09-25T01:17:00Z">
              <w:r>
                <w:t>739.65</w:t>
              </w:r>
            </w:ins>
          </w:p>
        </w:tc>
      </w:tr>
      <w:tr>
        <w:tblPrEx>
          <w:tblCellMar>
            <w:left w:w="108" w:type="dxa"/>
            <w:right w:w="108" w:type="dxa"/>
          </w:tblCellMar>
        </w:tblPrEx>
        <w:tc>
          <w:tcPr>
            <w:tcW w:w="5194" w:type="dxa"/>
          </w:tcPr>
          <w:p>
            <w:pPr>
              <w:pStyle w:val="yTable"/>
            </w:pPr>
            <w:r>
              <w:t>61397</w:t>
            </w:r>
          </w:p>
        </w:tc>
        <w:tc>
          <w:tcPr>
            <w:tcW w:w="1469" w:type="dxa"/>
            <w:vAlign w:val="center"/>
          </w:tcPr>
          <w:p>
            <w:pPr>
              <w:pStyle w:val="yTable"/>
              <w:ind w:right="315"/>
              <w:jc w:val="right"/>
            </w:pPr>
            <w:del w:id="1424" w:author="Master Repository Process" w:date="2021-09-25T01:17:00Z">
              <w:r>
                <w:delText>287.80</w:delText>
              </w:r>
            </w:del>
            <w:ins w:id="1425" w:author="Master Repository Process" w:date="2021-09-25T01:17:00Z">
              <w:r>
                <w:t>301.55</w:t>
              </w:r>
            </w:ins>
          </w:p>
        </w:tc>
      </w:tr>
      <w:tr>
        <w:tblPrEx>
          <w:tblCellMar>
            <w:left w:w="108" w:type="dxa"/>
            <w:right w:w="108" w:type="dxa"/>
          </w:tblCellMar>
        </w:tblPrEx>
        <w:tc>
          <w:tcPr>
            <w:tcW w:w="5194" w:type="dxa"/>
          </w:tcPr>
          <w:p>
            <w:pPr>
              <w:pStyle w:val="yTable"/>
            </w:pPr>
            <w:r>
              <w:t>61401</w:t>
            </w:r>
          </w:p>
        </w:tc>
        <w:tc>
          <w:tcPr>
            <w:tcW w:w="1469" w:type="dxa"/>
            <w:vAlign w:val="center"/>
          </w:tcPr>
          <w:p>
            <w:pPr>
              <w:pStyle w:val="yTable"/>
              <w:ind w:right="315"/>
              <w:jc w:val="right"/>
            </w:pPr>
            <w:del w:id="1426" w:author="Master Repository Process" w:date="2021-09-25T01:17:00Z">
              <w:r>
                <w:delText>189.25</w:delText>
              </w:r>
            </w:del>
            <w:ins w:id="1427" w:author="Master Repository Process" w:date="2021-09-25T01:17:00Z">
              <w:r>
                <w:t>198.30</w:t>
              </w:r>
            </w:ins>
          </w:p>
        </w:tc>
      </w:tr>
      <w:tr>
        <w:tblPrEx>
          <w:tblCellMar>
            <w:left w:w="108" w:type="dxa"/>
            <w:right w:w="108" w:type="dxa"/>
          </w:tblCellMar>
        </w:tblPrEx>
        <w:tc>
          <w:tcPr>
            <w:tcW w:w="5194" w:type="dxa"/>
          </w:tcPr>
          <w:p>
            <w:pPr>
              <w:pStyle w:val="yTable"/>
            </w:pPr>
            <w:r>
              <w:t>61402</w:t>
            </w:r>
          </w:p>
        </w:tc>
        <w:tc>
          <w:tcPr>
            <w:tcW w:w="1469" w:type="dxa"/>
            <w:vAlign w:val="center"/>
          </w:tcPr>
          <w:p>
            <w:pPr>
              <w:pStyle w:val="yTable"/>
              <w:ind w:right="315"/>
              <w:jc w:val="right"/>
            </w:pPr>
            <w:del w:id="1428" w:author="Master Repository Process" w:date="2021-09-25T01:17:00Z">
              <w:r>
                <w:delText>705.45</w:delText>
              </w:r>
            </w:del>
            <w:ins w:id="1429" w:author="Master Repository Process" w:date="2021-09-25T01:17:00Z">
              <w:r>
                <w:t>739.15</w:t>
              </w:r>
            </w:ins>
          </w:p>
        </w:tc>
      </w:tr>
      <w:tr>
        <w:tblPrEx>
          <w:tblCellMar>
            <w:left w:w="108" w:type="dxa"/>
            <w:right w:w="108" w:type="dxa"/>
          </w:tblCellMar>
        </w:tblPrEx>
        <w:tc>
          <w:tcPr>
            <w:tcW w:w="5194" w:type="dxa"/>
          </w:tcPr>
          <w:p>
            <w:pPr>
              <w:pStyle w:val="yTable"/>
            </w:pPr>
            <w:r>
              <w:t>61405</w:t>
            </w:r>
          </w:p>
        </w:tc>
        <w:tc>
          <w:tcPr>
            <w:tcW w:w="1469" w:type="dxa"/>
            <w:vAlign w:val="center"/>
          </w:tcPr>
          <w:p>
            <w:pPr>
              <w:pStyle w:val="yTable"/>
              <w:ind w:right="315"/>
              <w:jc w:val="right"/>
            </w:pPr>
            <w:del w:id="1430" w:author="Master Repository Process" w:date="2021-09-25T01:17:00Z">
              <w:r>
                <w:delText>403.35</w:delText>
              </w:r>
            </w:del>
            <w:ins w:id="1431" w:author="Master Repository Process" w:date="2021-09-25T01:17:00Z">
              <w:r>
                <w:t>422.65</w:t>
              </w:r>
            </w:ins>
          </w:p>
        </w:tc>
      </w:tr>
      <w:tr>
        <w:tblPrEx>
          <w:tblCellMar>
            <w:left w:w="108" w:type="dxa"/>
            <w:right w:w="108" w:type="dxa"/>
          </w:tblCellMar>
        </w:tblPrEx>
        <w:tc>
          <w:tcPr>
            <w:tcW w:w="5194" w:type="dxa"/>
          </w:tcPr>
          <w:p>
            <w:pPr>
              <w:pStyle w:val="yTable"/>
            </w:pPr>
            <w:r>
              <w:t>61409</w:t>
            </w:r>
          </w:p>
        </w:tc>
        <w:tc>
          <w:tcPr>
            <w:tcW w:w="1469" w:type="dxa"/>
            <w:vAlign w:val="center"/>
          </w:tcPr>
          <w:p>
            <w:pPr>
              <w:pStyle w:val="yTable"/>
              <w:ind w:right="315"/>
              <w:jc w:val="right"/>
            </w:pPr>
            <w:r>
              <w:t>1 </w:t>
            </w:r>
            <w:del w:id="1432" w:author="Master Repository Process" w:date="2021-09-25T01:17:00Z">
              <w:r>
                <w:delText>018.35</w:delText>
              </w:r>
            </w:del>
            <w:ins w:id="1433" w:author="Master Repository Process" w:date="2021-09-25T01:17:00Z">
              <w:r>
                <w:t>067.05</w:t>
              </w:r>
            </w:ins>
          </w:p>
        </w:tc>
      </w:tr>
      <w:tr>
        <w:tblPrEx>
          <w:tblCellMar>
            <w:left w:w="108" w:type="dxa"/>
            <w:right w:w="108" w:type="dxa"/>
          </w:tblCellMar>
        </w:tblPrEx>
        <w:tc>
          <w:tcPr>
            <w:tcW w:w="5194" w:type="dxa"/>
          </w:tcPr>
          <w:p>
            <w:pPr>
              <w:pStyle w:val="yTable"/>
            </w:pPr>
            <w:r>
              <w:t>61413</w:t>
            </w:r>
          </w:p>
        </w:tc>
        <w:tc>
          <w:tcPr>
            <w:tcW w:w="1469" w:type="dxa"/>
            <w:vAlign w:val="center"/>
          </w:tcPr>
          <w:p>
            <w:pPr>
              <w:pStyle w:val="yTable"/>
              <w:ind w:right="315"/>
              <w:jc w:val="right"/>
            </w:pPr>
            <w:del w:id="1434" w:author="Master Repository Process" w:date="2021-09-25T01:17:00Z">
              <w:r>
                <w:delText>263.40</w:delText>
              </w:r>
            </w:del>
            <w:ins w:id="1435" w:author="Master Repository Process" w:date="2021-09-25T01:17:00Z">
              <w:r>
                <w:t>276.00</w:t>
              </w:r>
            </w:ins>
          </w:p>
        </w:tc>
      </w:tr>
      <w:tr>
        <w:tblPrEx>
          <w:tblCellMar>
            <w:left w:w="108" w:type="dxa"/>
            <w:right w:w="108" w:type="dxa"/>
          </w:tblCellMar>
        </w:tblPrEx>
        <w:tc>
          <w:tcPr>
            <w:tcW w:w="5194" w:type="dxa"/>
          </w:tcPr>
          <w:p>
            <w:pPr>
              <w:pStyle w:val="yTable"/>
            </w:pPr>
            <w:r>
              <w:t>61417</w:t>
            </w:r>
          </w:p>
        </w:tc>
        <w:tc>
          <w:tcPr>
            <w:tcW w:w="1469" w:type="dxa"/>
            <w:vAlign w:val="center"/>
          </w:tcPr>
          <w:p>
            <w:pPr>
              <w:pStyle w:val="yTable"/>
              <w:ind w:right="315"/>
              <w:jc w:val="right"/>
            </w:pPr>
            <w:del w:id="1436" w:author="Master Repository Process" w:date="2021-09-25T01:17:00Z">
              <w:r>
                <w:delText>138.55</w:delText>
              </w:r>
            </w:del>
            <w:ins w:id="1437" w:author="Master Repository Process" w:date="2021-09-25T01:17:00Z">
              <w:r>
                <w:t>145.15</w:t>
              </w:r>
            </w:ins>
          </w:p>
        </w:tc>
      </w:tr>
      <w:tr>
        <w:tblPrEx>
          <w:tblCellMar>
            <w:left w:w="108" w:type="dxa"/>
            <w:right w:w="108" w:type="dxa"/>
          </w:tblCellMar>
        </w:tblPrEx>
        <w:tc>
          <w:tcPr>
            <w:tcW w:w="5194" w:type="dxa"/>
          </w:tcPr>
          <w:p>
            <w:pPr>
              <w:pStyle w:val="yTable"/>
            </w:pPr>
            <w:r>
              <w:t>61421</w:t>
            </w:r>
          </w:p>
        </w:tc>
        <w:tc>
          <w:tcPr>
            <w:tcW w:w="1469" w:type="dxa"/>
            <w:vAlign w:val="center"/>
          </w:tcPr>
          <w:p>
            <w:pPr>
              <w:pStyle w:val="yTable"/>
              <w:ind w:right="315"/>
              <w:jc w:val="right"/>
            </w:pPr>
            <w:del w:id="1438" w:author="Master Repository Process" w:date="2021-09-25T01:17:00Z">
              <w:r>
                <w:delText>559.40</w:delText>
              </w:r>
            </w:del>
            <w:ins w:id="1439" w:author="Master Repository Process" w:date="2021-09-25T01:17:00Z">
              <w:r>
                <w:t>586.15</w:t>
              </w:r>
            </w:ins>
          </w:p>
        </w:tc>
      </w:tr>
      <w:tr>
        <w:tblPrEx>
          <w:tblCellMar>
            <w:left w:w="108" w:type="dxa"/>
            <w:right w:w="108" w:type="dxa"/>
          </w:tblCellMar>
        </w:tblPrEx>
        <w:tc>
          <w:tcPr>
            <w:tcW w:w="5194" w:type="dxa"/>
          </w:tcPr>
          <w:p>
            <w:pPr>
              <w:pStyle w:val="yTable"/>
            </w:pPr>
            <w:r>
              <w:t>61425</w:t>
            </w:r>
          </w:p>
        </w:tc>
        <w:tc>
          <w:tcPr>
            <w:tcW w:w="1469" w:type="dxa"/>
            <w:vAlign w:val="center"/>
          </w:tcPr>
          <w:p>
            <w:pPr>
              <w:pStyle w:val="yTable"/>
              <w:ind w:right="315"/>
              <w:jc w:val="right"/>
            </w:pPr>
            <w:del w:id="1440" w:author="Master Repository Process" w:date="2021-09-25T01:17:00Z">
              <w:r>
                <w:delText>700.30</w:delText>
              </w:r>
            </w:del>
            <w:ins w:id="1441" w:author="Master Repository Process" w:date="2021-09-25T01:17:00Z">
              <w:r>
                <w:t>733.75</w:t>
              </w:r>
            </w:ins>
          </w:p>
        </w:tc>
      </w:tr>
      <w:tr>
        <w:tblPrEx>
          <w:tblCellMar>
            <w:left w:w="108" w:type="dxa"/>
            <w:right w:w="108" w:type="dxa"/>
          </w:tblCellMar>
        </w:tblPrEx>
        <w:tc>
          <w:tcPr>
            <w:tcW w:w="5194" w:type="dxa"/>
          </w:tcPr>
          <w:p>
            <w:pPr>
              <w:pStyle w:val="yTable"/>
            </w:pPr>
            <w:r>
              <w:t>61426</w:t>
            </w:r>
          </w:p>
        </w:tc>
        <w:tc>
          <w:tcPr>
            <w:tcW w:w="1469" w:type="dxa"/>
            <w:vAlign w:val="center"/>
          </w:tcPr>
          <w:p>
            <w:pPr>
              <w:pStyle w:val="yTable"/>
              <w:ind w:right="315"/>
              <w:jc w:val="right"/>
            </w:pPr>
            <w:del w:id="1442" w:author="Master Repository Process" w:date="2021-09-25T01:17:00Z">
              <w:r>
                <w:delText>646.80</w:delText>
              </w:r>
            </w:del>
            <w:ins w:id="1443" w:author="Master Repository Process" w:date="2021-09-25T01:17:00Z">
              <w:r>
                <w:t>677.70</w:t>
              </w:r>
            </w:ins>
          </w:p>
        </w:tc>
      </w:tr>
      <w:tr>
        <w:tblPrEx>
          <w:tblCellMar>
            <w:left w:w="108" w:type="dxa"/>
            <w:right w:w="108" w:type="dxa"/>
          </w:tblCellMar>
        </w:tblPrEx>
        <w:tc>
          <w:tcPr>
            <w:tcW w:w="5194" w:type="dxa"/>
          </w:tcPr>
          <w:p>
            <w:pPr>
              <w:pStyle w:val="yTable"/>
            </w:pPr>
            <w:r>
              <w:t>61429</w:t>
            </w:r>
          </w:p>
        </w:tc>
        <w:tc>
          <w:tcPr>
            <w:tcW w:w="1469" w:type="dxa"/>
            <w:vAlign w:val="center"/>
          </w:tcPr>
          <w:p>
            <w:pPr>
              <w:pStyle w:val="yTable"/>
              <w:ind w:right="315"/>
              <w:jc w:val="right"/>
            </w:pPr>
            <w:del w:id="1444" w:author="Master Repository Process" w:date="2021-09-25T01:17:00Z">
              <w:r>
                <w:delText>633.05</w:delText>
              </w:r>
            </w:del>
            <w:ins w:id="1445" w:author="Master Repository Process" w:date="2021-09-25T01:17:00Z">
              <w:r>
                <w:t>663.30</w:t>
              </w:r>
            </w:ins>
          </w:p>
        </w:tc>
      </w:tr>
      <w:tr>
        <w:tblPrEx>
          <w:tblCellMar>
            <w:left w:w="108" w:type="dxa"/>
            <w:right w:w="108" w:type="dxa"/>
          </w:tblCellMar>
        </w:tblPrEx>
        <w:tc>
          <w:tcPr>
            <w:tcW w:w="5194" w:type="dxa"/>
          </w:tcPr>
          <w:p>
            <w:pPr>
              <w:pStyle w:val="yTable"/>
            </w:pPr>
            <w:r>
              <w:t>61430</w:t>
            </w:r>
          </w:p>
        </w:tc>
        <w:tc>
          <w:tcPr>
            <w:tcW w:w="1469" w:type="dxa"/>
            <w:vAlign w:val="center"/>
          </w:tcPr>
          <w:p>
            <w:pPr>
              <w:pStyle w:val="yTable"/>
              <w:ind w:right="315"/>
              <w:jc w:val="right"/>
            </w:pPr>
            <w:del w:id="1446" w:author="Master Repository Process" w:date="2021-09-25T01:17:00Z">
              <w:r>
                <w:delText>768.80</w:delText>
              </w:r>
            </w:del>
            <w:ins w:id="1447" w:author="Master Repository Process" w:date="2021-09-25T01:17:00Z">
              <w:r>
                <w:t>805.55</w:t>
              </w:r>
            </w:ins>
          </w:p>
        </w:tc>
      </w:tr>
      <w:tr>
        <w:tblPrEx>
          <w:tblCellMar>
            <w:left w:w="108" w:type="dxa"/>
            <w:right w:w="108" w:type="dxa"/>
          </w:tblCellMar>
        </w:tblPrEx>
        <w:tc>
          <w:tcPr>
            <w:tcW w:w="5194" w:type="dxa"/>
          </w:tcPr>
          <w:p>
            <w:pPr>
              <w:pStyle w:val="yTable"/>
            </w:pPr>
            <w:r>
              <w:t>61433</w:t>
            </w:r>
          </w:p>
        </w:tc>
        <w:tc>
          <w:tcPr>
            <w:tcW w:w="1469" w:type="dxa"/>
            <w:vAlign w:val="center"/>
          </w:tcPr>
          <w:p>
            <w:pPr>
              <w:pStyle w:val="yTable"/>
              <w:ind w:right="315"/>
              <w:jc w:val="right"/>
            </w:pPr>
            <w:del w:id="1448" w:author="Master Repository Process" w:date="2021-09-25T01:17:00Z">
              <w:r>
                <w:delText>579.40</w:delText>
              </w:r>
            </w:del>
            <w:ins w:id="1449" w:author="Master Repository Process" w:date="2021-09-25T01:17:00Z">
              <w:r>
                <w:t>607.10</w:t>
              </w:r>
            </w:ins>
          </w:p>
        </w:tc>
      </w:tr>
      <w:tr>
        <w:tblPrEx>
          <w:tblCellMar>
            <w:left w:w="108" w:type="dxa"/>
            <w:right w:w="108" w:type="dxa"/>
          </w:tblCellMar>
        </w:tblPrEx>
        <w:tc>
          <w:tcPr>
            <w:tcW w:w="5194" w:type="dxa"/>
          </w:tcPr>
          <w:p>
            <w:pPr>
              <w:pStyle w:val="yTable"/>
            </w:pPr>
            <w:r>
              <w:t>61434</w:t>
            </w:r>
          </w:p>
        </w:tc>
        <w:tc>
          <w:tcPr>
            <w:tcW w:w="1469" w:type="dxa"/>
            <w:vAlign w:val="center"/>
          </w:tcPr>
          <w:p>
            <w:pPr>
              <w:pStyle w:val="yTable"/>
              <w:ind w:right="315"/>
              <w:jc w:val="right"/>
            </w:pPr>
            <w:del w:id="1450" w:author="Master Repository Process" w:date="2021-09-25T01:17:00Z">
              <w:r>
                <w:delText>717.45</w:delText>
              </w:r>
            </w:del>
            <w:ins w:id="1451" w:author="Master Repository Process" w:date="2021-09-25T01:17:00Z">
              <w:r>
                <w:t>751.75</w:t>
              </w:r>
            </w:ins>
          </w:p>
        </w:tc>
      </w:tr>
      <w:tr>
        <w:tblPrEx>
          <w:tblCellMar>
            <w:left w:w="108" w:type="dxa"/>
            <w:right w:w="108" w:type="dxa"/>
          </w:tblCellMar>
        </w:tblPrEx>
        <w:tc>
          <w:tcPr>
            <w:tcW w:w="5194" w:type="dxa"/>
          </w:tcPr>
          <w:p>
            <w:pPr>
              <w:pStyle w:val="yTable"/>
            </w:pPr>
            <w:r>
              <w:t>61437</w:t>
            </w:r>
          </w:p>
        </w:tc>
        <w:tc>
          <w:tcPr>
            <w:tcW w:w="1469" w:type="dxa"/>
            <w:vAlign w:val="center"/>
          </w:tcPr>
          <w:p>
            <w:pPr>
              <w:pStyle w:val="yTable"/>
              <w:ind w:right="315"/>
              <w:jc w:val="right"/>
            </w:pPr>
            <w:del w:id="1452" w:author="Master Repository Process" w:date="2021-09-25T01:17:00Z">
              <w:r>
                <w:delText>632.85</w:delText>
              </w:r>
            </w:del>
            <w:ins w:id="1453" w:author="Master Repository Process" w:date="2021-09-25T01:17:00Z">
              <w:r>
                <w:t>663.10</w:t>
              </w:r>
            </w:ins>
          </w:p>
        </w:tc>
      </w:tr>
      <w:tr>
        <w:tblPrEx>
          <w:tblCellMar>
            <w:left w:w="108" w:type="dxa"/>
            <w:right w:w="108" w:type="dxa"/>
          </w:tblCellMar>
        </w:tblPrEx>
        <w:tc>
          <w:tcPr>
            <w:tcW w:w="5194" w:type="dxa"/>
          </w:tcPr>
          <w:p>
            <w:pPr>
              <w:pStyle w:val="yTable"/>
            </w:pPr>
            <w:r>
              <w:t>61438</w:t>
            </w:r>
          </w:p>
        </w:tc>
        <w:tc>
          <w:tcPr>
            <w:tcW w:w="1469" w:type="dxa"/>
            <w:vAlign w:val="center"/>
          </w:tcPr>
          <w:p>
            <w:pPr>
              <w:pStyle w:val="yTable"/>
              <w:ind w:right="315"/>
              <w:jc w:val="right"/>
            </w:pPr>
            <w:del w:id="1454" w:author="Master Repository Process" w:date="2021-09-25T01:17:00Z">
              <w:r>
                <w:delText>784.60</w:delText>
              </w:r>
            </w:del>
            <w:ins w:id="1455" w:author="Master Repository Process" w:date="2021-09-25T01:17:00Z">
              <w:r>
                <w:t>822.10</w:t>
              </w:r>
            </w:ins>
          </w:p>
        </w:tc>
      </w:tr>
      <w:tr>
        <w:tblPrEx>
          <w:tblCellMar>
            <w:left w:w="108" w:type="dxa"/>
            <w:right w:w="108" w:type="dxa"/>
          </w:tblCellMar>
        </w:tblPrEx>
        <w:tc>
          <w:tcPr>
            <w:tcW w:w="5194" w:type="dxa"/>
          </w:tcPr>
          <w:p>
            <w:pPr>
              <w:pStyle w:val="yTable"/>
            </w:pPr>
            <w:r>
              <w:t>61441</w:t>
            </w:r>
          </w:p>
        </w:tc>
        <w:tc>
          <w:tcPr>
            <w:tcW w:w="1469" w:type="dxa"/>
            <w:vAlign w:val="center"/>
          </w:tcPr>
          <w:p>
            <w:pPr>
              <w:pStyle w:val="yTable"/>
              <w:ind w:right="315"/>
              <w:jc w:val="right"/>
            </w:pPr>
            <w:del w:id="1456" w:author="Master Repository Process" w:date="2021-09-25T01:17:00Z">
              <w:r>
                <w:delText>570.85</w:delText>
              </w:r>
            </w:del>
            <w:ins w:id="1457" w:author="Master Repository Process" w:date="2021-09-25T01:17:00Z">
              <w:r>
                <w:t>598.15</w:t>
              </w:r>
            </w:ins>
          </w:p>
        </w:tc>
      </w:tr>
      <w:tr>
        <w:tblPrEx>
          <w:tblCellMar>
            <w:left w:w="108" w:type="dxa"/>
            <w:right w:w="108" w:type="dxa"/>
          </w:tblCellMar>
        </w:tblPrEx>
        <w:tc>
          <w:tcPr>
            <w:tcW w:w="5194" w:type="dxa"/>
          </w:tcPr>
          <w:p>
            <w:pPr>
              <w:pStyle w:val="yTable"/>
            </w:pPr>
            <w:r>
              <w:t>61442</w:t>
            </w:r>
          </w:p>
        </w:tc>
        <w:tc>
          <w:tcPr>
            <w:tcW w:w="1469" w:type="dxa"/>
            <w:vAlign w:val="center"/>
          </w:tcPr>
          <w:p>
            <w:pPr>
              <w:pStyle w:val="yTable"/>
              <w:ind w:right="315"/>
              <w:jc w:val="right"/>
            </w:pPr>
            <w:del w:id="1458" w:author="Master Repository Process" w:date="2021-09-25T01:17:00Z">
              <w:r>
                <w:delText>877.15</w:delText>
              </w:r>
            </w:del>
            <w:ins w:id="1459" w:author="Master Repository Process" w:date="2021-09-25T01:17:00Z">
              <w:r>
                <w:t>919.10</w:t>
              </w:r>
            </w:ins>
          </w:p>
        </w:tc>
      </w:tr>
      <w:tr>
        <w:tblPrEx>
          <w:tblCellMar>
            <w:left w:w="108" w:type="dxa"/>
            <w:right w:w="108" w:type="dxa"/>
          </w:tblCellMar>
        </w:tblPrEx>
        <w:tc>
          <w:tcPr>
            <w:tcW w:w="5194" w:type="dxa"/>
          </w:tcPr>
          <w:p>
            <w:pPr>
              <w:pStyle w:val="yTable"/>
            </w:pPr>
            <w:r>
              <w:t>61445</w:t>
            </w:r>
          </w:p>
        </w:tc>
        <w:tc>
          <w:tcPr>
            <w:tcW w:w="1469" w:type="dxa"/>
            <w:vAlign w:val="center"/>
          </w:tcPr>
          <w:p>
            <w:pPr>
              <w:pStyle w:val="yTable"/>
              <w:ind w:right="315"/>
              <w:jc w:val="right"/>
            </w:pPr>
            <w:del w:id="1460" w:author="Master Repository Process" w:date="2021-09-25T01:17:00Z">
              <w:r>
                <w:delText>334</w:delText>
              </w:r>
            </w:del>
            <w:ins w:id="1461" w:author="Master Repository Process" w:date="2021-09-25T01:17:00Z">
              <w:r>
                <w:t>350</w:t>
              </w:r>
            </w:ins>
            <w:r>
              <w:t>.30</w:t>
            </w:r>
          </w:p>
        </w:tc>
      </w:tr>
      <w:tr>
        <w:tblPrEx>
          <w:tblCellMar>
            <w:left w:w="108" w:type="dxa"/>
            <w:right w:w="108" w:type="dxa"/>
          </w:tblCellMar>
        </w:tblPrEx>
        <w:tc>
          <w:tcPr>
            <w:tcW w:w="5194" w:type="dxa"/>
          </w:tcPr>
          <w:p>
            <w:pPr>
              <w:pStyle w:val="yTable"/>
            </w:pPr>
            <w:r>
              <w:t>61446</w:t>
            </w:r>
          </w:p>
        </w:tc>
        <w:tc>
          <w:tcPr>
            <w:tcW w:w="1469" w:type="dxa"/>
            <w:vAlign w:val="center"/>
          </w:tcPr>
          <w:p>
            <w:pPr>
              <w:pStyle w:val="yTable"/>
              <w:ind w:right="315"/>
              <w:jc w:val="right"/>
            </w:pPr>
            <w:del w:id="1462" w:author="Master Repository Process" w:date="2021-09-25T01:17:00Z">
              <w:r>
                <w:delText>388.90</w:delText>
              </w:r>
            </w:del>
            <w:ins w:id="1463" w:author="Master Repository Process" w:date="2021-09-25T01:17:00Z">
              <w:r>
                <w:t>407.50</w:t>
              </w:r>
            </w:ins>
          </w:p>
        </w:tc>
      </w:tr>
      <w:tr>
        <w:tblPrEx>
          <w:tblCellMar>
            <w:left w:w="108" w:type="dxa"/>
            <w:right w:w="108" w:type="dxa"/>
          </w:tblCellMar>
        </w:tblPrEx>
        <w:tc>
          <w:tcPr>
            <w:tcW w:w="5194" w:type="dxa"/>
          </w:tcPr>
          <w:p>
            <w:pPr>
              <w:pStyle w:val="yTable"/>
            </w:pPr>
            <w:r>
              <w:t>61449</w:t>
            </w:r>
          </w:p>
        </w:tc>
        <w:tc>
          <w:tcPr>
            <w:tcW w:w="1469" w:type="dxa"/>
            <w:vAlign w:val="center"/>
          </w:tcPr>
          <w:p>
            <w:pPr>
              <w:pStyle w:val="yTable"/>
              <w:ind w:right="315"/>
              <w:jc w:val="right"/>
            </w:pPr>
            <w:del w:id="1464" w:author="Master Repository Process" w:date="2021-09-25T01:17:00Z">
              <w:r>
                <w:delText>531.85</w:delText>
              </w:r>
            </w:del>
            <w:ins w:id="1465" w:author="Master Repository Process" w:date="2021-09-25T01:17:00Z">
              <w:r>
                <w:t>557.25</w:t>
              </w:r>
            </w:ins>
          </w:p>
        </w:tc>
      </w:tr>
      <w:tr>
        <w:tblPrEx>
          <w:tblCellMar>
            <w:left w:w="108" w:type="dxa"/>
            <w:right w:w="108" w:type="dxa"/>
          </w:tblCellMar>
        </w:tblPrEx>
        <w:tc>
          <w:tcPr>
            <w:tcW w:w="5194" w:type="dxa"/>
          </w:tcPr>
          <w:p>
            <w:pPr>
              <w:pStyle w:val="yTable"/>
            </w:pPr>
            <w:r>
              <w:t>61450</w:t>
            </w:r>
          </w:p>
        </w:tc>
        <w:tc>
          <w:tcPr>
            <w:tcW w:w="1469" w:type="dxa"/>
            <w:vAlign w:val="center"/>
          </w:tcPr>
          <w:p>
            <w:pPr>
              <w:pStyle w:val="yTable"/>
              <w:ind w:right="315"/>
              <w:jc w:val="right"/>
            </w:pPr>
            <w:del w:id="1466" w:author="Master Repository Process" w:date="2021-09-25T01:17:00Z">
              <w:r>
                <w:delText>463.45</w:delText>
              </w:r>
            </w:del>
            <w:ins w:id="1467" w:author="Master Repository Process" w:date="2021-09-25T01:17:00Z">
              <w:r>
                <w:t>485.60</w:t>
              </w:r>
            </w:ins>
          </w:p>
        </w:tc>
      </w:tr>
      <w:tr>
        <w:tblPrEx>
          <w:tblCellMar>
            <w:left w:w="108" w:type="dxa"/>
            <w:right w:w="108" w:type="dxa"/>
          </w:tblCellMar>
        </w:tblPrEx>
        <w:tc>
          <w:tcPr>
            <w:tcW w:w="5194" w:type="dxa"/>
          </w:tcPr>
          <w:p>
            <w:pPr>
              <w:pStyle w:val="yTable"/>
            </w:pPr>
            <w:r>
              <w:t>61453</w:t>
            </w:r>
          </w:p>
        </w:tc>
        <w:tc>
          <w:tcPr>
            <w:tcW w:w="1469" w:type="dxa"/>
            <w:vAlign w:val="center"/>
          </w:tcPr>
          <w:p>
            <w:pPr>
              <w:pStyle w:val="yTable"/>
              <w:ind w:right="315"/>
              <w:jc w:val="right"/>
            </w:pPr>
            <w:del w:id="1468" w:author="Master Repository Process" w:date="2021-09-25T01:17:00Z">
              <w:r>
                <w:delText>600.05</w:delText>
              </w:r>
            </w:del>
            <w:ins w:id="1469" w:author="Master Repository Process" w:date="2021-09-25T01:17:00Z">
              <w:r>
                <w:t>628.75</w:t>
              </w:r>
            </w:ins>
          </w:p>
        </w:tc>
      </w:tr>
      <w:tr>
        <w:tblPrEx>
          <w:tblCellMar>
            <w:left w:w="108" w:type="dxa"/>
            <w:right w:w="108" w:type="dxa"/>
          </w:tblCellMar>
        </w:tblPrEx>
        <w:tc>
          <w:tcPr>
            <w:tcW w:w="5194" w:type="dxa"/>
          </w:tcPr>
          <w:p>
            <w:pPr>
              <w:pStyle w:val="yTable"/>
            </w:pPr>
            <w:r>
              <w:t>61454</w:t>
            </w:r>
          </w:p>
        </w:tc>
        <w:tc>
          <w:tcPr>
            <w:tcW w:w="1469" w:type="dxa"/>
            <w:vAlign w:val="center"/>
          </w:tcPr>
          <w:p>
            <w:pPr>
              <w:pStyle w:val="yTable"/>
              <w:ind w:right="315"/>
              <w:jc w:val="right"/>
            </w:pPr>
            <w:del w:id="1470" w:author="Master Repository Process" w:date="2021-09-25T01:17:00Z">
              <w:r>
                <w:delText>405.80</w:delText>
              </w:r>
            </w:del>
            <w:ins w:id="1471" w:author="Master Repository Process" w:date="2021-09-25T01:17:00Z">
              <w:r>
                <w:t>425.20</w:t>
              </w:r>
            </w:ins>
          </w:p>
        </w:tc>
      </w:tr>
      <w:tr>
        <w:tblPrEx>
          <w:tblCellMar>
            <w:left w:w="108" w:type="dxa"/>
            <w:right w:w="108" w:type="dxa"/>
          </w:tblCellMar>
        </w:tblPrEx>
        <w:tc>
          <w:tcPr>
            <w:tcW w:w="5194" w:type="dxa"/>
          </w:tcPr>
          <w:p>
            <w:pPr>
              <w:pStyle w:val="yTable"/>
            </w:pPr>
            <w:r>
              <w:t>61457</w:t>
            </w:r>
          </w:p>
        </w:tc>
        <w:tc>
          <w:tcPr>
            <w:tcW w:w="1469" w:type="dxa"/>
            <w:vAlign w:val="center"/>
          </w:tcPr>
          <w:p>
            <w:pPr>
              <w:pStyle w:val="yTable"/>
              <w:ind w:right="315"/>
              <w:jc w:val="right"/>
            </w:pPr>
            <w:del w:id="1472" w:author="Master Repository Process" w:date="2021-09-25T01:17:00Z">
              <w:r>
                <w:delText>548.45</w:delText>
              </w:r>
            </w:del>
            <w:ins w:id="1473" w:author="Master Repository Process" w:date="2021-09-25T01:17:00Z">
              <w:r>
                <w:t>574.65</w:t>
              </w:r>
            </w:ins>
          </w:p>
        </w:tc>
      </w:tr>
      <w:tr>
        <w:tblPrEx>
          <w:tblCellMar>
            <w:left w:w="108" w:type="dxa"/>
            <w:right w:w="108" w:type="dxa"/>
          </w:tblCellMar>
        </w:tblPrEx>
        <w:tc>
          <w:tcPr>
            <w:tcW w:w="5194" w:type="dxa"/>
          </w:tcPr>
          <w:p>
            <w:pPr>
              <w:pStyle w:val="yTable"/>
            </w:pPr>
            <w:r>
              <w:t>61458</w:t>
            </w:r>
          </w:p>
        </w:tc>
        <w:tc>
          <w:tcPr>
            <w:tcW w:w="1469" w:type="dxa"/>
            <w:vAlign w:val="center"/>
          </w:tcPr>
          <w:p>
            <w:pPr>
              <w:pStyle w:val="yTable"/>
              <w:ind w:right="315"/>
              <w:jc w:val="right"/>
            </w:pPr>
            <w:del w:id="1474" w:author="Master Repository Process" w:date="2021-09-25T01:17:00Z">
              <w:r>
                <w:delText>462.75</w:delText>
              </w:r>
            </w:del>
            <w:ins w:id="1475" w:author="Master Repository Process" w:date="2021-09-25T01:17:00Z">
              <w:r>
                <w:t>484.85</w:t>
              </w:r>
            </w:ins>
          </w:p>
        </w:tc>
      </w:tr>
      <w:tr>
        <w:tblPrEx>
          <w:tblCellMar>
            <w:left w:w="108" w:type="dxa"/>
            <w:right w:w="108" w:type="dxa"/>
          </w:tblCellMar>
        </w:tblPrEx>
        <w:tc>
          <w:tcPr>
            <w:tcW w:w="5194" w:type="dxa"/>
          </w:tcPr>
          <w:p>
            <w:pPr>
              <w:pStyle w:val="yTable"/>
            </w:pPr>
            <w:r>
              <w:t>61461</w:t>
            </w:r>
          </w:p>
        </w:tc>
        <w:tc>
          <w:tcPr>
            <w:tcW w:w="1469" w:type="dxa"/>
            <w:vAlign w:val="center"/>
          </w:tcPr>
          <w:p>
            <w:pPr>
              <w:pStyle w:val="yTable"/>
              <w:ind w:right="315"/>
              <w:jc w:val="right"/>
            </w:pPr>
            <w:del w:id="1476" w:author="Master Repository Process" w:date="2021-09-25T01:17:00Z">
              <w:r>
                <w:delText>615.35</w:delText>
              </w:r>
            </w:del>
            <w:ins w:id="1477" w:author="Master Repository Process" w:date="2021-09-25T01:17:00Z">
              <w:r>
                <w:t>644.75</w:t>
              </w:r>
            </w:ins>
          </w:p>
        </w:tc>
      </w:tr>
      <w:tr>
        <w:tblPrEx>
          <w:tblCellMar>
            <w:left w:w="108" w:type="dxa"/>
            <w:right w:w="108" w:type="dxa"/>
          </w:tblCellMar>
        </w:tblPrEx>
        <w:tc>
          <w:tcPr>
            <w:tcW w:w="5194" w:type="dxa"/>
          </w:tcPr>
          <w:p>
            <w:pPr>
              <w:pStyle w:val="yTable"/>
            </w:pPr>
            <w:r>
              <w:t>61462</w:t>
            </w:r>
          </w:p>
        </w:tc>
        <w:tc>
          <w:tcPr>
            <w:tcW w:w="1469" w:type="dxa"/>
            <w:vAlign w:val="center"/>
          </w:tcPr>
          <w:p>
            <w:pPr>
              <w:pStyle w:val="yTable"/>
              <w:ind w:right="315"/>
              <w:jc w:val="right"/>
            </w:pPr>
            <w:del w:id="1478" w:author="Master Repository Process" w:date="2021-09-25T01:17:00Z">
              <w:r>
                <w:delText>151.90</w:delText>
              </w:r>
            </w:del>
            <w:ins w:id="1479" w:author="Master Repository Process" w:date="2021-09-25T01:17:00Z">
              <w:r>
                <w:t>159.15</w:t>
              </w:r>
            </w:ins>
          </w:p>
        </w:tc>
      </w:tr>
      <w:tr>
        <w:tblPrEx>
          <w:tblCellMar>
            <w:left w:w="108" w:type="dxa"/>
            <w:right w:w="108" w:type="dxa"/>
          </w:tblCellMar>
        </w:tblPrEx>
        <w:tc>
          <w:tcPr>
            <w:tcW w:w="5194" w:type="dxa"/>
          </w:tcPr>
          <w:p>
            <w:pPr>
              <w:pStyle w:val="yTable"/>
            </w:pPr>
            <w:r>
              <w:t>61465</w:t>
            </w:r>
          </w:p>
        </w:tc>
        <w:tc>
          <w:tcPr>
            <w:tcW w:w="1469" w:type="dxa"/>
            <w:vAlign w:val="center"/>
          </w:tcPr>
          <w:p>
            <w:pPr>
              <w:pStyle w:val="yTable"/>
              <w:ind w:right="315"/>
              <w:jc w:val="right"/>
            </w:pPr>
            <w:del w:id="1480" w:author="Master Repository Process" w:date="2021-09-25T01:17:00Z">
              <w:r>
                <w:delText>309.50</w:delText>
              </w:r>
            </w:del>
            <w:ins w:id="1481" w:author="Master Repository Process" w:date="2021-09-25T01:17:00Z">
              <w:r>
                <w:t>324.30</w:t>
              </w:r>
            </w:ins>
          </w:p>
        </w:tc>
      </w:tr>
      <w:tr>
        <w:tblPrEx>
          <w:tblCellMar>
            <w:left w:w="108" w:type="dxa"/>
            <w:right w:w="108" w:type="dxa"/>
          </w:tblCellMar>
        </w:tblPrEx>
        <w:tc>
          <w:tcPr>
            <w:tcW w:w="5194" w:type="dxa"/>
          </w:tcPr>
          <w:p>
            <w:pPr>
              <w:pStyle w:val="yTable"/>
            </w:pPr>
            <w:r>
              <w:t>61469</w:t>
            </w:r>
          </w:p>
        </w:tc>
        <w:tc>
          <w:tcPr>
            <w:tcW w:w="1469" w:type="dxa"/>
            <w:vAlign w:val="center"/>
          </w:tcPr>
          <w:p>
            <w:pPr>
              <w:pStyle w:val="yTable"/>
              <w:ind w:right="315"/>
              <w:jc w:val="right"/>
            </w:pPr>
            <w:del w:id="1482" w:author="Master Repository Process" w:date="2021-09-25T01:17:00Z">
              <w:r>
                <w:delText>405.80</w:delText>
              </w:r>
            </w:del>
            <w:ins w:id="1483" w:author="Master Repository Process" w:date="2021-09-25T01:17:00Z">
              <w:r>
                <w:t>425.20</w:t>
              </w:r>
            </w:ins>
          </w:p>
        </w:tc>
      </w:tr>
      <w:tr>
        <w:tblPrEx>
          <w:tblCellMar>
            <w:left w:w="108" w:type="dxa"/>
            <w:right w:w="108" w:type="dxa"/>
          </w:tblCellMar>
        </w:tblPrEx>
        <w:tc>
          <w:tcPr>
            <w:tcW w:w="5194" w:type="dxa"/>
          </w:tcPr>
          <w:p>
            <w:pPr>
              <w:pStyle w:val="yTable"/>
            </w:pPr>
            <w:r>
              <w:t>61473</w:t>
            </w:r>
          </w:p>
        </w:tc>
        <w:tc>
          <w:tcPr>
            <w:tcW w:w="1469" w:type="dxa"/>
            <w:vAlign w:val="center"/>
          </w:tcPr>
          <w:p>
            <w:pPr>
              <w:pStyle w:val="yTable"/>
              <w:ind w:right="315"/>
              <w:jc w:val="right"/>
            </w:pPr>
            <w:del w:id="1484" w:author="Master Repository Process" w:date="2021-09-25T01:17:00Z">
              <w:r>
                <w:delText>204.45</w:delText>
              </w:r>
            </w:del>
            <w:ins w:id="1485" w:author="Master Repository Process" w:date="2021-09-25T01:17:00Z">
              <w:r>
                <w:t>214.20</w:t>
              </w:r>
            </w:ins>
          </w:p>
        </w:tc>
      </w:tr>
      <w:tr>
        <w:tblPrEx>
          <w:tblCellMar>
            <w:left w:w="108" w:type="dxa"/>
            <w:right w:w="108" w:type="dxa"/>
          </w:tblCellMar>
        </w:tblPrEx>
        <w:tc>
          <w:tcPr>
            <w:tcW w:w="5194" w:type="dxa"/>
          </w:tcPr>
          <w:p>
            <w:pPr>
              <w:pStyle w:val="yTable"/>
            </w:pPr>
            <w:r>
              <w:t>61480</w:t>
            </w:r>
          </w:p>
        </w:tc>
        <w:tc>
          <w:tcPr>
            <w:tcW w:w="1469" w:type="dxa"/>
            <w:vAlign w:val="center"/>
          </w:tcPr>
          <w:p>
            <w:pPr>
              <w:pStyle w:val="yTable"/>
              <w:ind w:right="315"/>
              <w:jc w:val="right"/>
            </w:pPr>
            <w:del w:id="1486" w:author="Master Repository Process" w:date="2021-09-25T01:17:00Z">
              <w:r>
                <w:delText>451.00</w:delText>
              </w:r>
            </w:del>
            <w:ins w:id="1487" w:author="Master Repository Process" w:date="2021-09-25T01:17:00Z">
              <w:r>
                <w:t>472.55</w:t>
              </w:r>
            </w:ins>
          </w:p>
        </w:tc>
      </w:tr>
      <w:tr>
        <w:tblPrEx>
          <w:tblCellMar>
            <w:left w:w="108" w:type="dxa"/>
            <w:right w:w="108" w:type="dxa"/>
          </w:tblCellMar>
        </w:tblPrEx>
        <w:tc>
          <w:tcPr>
            <w:tcW w:w="5194" w:type="dxa"/>
          </w:tcPr>
          <w:p>
            <w:pPr>
              <w:pStyle w:val="yTable"/>
            </w:pPr>
            <w:r>
              <w:t>61484</w:t>
            </w:r>
          </w:p>
        </w:tc>
        <w:tc>
          <w:tcPr>
            <w:tcW w:w="1469" w:type="dxa"/>
            <w:vAlign w:val="center"/>
          </w:tcPr>
          <w:p>
            <w:pPr>
              <w:pStyle w:val="yTable"/>
              <w:ind w:right="315"/>
              <w:jc w:val="right"/>
            </w:pPr>
            <w:r>
              <w:t>1 </w:t>
            </w:r>
            <w:del w:id="1488" w:author="Master Repository Process" w:date="2021-09-25T01:17:00Z">
              <w:r>
                <w:delText>027.00</w:delText>
              </w:r>
            </w:del>
            <w:ins w:id="1489" w:author="Master Repository Process" w:date="2021-09-25T01:17:00Z">
              <w:r>
                <w:t>076.10</w:t>
              </w:r>
            </w:ins>
          </w:p>
        </w:tc>
      </w:tr>
      <w:tr>
        <w:tblPrEx>
          <w:tblCellMar>
            <w:left w:w="108" w:type="dxa"/>
            <w:right w:w="108" w:type="dxa"/>
          </w:tblCellMar>
        </w:tblPrEx>
        <w:tc>
          <w:tcPr>
            <w:tcW w:w="5194" w:type="dxa"/>
          </w:tcPr>
          <w:p>
            <w:pPr>
              <w:pStyle w:val="yTable"/>
            </w:pPr>
            <w:r>
              <w:t>61485</w:t>
            </w:r>
          </w:p>
        </w:tc>
        <w:tc>
          <w:tcPr>
            <w:tcW w:w="1469" w:type="dxa"/>
            <w:vAlign w:val="center"/>
          </w:tcPr>
          <w:p>
            <w:pPr>
              <w:pStyle w:val="yTable"/>
              <w:ind w:right="315"/>
              <w:jc w:val="right"/>
            </w:pPr>
            <w:r>
              <w:t>1 </w:t>
            </w:r>
            <w:del w:id="1490" w:author="Master Repository Process" w:date="2021-09-25T01:17:00Z">
              <w:r>
                <w:delText>164.85</w:delText>
              </w:r>
            </w:del>
            <w:ins w:id="1491" w:author="Master Repository Process" w:date="2021-09-25T01:17:00Z">
              <w:r>
                <w:t>220.55</w:t>
              </w:r>
            </w:ins>
          </w:p>
        </w:tc>
      </w:tr>
      <w:tr>
        <w:tblPrEx>
          <w:tblCellMar>
            <w:left w:w="108" w:type="dxa"/>
            <w:right w:w="108" w:type="dxa"/>
          </w:tblCellMar>
        </w:tblPrEx>
        <w:tc>
          <w:tcPr>
            <w:tcW w:w="5194" w:type="dxa"/>
          </w:tcPr>
          <w:p>
            <w:pPr>
              <w:pStyle w:val="yTable"/>
            </w:pPr>
            <w:r>
              <w:t>61495</w:t>
            </w:r>
          </w:p>
        </w:tc>
        <w:tc>
          <w:tcPr>
            <w:tcW w:w="1469" w:type="dxa"/>
            <w:vAlign w:val="center"/>
          </w:tcPr>
          <w:p>
            <w:pPr>
              <w:pStyle w:val="yTable"/>
              <w:ind w:right="315"/>
              <w:jc w:val="right"/>
            </w:pPr>
            <w:del w:id="1492" w:author="Master Repository Process" w:date="2021-09-25T01:17:00Z">
              <w:r>
                <w:delText>260.10</w:delText>
              </w:r>
            </w:del>
            <w:ins w:id="1493" w:author="Master Repository Process" w:date="2021-09-25T01:17:00Z">
              <w:r>
                <w:t>272.55</w:t>
              </w:r>
            </w:ins>
          </w:p>
        </w:tc>
      </w:tr>
      <w:tr>
        <w:tblPrEx>
          <w:tblCellMar>
            <w:left w:w="108" w:type="dxa"/>
            <w:right w:w="108" w:type="dxa"/>
          </w:tblCellMar>
        </w:tblPrEx>
        <w:tc>
          <w:tcPr>
            <w:tcW w:w="5194" w:type="dxa"/>
          </w:tcPr>
          <w:p>
            <w:pPr>
              <w:pStyle w:val="yTable"/>
            </w:pPr>
            <w:r>
              <w:t>61499</w:t>
            </w:r>
          </w:p>
        </w:tc>
        <w:tc>
          <w:tcPr>
            <w:tcW w:w="1469" w:type="dxa"/>
            <w:vAlign w:val="center"/>
          </w:tcPr>
          <w:p>
            <w:pPr>
              <w:pStyle w:val="yTable"/>
              <w:ind w:right="315"/>
              <w:jc w:val="right"/>
            </w:pPr>
            <w:del w:id="1494" w:author="Master Repository Process" w:date="2021-09-25T01:17:00Z">
              <w:r>
                <w:delText>294.95</w:delText>
              </w:r>
            </w:del>
            <w:ins w:id="1495" w:author="Master Repository Process" w:date="2021-09-25T01:17:00Z">
              <w:r>
                <w:t>309.05</w:t>
              </w:r>
            </w:ins>
          </w:p>
        </w:tc>
      </w:tr>
      <w:tr>
        <w:tblPrEx>
          <w:tblCellMar>
            <w:left w:w="108" w:type="dxa"/>
            <w:right w:w="108" w:type="dxa"/>
          </w:tblCellMar>
        </w:tblPrEx>
        <w:tc>
          <w:tcPr>
            <w:tcW w:w="5194" w:type="dxa"/>
            <w:tcBorders>
              <w:bottom w:val="single" w:sz="4" w:space="0" w:color="auto"/>
            </w:tcBorders>
          </w:tcPr>
          <w:p>
            <w:pPr>
              <w:pStyle w:val="yTable"/>
            </w:pPr>
            <w:r>
              <w:t>61650</w:t>
            </w:r>
          </w:p>
        </w:tc>
        <w:tc>
          <w:tcPr>
            <w:tcW w:w="1469" w:type="dxa"/>
            <w:tcBorders>
              <w:bottom w:val="single" w:sz="4" w:space="0" w:color="auto"/>
            </w:tcBorders>
            <w:vAlign w:val="center"/>
          </w:tcPr>
          <w:p>
            <w:pPr>
              <w:pStyle w:val="yTable"/>
              <w:ind w:right="315"/>
              <w:jc w:val="right"/>
            </w:pPr>
            <w:r>
              <w:t>1 </w:t>
            </w:r>
            <w:del w:id="1496" w:author="Master Repository Process" w:date="2021-09-25T01:17:00Z">
              <w:r>
                <w:delText>024.40</w:delText>
              </w:r>
            </w:del>
            <w:ins w:id="1497" w:author="Master Repository Process" w:date="2021-09-25T01:17:00Z">
              <w:r>
                <w:t>073.35</w:t>
              </w:r>
            </w:ins>
          </w:p>
        </w:tc>
      </w:tr>
    </w:tbl>
    <w:p>
      <w:pPr>
        <w:pStyle w:val="yMiscellaneousBody"/>
      </w:pPr>
      <w:r>
        <w:t>MAGNETIC RESONANCE IMAGING</w:t>
      </w:r>
    </w:p>
    <w:tbl>
      <w:tblPr>
        <w:tblW w:w="0" w:type="auto"/>
        <w:tblInd w:w="113" w:type="dxa"/>
        <w:tblLayout w:type="fixed"/>
        <w:tblCellMar>
          <w:left w:w="113" w:type="dxa"/>
          <w:right w:w="113" w:type="dxa"/>
        </w:tblCellMar>
        <w:tblLook w:val="0000" w:firstRow="0" w:lastRow="0" w:firstColumn="0" w:lastColumn="0" w:noHBand="0" w:noVBand="0"/>
      </w:tblPr>
      <w:tblGrid>
        <w:gridCol w:w="5194"/>
        <w:gridCol w:w="1469"/>
      </w:tblGrid>
      <w:tr>
        <w:trPr>
          <w:tblHeader/>
        </w:trPr>
        <w:tc>
          <w:tcPr>
            <w:tcW w:w="5194" w:type="dxa"/>
            <w:tcBorders>
              <w:top w:val="single" w:sz="4" w:space="0" w:color="auto"/>
              <w:bottom w:val="single" w:sz="4" w:space="0" w:color="auto"/>
            </w:tcBorders>
          </w:tcPr>
          <w:p>
            <w:pPr>
              <w:pStyle w:val="yTable"/>
              <w:keepNext/>
              <w:keepLines/>
              <w:rPr>
                <w:del w:id="1498" w:author="Master Repository Process" w:date="2021-09-25T01:17:00Z"/>
                <w:b/>
              </w:rPr>
            </w:pPr>
            <w:r>
              <w:rPr>
                <w:b/>
                <w:bCs/>
              </w:rPr>
              <w:t>MBS item number</w:t>
            </w:r>
          </w:p>
          <w:p>
            <w:pPr>
              <w:pStyle w:val="yTable"/>
            </w:pPr>
            <w:ins w:id="1499" w:author="Master Repository Process" w:date="2021-09-25T01:17:00Z">
              <w:r>
                <w:br/>
              </w:r>
            </w:ins>
            <w:r>
              <w:rPr>
                <w:i/>
              </w:rPr>
              <w:t>(1 November </w:t>
            </w:r>
            <w:del w:id="1500" w:author="Master Repository Process" w:date="2021-09-25T01:17:00Z">
              <w:r>
                <w:rPr>
                  <w:i/>
                </w:rPr>
                <w:delText>2006</w:delText>
              </w:r>
            </w:del>
            <w:ins w:id="1501" w:author="Master Repository Process" w:date="2021-09-25T01:17:00Z">
              <w:r>
                <w:rPr>
                  <w:i/>
                </w:rPr>
                <w:t>2007</w:t>
              </w:r>
            </w:ins>
            <w:r>
              <w:rPr>
                <w:i/>
              </w:rPr>
              <w:t>)</w:t>
            </w:r>
          </w:p>
        </w:tc>
        <w:tc>
          <w:tcPr>
            <w:tcW w:w="1469" w:type="dxa"/>
            <w:tcBorders>
              <w:top w:val="single" w:sz="4" w:space="0" w:color="auto"/>
              <w:bottom w:val="single" w:sz="4" w:space="0" w:color="auto"/>
            </w:tcBorders>
          </w:tcPr>
          <w:p>
            <w:pPr>
              <w:pStyle w:val="yTable"/>
              <w:ind w:right="315"/>
              <w:jc w:val="center"/>
            </w:pPr>
            <w:r>
              <w:rPr>
                <w:b/>
                <w:bCs/>
              </w:rPr>
              <w:t>Fee</w:t>
            </w:r>
          </w:p>
          <w:p>
            <w:pPr>
              <w:pStyle w:val="yTable"/>
              <w:ind w:right="315"/>
              <w:jc w:val="center"/>
            </w:pPr>
            <w:r>
              <w:t>$</w:t>
            </w:r>
          </w:p>
        </w:tc>
      </w:tr>
      <w:tr>
        <w:tblPrEx>
          <w:tblCellMar>
            <w:left w:w="108" w:type="dxa"/>
            <w:right w:w="108" w:type="dxa"/>
          </w:tblCellMar>
        </w:tblPrEx>
        <w:tc>
          <w:tcPr>
            <w:tcW w:w="5194" w:type="dxa"/>
            <w:tcBorders>
              <w:top w:val="single" w:sz="4" w:space="0" w:color="auto"/>
            </w:tcBorders>
          </w:tcPr>
          <w:p>
            <w:pPr>
              <w:pStyle w:val="yTable"/>
            </w:pPr>
            <w:r>
              <w:t>63000</w:t>
            </w:r>
            <w:r>
              <w:noBreakHyphen/>
              <w:t>63200</w:t>
            </w:r>
          </w:p>
        </w:tc>
        <w:tc>
          <w:tcPr>
            <w:tcW w:w="1469" w:type="dxa"/>
            <w:tcBorders>
              <w:top w:val="single" w:sz="4" w:space="0" w:color="auto"/>
            </w:tcBorders>
            <w:vAlign w:val="center"/>
          </w:tcPr>
          <w:p>
            <w:pPr>
              <w:pStyle w:val="yTable"/>
              <w:ind w:right="315"/>
              <w:jc w:val="right"/>
            </w:pPr>
            <w:del w:id="1502" w:author="Master Repository Process" w:date="2021-09-25T01:17:00Z">
              <w:r>
                <w:delText>759.15</w:delText>
              </w:r>
            </w:del>
            <w:ins w:id="1503" w:author="Master Repository Process" w:date="2021-09-25T01:17:00Z">
              <w:r>
                <w:t>795.45</w:t>
              </w:r>
            </w:ins>
          </w:p>
        </w:tc>
      </w:tr>
      <w:tr>
        <w:tblPrEx>
          <w:tblCellMar>
            <w:left w:w="108" w:type="dxa"/>
            <w:right w:w="108" w:type="dxa"/>
          </w:tblCellMar>
        </w:tblPrEx>
        <w:tc>
          <w:tcPr>
            <w:tcW w:w="5194" w:type="dxa"/>
          </w:tcPr>
          <w:p>
            <w:pPr>
              <w:pStyle w:val="yTable"/>
            </w:pPr>
            <w:r>
              <w:t>63201</w:t>
            </w:r>
          </w:p>
        </w:tc>
        <w:tc>
          <w:tcPr>
            <w:tcW w:w="1469" w:type="dxa"/>
            <w:vAlign w:val="center"/>
          </w:tcPr>
          <w:p>
            <w:pPr>
              <w:pStyle w:val="yTable"/>
              <w:ind w:right="315"/>
              <w:jc w:val="right"/>
            </w:pPr>
            <w:r>
              <w:t>1 </w:t>
            </w:r>
            <w:del w:id="1504" w:author="Master Repository Process" w:date="2021-09-25T01:17:00Z">
              <w:r>
                <w:delText>138.70</w:delText>
              </w:r>
            </w:del>
            <w:ins w:id="1505" w:author="Master Repository Process" w:date="2021-09-25T01:17:00Z">
              <w:r>
                <w:t>193.15</w:t>
              </w:r>
            </w:ins>
          </w:p>
        </w:tc>
      </w:tr>
      <w:tr>
        <w:tblPrEx>
          <w:tblCellMar>
            <w:left w:w="108" w:type="dxa"/>
            <w:right w:w="108" w:type="dxa"/>
          </w:tblCellMar>
        </w:tblPrEx>
        <w:tc>
          <w:tcPr>
            <w:tcW w:w="5194" w:type="dxa"/>
          </w:tcPr>
          <w:p>
            <w:pPr>
              <w:pStyle w:val="yTable"/>
            </w:pPr>
            <w:r>
              <w:t>63202</w:t>
            </w:r>
            <w:r>
              <w:noBreakHyphen/>
              <w:t>63203</w:t>
            </w:r>
          </w:p>
        </w:tc>
        <w:tc>
          <w:tcPr>
            <w:tcW w:w="1469" w:type="dxa"/>
            <w:vAlign w:val="center"/>
          </w:tcPr>
          <w:p>
            <w:pPr>
              <w:pStyle w:val="yTable"/>
              <w:ind w:right="315"/>
              <w:jc w:val="right"/>
            </w:pPr>
            <w:del w:id="1506" w:author="Master Repository Process" w:date="2021-09-25T01:17:00Z">
              <w:r>
                <w:delText>759.15</w:delText>
              </w:r>
            </w:del>
            <w:ins w:id="1507" w:author="Master Repository Process" w:date="2021-09-25T01:17:00Z">
              <w:r>
                <w:t>795.45</w:t>
              </w:r>
            </w:ins>
          </w:p>
        </w:tc>
      </w:tr>
      <w:tr>
        <w:tblPrEx>
          <w:tblCellMar>
            <w:left w:w="108" w:type="dxa"/>
            <w:right w:w="108" w:type="dxa"/>
          </w:tblCellMar>
        </w:tblPrEx>
        <w:tc>
          <w:tcPr>
            <w:tcW w:w="5194" w:type="dxa"/>
          </w:tcPr>
          <w:p>
            <w:pPr>
              <w:pStyle w:val="yTable"/>
            </w:pPr>
            <w:r>
              <w:t>63204</w:t>
            </w:r>
          </w:p>
        </w:tc>
        <w:tc>
          <w:tcPr>
            <w:tcW w:w="1469" w:type="dxa"/>
            <w:vAlign w:val="center"/>
          </w:tcPr>
          <w:p>
            <w:pPr>
              <w:pStyle w:val="yTable"/>
              <w:ind w:right="315"/>
              <w:jc w:val="right"/>
            </w:pPr>
            <w:r>
              <w:t>1 </w:t>
            </w:r>
            <w:del w:id="1508" w:author="Master Repository Process" w:date="2021-09-25T01:17:00Z">
              <w:r>
                <w:delText>138.70</w:delText>
              </w:r>
            </w:del>
            <w:ins w:id="1509" w:author="Master Repository Process" w:date="2021-09-25T01:17:00Z">
              <w:r>
                <w:t>193.15</w:t>
              </w:r>
            </w:ins>
          </w:p>
        </w:tc>
      </w:tr>
      <w:tr>
        <w:tblPrEx>
          <w:tblCellMar>
            <w:left w:w="108" w:type="dxa"/>
            <w:right w:w="108" w:type="dxa"/>
          </w:tblCellMar>
        </w:tblPrEx>
        <w:tc>
          <w:tcPr>
            <w:tcW w:w="5194" w:type="dxa"/>
          </w:tcPr>
          <w:p>
            <w:pPr>
              <w:pStyle w:val="yTable"/>
            </w:pPr>
            <w:r>
              <w:t>63219</w:t>
            </w:r>
            <w:r>
              <w:noBreakHyphen/>
              <w:t>63243</w:t>
            </w:r>
          </w:p>
        </w:tc>
        <w:tc>
          <w:tcPr>
            <w:tcW w:w="1469" w:type="dxa"/>
            <w:vAlign w:val="center"/>
          </w:tcPr>
          <w:p>
            <w:pPr>
              <w:pStyle w:val="yTable"/>
              <w:ind w:right="315"/>
              <w:jc w:val="right"/>
            </w:pPr>
            <w:r>
              <w:t>1 </w:t>
            </w:r>
            <w:del w:id="1510" w:author="Master Repository Process" w:date="2021-09-25T01:17:00Z">
              <w:r>
                <w:delText>138.70</w:delText>
              </w:r>
            </w:del>
            <w:ins w:id="1511" w:author="Master Repository Process" w:date="2021-09-25T01:17:00Z">
              <w:r>
                <w:t>193.15</w:t>
              </w:r>
            </w:ins>
          </w:p>
        </w:tc>
      </w:tr>
      <w:tr>
        <w:tblPrEx>
          <w:tblCellMar>
            <w:left w:w="108" w:type="dxa"/>
            <w:right w:w="108" w:type="dxa"/>
          </w:tblCellMar>
        </w:tblPrEx>
        <w:tc>
          <w:tcPr>
            <w:tcW w:w="5194" w:type="dxa"/>
          </w:tcPr>
          <w:p>
            <w:pPr>
              <w:pStyle w:val="yTable"/>
            </w:pPr>
            <w:r>
              <w:t>63271</w:t>
            </w:r>
            <w:r>
              <w:noBreakHyphen/>
              <w:t>63473</w:t>
            </w:r>
          </w:p>
        </w:tc>
        <w:tc>
          <w:tcPr>
            <w:tcW w:w="1469" w:type="dxa"/>
            <w:vAlign w:val="center"/>
          </w:tcPr>
          <w:p>
            <w:pPr>
              <w:pStyle w:val="yTable"/>
              <w:ind w:right="315"/>
              <w:jc w:val="right"/>
            </w:pPr>
            <w:del w:id="1512" w:author="Master Repository Process" w:date="2021-09-25T01:17:00Z">
              <w:r>
                <w:delText>759.15</w:delText>
              </w:r>
            </w:del>
            <w:ins w:id="1513" w:author="Master Repository Process" w:date="2021-09-25T01:17:00Z">
              <w:r>
                <w:t>795.45</w:t>
              </w:r>
            </w:ins>
          </w:p>
        </w:tc>
      </w:tr>
      <w:tr>
        <w:tblPrEx>
          <w:tblCellMar>
            <w:left w:w="108" w:type="dxa"/>
            <w:right w:w="108" w:type="dxa"/>
          </w:tblCellMar>
        </w:tblPrEx>
        <w:tc>
          <w:tcPr>
            <w:tcW w:w="5194" w:type="dxa"/>
          </w:tcPr>
          <w:p>
            <w:pPr>
              <w:pStyle w:val="yTable"/>
            </w:pPr>
            <w:r>
              <w:t>63491</w:t>
            </w:r>
            <w:r>
              <w:noBreakHyphen/>
              <w:t>63494</w:t>
            </w:r>
          </w:p>
        </w:tc>
        <w:tc>
          <w:tcPr>
            <w:tcW w:w="1469" w:type="dxa"/>
            <w:vAlign w:val="center"/>
          </w:tcPr>
          <w:p>
            <w:pPr>
              <w:pStyle w:val="yTable"/>
              <w:ind w:right="315"/>
              <w:jc w:val="right"/>
            </w:pPr>
            <w:del w:id="1514" w:author="Master Repository Process" w:date="2021-09-25T01:17:00Z">
              <w:r>
                <w:delText>86.75</w:delText>
              </w:r>
            </w:del>
            <w:ins w:id="1515" w:author="Master Repository Process" w:date="2021-09-25T01:17:00Z">
              <w:r>
                <w:t>90.90</w:t>
              </w:r>
            </w:ins>
          </w:p>
        </w:tc>
      </w:tr>
      <w:tr>
        <w:tblPrEx>
          <w:tblCellMar>
            <w:left w:w="108" w:type="dxa"/>
            <w:right w:w="108" w:type="dxa"/>
          </w:tblCellMar>
        </w:tblPrEx>
        <w:tc>
          <w:tcPr>
            <w:tcW w:w="5194" w:type="dxa"/>
            <w:tcBorders>
              <w:bottom w:val="single" w:sz="4" w:space="0" w:color="auto"/>
            </w:tcBorders>
          </w:tcPr>
          <w:p>
            <w:pPr>
              <w:pStyle w:val="yTable"/>
            </w:pPr>
            <w:r>
              <w:t>63497</w:t>
            </w:r>
          </w:p>
        </w:tc>
        <w:tc>
          <w:tcPr>
            <w:tcW w:w="1469" w:type="dxa"/>
            <w:tcBorders>
              <w:bottom w:val="single" w:sz="4" w:space="0" w:color="auto"/>
            </w:tcBorders>
            <w:vAlign w:val="center"/>
          </w:tcPr>
          <w:p>
            <w:pPr>
              <w:pStyle w:val="yTable"/>
              <w:ind w:right="315"/>
              <w:jc w:val="right"/>
            </w:pPr>
            <w:del w:id="1516" w:author="Master Repository Process" w:date="2021-09-25T01:17:00Z">
              <w:r>
                <w:delText>260.55</w:delText>
              </w:r>
            </w:del>
            <w:ins w:id="1517" w:author="Master Repository Process" w:date="2021-09-25T01:17:00Z">
              <w:r>
                <w:t>273.00</w:t>
              </w:r>
            </w:ins>
          </w:p>
        </w:tc>
      </w:tr>
    </w:tbl>
    <w:p>
      <w:pPr>
        <w:pStyle w:val="yFootnotesection"/>
      </w:pPr>
      <w:r>
        <w:tab/>
        <w:t>[Part</w:t>
      </w:r>
      <w:del w:id="1518" w:author="Master Repository Process" w:date="2021-09-25T01:17:00Z">
        <w:r>
          <w:delText> </w:delText>
        </w:r>
      </w:del>
      <w:ins w:id="1519" w:author="Master Repository Process" w:date="2021-09-25T01:17:00Z">
        <w:r>
          <w:t xml:space="preserve"> </w:t>
        </w:r>
      </w:ins>
      <w:r>
        <w:t xml:space="preserve">3 inserted in Gazette </w:t>
      </w:r>
      <w:del w:id="1520" w:author="Master Repository Process" w:date="2021-09-25T01:17:00Z">
        <w:r>
          <w:delText>7</w:delText>
        </w:r>
      </w:del>
      <w:ins w:id="1521" w:author="Master Repository Process" w:date="2021-09-25T01:17:00Z">
        <w:r>
          <w:t>17</w:t>
        </w:r>
      </w:ins>
      <w:r>
        <w:t> Dec </w:t>
      </w:r>
      <w:del w:id="1522" w:author="Master Repository Process" w:date="2021-09-25T01:17:00Z">
        <w:r>
          <w:delText>2007</w:delText>
        </w:r>
      </w:del>
      <w:ins w:id="1523" w:author="Master Repository Process" w:date="2021-09-25T01:17:00Z">
        <w:r>
          <w:t>2008</w:t>
        </w:r>
      </w:ins>
      <w:r>
        <w:t xml:space="preserve"> p. </w:t>
      </w:r>
      <w:del w:id="1524" w:author="Master Repository Process" w:date="2021-09-25T01:17:00Z">
        <w:r>
          <w:delText>6047</w:delText>
        </w:r>
        <w:r>
          <w:noBreakHyphen/>
          <w:delText>58</w:delText>
        </w:r>
      </w:del>
      <w:ins w:id="1525" w:author="Master Repository Process" w:date="2021-09-25T01:17:00Z">
        <w:r>
          <w:t>5301</w:t>
        </w:r>
        <w:r>
          <w:noBreakHyphen/>
          <w:t>14</w:t>
        </w:r>
      </w:ins>
      <w:r>
        <w:t>.]</w:t>
      </w:r>
    </w:p>
    <w:p>
      <w:pPr>
        <w:pStyle w:val="yScheduleHeading"/>
      </w:pPr>
      <w:bookmarkStart w:id="1526" w:name="_Toc217355367"/>
      <w:bookmarkStart w:id="1527" w:name="_Toc217355397"/>
      <w:bookmarkStart w:id="1528" w:name="_Toc184719585"/>
      <w:bookmarkStart w:id="1529" w:name="_Toc184720493"/>
      <w:bookmarkEnd w:id="441"/>
      <w:bookmarkEnd w:id="442"/>
      <w:bookmarkEnd w:id="443"/>
      <w:bookmarkEnd w:id="444"/>
      <w:bookmarkEnd w:id="445"/>
      <w:bookmarkEnd w:id="446"/>
      <w:bookmarkEnd w:id="447"/>
      <w:bookmarkEnd w:id="448"/>
      <w:bookmarkEnd w:id="449"/>
      <w:bookmarkEnd w:id="450"/>
      <w:bookmarkEnd w:id="451"/>
      <w:bookmarkEnd w:id="452"/>
      <w:bookmarkEnd w:id="453"/>
      <w:r>
        <w:rPr>
          <w:rStyle w:val="CharSchNo"/>
        </w:rPr>
        <w:t>Schedule 2</w:t>
      </w:r>
      <w:r>
        <w:t xml:space="preserve"> — </w:t>
      </w:r>
      <w:r>
        <w:rPr>
          <w:rStyle w:val="CharSchText"/>
        </w:rPr>
        <w:t>Scale of fees — physiotherapists</w:t>
      </w:r>
      <w:bookmarkEnd w:id="1526"/>
      <w:bookmarkEnd w:id="1527"/>
    </w:p>
    <w:p>
      <w:pPr>
        <w:pStyle w:val="yShoulderClause"/>
      </w:pPr>
      <w:r>
        <w:t>[r. 3]</w:t>
      </w:r>
    </w:p>
    <w:p>
      <w:pPr>
        <w:pStyle w:val="yFootnoteheading"/>
      </w:pPr>
      <w:r>
        <w:tab/>
        <w:t xml:space="preserve">[Heading inserted in Gazette </w:t>
      </w:r>
      <w:del w:id="1530" w:author="Master Repository Process" w:date="2021-09-25T01:17:00Z">
        <w:r>
          <w:delText>7</w:delText>
        </w:r>
      </w:del>
      <w:ins w:id="1531" w:author="Master Repository Process" w:date="2021-09-25T01:17:00Z">
        <w:r>
          <w:t>17</w:t>
        </w:r>
      </w:ins>
      <w:r>
        <w:t> Dec </w:t>
      </w:r>
      <w:del w:id="1532" w:author="Master Repository Process" w:date="2021-09-25T01:17:00Z">
        <w:r>
          <w:delText>2007</w:delText>
        </w:r>
      </w:del>
      <w:ins w:id="1533" w:author="Master Repository Process" w:date="2021-09-25T01:17:00Z">
        <w:r>
          <w:t>2008</w:t>
        </w:r>
      </w:ins>
      <w:r>
        <w:t xml:space="preserve"> p. </w:t>
      </w:r>
      <w:del w:id="1534" w:author="Master Repository Process" w:date="2021-09-25T01:17:00Z">
        <w:r>
          <w:delText>6059</w:delText>
        </w:r>
      </w:del>
      <w:ins w:id="1535" w:author="Master Repository Process" w:date="2021-09-25T01:17:00Z">
        <w:r>
          <w:t>5315</w:t>
        </w:r>
      </w:ins>
      <w:r>
        <w:t>.]</w:t>
      </w:r>
    </w:p>
    <w:p>
      <w:pPr>
        <w:pStyle w:val="yHeading3"/>
      </w:pPr>
      <w:bookmarkStart w:id="1536" w:name="_Toc217355368"/>
      <w:bookmarkStart w:id="1537" w:name="_Toc217355398"/>
      <w:bookmarkStart w:id="1538" w:name="_Toc184719580"/>
      <w:bookmarkStart w:id="1539" w:name="_Toc184720488"/>
      <w:r>
        <w:rPr>
          <w:rStyle w:val="CharSDivNo"/>
        </w:rPr>
        <w:t>Part 1</w:t>
      </w:r>
      <w:r>
        <w:rPr>
          <w:b w:val="0"/>
        </w:rPr>
        <w:t> — </w:t>
      </w:r>
      <w:r>
        <w:rPr>
          <w:rStyle w:val="CharSDivText"/>
        </w:rPr>
        <w:t>General</w:t>
      </w:r>
      <w:bookmarkEnd w:id="1536"/>
      <w:bookmarkEnd w:id="1537"/>
      <w:bookmarkEnd w:id="1538"/>
      <w:bookmarkEnd w:id="1539"/>
    </w:p>
    <w:p>
      <w:pPr>
        <w:pStyle w:val="yFootnoteheading"/>
      </w:pPr>
      <w:r>
        <w:tab/>
        <w:t xml:space="preserve">[Heading inserted in Gazette </w:t>
      </w:r>
      <w:del w:id="1540" w:author="Master Repository Process" w:date="2021-09-25T01:17:00Z">
        <w:r>
          <w:delText>7</w:delText>
        </w:r>
      </w:del>
      <w:ins w:id="1541" w:author="Master Repository Process" w:date="2021-09-25T01:17:00Z">
        <w:r>
          <w:t>17</w:t>
        </w:r>
      </w:ins>
      <w:r>
        <w:t> Dec </w:t>
      </w:r>
      <w:del w:id="1542" w:author="Master Repository Process" w:date="2021-09-25T01:17:00Z">
        <w:r>
          <w:delText>2007</w:delText>
        </w:r>
      </w:del>
      <w:ins w:id="1543" w:author="Master Repository Process" w:date="2021-09-25T01:17:00Z">
        <w:r>
          <w:t>2008</w:t>
        </w:r>
      </w:ins>
      <w:r>
        <w:t xml:space="preserve"> p. </w:t>
      </w:r>
      <w:del w:id="1544" w:author="Master Repository Process" w:date="2021-09-25T01:17:00Z">
        <w:r>
          <w:delText>6059</w:delText>
        </w:r>
      </w:del>
      <w:ins w:id="1545" w:author="Master Repository Process" w:date="2021-09-25T01:17:00Z">
        <w:r>
          <w:t>5315</w:t>
        </w:r>
      </w:ins>
      <w:r>
        <w:t>.]</w:t>
      </w:r>
    </w:p>
    <w:tbl>
      <w:tblPr>
        <w:tblW w:w="6946" w:type="dxa"/>
        <w:tblInd w:w="250" w:type="dxa"/>
        <w:tblLayout w:type="fixed"/>
        <w:tblLook w:val="0000" w:firstRow="0" w:lastRow="0" w:firstColumn="0" w:lastColumn="0" w:noHBand="0" w:noVBand="0"/>
      </w:tblPr>
      <w:tblGrid>
        <w:gridCol w:w="992"/>
        <w:gridCol w:w="4678"/>
        <w:gridCol w:w="1276"/>
      </w:tblGrid>
      <w:tr>
        <w:trPr>
          <w:cantSplit/>
          <w:tblHeader/>
        </w:trPr>
        <w:tc>
          <w:tcPr>
            <w:tcW w:w="992" w:type="dxa"/>
            <w:tcBorders>
              <w:top w:val="single" w:sz="4" w:space="0" w:color="auto"/>
              <w:bottom w:val="single" w:sz="4" w:space="0" w:color="auto"/>
            </w:tcBorders>
          </w:tcPr>
          <w:p>
            <w:pPr>
              <w:pStyle w:val="zytable"/>
              <w:keepNext/>
              <w:ind w:left="34" w:right="33"/>
              <w:rPr>
                <w:b/>
                <w:bCs/>
              </w:rPr>
            </w:pPr>
            <w:del w:id="1546" w:author="Master Repository Process" w:date="2021-09-25T01:17:00Z">
              <w:r>
                <w:rPr>
                  <w:b/>
                  <w:bCs/>
                </w:rPr>
                <w:delText>Service Code</w:delText>
              </w:r>
            </w:del>
          </w:p>
        </w:tc>
        <w:tc>
          <w:tcPr>
            <w:tcW w:w="4678" w:type="dxa"/>
            <w:tcBorders>
              <w:top w:val="single" w:sz="4" w:space="0" w:color="auto"/>
              <w:bottom w:val="single" w:sz="4" w:space="0" w:color="auto"/>
            </w:tcBorders>
          </w:tcPr>
          <w:p>
            <w:pPr>
              <w:pStyle w:val="yTable"/>
            </w:pPr>
            <w:del w:id="1547" w:author="Master Repository Process" w:date="2021-09-25T01:17:00Z">
              <w:r>
                <w:rPr>
                  <w:b/>
                  <w:bCs/>
                </w:rPr>
                <w:delText>Service</w:delText>
              </w:r>
            </w:del>
            <w:ins w:id="1548" w:author="Master Repository Process" w:date="2021-09-25T01:17:00Z">
              <w:r>
                <w:rPr>
                  <w:b/>
                  <w:bCs/>
                </w:rPr>
                <w:t>Type of service</w:t>
              </w:r>
            </w:ins>
          </w:p>
        </w:tc>
        <w:tc>
          <w:tcPr>
            <w:tcW w:w="1276" w:type="dxa"/>
            <w:tcBorders>
              <w:top w:val="single" w:sz="4" w:space="0" w:color="auto"/>
              <w:bottom w:val="single" w:sz="4" w:space="0" w:color="auto"/>
            </w:tcBorders>
          </w:tcPr>
          <w:p>
            <w:pPr>
              <w:pStyle w:val="yTable"/>
            </w:pPr>
            <w:ins w:id="1549" w:author="Master Repository Process" w:date="2021-09-25T01:17:00Z">
              <w:r>
                <w:rPr>
                  <w:b/>
                  <w:bCs/>
                </w:rPr>
                <w:t>Fee</w:t>
              </w:r>
            </w:ins>
          </w:p>
        </w:tc>
      </w:tr>
      <w:tr>
        <w:trPr>
          <w:cantSplit/>
        </w:trPr>
        <w:tc>
          <w:tcPr>
            <w:tcW w:w="992" w:type="dxa"/>
            <w:tcBorders>
              <w:top w:val="single" w:sz="4" w:space="0" w:color="auto"/>
            </w:tcBorders>
          </w:tcPr>
          <w:p>
            <w:pPr>
              <w:pStyle w:val="yTable"/>
            </w:pPr>
            <w:r>
              <w:t>PA001</w:t>
            </w:r>
          </w:p>
        </w:tc>
        <w:tc>
          <w:tcPr>
            <w:tcW w:w="4678" w:type="dxa"/>
            <w:tcBorders>
              <w:top w:val="single" w:sz="4" w:space="0" w:color="auto"/>
            </w:tcBorders>
          </w:tcPr>
          <w:p>
            <w:pPr>
              <w:pStyle w:val="yTable"/>
            </w:pPr>
            <w:r>
              <w:rPr>
                <w:b/>
                <w:bCs/>
              </w:rPr>
              <w:t>Initial Consultation</w:t>
            </w:r>
          </w:p>
          <w:p>
            <w:pPr>
              <w:pStyle w:val="yTable"/>
            </w:pPr>
            <w:r>
              <w:t xml:space="preserve">A consultation with the physiotherapist including the following elements — </w:t>
            </w:r>
          </w:p>
        </w:tc>
        <w:tc>
          <w:tcPr>
            <w:tcW w:w="1276" w:type="dxa"/>
            <w:tcBorders>
              <w:top w:val="single" w:sz="4" w:space="0" w:color="auto"/>
            </w:tcBorders>
          </w:tcPr>
          <w:p>
            <w:pPr>
              <w:pStyle w:val="yTable"/>
            </w:pPr>
            <w:r>
              <w:rPr>
                <w:b/>
                <w:bCs/>
              </w:rPr>
              <w:t>Set Fee</w:t>
            </w:r>
          </w:p>
          <w:p>
            <w:pPr>
              <w:pStyle w:val="yTable"/>
            </w:pPr>
            <w:r>
              <w:rPr>
                <w:szCs w:val="22"/>
              </w:rPr>
              <w:t>$</w:t>
            </w:r>
            <w:del w:id="1550" w:author="Master Repository Process" w:date="2021-09-25T01:17:00Z">
              <w:r>
                <w:rPr>
                  <w:szCs w:val="22"/>
                </w:rPr>
                <w:delText>62.05</w:delText>
              </w:r>
            </w:del>
            <w:ins w:id="1551" w:author="Master Repository Process" w:date="2021-09-25T01:17:00Z">
              <w:r>
                <w:rPr>
                  <w:szCs w:val="22"/>
                </w:rPr>
                <w:t>65.00</w:t>
              </w:r>
            </w:ins>
          </w:p>
        </w:tc>
      </w:tr>
      <w:tr>
        <w:trPr>
          <w:cantSplit/>
        </w:trPr>
        <w:tc>
          <w:tcPr>
            <w:tcW w:w="992" w:type="dxa"/>
          </w:tcPr>
          <w:p>
            <w:pPr>
              <w:pStyle w:val="zytable"/>
              <w:ind w:left="34" w:right="0"/>
            </w:pPr>
          </w:p>
        </w:tc>
        <w:tc>
          <w:tcPr>
            <w:tcW w:w="4678" w:type="dxa"/>
          </w:tcPr>
          <w:p>
            <w:pPr>
              <w:pStyle w:val="yTable"/>
            </w:pPr>
            <w:r>
              <w:rPr>
                <w:b/>
                <w:bCs/>
              </w:rPr>
              <w:t>Subjective assessment</w:t>
            </w:r>
            <w:r>
              <w:t> — of the following points as required:</w:t>
            </w:r>
          </w:p>
          <w:p>
            <w:pPr>
              <w:pStyle w:val="yTable"/>
            </w:pPr>
            <w:r>
              <w:t>Major symptoms and lifestyle dysfunction; current history and treatment; past history and treatment; pain, 24</w:t>
            </w:r>
            <w:r>
              <w:noBreakHyphen/>
              <w:t>hour behaviour, aggravating and relieving factors; general health, medication, risk factors.</w:t>
            </w:r>
          </w:p>
        </w:tc>
        <w:tc>
          <w:tcPr>
            <w:tcW w:w="1276" w:type="dxa"/>
          </w:tcPr>
          <w:p>
            <w:pPr>
              <w:pStyle w:val="yTable"/>
            </w:pPr>
          </w:p>
        </w:tc>
      </w:tr>
      <w:tr>
        <w:trPr>
          <w:cantSplit/>
        </w:trPr>
        <w:tc>
          <w:tcPr>
            <w:tcW w:w="992" w:type="dxa"/>
          </w:tcPr>
          <w:p>
            <w:pPr>
              <w:pStyle w:val="zytable"/>
              <w:ind w:left="34" w:right="0"/>
            </w:pPr>
          </w:p>
        </w:tc>
        <w:tc>
          <w:tcPr>
            <w:tcW w:w="4678" w:type="dxa"/>
          </w:tcPr>
          <w:p>
            <w:pPr>
              <w:pStyle w:val="yTable"/>
            </w:pPr>
            <w:r>
              <w:rPr>
                <w:b/>
                <w:bCs/>
              </w:rPr>
              <w:t>Objective assessment</w:t>
            </w:r>
            <w:r>
              <w:t> — of the following points as required:</w:t>
            </w:r>
          </w:p>
          <w:p>
            <w:pPr>
              <w:pStyle w:val="yTable"/>
            </w:pPr>
            <w:r>
              <w:t>Movement — active, passive, resisted, repeated; muscle tone, spasm, weakness; accessory movements, passive intervertebral movements etc.  Appropriate procedures/tests as indicated.</w:t>
            </w:r>
          </w:p>
        </w:tc>
        <w:tc>
          <w:tcPr>
            <w:tcW w:w="1276" w:type="dxa"/>
          </w:tcPr>
          <w:p>
            <w:pPr>
              <w:pStyle w:val="yTable"/>
            </w:pPr>
          </w:p>
        </w:tc>
      </w:tr>
      <w:tr>
        <w:trPr>
          <w:cantSplit/>
        </w:trPr>
        <w:tc>
          <w:tcPr>
            <w:tcW w:w="992" w:type="dxa"/>
          </w:tcPr>
          <w:p>
            <w:pPr>
              <w:pStyle w:val="zytable"/>
              <w:ind w:left="34" w:right="0"/>
            </w:pPr>
          </w:p>
        </w:tc>
        <w:tc>
          <w:tcPr>
            <w:tcW w:w="4678" w:type="dxa"/>
          </w:tcPr>
          <w:p>
            <w:pPr>
              <w:pStyle w:val="yTable"/>
            </w:pPr>
            <w:r>
              <w:rPr>
                <w:b/>
                <w:bCs/>
              </w:rPr>
              <w:t>Appropriate initial management, treatment or advice</w:t>
            </w:r>
            <w:r>
              <w:t> — based on assessment findings that could include the following as required:</w:t>
            </w:r>
          </w:p>
          <w:p>
            <w:pPr>
              <w:pStyle w:val="yTable"/>
            </w:pPr>
            <w:r>
              <w:t>Provisional diagnosis; goals of treatment; treatment plan. Discussion with the patient regarding working hypothesis and treatment goals and expected outcomes; initial treatment and response; advice regarding home care including any exercise programs to be followed.</w:t>
            </w:r>
          </w:p>
        </w:tc>
        <w:tc>
          <w:tcPr>
            <w:tcW w:w="1276" w:type="dxa"/>
          </w:tcPr>
          <w:p>
            <w:pPr>
              <w:pStyle w:val="yTable"/>
            </w:pPr>
          </w:p>
        </w:tc>
      </w:tr>
      <w:tr>
        <w:trPr>
          <w:cantSplit/>
        </w:trPr>
        <w:tc>
          <w:tcPr>
            <w:tcW w:w="992" w:type="dxa"/>
          </w:tcPr>
          <w:p>
            <w:pPr>
              <w:pStyle w:val="zytable"/>
              <w:ind w:left="34" w:right="0"/>
            </w:pPr>
          </w:p>
        </w:tc>
        <w:tc>
          <w:tcPr>
            <w:tcW w:w="4678" w:type="dxa"/>
          </w:tcPr>
          <w:p>
            <w:pPr>
              <w:pStyle w:val="yTable"/>
            </w:pPr>
            <w:r>
              <w:rPr>
                <w:b/>
                <w:bCs/>
              </w:rPr>
              <w:t>Documentation of consultation</w:t>
            </w:r>
            <w:r>
              <w:t> — as required that could include:</w:t>
            </w:r>
          </w:p>
          <w:p>
            <w:pPr>
              <w:pStyle w:val="yTable"/>
            </w:pPr>
            <w:r>
              <w:t>The assessment findings, physiotherapy intervention(s), evaluation of interventions, plan for future treatment and results of other relevant tests and warnings (if applicable).</w:t>
            </w:r>
          </w:p>
        </w:tc>
        <w:tc>
          <w:tcPr>
            <w:tcW w:w="1276" w:type="dxa"/>
          </w:tcPr>
          <w:p>
            <w:pPr>
              <w:pStyle w:val="yTable"/>
            </w:pPr>
          </w:p>
        </w:tc>
      </w:tr>
      <w:tr>
        <w:trPr>
          <w:cantSplit/>
        </w:trPr>
        <w:tc>
          <w:tcPr>
            <w:tcW w:w="992" w:type="dxa"/>
          </w:tcPr>
          <w:p>
            <w:pPr>
              <w:pStyle w:val="zytable"/>
              <w:ind w:left="34" w:right="0"/>
            </w:pPr>
          </w:p>
        </w:tc>
        <w:tc>
          <w:tcPr>
            <w:tcW w:w="4678" w:type="dxa"/>
          </w:tcPr>
          <w:p>
            <w:pPr>
              <w:pStyle w:val="yTable"/>
            </w:pPr>
            <w:r>
              <w:rPr>
                <w:b/>
                <w:bCs/>
                <w:szCs w:val="22"/>
                <w:u w:val="single"/>
              </w:rPr>
              <w:t>Includes</w:t>
            </w:r>
            <w:r>
              <w:rPr>
                <w:b/>
                <w:bCs/>
                <w:szCs w:val="22"/>
              </w:rPr>
              <w:t>:</w:t>
            </w:r>
          </w:p>
          <w:p>
            <w:pPr>
              <w:pStyle w:val="yTable"/>
              <w:numPr>
                <w:ilvl w:val="0"/>
                <w:numId w:val="13"/>
              </w:numPr>
              <w:tabs>
                <w:tab w:val="clear" w:pos="720"/>
                <w:tab w:val="right" w:pos="438"/>
              </w:tabs>
              <w:ind w:left="438" w:hanging="438"/>
            </w:pPr>
            <w:r>
              <w:t>Individual services provided in rooms, home or hospital; hydrotherapy treatment; extended treatments; and services provided outside of normal business hours.</w:t>
            </w:r>
          </w:p>
        </w:tc>
        <w:tc>
          <w:tcPr>
            <w:tcW w:w="1276" w:type="dxa"/>
          </w:tcPr>
          <w:p>
            <w:pPr>
              <w:pStyle w:val="yTable"/>
            </w:pPr>
          </w:p>
        </w:tc>
      </w:tr>
      <w:tr>
        <w:trPr>
          <w:cantSplit/>
        </w:trPr>
        <w:tc>
          <w:tcPr>
            <w:tcW w:w="992" w:type="dxa"/>
          </w:tcPr>
          <w:p>
            <w:pPr>
              <w:pStyle w:val="zytable"/>
              <w:ind w:left="34" w:right="0"/>
            </w:pPr>
          </w:p>
        </w:tc>
        <w:tc>
          <w:tcPr>
            <w:tcW w:w="4678" w:type="dxa"/>
          </w:tcPr>
          <w:p>
            <w:pPr>
              <w:pStyle w:val="yTable"/>
              <w:numPr>
                <w:ilvl w:val="0"/>
                <w:numId w:val="13"/>
              </w:numPr>
              <w:tabs>
                <w:tab w:val="clear" w:pos="720"/>
                <w:tab w:val="right" w:pos="438"/>
              </w:tabs>
              <w:ind w:left="438" w:hanging="438"/>
              <w:rPr>
                <w:szCs w:val="22"/>
              </w:rPr>
            </w:pPr>
            <w:r>
              <w:rPr>
                <w:szCs w:val="22"/>
              </w:rPr>
              <w:t xml:space="preserve">Courtesy communication by the physiotherapist with the medical practitioner such as </w:t>
            </w:r>
            <w:del w:id="1552" w:author="Master Repository Process" w:date="2021-09-25T01:17:00Z">
              <w:r>
                <w:rPr>
                  <w:szCs w:val="22"/>
                </w:rPr>
                <w:delText>acknowledgement</w:delText>
              </w:r>
            </w:del>
            <w:ins w:id="1553" w:author="Master Repository Process" w:date="2021-09-25T01:17:00Z">
              <w:r>
                <w:rPr>
                  <w:szCs w:val="22"/>
                </w:rPr>
                <w:t>acknowledgment</w:t>
              </w:r>
            </w:ins>
            <w:r>
              <w:rPr>
                <w:szCs w:val="22"/>
              </w:rPr>
              <w:t xml:space="preserve"> of referral.</w:t>
            </w:r>
          </w:p>
        </w:tc>
        <w:tc>
          <w:tcPr>
            <w:tcW w:w="1276" w:type="dxa"/>
          </w:tcPr>
          <w:p>
            <w:pPr>
              <w:pStyle w:val="yTable"/>
            </w:pPr>
          </w:p>
        </w:tc>
      </w:tr>
      <w:tr>
        <w:trPr>
          <w:cantSplit/>
        </w:trPr>
        <w:tc>
          <w:tcPr>
            <w:tcW w:w="992" w:type="dxa"/>
          </w:tcPr>
          <w:p>
            <w:pPr>
              <w:pStyle w:val="zytable"/>
              <w:ind w:left="34" w:right="0"/>
            </w:pPr>
          </w:p>
        </w:tc>
        <w:tc>
          <w:tcPr>
            <w:tcW w:w="4678" w:type="dxa"/>
          </w:tcPr>
          <w:p>
            <w:pPr>
              <w:pStyle w:val="yTable"/>
              <w:numPr>
                <w:ilvl w:val="0"/>
                <w:numId w:val="13"/>
              </w:numPr>
              <w:tabs>
                <w:tab w:val="clear" w:pos="720"/>
                <w:tab w:val="right" w:pos="438"/>
              </w:tabs>
              <w:ind w:left="438" w:hanging="438"/>
            </w:pPr>
            <w:r>
              <w:rPr>
                <w:szCs w:val="22"/>
              </w:rPr>
              <w:t>The physiotherapist’s brief communication with the medical practitioner regarding the injured worker’s management.</w:t>
            </w:r>
          </w:p>
        </w:tc>
        <w:tc>
          <w:tcPr>
            <w:tcW w:w="1276" w:type="dxa"/>
          </w:tcPr>
          <w:p>
            <w:pPr>
              <w:pStyle w:val="yTable"/>
            </w:pPr>
          </w:p>
        </w:tc>
      </w:tr>
      <w:tr>
        <w:trPr>
          <w:cantSplit/>
        </w:trPr>
        <w:tc>
          <w:tcPr>
            <w:tcW w:w="992" w:type="dxa"/>
          </w:tcPr>
          <w:p>
            <w:pPr>
              <w:pStyle w:val="zytable"/>
              <w:ind w:left="34" w:right="0"/>
            </w:pPr>
          </w:p>
        </w:tc>
        <w:tc>
          <w:tcPr>
            <w:tcW w:w="4678" w:type="dxa"/>
          </w:tcPr>
          <w:p>
            <w:pPr>
              <w:pStyle w:val="yTable"/>
            </w:pPr>
            <w:r>
              <w:rPr>
                <w:b/>
                <w:bCs/>
                <w:szCs w:val="22"/>
                <w:u w:val="single"/>
              </w:rPr>
              <w:t>Does not include</w:t>
            </w:r>
            <w:ins w:id="1554" w:author="Master Repository Process" w:date="2021-09-25T01:17:00Z">
              <w:r>
                <w:rPr>
                  <w:b/>
                  <w:bCs/>
                  <w:szCs w:val="22"/>
                </w:rPr>
                <w:t>:</w:t>
              </w:r>
            </w:ins>
          </w:p>
          <w:p>
            <w:pPr>
              <w:pStyle w:val="yTable"/>
              <w:numPr>
                <w:ilvl w:val="0"/>
                <w:numId w:val="13"/>
              </w:numPr>
              <w:tabs>
                <w:tab w:val="clear" w:pos="720"/>
                <w:tab w:val="right" w:pos="438"/>
              </w:tabs>
              <w:ind w:left="438" w:hanging="438"/>
            </w:pPr>
            <w:r>
              <w:t>Any oral or written communication by the physiotherapist with a third party initiated by or requested by the insurer and/or the employer relating to the treatment or rehabilitation of a specific worker (such as suitable work duties).</w:t>
            </w:r>
          </w:p>
        </w:tc>
        <w:tc>
          <w:tcPr>
            <w:tcW w:w="1276" w:type="dxa"/>
          </w:tcPr>
          <w:p>
            <w:pPr>
              <w:pStyle w:val="yTable"/>
            </w:pPr>
          </w:p>
        </w:tc>
      </w:tr>
      <w:tr>
        <w:trPr>
          <w:cantSplit/>
        </w:trPr>
        <w:tc>
          <w:tcPr>
            <w:tcW w:w="992" w:type="dxa"/>
          </w:tcPr>
          <w:p>
            <w:pPr>
              <w:pStyle w:val="zytable"/>
              <w:ind w:left="34" w:right="0"/>
            </w:pPr>
          </w:p>
        </w:tc>
        <w:tc>
          <w:tcPr>
            <w:tcW w:w="4678" w:type="dxa"/>
          </w:tcPr>
          <w:p>
            <w:pPr>
              <w:pStyle w:val="yTable"/>
              <w:numPr>
                <w:ilvl w:val="0"/>
                <w:numId w:val="13"/>
              </w:numPr>
              <w:tabs>
                <w:tab w:val="clear" w:pos="720"/>
                <w:tab w:val="right" w:pos="438"/>
              </w:tabs>
              <w:ind w:left="438" w:hanging="438"/>
            </w:pPr>
            <w:r>
              <w:rPr>
                <w:szCs w:val="22"/>
              </w:rPr>
              <w:t>Communication by the physiotherapist with a third party initiated by or requested by the insurer and/or the employer. This service has a specific item number in this Table (PK001).</w:t>
            </w:r>
          </w:p>
        </w:tc>
        <w:tc>
          <w:tcPr>
            <w:tcW w:w="1276" w:type="dxa"/>
          </w:tcPr>
          <w:p>
            <w:pPr>
              <w:pStyle w:val="yTable"/>
            </w:pPr>
          </w:p>
        </w:tc>
      </w:tr>
      <w:tr>
        <w:trPr>
          <w:cantSplit/>
        </w:trPr>
        <w:tc>
          <w:tcPr>
            <w:tcW w:w="992" w:type="dxa"/>
            <w:tcBorders>
              <w:bottom w:val="single" w:sz="4" w:space="0" w:color="auto"/>
            </w:tcBorders>
          </w:tcPr>
          <w:p>
            <w:pPr>
              <w:pStyle w:val="zytable"/>
              <w:ind w:left="34" w:right="0"/>
            </w:pPr>
          </w:p>
        </w:tc>
        <w:tc>
          <w:tcPr>
            <w:tcW w:w="4678" w:type="dxa"/>
            <w:tcBorders>
              <w:bottom w:val="single" w:sz="4" w:space="0" w:color="auto"/>
            </w:tcBorders>
          </w:tcPr>
          <w:p>
            <w:pPr>
              <w:pStyle w:val="yTable"/>
              <w:numPr>
                <w:ilvl w:val="0"/>
                <w:numId w:val="13"/>
              </w:numPr>
              <w:tabs>
                <w:tab w:val="clear" w:pos="720"/>
                <w:tab w:val="right" w:pos="438"/>
              </w:tabs>
              <w:ind w:left="438" w:hanging="438"/>
            </w:pPr>
            <w:r>
              <w:rPr>
                <w:szCs w:val="22"/>
              </w:rPr>
              <w:t>Physiotherapist’s involvement in case conferences.  The physiotherapist’s involvement in case conferences has a specific item number in this Table (PQ001).</w:t>
            </w:r>
          </w:p>
        </w:tc>
        <w:tc>
          <w:tcPr>
            <w:tcW w:w="1276" w:type="dxa"/>
            <w:tcBorders>
              <w:bottom w:val="single" w:sz="4" w:space="0" w:color="auto"/>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 w:type="dxa"/>
            <w:tcBorders>
              <w:left w:val="nil"/>
              <w:bottom w:val="nil"/>
              <w:right w:val="nil"/>
            </w:tcBorders>
          </w:tcPr>
          <w:p>
            <w:pPr>
              <w:pStyle w:val="yTable"/>
            </w:pPr>
            <w:r>
              <w:t>PB001</w:t>
            </w:r>
          </w:p>
        </w:tc>
        <w:tc>
          <w:tcPr>
            <w:tcW w:w="4678" w:type="dxa"/>
            <w:tcBorders>
              <w:left w:val="nil"/>
              <w:bottom w:val="nil"/>
              <w:right w:val="nil"/>
            </w:tcBorders>
          </w:tcPr>
          <w:p>
            <w:pPr>
              <w:pStyle w:val="yTable"/>
            </w:pPr>
            <w:r>
              <w:rPr>
                <w:b/>
                <w:bCs/>
              </w:rPr>
              <w:t>Standard Consultation</w:t>
            </w:r>
          </w:p>
          <w:p>
            <w:pPr>
              <w:pStyle w:val="yTable"/>
              <w:tabs>
                <w:tab w:val="right" w:pos="438"/>
              </w:tabs>
            </w:pPr>
            <w:r>
              <w:t xml:space="preserve">Consultation for one body area or condition including the following elements — </w:t>
            </w:r>
          </w:p>
          <w:p>
            <w:pPr>
              <w:pStyle w:val="yTable"/>
              <w:numPr>
                <w:ilvl w:val="0"/>
                <w:numId w:val="13"/>
              </w:numPr>
              <w:tabs>
                <w:tab w:val="clear" w:pos="720"/>
                <w:tab w:val="right" w:pos="438"/>
              </w:tabs>
              <w:ind w:left="0" w:firstLine="0"/>
              <w:rPr>
                <w:szCs w:val="22"/>
              </w:rPr>
            </w:pPr>
            <w:r>
              <w:rPr>
                <w:szCs w:val="22"/>
              </w:rPr>
              <w:t>subjective re</w:t>
            </w:r>
            <w:r>
              <w:rPr>
                <w:szCs w:val="22"/>
              </w:rPr>
              <w:noBreakHyphen/>
              <w:t>assessment;</w:t>
            </w:r>
          </w:p>
          <w:p>
            <w:pPr>
              <w:pStyle w:val="yTable"/>
              <w:numPr>
                <w:ilvl w:val="0"/>
                <w:numId w:val="13"/>
              </w:numPr>
              <w:tabs>
                <w:tab w:val="clear" w:pos="720"/>
                <w:tab w:val="right" w:pos="438"/>
              </w:tabs>
              <w:ind w:left="0" w:firstLine="0"/>
              <w:rPr>
                <w:szCs w:val="22"/>
              </w:rPr>
            </w:pPr>
            <w:r>
              <w:rPr>
                <w:szCs w:val="22"/>
              </w:rPr>
              <w:t>objective re</w:t>
            </w:r>
            <w:r>
              <w:rPr>
                <w:szCs w:val="22"/>
              </w:rPr>
              <w:noBreakHyphen/>
              <w:t>assessment;</w:t>
            </w:r>
          </w:p>
          <w:p>
            <w:pPr>
              <w:pStyle w:val="yTable"/>
              <w:numPr>
                <w:ilvl w:val="0"/>
                <w:numId w:val="13"/>
              </w:numPr>
              <w:tabs>
                <w:tab w:val="clear" w:pos="720"/>
                <w:tab w:val="right" w:pos="438"/>
              </w:tabs>
              <w:ind w:left="438" w:hanging="438"/>
              <w:rPr>
                <w:szCs w:val="22"/>
              </w:rPr>
            </w:pPr>
            <w:r>
              <w:rPr>
                <w:szCs w:val="22"/>
              </w:rPr>
              <w:t>appropriate management, intervention or advice;</w:t>
            </w:r>
          </w:p>
          <w:p>
            <w:pPr>
              <w:pStyle w:val="yTable"/>
              <w:numPr>
                <w:ilvl w:val="0"/>
                <w:numId w:val="13"/>
              </w:numPr>
              <w:tabs>
                <w:tab w:val="clear" w:pos="720"/>
                <w:tab w:val="right" w:pos="438"/>
              </w:tabs>
              <w:ind w:left="0" w:firstLine="0"/>
            </w:pPr>
            <w:r>
              <w:rPr>
                <w:szCs w:val="22"/>
              </w:rPr>
              <w:t>documentation of consultation.</w:t>
            </w:r>
          </w:p>
        </w:tc>
        <w:tc>
          <w:tcPr>
            <w:tcW w:w="1276" w:type="dxa"/>
            <w:tcBorders>
              <w:left w:val="nil"/>
              <w:bottom w:val="nil"/>
              <w:right w:val="nil"/>
            </w:tcBorders>
          </w:tcPr>
          <w:p>
            <w:pPr>
              <w:pStyle w:val="yTable"/>
            </w:pPr>
            <w:r>
              <w:rPr>
                <w:b/>
                <w:bCs/>
              </w:rPr>
              <w:t>Set Fee</w:t>
            </w:r>
          </w:p>
          <w:p>
            <w:pPr>
              <w:pStyle w:val="yTable"/>
            </w:pPr>
            <w:r>
              <w:rPr>
                <w:szCs w:val="22"/>
              </w:rPr>
              <w:t>$</w:t>
            </w:r>
            <w:del w:id="1555" w:author="Master Repository Process" w:date="2021-09-25T01:17:00Z">
              <w:r>
                <w:rPr>
                  <w:szCs w:val="22"/>
                </w:rPr>
                <w:delText>49.80</w:delText>
              </w:r>
            </w:del>
            <w:ins w:id="1556" w:author="Master Repository Process" w:date="2021-09-25T01:17:00Z">
              <w:r>
                <w:rPr>
                  <w:szCs w:val="22"/>
                </w:rPr>
                <w:t>52.20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 w:type="dxa"/>
            <w:tcBorders>
              <w:top w:val="nil"/>
              <w:left w:val="nil"/>
              <w:bottom w:val="nil"/>
              <w:right w:val="nil"/>
            </w:tcBorders>
          </w:tcPr>
          <w:p>
            <w:pPr>
              <w:pStyle w:val="zytable"/>
              <w:ind w:left="34" w:right="0"/>
            </w:pPr>
          </w:p>
        </w:tc>
        <w:tc>
          <w:tcPr>
            <w:tcW w:w="4678" w:type="dxa"/>
            <w:tcBorders>
              <w:top w:val="nil"/>
              <w:left w:val="nil"/>
              <w:bottom w:val="nil"/>
              <w:right w:val="nil"/>
            </w:tcBorders>
          </w:tcPr>
          <w:p>
            <w:pPr>
              <w:pStyle w:val="yTable"/>
            </w:pPr>
            <w:r>
              <w:rPr>
                <w:b/>
                <w:bCs/>
                <w:szCs w:val="22"/>
                <w:u w:val="single"/>
              </w:rPr>
              <w:t>Includes</w:t>
            </w:r>
            <w:ins w:id="1557" w:author="Master Repository Process" w:date="2021-09-25T01:17:00Z">
              <w:r>
                <w:rPr>
                  <w:b/>
                  <w:bCs/>
                  <w:szCs w:val="22"/>
                </w:rPr>
                <w:t>:</w:t>
              </w:r>
            </w:ins>
          </w:p>
          <w:p>
            <w:pPr>
              <w:pStyle w:val="yTable"/>
              <w:numPr>
                <w:ilvl w:val="0"/>
                <w:numId w:val="13"/>
              </w:numPr>
              <w:tabs>
                <w:tab w:val="clear" w:pos="720"/>
                <w:tab w:val="right" w:pos="438"/>
              </w:tabs>
              <w:ind w:left="438" w:hanging="438"/>
            </w:pPr>
            <w:r>
              <w:t>Individual services provided in rooms, home or hospital; hydrotherapy treatment; extended treatments; and services provided outside of normal business hours.</w:t>
            </w:r>
          </w:p>
        </w:tc>
        <w:tc>
          <w:tcPr>
            <w:tcW w:w="1276"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 w:type="dxa"/>
            <w:tcBorders>
              <w:top w:val="nil"/>
              <w:left w:val="nil"/>
              <w:bottom w:val="nil"/>
              <w:right w:val="nil"/>
            </w:tcBorders>
          </w:tcPr>
          <w:p>
            <w:pPr>
              <w:pStyle w:val="zytable"/>
              <w:ind w:left="34" w:right="0"/>
            </w:pPr>
          </w:p>
        </w:tc>
        <w:tc>
          <w:tcPr>
            <w:tcW w:w="4678" w:type="dxa"/>
            <w:tcBorders>
              <w:top w:val="nil"/>
              <w:left w:val="nil"/>
              <w:bottom w:val="nil"/>
              <w:right w:val="nil"/>
            </w:tcBorders>
          </w:tcPr>
          <w:p>
            <w:pPr>
              <w:pStyle w:val="yTable"/>
              <w:numPr>
                <w:ilvl w:val="0"/>
                <w:numId w:val="13"/>
              </w:numPr>
              <w:tabs>
                <w:tab w:val="clear" w:pos="720"/>
                <w:tab w:val="right" w:pos="438"/>
              </w:tabs>
              <w:ind w:left="438" w:hanging="438"/>
            </w:pPr>
            <w:r>
              <w:rPr>
                <w:szCs w:val="22"/>
              </w:rPr>
              <w:t>Courtesy communication by the physiotherapist such as brief oral and/or written updates to the medical practitioner.</w:t>
            </w:r>
          </w:p>
        </w:tc>
        <w:tc>
          <w:tcPr>
            <w:tcW w:w="1276"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 w:type="dxa"/>
            <w:tcBorders>
              <w:top w:val="nil"/>
              <w:left w:val="nil"/>
              <w:bottom w:val="nil"/>
              <w:right w:val="nil"/>
            </w:tcBorders>
          </w:tcPr>
          <w:p>
            <w:pPr>
              <w:pStyle w:val="zytable"/>
              <w:ind w:left="34" w:right="0"/>
            </w:pPr>
          </w:p>
        </w:tc>
        <w:tc>
          <w:tcPr>
            <w:tcW w:w="4678" w:type="dxa"/>
            <w:tcBorders>
              <w:top w:val="nil"/>
              <w:left w:val="nil"/>
              <w:bottom w:val="nil"/>
              <w:right w:val="nil"/>
            </w:tcBorders>
          </w:tcPr>
          <w:p>
            <w:pPr>
              <w:pStyle w:val="yTable"/>
            </w:pPr>
            <w:r>
              <w:rPr>
                <w:b/>
                <w:bCs/>
                <w:szCs w:val="22"/>
                <w:u w:val="single"/>
              </w:rPr>
              <w:t>Does not include</w:t>
            </w:r>
            <w:ins w:id="1558" w:author="Master Repository Process" w:date="2021-09-25T01:17:00Z">
              <w:r>
                <w:rPr>
                  <w:b/>
                  <w:bCs/>
                  <w:szCs w:val="22"/>
                </w:rPr>
                <w:t>:</w:t>
              </w:r>
            </w:ins>
          </w:p>
          <w:p>
            <w:pPr>
              <w:pStyle w:val="yTable"/>
              <w:numPr>
                <w:ilvl w:val="0"/>
                <w:numId w:val="13"/>
              </w:numPr>
              <w:tabs>
                <w:tab w:val="clear" w:pos="720"/>
                <w:tab w:val="right" w:pos="438"/>
              </w:tabs>
              <w:ind w:left="438" w:hanging="438"/>
            </w:pPr>
            <w:r>
              <w:t>Any oral or written communication by the physiotherapist with a third party initiated by or requested by the insurer and/or the employer relating to the treatment or rehabilitation of a specific worker (such as suitable work duties).</w:t>
            </w:r>
          </w:p>
        </w:tc>
        <w:tc>
          <w:tcPr>
            <w:tcW w:w="1276"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 w:type="dxa"/>
            <w:tcBorders>
              <w:top w:val="nil"/>
              <w:left w:val="nil"/>
              <w:bottom w:val="nil"/>
              <w:right w:val="nil"/>
            </w:tcBorders>
          </w:tcPr>
          <w:p>
            <w:pPr>
              <w:pStyle w:val="zytable"/>
              <w:ind w:left="34" w:right="0"/>
            </w:pPr>
          </w:p>
        </w:tc>
        <w:tc>
          <w:tcPr>
            <w:tcW w:w="4678" w:type="dxa"/>
            <w:tcBorders>
              <w:top w:val="nil"/>
              <w:left w:val="nil"/>
              <w:bottom w:val="nil"/>
              <w:right w:val="nil"/>
            </w:tcBorders>
          </w:tcPr>
          <w:p>
            <w:pPr>
              <w:pStyle w:val="yTable"/>
              <w:numPr>
                <w:ilvl w:val="0"/>
                <w:numId w:val="13"/>
              </w:numPr>
              <w:tabs>
                <w:tab w:val="clear" w:pos="720"/>
                <w:tab w:val="right" w:pos="438"/>
              </w:tabs>
              <w:ind w:left="438" w:hanging="438"/>
            </w:pPr>
            <w:r>
              <w:rPr>
                <w:szCs w:val="22"/>
              </w:rPr>
              <w:t>Communication by the physiotherapist with a third party initiated by or requested by the insurer and/or the employer has a specific item number in this Table (PK001).</w:t>
            </w:r>
          </w:p>
        </w:tc>
        <w:tc>
          <w:tcPr>
            <w:tcW w:w="1276"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 w:type="dxa"/>
            <w:tcBorders>
              <w:top w:val="nil"/>
              <w:left w:val="nil"/>
              <w:right w:val="nil"/>
            </w:tcBorders>
          </w:tcPr>
          <w:p>
            <w:pPr>
              <w:pStyle w:val="zytable"/>
              <w:ind w:left="34" w:right="0"/>
            </w:pPr>
          </w:p>
        </w:tc>
        <w:tc>
          <w:tcPr>
            <w:tcW w:w="4678" w:type="dxa"/>
            <w:tcBorders>
              <w:top w:val="nil"/>
              <w:left w:val="nil"/>
              <w:right w:val="nil"/>
            </w:tcBorders>
          </w:tcPr>
          <w:p>
            <w:pPr>
              <w:pStyle w:val="yTable"/>
              <w:numPr>
                <w:ilvl w:val="0"/>
                <w:numId w:val="13"/>
              </w:numPr>
              <w:tabs>
                <w:tab w:val="clear" w:pos="720"/>
                <w:tab w:val="right" w:pos="438"/>
              </w:tabs>
              <w:ind w:left="438" w:hanging="438"/>
            </w:pPr>
            <w:r>
              <w:rPr>
                <w:szCs w:val="22"/>
              </w:rPr>
              <w:t>The physiotherapist’s involvement in case conferences.  The physiotherapist’s involvement in case conferences has a specific item number in this Table (PQ001).</w:t>
            </w:r>
          </w:p>
        </w:tc>
        <w:tc>
          <w:tcPr>
            <w:tcW w:w="1276" w:type="dxa"/>
            <w:tcBorders>
              <w:top w:val="nil"/>
              <w:left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 w:type="dxa"/>
            <w:tcBorders>
              <w:left w:val="nil"/>
              <w:right w:val="nil"/>
            </w:tcBorders>
          </w:tcPr>
          <w:p>
            <w:pPr>
              <w:pStyle w:val="yTable"/>
            </w:pPr>
            <w:r>
              <w:t>PC001</w:t>
            </w:r>
          </w:p>
        </w:tc>
        <w:tc>
          <w:tcPr>
            <w:tcW w:w="4678" w:type="dxa"/>
            <w:tcBorders>
              <w:left w:val="nil"/>
              <w:right w:val="nil"/>
            </w:tcBorders>
          </w:tcPr>
          <w:p>
            <w:pPr>
              <w:pStyle w:val="yTable"/>
            </w:pPr>
            <w:r>
              <w:rPr>
                <w:b/>
                <w:bCs/>
              </w:rPr>
              <w:t>Two distinct areas of treatment per visit</w:t>
            </w:r>
          </w:p>
          <w:p>
            <w:pPr>
              <w:pStyle w:val="yTable"/>
            </w:pPr>
            <w:r>
              <w:t>Same description as PB001 except relates to the treatment/management of 2 distinct areas/conditions.</w:t>
            </w:r>
          </w:p>
        </w:tc>
        <w:tc>
          <w:tcPr>
            <w:tcW w:w="1276" w:type="dxa"/>
            <w:tcBorders>
              <w:left w:val="nil"/>
              <w:right w:val="nil"/>
            </w:tcBorders>
          </w:tcPr>
          <w:p>
            <w:pPr>
              <w:pStyle w:val="yTable"/>
            </w:pPr>
            <w:r>
              <w:rPr>
                <w:b/>
                <w:bCs/>
              </w:rPr>
              <w:t>Set Fee</w:t>
            </w:r>
          </w:p>
          <w:p>
            <w:pPr>
              <w:pStyle w:val="yTable"/>
            </w:pPr>
            <w:r>
              <w:rPr>
                <w:szCs w:val="22"/>
              </w:rPr>
              <w:t>$</w:t>
            </w:r>
            <w:del w:id="1559" w:author="Master Repository Process" w:date="2021-09-25T01:17:00Z">
              <w:r>
                <w:rPr>
                  <w:szCs w:val="22"/>
                </w:rPr>
                <w:delText>63</w:delText>
              </w:r>
            </w:del>
            <w:ins w:id="1560" w:author="Master Repository Process" w:date="2021-09-25T01:17:00Z">
              <w:r>
                <w:rPr>
                  <w:szCs w:val="22"/>
                </w:rPr>
                <w:t>66</w:t>
              </w:r>
            </w:ins>
            <w:r>
              <w:rPr>
                <w:szCs w:val="22"/>
              </w:rPr>
              <w:t>.00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 w:type="dxa"/>
            <w:tcBorders>
              <w:left w:val="nil"/>
              <w:right w:val="nil"/>
            </w:tcBorders>
          </w:tcPr>
          <w:p>
            <w:pPr>
              <w:pStyle w:val="yTable"/>
            </w:pPr>
            <w:r>
              <w:t>PG001</w:t>
            </w:r>
          </w:p>
        </w:tc>
        <w:tc>
          <w:tcPr>
            <w:tcW w:w="4678" w:type="dxa"/>
            <w:tcBorders>
              <w:left w:val="nil"/>
              <w:right w:val="nil"/>
            </w:tcBorders>
          </w:tcPr>
          <w:p>
            <w:pPr>
              <w:pStyle w:val="yTable"/>
            </w:pPr>
            <w:r>
              <w:rPr>
                <w:b/>
                <w:bCs/>
              </w:rPr>
              <w:t>Group Consultation — per person</w:t>
            </w:r>
          </w:p>
          <w:p>
            <w:pPr>
              <w:pStyle w:val="yTable"/>
              <w:tabs>
                <w:tab w:val="right" w:pos="438"/>
              </w:tabs>
            </w:pPr>
            <w:r>
              <w:t>Includes non</w:t>
            </w:r>
            <w:r>
              <w:noBreakHyphen/>
              <w:t xml:space="preserve">individualised services provided to more than one individual whether — </w:t>
            </w:r>
          </w:p>
          <w:p>
            <w:pPr>
              <w:pStyle w:val="yTable"/>
              <w:numPr>
                <w:ilvl w:val="0"/>
                <w:numId w:val="13"/>
              </w:numPr>
              <w:tabs>
                <w:tab w:val="clear" w:pos="720"/>
                <w:tab w:val="right" w:pos="438"/>
              </w:tabs>
              <w:ind w:left="0" w:firstLine="0"/>
            </w:pPr>
            <w:r>
              <w:t>in rooms, home or hospital;</w:t>
            </w:r>
          </w:p>
          <w:p>
            <w:pPr>
              <w:pStyle w:val="yTable"/>
              <w:numPr>
                <w:ilvl w:val="0"/>
                <w:numId w:val="13"/>
              </w:numPr>
              <w:tabs>
                <w:tab w:val="clear" w:pos="720"/>
                <w:tab w:val="right" w:pos="438"/>
              </w:tabs>
              <w:ind w:left="0" w:firstLine="0"/>
            </w:pPr>
            <w:r>
              <w:t>hydrotherapy treatment;</w:t>
            </w:r>
          </w:p>
          <w:p>
            <w:pPr>
              <w:pStyle w:val="yTable"/>
              <w:numPr>
                <w:ilvl w:val="0"/>
                <w:numId w:val="13"/>
              </w:numPr>
              <w:tabs>
                <w:tab w:val="clear" w:pos="720"/>
                <w:tab w:val="right" w:pos="438"/>
              </w:tabs>
              <w:ind w:left="0" w:firstLine="0"/>
            </w:pPr>
            <w:r>
              <w:t>extended treatments;</w:t>
            </w:r>
          </w:p>
          <w:p>
            <w:pPr>
              <w:pStyle w:val="yTable"/>
              <w:numPr>
                <w:ilvl w:val="0"/>
                <w:numId w:val="13"/>
              </w:numPr>
              <w:tabs>
                <w:tab w:val="clear" w:pos="720"/>
                <w:tab w:val="right" w:pos="438"/>
              </w:tabs>
              <w:ind w:left="438" w:hanging="438"/>
            </w:pPr>
            <w:r>
              <w:t>services provided outside of normal business hours.</w:t>
            </w:r>
          </w:p>
        </w:tc>
        <w:tc>
          <w:tcPr>
            <w:tcW w:w="1276" w:type="dxa"/>
            <w:tcBorders>
              <w:left w:val="nil"/>
              <w:right w:val="nil"/>
            </w:tcBorders>
          </w:tcPr>
          <w:p>
            <w:pPr>
              <w:pStyle w:val="yTable"/>
              <w:rPr>
                <w:ins w:id="1561" w:author="Master Repository Process" w:date="2021-09-25T01:17:00Z"/>
              </w:rPr>
            </w:pPr>
            <w:r>
              <w:rPr>
                <w:b/>
                <w:bCs/>
              </w:rPr>
              <w:t>Cost per</w:t>
            </w:r>
            <w:r>
              <w:rPr>
                <w:b/>
                <w:bCs/>
              </w:rPr>
              <w:br/>
              <w:t>participant</w:t>
            </w:r>
            <w:del w:id="1562" w:author="Master Repository Process" w:date="2021-09-25T01:17:00Z">
              <w:r>
                <w:rPr>
                  <w:b/>
                  <w:bCs/>
                </w:rPr>
                <w:br/>
              </w:r>
              <w:r>
                <w:delText>$15.30</w:delText>
              </w:r>
            </w:del>
          </w:p>
          <w:p>
            <w:pPr>
              <w:pStyle w:val="yTable"/>
            </w:pPr>
            <w:ins w:id="1563" w:author="Master Repository Process" w:date="2021-09-25T01:17:00Z">
              <w:r>
                <w:t>$16.05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 w:type="dxa"/>
            <w:tcBorders>
              <w:left w:val="nil"/>
              <w:bottom w:val="single" w:sz="4" w:space="0" w:color="auto"/>
              <w:right w:val="nil"/>
            </w:tcBorders>
          </w:tcPr>
          <w:p>
            <w:pPr>
              <w:pStyle w:val="yTable"/>
            </w:pPr>
            <w:r>
              <w:t>PE001</w:t>
            </w:r>
          </w:p>
        </w:tc>
        <w:tc>
          <w:tcPr>
            <w:tcW w:w="4678" w:type="dxa"/>
            <w:tcBorders>
              <w:left w:val="nil"/>
              <w:bottom w:val="single" w:sz="4" w:space="0" w:color="auto"/>
              <w:right w:val="nil"/>
            </w:tcBorders>
          </w:tcPr>
          <w:p>
            <w:pPr>
              <w:pStyle w:val="yTable"/>
            </w:pPr>
            <w:r>
              <w:rPr>
                <w:b/>
                <w:bCs/>
              </w:rPr>
              <w:t>Worksite Visit</w:t>
            </w:r>
            <w:r>
              <w:t> — prior approval from insurer required.</w:t>
            </w:r>
          </w:p>
          <w:p>
            <w:pPr>
              <w:pStyle w:val="yTable"/>
              <w:rPr>
                <w:u w:val="single"/>
              </w:rPr>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
              <w:rPr>
                <w:u w:val="single"/>
              </w:rPr>
            </w:pPr>
            <w:r>
              <w:t>Does not include reports or travel.</w:t>
            </w:r>
          </w:p>
        </w:tc>
        <w:tc>
          <w:tcPr>
            <w:tcW w:w="1276" w:type="dxa"/>
            <w:tcBorders>
              <w:left w:val="nil"/>
              <w:bottom w:val="single" w:sz="4" w:space="0" w:color="auto"/>
              <w:right w:val="nil"/>
            </w:tcBorders>
          </w:tcPr>
          <w:p>
            <w:pPr>
              <w:pStyle w:val="yTable"/>
            </w:pPr>
            <w:r>
              <w:rPr>
                <w:b/>
                <w:bCs/>
              </w:rPr>
              <w:t>Hourly rate</w:t>
            </w:r>
            <w:r>
              <w:t>**</w:t>
            </w:r>
          </w:p>
          <w:p>
            <w:pPr>
              <w:pStyle w:val="yTable"/>
            </w:pPr>
            <w:r>
              <w:rPr>
                <w:szCs w:val="22"/>
              </w:rPr>
              <w:t>$</w:t>
            </w:r>
            <w:del w:id="1564" w:author="Master Repository Process" w:date="2021-09-25T01:17:00Z">
              <w:r>
                <w:rPr>
                  <w:szCs w:val="22"/>
                </w:rPr>
                <w:delText>141.55</w:delText>
              </w:r>
            </w:del>
            <w:ins w:id="1565" w:author="Master Repository Process" w:date="2021-09-25T01:17:00Z">
              <w:r>
                <w:rPr>
                  <w:szCs w:val="22"/>
                </w:rPr>
                <w:t>148.30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 w:type="dxa"/>
            <w:tcBorders>
              <w:left w:val="nil"/>
              <w:bottom w:val="nil"/>
              <w:right w:val="nil"/>
            </w:tcBorders>
          </w:tcPr>
          <w:p>
            <w:pPr>
              <w:pStyle w:val="yTable"/>
            </w:pPr>
            <w:r>
              <w:t>PR001</w:t>
            </w:r>
          </w:p>
        </w:tc>
        <w:tc>
          <w:tcPr>
            <w:tcW w:w="4678" w:type="dxa"/>
            <w:tcBorders>
              <w:left w:val="nil"/>
              <w:bottom w:val="nil"/>
              <w:right w:val="nil"/>
            </w:tcBorders>
          </w:tcPr>
          <w:p>
            <w:pPr>
              <w:pStyle w:val="yTable"/>
            </w:pPr>
            <w:r>
              <w:rPr>
                <w:b/>
                <w:bCs/>
              </w:rPr>
              <w:t>Reports</w:t>
            </w:r>
          </w:p>
          <w:p>
            <w:pPr>
              <w:pStyle w:val="yTable"/>
            </w:pPr>
            <w:r>
              <w:t xml:space="preserve">Any report relating to a specific worker required by or requested by — </w:t>
            </w:r>
          </w:p>
          <w:p>
            <w:pPr>
              <w:pStyle w:val="yTable"/>
              <w:numPr>
                <w:ilvl w:val="0"/>
                <w:numId w:val="13"/>
              </w:numPr>
              <w:tabs>
                <w:tab w:val="clear" w:pos="720"/>
                <w:tab w:val="right" w:pos="438"/>
              </w:tabs>
              <w:ind w:left="0" w:firstLine="0"/>
            </w:pPr>
            <w:r>
              <w:t>medical specialist;</w:t>
            </w:r>
          </w:p>
          <w:p>
            <w:pPr>
              <w:pStyle w:val="yTable"/>
              <w:numPr>
                <w:ilvl w:val="0"/>
                <w:numId w:val="13"/>
              </w:numPr>
              <w:tabs>
                <w:tab w:val="clear" w:pos="720"/>
                <w:tab w:val="right" w:pos="438"/>
              </w:tabs>
              <w:ind w:left="0" w:firstLine="0"/>
            </w:pPr>
            <w:r>
              <w:t>medical practitioner;</w:t>
            </w:r>
          </w:p>
          <w:p>
            <w:pPr>
              <w:pStyle w:val="yTable"/>
              <w:numPr>
                <w:ilvl w:val="0"/>
                <w:numId w:val="13"/>
              </w:numPr>
              <w:tabs>
                <w:tab w:val="clear" w:pos="720"/>
                <w:tab w:val="right" w:pos="438"/>
              </w:tabs>
              <w:ind w:left="0" w:firstLine="0"/>
            </w:pPr>
            <w:r>
              <w:t>employer;</w:t>
            </w:r>
          </w:p>
          <w:p>
            <w:pPr>
              <w:pStyle w:val="yTable"/>
              <w:numPr>
                <w:ilvl w:val="0"/>
                <w:numId w:val="13"/>
              </w:numPr>
              <w:tabs>
                <w:tab w:val="clear" w:pos="720"/>
                <w:tab w:val="right" w:pos="438"/>
              </w:tabs>
              <w:ind w:left="0" w:firstLine="0"/>
            </w:pPr>
            <w:r>
              <w:t>insurer.</w:t>
            </w:r>
          </w:p>
          <w:p>
            <w:pPr>
              <w:pStyle w:val="yTable"/>
            </w:pPr>
            <w:r>
              <w:t xml:space="preserve">Excludes courtesy communication such as </w:t>
            </w:r>
            <w:del w:id="1566" w:author="Master Repository Process" w:date="2021-09-25T01:17:00Z">
              <w:r>
                <w:delText>acknowledgement</w:delText>
              </w:r>
            </w:del>
            <w:ins w:id="1567" w:author="Master Repository Process" w:date="2021-09-25T01:17:00Z">
              <w:r>
                <w:t>acknowledgment</w:t>
              </w:r>
            </w:ins>
            <w:r>
              <w:t xml:space="preserve"> of referral and brief updates to the medical practitioner.</w:t>
            </w:r>
          </w:p>
        </w:tc>
        <w:tc>
          <w:tcPr>
            <w:tcW w:w="1276" w:type="dxa"/>
            <w:tcBorders>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 w:type="dxa"/>
            <w:tcBorders>
              <w:top w:val="nil"/>
              <w:left w:val="nil"/>
              <w:bottom w:val="nil"/>
              <w:right w:val="nil"/>
            </w:tcBorders>
          </w:tcPr>
          <w:p>
            <w:pPr>
              <w:pStyle w:val="zytable"/>
              <w:keepNext/>
              <w:ind w:left="34" w:right="0"/>
            </w:pPr>
          </w:p>
        </w:tc>
        <w:tc>
          <w:tcPr>
            <w:tcW w:w="4678" w:type="dxa"/>
            <w:tcBorders>
              <w:top w:val="nil"/>
              <w:left w:val="nil"/>
              <w:bottom w:val="nil"/>
              <w:right w:val="nil"/>
            </w:tcBorders>
          </w:tcPr>
          <w:p>
            <w:pPr>
              <w:pStyle w:val="yTable"/>
            </w:pPr>
            <w:r>
              <w:rPr>
                <w:b/>
                <w:bCs/>
              </w:rPr>
              <w:t>Progress/Standard report</w:t>
            </w:r>
          </w:p>
          <w:p>
            <w:pPr>
              <w:pStyle w:val="yTable"/>
            </w:pPr>
            <w:r>
              <w:t>Report should contain summarised information or assessment findings, treatment services provided, results obtained with specific recommendations for further management and return to work if applicable.</w:t>
            </w:r>
          </w:p>
        </w:tc>
        <w:tc>
          <w:tcPr>
            <w:tcW w:w="1276" w:type="dxa"/>
            <w:tcBorders>
              <w:top w:val="nil"/>
              <w:left w:val="nil"/>
              <w:bottom w:val="nil"/>
              <w:right w:val="nil"/>
            </w:tcBorders>
          </w:tcPr>
          <w:p>
            <w:pPr>
              <w:pStyle w:val="yTable"/>
            </w:pPr>
            <w:r>
              <w:rPr>
                <w:b/>
                <w:bCs/>
              </w:rPr>
              <w:t>Set Fee</w:t>
            </w:r>
          </w:p>
          <w:p>
            <w:pPr>
              <w:pStyle w:val="yTable"/>
            </w:pPr>
            <w:r>
              <w:rPr>
                <w:szCs w:val="22"/>
              </w:rPr>
              <w:t>$</w:t>
            </w:r>
            <w:del w:id="1568" w:author="Master Repository Process" w:date="2021-09-25T01:17:00Z">
              <w:r>
                <w:rPr>
                  <w:szCs w:val="22"/>
                </w:rPr>
                <w:delText>62.05</w:delText>
              </w:r>
            </w:del>
            <w:ins w:id="1569" w:author="Master Repository Process" w:date="2021-09-25T01:17:00Z">
              <w:r>
                <w:rPr>
                  <w:szCs w:val="22"/>
                </w:rPr>
                <w:t>65.00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 w:type="dxa"/>
            <w:tcBorders>
              <w:top w:val="nil"/>
              <w:left w:val="nil"/>
              <w:bottom w:val="single" w:sz="4" w:space="0" w:color="auto"/>
              <w:right w:val="nil"/>
            </w:tcBorders>
          </w:tcPr>
          <w:p>
            <w:pPr>
              <w:pStyle w:val="zytable"/>
              <w:ind w:left="34" w:right="0"/>
            </w:pPr>
          </w:p>
        </w:tc>
        <w:tc>
          <w:tcPr>
            <w:tcW w:w="4678" w:type="dxa"/>
            <w:tcBorders>
              <w:top w:val="nil"/>
              <w:left w:val="nil"/>
              <w:bottom w:val="single" w:sz="4" w:space="0" w:color="auto"/>
              <w:right w:val="nil"/>
            </w:tcBorders>
          </w:tcPr>
          <w:p>
            <w:pPr>
              <w:pStyle w:val="yTable"/>
            </w:pPr>
            <w:r>
              <w:rPr>
                <w:b/>
                <w:bCs/>
              </w:rPr>
              <w:t>Comprehensive report</w:t>
            </w:r>
          </w:p>
          <w:p>
            <w:pPr>
              <w:pStyle w:val="yTable"/>
            </w:pPr>
            <w:r>
              <w:t>As above for progress/standard report and contains information relating to more detailed assessments and interventions performed.</w:t>
            </w:r>
          </w:p>
          <w:p>
            <w:pPr>
              <w:pStyle w:val="yTable"/>
            </w:pPr>
            <w:r>
              <w:t>The specific requirements for a comprehensive report must be discussed with the insurer prior to approval with a suggested maximum duration of 2 hours.</w:t>
            </w:r>
          </w:p>
        </w:tc>
        <w:tc>
          <w:tcPr>
            <w:tcW w:w="1276" w:type="dxa"/>
            <w:tcBorders>
              <w:top w:val="nil"/>
              <w:left w:val="nil"/>
              <w:bottom w:val="single" w:sz="4" w:space="0" w:color="auto"/>
              <w:right w:val="nil"/>
            </w:tcBorders>
          </w:tcPr>
          <w:p>
            <w:pPr>
              <w:pStyle w:val="yTable"/>
            </w:pPr>
            <w:r>
              <w:rPr>
                <w:b/>
                <w:bCs/>
              </w:rPr>
              <w:t>Hourly rate</w:t>
            </w:r>
            <w:r>
              <w:t>**</w:t>
            </w:r>
          </w:p>
          <w:p>
            <w:pPr>
              <w:pStyle w:val="yTable"/>
            </w:pPr>
            <w:r>
              <w:rPr>
                <w:szCs w:val="22"/>
              </w:rPr>
              <w:t>$</w:t>
            </w:r>
            <w:del w:id="1570" w:author="Master Repository Process" w:date="2021-09-25T01:17:00Z">
              <w:r>
                <w:rPr>
                  <w:szCs w:val="22"/>
                </w:rPr>
                <w:delText>141.55</w:delText>
              </w:r>
            </w:del>
            <w:ins w:id="1571" w:author="Master Repository Process" w:date="2021-09-25T01:17:00Z">
              <w:r>
                <w:rPr>
                  <w:szCs w:val="22"/>
                </w:rPr>
                <w:t>148.30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 w:type="dxa"/>
            <w:tcBorders>
              <w:left w:val="nil"/>
              <w:bottom w:val="single" w:sz="4" w:space="0" w:color="auto"/>
              <w:right w:val="nil"/>
            </w:tcBorders>
          </w:tcPr>
          <w:p>
            <w:pPr>
              <w:pStyle w:val="yTable"/>
            </w:pPr>
            <w:r>
              <w:t>PT001</w:t>
            </w:r>
          </w:p>
        </w:tc>
        <w:tc>
          <w:tcPr>
            <w:tcW w:w="4678" w:type="dxa"/>
            <w:tcBorders>
              <w:left w:val="nil"/>
              <w:bottom w:val="single" w:sz="4" w:space="0" w:color="auto"/>
              <w:right w:val="nil"/>
            </w:tcBorders>
          </w:tcPr>
          <w:p>
            <w:pPr>
              <w:pStyle w:val="yTable"/>
            </w:pPr>
            <w:r>
              <w:rPr>
                <w:b/>
                <w:bCs/>
              </w:rPr>
              <w:t>Travel</w:t>
            </w:r>
          </w:p>
          <w:p>
            <w:pPr>
              <w:pStyle w:val="yTable"/>
              <w:rPr>
                <w:lang w:val="en-US"/>
              </w:rPr>
            </w:pPr>
            <w:r>
              <w:rPr>
                <w:lang w:val="en-US"/>
              </w:rPr>
              <w:t>Travel when the most appropriate management of the patient requires the provider to travel away from their normal practice. The insurer must provide pre</w:t>
            </w:r>
            <w:r>
              <w:rPr>
                <w:lang w:val="en-US"/>
              </w:rPr>
              <w:noBreakHyphen/>
              <w:t>approval for travel in excess of one hour.</w:t>
            </w:r>
          </w:p>
          <w:p>
            <w:pPr>
              <w:pStyle w:val="yTable"/>
              <w:spacing w:before="0"/>
              <w:rPr>
                <w:del w:id="1572" w:author="Master Repository Process" w:date="2021-09-25T01:17:00Z"/>
                <w:bCs/>
              </w:rPr>
            </w:pPr>
          </w:p>
          <w:p>
            <w:pPr>
              <w:pStyle w:val="yTable"/>
            </w:pPr>
            <w:r>
              <w:t>If services are provided to more than one worker before leaving a venue, the fee for the journey is to be apportioned equally between workers.</w:t>
            </w:r>
          </w:p>
        </w:tc>
        <w:tc>
          <w:tcPr>
            <w:tcW w:w="1276" w:type="dxa"/>
            <w:tcBorders>
              <w:left w:val="nil"/>
              <w:bottom w:val="single" w:sz="4" w:space="0" w:color="auto"/>
              <w:right w:val="nil"/>
            </w:tcBorders>
          </w:tcPr>
          <w:p>
            <w:pPr>
              <w:pStyle w:val="yTable"/>
            </w:pPr>
            <w:r>
              <w:rPr>
                <w:b/>
                <w:bCs/>
              </w:rPr>
              <w:t>Hourly Rate</w:t>
            </w:r>
            <w:r>
              <w:t>**</w:t>
            </w:r>
          </w:p>
          <w:p>
            <w:pPr>
              <w:pStyle w:val="yTable"/>
            </w:pPr>
            <w:r>
              <w:rPr>
                <w:szCs w:val="22"/>
              </w:rPr>
              <w:t>$</w:t>
            </w:r>
            <w:del w:id="1573" w:author="Master Repository Process" w:date="2021-09-25T01:17:00Z">
              <w:r>
                <w:rPr>
                  <w:szCs w:val="22"/>
                </w:rPr>
                <w:delText>113.24</w:delText>
              </w:r>
            </w:del>
            <w:ins w:id="1574" w:author="Master Repository Process" w:date="2021-09-25T01:17:00Z">
              <w:r>
                <w:rPr>
                  <w:szCs w:val="22"/>
                </w:rPr>
                <w:t>118.65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 w:type="dxa"/>
            <w:tcBorders>
              <w:top w:val="single" w:sz="4" w:space="0" w:color="auto"/>
              <w:left w:val="nil"/>
              <w:right w:val="nil"/>
            </w:tcBorders>
          </w:tcPr>
          <w:p>
            <w:pPr>
              <w:pStyle w:val="yTable"/>
            </w:pPr>
            <w:r>
              <w:t>PQ001</w:t>
            </w:r>
          </w:p>
        </w:tc>
        <w:tc>
          <w:tcPr>
            <w:tcW w:w="4678" w:type="dxa"/>
            <w:tcBorders>
              <w:top w:val="single" w:sz="4" w:space="0" w:color="auto"/>
              <w:left w:val="nil"/>
              <w:right w:val="nil"/>
            </w:tcBorders>
          </w:tcPr>
          <w:p>
            <w:pPr>
              <w:pStyle w:val="yTable"/>
            </w:pPr>
            <w:r>
              <w:rPr>
                <w:b/>
                <w:bCs/>
              </w:rPr>
              <w:t>Case Conferences</w:t>
            </w:r>
          </w:p>
          <w:p>
            <w:pPr>
              <w:pStyle w:val="yTable"/>
            </w:pPr>
            <w:r>
              <w:t>Face</w:t>
            </w:r>
            <w:r>
              <w:noBreakHyphen/>
              <w:t>to</w:t>
            </w:r>
            <w:r>
              <w:noBreakHyphen/>
              <w:t xml:space="preserve">face or telephone communication involving the physiotherapist with one or more of the following — </w:t>
            </w:r>
          </w:p>
          <w:p>
            <w:pPr>
              <w:pStyle w:val="yTable"/>
            </w:pPr>
            <w:r>
              <w:t>doctor, employer, insurer/claims manager, rehabilitation providers and worker.</w:t>
            </w:r>
          </w:p>
          <w:p>
            <w:pPr>
              <w:pStyle w:val="yTable"/>
            </w:pPr>
            <w:r>
              <w:t>The aim of the case conference is to plan, implement, manage or review treatment options and/or rehabilitation plan.</w:t>
            </w:r>
          </w:p>
        </w:tc>
        <w:tc>
          <w:tcPr>
            <w:tcW w:w="1276" w:type="dxa"/>
            <w:tcBorders>
              <w:top w:val="single" w:sz="4" w:space="0" w:color="auto"/>
              <w:left w:val="nil"/>
              <w:right w:val="nil"/>
            </w:tcBorders>
          </w:tcPr>
          <w:p>
            <w:pPr>
              <w:pStyle w:val="yTable"/>
            </w:pPr>
          </w:p>
          <w:p>
            <w:pPr>
              <w:pStyle w:val="yTable"/>
            </w:pPr>
            <w:r>
              <w:t>$14.</w:t>
            </w:r>
            <w:del w:id="1575" w:author="Master Repository Process" w:date="2021-09-25T01:17:00Z">
              <w:r>
                <w:rPr>
                  <w:szCs w:val="22"/>
                </w:rPr>
                <w:delText>20</w:delText>
              </w:r>
            </w:del>
            <w:ins w:id="1576" w:author="Master Repository Process" w:date="2021-09-25T01:17:00Z">
              <w:r>
                <w:t>90</w:t>
              </w:r>
            </w:ins>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 w:type="dxa"/>
            <w:tcBorders>
              <w:left w:val="nil"/>
              <w:right w:val="nil"/>
            </w:tcBorders>
          </w:tcPr>
          <w:p>
            <w:pPr>
              <w:pStyle w:val="yTable"/>
            </w:pPr>
            <w:r>
              <w:t>PK001</w:t>
            </w:r>
          </w:p>
        </w:tc>
        <w:tc>
          <w:tcPr>
            <w:tcW w:w="4678" w:type="dxa"/>
            <w:tcBorders>
              <w:left w:val="nil"/>
              <w:right w:val="nil"/>
            </w:tcBorders>
          </w:tcPr>
          <w:p>
            <w:pPr>
              <w:pStyle w:val="yTable"/>
            </w:pPr>
            <w:r>
              <w:rPr>
                <w:b/>
                <w:bCs/>
              </w:rPr>
              <w:t>Communication</w:t>
            </w:r>
          </w:p>
          <w:p>
            <w:pPr>
              <w:pStyle w:val="yTable"/>
            </w:pPr>
            <w:r>
              <w:t xml:space="preserve">Any requested or required oral communication by the physiotherapist </w:t>
            </w:r>
            <w:r>
              <w:rPr>
                <w:lang w:val="en-US"/>
              </w:rPr>
              <w:t xml:space="preserve">with relevant parties (treating medical practitioners, employers and insurers) </w:t>
            </w:r>
            <w:r>
              <w:t>relating to the treatment or rehabilitation of a specific worker.</w:t>
            </w:r>
          </w:p>
          <w:p>
            <w:pPr>
              <w:pStyle w:val="yTable"/>
            </w:pPr>
            <w:r>
              <w:t xml:space="preserve">Excludes courtesy communication such as </w:t>
            </w:r>
            <w:del w:id="1577" w:author="Master Repository Process" w:date="2021-09-25T01:17:00Z">
              <w:r>
                <w:delText>acknowledgement</w:delText>
              </w:r>
            </w:del>
            <w:ins w:id="1578" w:author="Master Repository Process" w:date="2021-09-25T01:17:00Z">
              <w:r>
                <w:t>acknowledgment</w:t>
              </w:r>
            </w:ins>
            <w:r>
              <w:t xml:space="preserve"> of referral and brief updates to the medical practitioner.</w:t>
            </w:r>
          </w:p>
          <w:p>
            <w:pPr>
              <w:pStyle w:val="yTable"/>
            </w:pPr>
            <w:r>
              <w:t>Maximum time allowable per communication of 30 minutes.</w:t>
            </w:r>
          </w:p>
        </w:tc>
        <w:tc>
          <w:tcPr>
            <w:tcW w:w="1276" w:type="dxa"/>
            <w:tcBorders>
              <w:left w:val="nil"/>
              <w:right w:val="nil"/>
            </w:tcBorders>
          </w:tcPr>
          <w:p>
            <w:pPr>
              <w:pStyle w:val="yTable"/>
            </w:pPr>
          </w:p>
          <w:p>
            <w:pPr>
              <w:pStyle w:val="yTable"/>
            </w:pPr>
            <w:r>
              <w:t>$14.</w:t>
            </w:r>
            <w:del w:id="1579" w:author="Master Repository Process" w:date="2021-09-25T01:17:00Z">
              <w:r>
                <w:rPr>
                  <w:szCs w:val="22"/>
                </w:rPr>
                <w:delText>20</w:delText>
              </w:r>
            </w:del>
            <w:ins w:id="1580" w:author="Master Repository Process" w:date="2021-09-25T01:17:00Z">
              <w:r>
                <w:t>90</w:t>
              </w:r>
            </w:ins>
            <w:r>
              <w:t> 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 w:type="dxa"/>
            <w:tcBorders>
              <w:left w:val="nil"/>
              <w:bottom w:val="single" w:sz="4" w:space="0" w:color="auto"/>
              <w:right w:val="nil"/>
            </w:tcBorders>
          </w:tcPr>
          <w:p>
            <w:pPr>
              <w:pStyle w:val="yTable"/>
              <w:keepNext/>
            </w:pPr>
            <w:r>
              <w:t>PS001</w:t>
            </w:r>
          </w:p>
        </w:tc>
        <w:tc>
          <w:tcPr>
            <w:tcW w:w="4678" w:type="dxa"/>
            <w:tcBorders>
              <w:left w:val="nil"/>
              <w:bottom w:val="single" w:sz="4" w:space="0" w:color="auto"/>
              <w:right w:val="nil"/>
            </w:tcBorders>
          </w:tcPr>
          <w:p>
            <w:pPr>
              <w:pStyle w:val="yTable"/>
              <w:keepNext/>
            </w:pPr>
            <w:r>
              <w:rPr>
                <w:b/>
                <w:bCs/>
              </w:rPr>
              <w:t>Specific Physiotherapy Assessment</w:t>
            </w:r>
            <w:r>
              <w:t> — prior approval from insurer required.</w:t>
            </w:r>
          </w:p>
          <w:p>
            <w:pPr>
              <w:pStyle w:val="yTable"/>
              <w:keepNext/>
            </w:pPr>
            <w:r>
              <w:t>Includes specific types of assessments not classified elsewhere in these scales required by the insurer which physiotherapists may undertake (e.g. diagnostic ultrasound imaging, Functional Capacity Assessments (FCE’s), seating and wheelchair assessments).</w:t>
            </w:r>
          </w:p>
        </w:tc>
        <w:tc>
          <w:tcPr>
            <w:tcW w:w="1276" w:type="dxa"/>
            <w:tcBorders>
              <w:left w:val="nil"/>
              <w:bottom w:val="single" w:sz="4" w:space="0" w:color="auto"/>
              <w:right w:val="nil"/>
            </w:tcBorders>
          </w:tcPr>
          <w:p>
            <w:pPr>
              <w:pStyle w:val="yTable"/>
              <w:keepNext/>
            </w:pPr>
            <w:r>
              <w:rPr>
                <w:b/>
                <w:bCs/>
              </w:rPr>
              <w:t>Hourly Rate</w:t>
            </w:r>
            <w:r>
              <w:t>**</w:t>
            </w:r>
          </w:p>
          <w:p>
            <w:pPr>
              <w:pStyle w:val="yTable"/>
              <w:keepNext/>
            </w:pPr>
            <w:r>
              <w:rPr>
                <w:szCs w:val="22"/>
              </w:rPr>
              <w:t>$</w:t>
            </w:r>
            <w:del w:id="1581" w:author="Master Repository Process" w:date="2021-09-25T01:17:00Z">
              <w:r>
                <w:rPr>
                  <w:szCs w:val="22"/>
                </w:rPr>
                <w:delText>141.55</w:delText>
              </w:r>
            </w:del>
            <w:ins w:id="1582" w:author="Master Repository Process" w:date="2021-09-25T01:17:00Z">
              <w:r>
                <w:rPr>
                  <w:szCs w:val="22"/>
                </w:rPr>
                <w:t>148.30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 w:type="dxa"/>
            <w:tcBorders>
              <w:left w:val="nil"/>
              <w:bottom w:val="single" w:sz="4" w:space="0" w:color="auto"/>
              <w:right w:val="nil"/>
            </w:tcBorders>
          </w:tcPr>
          <w:p>
            <w:pPr>
              <w:pStyle w:val="yTable"/>
            </w:pPr>
            <w:r>
              <w:t>PW001</w:t>
            </w:r>
          </w:p>
        </w:tc>
        <w:tc>
          <w:tcPr>
            <w:tcW w:w="4678" w:type="dxa"/>
            <w:tcBorders>
              <w:left w:val="nil"/>
              <w:bottom w:val="single" w:sz="4" w:space="0" w:color="auto"/>
              <w:right w:val="nil"/>
            </w:tcBorders>
          </w:tcPr>
          <w:p>
            <w:pPr>
              <w:pStyle w:val="yTable"/>
            </w:pPr>
            <w:r>
              <w:rPr>
                <w:b/>
                <w:bCs/>
              </w:rPr>
              <w:t>Specific Physiotherapy Intervention</w:t>
            </w:r>
            <w:r>
              <w:t> — prior approval from insurer required (*replaces PD001).</w:t>
            </w:r>
          </w:p>
          <w:p>
            <w:pPr>
              <w:pStyle w:val="yTable"/>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276" w:type="dxa"/>
            <w:tcBorders>
              <w:left w:val="nil"/>
              <w:bottom w:val="single" w:sz="4" w:space="0" w:color="auto"/>
              <w:right w:val="nil"/>
            </w:tcBorders>
          </w:tcPr>
          <w:p>
            <w:pPr>
              <w:pStyle w:val="yTable"/>
            </w:pPr>
            <w:r>
              <w:rPr>
                <w:b/>
                <w:bCs/>
              </w:rPr>
              <w:t>Hourly Rate</w:t>
            </w:r>
            <w:r>
              <w:t>**</w:t>
            </w:r>
          </w:p>
          <w:p>
            <w:pPr>
              <w:pStyle w:val="yTable"/>
            </w:pPr>
            <w:r>
              <w:rPr>
                <w:szCs w:val="22"/>
              </w:rPr>
              <w:t>$</w:t>
            </w:r>
            <w:del w:id="1583" w:author="Master Repository Process" w:date="2021-09-25T01:17:00Z">
              <w:r>
                <w:rPr>
                  <w:szCs w:val="22"/>
                </w:rPr>
                <w:delText>141.55</w:delText>
              </w:r>
              <w:r>
                <w:rPr>
                  <w:szCs w:val="22"/>
                </w:rPr>
                <w:br/>
              </w:r>
              <w:r>
                <w:delText>Max</w:delText>
              </w:r>
            </w:del>
            <w:ins w:id="1584" w:author="Master Repository Process" w:date="2021-09-25T01:17:00Z">
              <w:r>
                <w:rPr>
                  <w:szCs w:val="22"/>
                </w:rPr>
                <w:t>148.30</w:t>
              </w:r>
              <w:r>
                <w:rPr>
                  <w:szCs w:val="22"/>
                </w:rPr>
                <w:br/>
              </w:r>
              <w:r>
                <w:t>Maximum</w:t>
              </w:r>
            </w:ins>
            <w:r>
              <w:t xml:space="preserve"> duration of service provision 2 hours</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w:t>
      </w:r>
      <w:del w:id="1585" w:author="Master Repository Process" w:date="2021-09-25T01:17:00Z">
        <w:r>
          <w:delText> </w:delText>
        </w:r>
      </w:del>
      <w:ins w:id="1586" w:author="Master Repository Process" w:date="2021-09-25T01:17:00Z">
        <w:r>
          <w:t xml:space="preserve"> </w:t>
        </w:r>
      </w:ins>
      <w:r>
        <w:t xml:space="preserve">1 inserted in Gazette </w:t>
      </w:r>
      <w:del w:id="1587" w:author="Master Repository Process" w:date="2021-09-25T01:17:00Z">
        <w:r>
          <w:delText>7</w:delText>
        </w:r>
      </w:del>
      <w:ins w:id="1588" w:author="Master Repository Process" w:date="2021-09-25T01:17:00Z">
        <w:r>
          <w:t>17</w:t>
        </w:r>
      </w:ins>
      <w:r>
        <w:t> Dec </w:t>
      </w:r>
      <w:del w:id="1589" w:author="Master Repository Process" w:date="2021-09-25T01:17:00Z">
        <w:r>
          <w:delText>2007</w:delText>
        </w:r>
      </w:del>
      <w:ins w:id="1590" w:author="Master Repository Process" w:date="2021-09-25T01:17:00Z">
        <w:r>
          <w:t>2008</w:t>
        </w:r>
      </w:ins>
      <w:r>
        <w:t xml:space="preserve"> p. </w:t>
      </w:r>
      <w:del w:id="1591" w:author="Master Repository Process" w:date="2021-09-25T01:17:00Z">
        <w:r>
          <w:delText>6059</w:delText>
        </w:r>
        <w:r>
          <w:noBreakHyphen/>
          <w:delText>64</w:delText>
        </w:r>
      </w:del>
      <w:ins w:id="1592" w:author="Master Repository Process" w:date="2021-09-25T01:17:00Z">
        <w:r>
          <w:t>5315</w:t>
        </w:r>
        <w:r>
          <w:noBreakHyphen/>
          <w:t>20</w:t>
        </w:r>
      </w:ins>
      <w:r>
        <w:t>.]</w:t>
      </w:r>
    </w:p>
    <w:p>
      <w:pPr>
        <w:pStyle w:val="yHeading3"/>
        <w:keepLines/>
      </w:pPr>
      <w:bookmarkStart w:id="1593" w:name="_Toc217355369"/>
      <w:bookmarkStart w:id="1594" w:name="_Toc217355399"/>
      <w:bookmarkStart w:id="1595" w:name="_Toc184719581"/>
      <w:bookmarkStart w:id="1596" w:name="_Toc184720489"/>
      <w:r>
        <w:rPr>
          <w:rStyle w:val="CharSDivNo"/>
        </w:rPr>
        <w:t>Part 2</w:t>
      </w:r>
      <w:r>
        <w:t xml:space="preserve"> — </w:t>
      </w:r>
      <w:r>
        <w:rPr>
          <w:rStyle w:val="CharSDivText"/>
        </w:rPr>
        <w:t>Exercise</w:t>
      </w:r>
      <w:r>
        <w:rPr>
          <w:rStyle w:val="CharSDivText"/>
        </w:rPr>
        <w:noBreakHyphen/>
        <w:t>based programs</w:t>
      </w:r>
      <w:bookmarkEnd w:id="1593"/>
      <w:bookmarkEnd w:id="1594"/>
      <w:bookmarkEnd w:id="1595"/>
      <w:bookmarkEnd w:id="1596"/>
    </w:p>
    <w:p>
      <w:pPr>
        <w:pStyle w:val="yFootnoteheading"/>
        <w:keepNext/>
        <w:keepLines/>
      </w:pPr>
      <w:r>
        <w:tab/>
        <w:t xml:space="preserve">[Heading inserted in Gazette </w:t>
      </w:r>
      <w:del w:id="1597" w:author="Master Repository Process" w:date="2021-09-25T01:17:00Z">
        <w:r>
          <w:delText>7</w:delText>
        </w:r>
      </w:del>
      <w:ins w:id="1598" w:author="Master Repository Process" w:date="2021-09-25T01:17:00Z">
        <w:r>
          <w:t>17</w:t>
        </w:r>
      </w:ins>
      <w:r>
        <w:t> Dec </w:t>
      </w:r>
      <w:del w:id="1599" w:author="Master Repository Process" w:date="2021-09-25T01:17:00Z">
        <w:r>
          <w:delText>2007</w:delText>
        </w:r>
      </w:del>
      <w:ins w:id="1600" w:author="Master Repository Process" w:date="2021-09-25T01:17:00Z">
        <w:r>
          <w:t>2008</w:t>
        </w:r>
      </w:ins>
      <w:r>
        <w:t xml:space="preserve"> p. </w:t>
      </w:r>
      <w:del w:id="1601" w:author="Master Repository Process" w:date="2021-09-25T01:17:00Z">
        <w:r>
          <w:delText>6065</w:delText>
        </w:r>
      </w:del>
      <w:ins w:id="1602" w:author="Master Repository Process" w:date="2021-09-25T01:17:00Z">
        <w:r>
          <w:t>5321</w:t>
        </w:r>
      </w:ins>
      <w:r>
        <w:t>.]</w:t>
      </w:r>
    </w:p>
    <w:tbl>
      <w:tblPr>
        <w:tblW w:w="6946" w:type="dxa"/>
        <w:tblInd w:w="250" w:type="dxa"/>
        <w:tblLayout w:type="fixed"/>
        <w:tblLook w:val="0000" w:firstRow="0" w:lastRow="0" w:firstColumn="0" w:lastColumn="0" w:noHBand="0" w:noVBand="0"/>
      </w:tblPr>
      <w:tblGrid>
        <w:gridCol w:w="992"/>
        <w:gridCol w:w="4678"/>
        <w:gridCol w:w="1276"/>
      </w:tblGrid>
      <w:tr>
        <w:trPr>
          <w:cantSplit/>
          <w:tblHeader/>
        </w:trPr>
        <w:tc>
          <w:tcPr>
            <w:tcW w:w="992" w:type="dxa"/>
            <w:tcBorders>
              <w:top w:val="single" w:sz="4" w:space="0" w:color="auto"/>
              <w:bottom w:val="single" w:sz="4" w:space="0" w:color="auto"/>
            </w:tcBorders>
          </w:tcPr>
          <w:p>
            <w:pPr>
              <w:pStyle w:val="zytable"/>
              <w:keepNext/>
              <w:ind w:left="0" w:right="0"/>
            </w:pPr>
          </w:p>
        </w:tc>
        <w:tc>
          <w:tcPr>
            <w:tcW w:w="4678" w:type="dxa"/>
            <w:tcBorders>
              <w:top w:val="single" w:sz="4" w:space="0" w:color="auto"/>
              <w:bottom w:val="single" w:sz="4" w:space="0" w:color="auto"/>
            </w:tcBorders>
          </w:tcPr>
          <w:p>
            <w:pPr>
              <w:pStyle w:val="yTable"/>
            </w:pPr>
            <w:r>
              <w:rPr>
                <w:b/>
              </w:rPr>
              <w:t xml:space="preserve">Type of service </w:t>
            </w:r>
          </w:p>
        </w:tc>
        <w:tc>
          <w:tcPr>
            <w:tcW w:w="1276" w:type="dxa"/>
            <w:tcBorders>
              <w:top w:val="single" w:sz="4" w:space="0" w:color="auto"/>
              <w:bottom w:val="single" w:sz="4" w:space="0" w:color="auto"/>
            </w:tcBorders>
          </w:tcPr>
          <w:p>
            <w:pPr>
              <w:pStyle w:val="yTable"/>
            </w:pPr>
            <w:r>
              <w:rPr>
                <w:b/>
                <w:bCs/>
              </w:rPr>
              <w:t>Fee</w:t>
            </w:r>
          </w:p>
        </w:tc>
      </w:tr>
      <w:tr>
        <w:trPr>
          <w:cantSplit/>
        </w:trPr>
        <w:tc>
          <w:tcPr>
            <w:tcW w:w="992" w:type="dxa"/>
            <w:tcBorders>
              <w:top w:val="single" w:sz="4" w:space="0" w:color="auto"/>
            </w:tcBorders>
          </w:tcPr>
          <w:p>
            <w:pPr>
              <w:pStyle w:val="yTable"/>
            </w:pPr>
            <w:r>
              <w:t>EXE20</w:t>
            </w:r>
          </w:p>
        </w:tc>
        <w:tc>
          <w:tcPr>
            <w:tcW w:w="4678" w:type="dxa"/>
            <w:tcBorders>
              <w:top w:val="single" w:sz="4" w:space="0" w:color="auto"/>
            </w:tcBorders>
          </w:tcPr>
          <w:p>
            <w:pPr>
              <w:pStyle w:val="yTable"/>
            </w:pPr>
            <w:r>
              <w:rPr>
                <w:b/>
                <w:bCs/>
              </w:rPr>
              <w:t>Initial Consultation/Assessment</w:t>
            </w:r>
          </w:p>
          <w:p>
            <w:pPr>
              <w:pStyle w:val="yTable"/>
              <w:rPr>
                <w:lang w:val="en-US"/>
              </w:rPr>
            </w:pPr>
            <w:r>
              <w:rPr>
                <w:lang w:val="en-US"/>
              </w:rPr>
              <w:t>Insurer approval must be obtained prior to undertaking the service.</w:t>
            </w:r>
          </w:p>
          <w:p>
            <w:pPr>
              <w:pStyle w:val="yTable"/>
              <w:numPr>
                <w:ilvl w:val="0"/>
                <w:numId w:val="13"/>
              </w:numPr>
              <w:tabs>
                <w:tab w:val="clear" w:pos="720"/>
                <w:tab w:val="right" w:pos="438"/>
              </w:tabs>
              <w:ind w:left="438" w:hanging="438"/>
              <w:rPr>
                <w:szCs w:val="22"/>
              </w:rPr>
            </w:pPr>
            <w:r>
              <w:rPr>
                <w:szCs w:val="22"/>
              </w:rPr>
              <w:t>Review of current medical and vocational status.</w:t>
            </w:r>
          </w:p>
          <w:p>
            <w:pPr>
              <w:pStyle w:val="yTable"/>
              <w:numPr>
                <w:ilvl w:val="0"/>
                <w:numId w:val="13"/>
              </w:numPr>
              <w:tabs>
                <w:tab w:val="clear" w:pos="720"/>
                <w:tab w:val="right" w:pos="438"/>
              </w:tabs>
              <w:ind w:left="438" w:hanging="438"/>
              <w:rPr>
                <w:szCs w:val="22"/>
              </w:rPr>
            </w:pPr>
            <w:r>
              <w:rPr>
                <w:szCs w:val="22"/>
              </w:rPr>
              <w:t>Communication/Liaison with relevant parties.</w:t>
            </w:r>
          </w:p>
          <w:p>
            <w:pPr>
              <w:pStyle w:val="yTable"/>
              <w:numPr>
                <w:ilvl w:val="0"/>
                <w:numId w:val="13"/>
              </w:numPr>
              <w:tabs>
                <w:tab w:val="clear" w:pos="720"/>
                <w:tab w:val="right" w:pos="438"/>
              </w:tabs>
              <w:ind w:left="438" w:hanging="438"/>
              <w:rPr>
                <w:szCs w:val="22"/>
              </w:rPr>
            </w:pPr>
            <w:r>
              <w:rPr>
                <w:szCs w:val="22"/>
              </w:rPr>
              <w:t>Physiological Assessment/testing.</w:t>
            </w:r>
          </w:p>
          <w:p>
            <w:pPr>
              <w:pStyle w:val="yTable"/>
              <w:numPr>
                <w:ilvl w:val="0"/>
                <w:numId w:val="13"/>
              </w:numPr>
              <w:tabs>
                <w:tab w:val="clear" w:pos="720"/>
                <w:tab w:val="right" w:pos="438"/>
              </w:tabs>
              <w:ind w:left="438" w:hanging="438"/>
              <w:rPr>
                <w:szCs w:val="22"/>
              </w:rPr>
            </w:pPr>
            <w:r>
              <w:rPr>
                <w:szCs w:val="22"/>
              </w:rPr>
              <w:t>Screening Questionnaires relating to worker’s level of function.</w:t>
            </w:r>
          </w:p>
          <w:p>
            <w:pPr>
              <w:pStyle w:val="yTable"/>
              <w:numPr>
                <w:ilvl w:val="0"/>
                <w:numId w:val="13"/>
              </w:numPr>
              <w:tabs>
                <w:tab w:val="clear" w:pos="720"/>
                <w:tab w:val="right" w:pos="438"/>
              </w:tabs>
              <w:ind w:left="438" w:hanging="438"/>
              <w:rPr>
                <w:szCs w:val="22"/>
              </w:rPr>
            </w:pPr>
            <w:r>
              <w:rPr>
                <w:szCs w:val="22"/>
              </w:rPr>
              <w:t>Program design based on above.</w:t>
            </w:r>
          </w:p>
          <w:p>
            <w:pPr>
              <w:pStyle w:val="yTable"/>
              <w:numPr>
                <w:ilvl w:val="0"/>
                <w:numId w:val="13"/>
              </w:numPr>
              <w:tabs>
                <w:tab w:val="clear" w:pos="720"/>
                <w:tab w:val="right" w:pos="438"/>
              </w:tabs>
              <w:ind w:left="438" w:hanging="438"/>
              <w:rPr>
                <w:i/>
                <w:lang w:val="en-US"/>
              </w:rPr>
            </w:pPr>
            <w:r>
              <w:rPr>
                <w:szCs w:val="22"/>
              </w:rPr>
              <w:t>Exercise facility/equipment coordination (pool or gym based).</w:t>
            </w:r>
          </w:p>
        </w:tc>
        <w:tc>
          <w:tcPr>
            <w:tcW w:w="1276" w:type="dxa"/>
            <w:tcBorders>
              <w:top w:val="single" w:sz="4" w:space="0" w:color="auto"/>
            </w:tcBorders>
          </w:tcPr>
          <w:p>
            <w:pPr>
              <w:pStyle w:val="yTable"/>
            </w:pPr>
          </w:p>
          <w:p>
            <w:pPr>
              <w:pStyle w:val="yTable"/>
            </w:pPr>
            <w:r>
              <w:t>$</w:t>
            </w:r>
            <w:del w:id="1603" w:author="Master Repository Process" w:date="2021-09-25T01:17:00Z">
              <w:r>
                <w:rPr>
                  <w:szCs w:val="22"/>
                </w:rPr>
                <w:delText>141.55</w:delText>
              </w:r>
            </w:del>
            <w:ins w:id="1604" w:author="Master Repository Process" w:date="2021-09-25T01:17:00Z">
              <w:r>
                <w:t>148.30</w:t>
              </w:r>
            </w:ins>
            <w:r>
              <w:t xml:space="preserve"> </w:t>
            </w:r>
            <w:r>
              <w:br/>
              <w:t>per hour to a maximum of 2 hours**</w:t>
            </w:r>
          </w:p>
        </w:tc>
      </w:tr>
      <w:tr>
        <w:trPr>
          <w:cantSplit/>
        </w:trPr>
        <w:tc>
          <w:tcPr>
            <w:tcW w:w="992" w:type="dxa"/>
            <w:tcBorders>
              <w:bottom w:val="single" w:sz="4" w:space="0" w:color="auto"/>
            </w:tcBorders>
          </w:tcPr>
          <w:p>
            <w:pPr>
              <w:pStyle w:val="zytable"/>
              <w:ind w:left="34" w:right="34"/>
            </w:pPr>
          </w:p>
        </w:tc>
        <w:tc>
          <w:tcPr>
            <w:tcW w:w="4678" w:type="dxa"/>
            <w:tcBorders>
              <w:bottom w:val="single" w:sz="4" w:space="0" w:color="auto"/>
            </w:tcBorders>
          </w:tcPr>
          <w:p>
            <w:pPr>
              <w:pStyle w:val="yTable"/>
            </w:pPr>
            <w:r>
              <w:t>Provider to patient ratio must be 1:1 for the duration of the consultation.</w:t>
            </w:r>
          </w:p>
        </w:tc>
        <w:tc>
          <w:tcPr>
            <w:tcW w:w="1276" w:type="dxa"/>
            <w:tcBorders>
              <w:bottom w:val="single" w:sz="4" w:space="0" w:color="auto"/>
            </w:tcBorders>
          </w:tcPr>
          <w:p>
            <w:pPr>
              <w:pStyle w:val="yTable"/>
            </w:pPr>
          </w:p>
        </w:tc>
      </w:tr>
      <w:tr>
        <w:trPr>
          <w:cantSplit/>
        </w:trPr>
        <w:tc>
          <w:tcPr>
            <w:tcW w:w="992" w:type="dxa"/>
            <w:tcBorders>
              <w:top w:val="single" w:sz="4" w:space="0" w:color="auto"/>
              <w:bottom w:val="single" w:sz="4" w:space="0" w:color="auto"/>
            </w:tcBorders>
          </w:tcPr>
          <w:p>
            <w:pPr>
              <w:pStyle w:val="yTable"/>
            </w:pPr>
            <w:r>
              <w:t>EXE21</w:t>
            </w:r>
          </w:p>
        </w:tc>
        <w:tc>
          <w:tcPr>
            <w:tcW w:w="4678" w:type="dxa"/>
            <w:tcBorders>
              <w:top w:val="single" w:sz="4" w:space="0" w:color="auto"/>
              <w:bottom w:val="single" w:sz="4" w:space="0" w:color="auto"/>
            </w:tcBorders>
          </w:tcPr>
          <w:p>
            <w:pPr>
              <w:pStyle w:val="yTable"/>
            </w:pPr>
            <w:r>
              <w:rPr>
                <w:b/>
                <w:bCs/>
              </w:rPr>
              <w:t>Subsequent Exercise Consultation/Assessment</w:t>
            </w:r>
          </w:p>
          <w:p>
            <w:pPr>
              <w:pStyle w:val="yTable"/>
            </w:pPr>
            <w:r>
              <w:t xml:space="preserve">Includes — </w:t>
            </w:r>
          </w:p>
          <w:p>
            <w:pPr>
              <w:pStyle w:val="yTable"/>
              <w:numPr>
                <w:ilvl w:val="0"/>
                <w:numId w:val="13"/>
              </w:numPr>
              <w:tabs>
                <w:tab w:val="clear" w:pos="720"/>
                <w:tab w:val="right" w:pos="438"/>
              </w:tabs>
              <w:ind w:left="438" w:hanging="438"/>
              <w:rPr>
                <w:szCs w:val="22"/>
              </w:rPr>
            </w:pPr>
            <w:r>
              <w:rPr>
                <w:szCs w:val="22"/>
              </w:rPr>
              <w:t>program implementation — prescription and provision of exercises (land or pool based);</w:t>
            </w:r>
          </w:p>
          <w:p>
            <w:pPr>
              <w:pStyle w:val="yTable"/>
              <w:numPr>
                <w:ilvl w:val="0"/>
                <w:numId w:val="13"/>
              </w:numPr>
              <w:tabs>
                <w:tab w:val="clear" w:pos="720"/>
                <w:tab w:val="right" w:pos="438"/>
              </w:tabs>
              <w:ind w:left="438" w:hanging="438"/>
              <w:rPr>
                <w:szCs w:val="22"/>
              </w:rPr>
            </w:pPr>
            <w:r>
              <w:rPr>
                <w:szCs w:val="22"/>
              </w:rPr>
              <w:t>program monitoring;</w:t>
            </w:r>
          </w:p>
          <w:p>
            <w:pPr>
              <w:pStyle w:val="yTable"/>
              <w:numPr>
                <w:ilvl w:val="0"/>
                <w:numId w:val="13"/>
              </w:numPr>
              <w:tabs>
                <w:tab w:val="clear" w:pos="720"/>
                <w:tab w:val="right" w:pos="438"/>
              </w:tabs>
              <w:ind w:left="438" w:hanging="438"/>
              <w:rPr>
                <w:szCs w:val="22"/>
              </w:rPr>
            </w:pPr>
            <w:r>
              <w:rPr>
                <w:szCs w:val="22"/>
              </w:rPr>
              <w:t>post program screening questionnaire relating to worker’s level of function;</w:t>
            </w:r>
          </w:p>
          <w:p>
            <w:pPr>
              <w:pStyle w:val="yTable"/>
              <w:numPr>
                <w:ilvl w:val="0"/>
                <w:numId w:val="13"/>
              </w:numPr>
              <w:tabs>
                <w:tab w:val="clear" w:pos="720"/>
                <w:tab w:val="right" w:pos="438"/>
              </w:tabs>
              <w:ind w:left="438" w:hanging="438"/>
              <w:rPr>
                <w:szCs w:val="22"/>
              </w:rPr>
            </w:pPr>
            <w:r>
              <w:rPr>
                <w:szCs w:val="22"/>
              </w:rPr>
              <w:t>psychosocial reassessment;</w:t>
            </w:r>
          </w:p>
          <w:p>
            <w:pPr>
              <w:pStyle w:val="yTable"/>
              <w:numPr>
                <w:ilvl w:val="0"/>
                <w:numId w:val="13"/>
              </w:numPr>
              <w:tabs>
                <w:tab w:val="clear" w:pos="720"/>
                <w:tab w:val="right" w:pos="438"/>
              </w:tabs>
              <w:ind w:left="438" w:hanging="438"/>
            </w:pPr>
            <w:r>
              <w:rPr>
                <w:szCs w:val="22"/>
              </w:rPr>
              <w:t>communication/liaison with relevant</w:t>
            </w:r>
            <w:r>
              <w:rPr>
                <w:lang w:val="en-US"/>
              </w:rPr>
              <w:t xml:space="preserve"> parties.</w:t>
            </w:r>
          </w:p>
        </w:tc>
        <w:tc>
          <w:tcPr>
            <w:tcW w:w="1276" w:type="dxa"/>
            <w:tcBorders>
              <w:top w:val="single" w:sz="4" w:space="0" w:color="auto"/>
              <w:bottom w:val="single" w:sz="4" w:space="0" w:color="auto"/>
            </w:tcBorders>
          </w:tcPr>
          <w:p>
            <w:pPr>
              <w:pStyle w:val="yTable"/>
            </w:pPr>
          </w:p>
          <w:p>
            <w:pPr>
              <w:pStyle w:val="yTable"/>
              <w:rPr>
                <w:sz w:val="16"/>
              </w:rPr>
            </w:pPr>
            <w:r>
              <w:t>$</w:t>
            </w:r>
            <w:del w:id="1605" w:author="Master Repository Process" w:date="2021-09-25T01:17:00Z">
              <w:r>
                <w:rPr>
                  <w:szCs w:val="22"/>
                </w:rPr>
                <w:delText>141.55</w:delText>
              </w:r>
            </w:del>
            <w:ins w:id="1606" w:author="Master Repository Process" w:date="2021-09-25T01:17:00Z">
              <w:r>
                <w:t>148.30</w:t>
              </w:r>
            </w:ins>
            <w:r>
              <w:t xml:space="preserve"> per hour to a maximum of one hour**</w:t>
            </w:r>
          </w:p>
        </w:tc>
      </w:tr>
      <w:tr>
        <w:trPr>
          <w:cantSplit/>
        </w:trPr>
        <w:tc>
          <w:tcPr>
            <w:tcW w:w="992" w:type="dxa"/>
            <w:tcBorders>
              <w:top w:val="single" w:sz="4" w:space="0" w:color="auto"/>
              <w:bottom w:val="single" w:sz="4" w:space="0" w:color="auto"/>
            </w:tcBorders>
          </w:tcPr>
          <w:p>
            <w:pPr>
              <w:pStyle w:val="yTable"/>
            </w:pPr>
            <w:r>
              <w:t>EXE02</w:t>
            </w:r>
          </w:p>
        </w:tc>
        <w:tc>
          <w:tcPr>
            <w:tcW w:w="4678" w:type="dxa"/>
            <w:tcBorders>
              <w:top w:val="single" w:sz="4" w:space="0" w:color="auto"/>
              <w:bottom w:val="single" w:sz="4" w:space="0" w:color="auto"/>
            </w:tcBorders>
          </w:tcPr>
          <w:p>
            <w:pPr>
              <w:pStyle w:val="yTable"/>
            </w:pPr>
            <w:r>
              <w:rPr>
                <w:b/>
                <w:bCs/>
              </w:rPr>
              <w:t>Initial report</w:t>
            </w:r>
          </w:p>
          <w:p>
            <w:pPr>
              <w:pStyle w:val="yTable"/>
            </w:pPr>
            <w:r>
              <w:t xml:space="preserve">Includes — </w:t>
            </w:r>
          </w:p>
          <w:p>
            <w:pPr>
              <w:pStyle w:val="yTable"/>
              <w:numPr>
                <w:ilvl w:val="0"/>
                <w:numId w:val="13"/>
              </w:numPr>
              <w:tabs>
                <w:tab w:val="clear" w:pos="720"/>
                <w:tab w:val="right" w:pos="438"/>
              </w:tabs>
              <w:ind w:left="438" w:hanging="438"/>
              <w:rPr>
                <w:szCs w:val="22"/>
              </w:rPr>
            </w:pPr>
            <w:r>
              <w:rPr>
                <w:szCs w:val="22"/>
              </w:rPr>
              <w:t>initial assessment report outlining results (self</w:t>
            </w:r>
            <w:r>
              <w:rPr>
                <w:szCs w:val="22"/>
              </w:rPr>
              <w:noBreakHyphen/>
              <w:t>reported and objective), recommendations and exercise rehabilitation plan;</w:t>
            </w:r>
          </w:p>
          <w:p>
            <w:pPr>
              <w:pStyle w:val="yTable"/>
              <w:numPr>
                <w:ilvl w:val="0"/>
                <w:numId w:val="13"/>
              </w:numPr>
              <w:tabs>
                <w:tab w:val="clear" w:pos="720"/>
                <w:tab w:val="right" w:pos="438"/>
              </w:tabs>
              <w:ind w:left="438" w:hanging="438"/>
              <w:rPr>
                <w:szCs w:val="22"/>
              </w:rPr>
            </w:pPr>
            <w:r>
              <w:rPr>
                <w:szCs w:val="22"/>
              </w:rPr>
              <w:t>current status as per medical certification and proposed outcome status;</w:t>
            </w:r>
          </w:p>
          <w:p>
            <w:pPr>
              <w:pStyle w:val="yTable"/>
              <w:numPr>
                <w:ilvl w:val="0"/>
                <w:numId w:val="13"/>
              </w:numPr>
              <w:tabs>
                <w:tab w:val="clear" w:pos="720"/>
                <w:tab w:val="right" w:pos="438"/>
              </w:tabs>
              <w:ind w:left="438" w:hanging="438"/>
            </w:pPr>
            <w:r>
              <w:rPr>
                <w:szCs w:val="22"/>
              </w:rPr>
              <w:t>detailed cost plan outlining proposed outcome, services required and proposed costs for insurer approval.</w:t>
            </w:r>
          </w:p>
        </w:tc>
        <w:tc>
          <w:tcPr>
            <w:tcW w:w="1276" w:type="dxa"/>
            <w:tcBorders>
              <w:top w:val="single" w:sz="4" w:space="0" w:color="auto"/>
              <w:bottom w:val="single" w:sz="4" w:space="0" w:color="auto"/>
            </w:tcBorders>
          </w:tcPr>
          <w:p>
            <w:pPr>
              <w:pStyle w:val="yTable"/>
            </w:pPr>
          </w:p>
          <w:p>
            <w:pPr>
              <w:pStyle w:val="yTable"/>
            </w:pPr>
            <w:r>
              <w:t>$</w:t>
            </w:r>
            <w:del w:id="1607" w:author="Master Repository Process" w:date="2021-09-25T01:17:00Z">
              <w:r>
                <w:rPr>
                  <w:szCs w:val="22"/>
                </w:rPr>
                <w:delText>141.55</w:delText>
              </w:r>
            </w:del>
            <w:ins w:id="1608" w:author="Master Repository Process" w:date="2021-09-25T01:17:00Z">
              <w:r>
                <w:t>148.30</w:t>
              </w:r>
            </w:ins>
            <w:r>
              <w:t xml:space="preserve"> per hour to a maximum of one hour**</w:t>
            </w:r>
          </w:p>
        </w:tc>
      </w:tr>
      <w:tr>
        <w:trPr>
          <w:cantSplit/>
        </w:trPr>
        <w:tc>
          <w:tcPr>
            <w:tcW w:w="992" w:type="dxa"/>
            <w:tcBorders>
              <w:top w:val="single" w:sz="4" w:space="0" w:color="auto"/>
              <w:bottom w:val="single" w:sz="4" w:space="0" w:color="auto"/>
            </w:tcBorders>
          </w:tcPr>
          <w:p>
            <w:pPr>
              <w:pStyle w:val="yTable"/>
            </w:pPr>
            <w:r>
              <w:t>EXE03</w:t>
            </w:r>
          </w:p>
        </w:tc>
        <w:tc>
          <w:tcPr>
            <w:tcW w:w="4678" w:type="dxa"/>
            <w:tcBorders>
              <w:top w:val="single" w:sz="4" w:space="0" w:color="auto"/>
              <w:bottom w:val="single" w:sz="4" w:space="0" w:color="auto"/>
            </w:tcBorders>
          </w:tcPr>
          <w:p>
            <w:pPr>
              <w:pStyle w:val="yTable"/>
            </w:pPr>
            <w:r>
              <w:rPr>
                <w:b/>
                <w:bCs/>
              </w:rPr>
              <w:t>Subsequent reports</w:t>
            </w:r>
          </w:p>
          <w:p>
            <w:pPr>
              <w:pStyle w:val="yTable"/>
            </w:pPr>
            <w:r>
              <w:t>Progress report to be provided at the request of the referrer.</w:t>
            </w:r>
          </w:p>
        </w:tc>
        <w:tc>
          <w:tcPr>
            <w:tcW w:w="1276" w:type="dxa"/>
            <w:tcBorders>
              <w:top w:val="single" w:sz="4" w:space="0" w:color="auto"/>
              <w:bottom w:val="single" w:sz="4" w:space="0" w:color="auto"/>
            </w:tcBorders>
          </w:tcPr>
          <w:p>
            <w:pPr>
              <w:pStyle w:val="yTable"/>
            </w:pPr>
          </w:p>
          <w:p>
            <w:pPr>
              <w:pStyle w:val="yTable"/>
            </w:pPr>
            <w:r>
              <w:t>$</w:t>
            </w:r>
            <w:del w:id="1609" w:author="Master Repository Process" w:date="2021-09-25T01:17:00Z">
              <w:r>
                <w:rPr>
                  <w:szCs w:val="22"/>
                </w:rPr>
                <w:delText>141.55</w:delText>
              </w:r>
            </w:del>
            <w:ins w:id="1610" w:author="Master Repository Process" w:date="2021-09-25T01:17:00Z">
              <w:r>
                <w:t>148.30</w:t>
              </w:r>
            </w:ins>
            <w:r>
              <w:t xml:space="preserve"> per hour to a maximum of 30 minutes**</w:t>
            </w:r>
          </w:p>
        </w:tc>
      </w:tr>
      <w:tr>
        <w:trPr>
          <w:cantSplit/>
        </w:trPr>
        <w:tc>
          <w:tcPr>
            <w:tcW w:w="992" w:type="dxa"/>
            <w:tcBorders>
              <w:top w:val="single" w:sz="4" w:space="0" w:color="auto"/>
              <w:bottom w:val="single" w:sz="4" w:space="0" w:color="auto"/>
            </w:tcBorders>
          </w:tcPr>
          <w:p>
            <w:pPr>
              <w:pStyle w:val="yTable"/>
            </w:pPr>
            <w:r>
              <w:t>EXE04</w:t>
            </w:r>
          </w:p>
        </w:tc>
        <w:tc>
          <w:tcPr>
            <w:tcW w:w="4678" w:type="dxa"/>
            <w:tcBorders>
              <w:top w:val="single" w:sz="4" w:space="0" w:color="auto"/>
              <w:bottom w:val="single" w:sz="4" w:space="0" w:color="auto"/>
            </w:tcBorders>
          </w:tcPr>
          <w:p>
            <w:pPr>
              <w:pStyle w:val="yTable"/>
            </w:pPr>
            <w:r>
              <w:rPr>
                <w:b/>
                <w:bCs/>
              </w:rPr>
              <w:t>Final report</w:t>
            </w:r>
          </w:p>
          <w:p>
            <w:pPr>
              <w:pStyle w:val="yTable"/>
            </w:pPr>
            <w:r>
              <w:t xml:space="preserve">Comprehensive report to be provided at the end of the service delivery detailing — </w:t>
            </w:r>
          </w:p>
          <w:p>
            <w:pPr>
              <w:pStyle w:val="yTable"/>
              <w:numPr>
                <w:ilvl w:val="0"/>
                <w:numId w:val="13"/>
              </w:numPr>
              <w:tabs>
                <w:tab w:val="clear" w:pos="720"/>
                <w:tab w:val="right" w:pos="438"/>
              </w:tabs>
              <w:ind w:left="438" w:hanging="438"/>
              <w:rPr>
                <w:szCs w:val="22"/>
              </w:rPr>
            </w:pPr>
            <w:r>
              <w:rPr>
                <w:szCs w:val="22"/>
              </w:rPr>
              <w:t>physiological testing results pre and post program;</w:t>
            </w:r>
          </w:p>
          <w:p>
            <w:pPr>
              <w:pStyle w:val="yTable"/>
              <w:numPr>
                <w:ilvl w:val="0"/>
                <w:numId w:val="13"/>
              </w:numPr>
              <w:tabs>
                <w:tab w:val="clear" w:pos="720"/>
                <w:tab w:val="right" w:pos="438"/>
              </w:tabs>
              <w:ind w:left="438" w:hanging="438"/>
            </w:pPr>
            <w:r>
              <w:rPr>
                <w:szCs w:val="22"/>
              </w:rPr>
              <w:t>worker attendance/</w:t>
            </w:r>
            <w:del w:id="1611" w:author="Master Repository Process" w:date="2021-09-25T01:17:00Z">
              <w:r>
                <w:rPr>
                  <w:szCs w:val="22"/>
                </w:rPr>
                <w:delText>programme</w:delText>
              </w:r>
            </w:del>
            <w:ins w:id="1612" w:author="Master Repository Process" w:date="2021-09-25T01:17:00Z">
              <w:r>
                <w:rPr>
                  <w:szCs w:val="22"/>
                </w:rPr>
                <w:t>program</w:t>
              </w:r>
            </w:ins>
            <w:r>
              <w:rPr>
                <w:szCs w:val="22"/>
              </w:rPr>
              <w:t xml:space="preserve"> compliance.</w:t>
            </w:r>
          </w:p>
        </w:tc>
        <w:tc>
          <w:tcPr>
            <w:tcW w:w="1276" w:type="dxa"/>
            <w:tcBorders>
              <w:top w:val="single" w:sz="4" w:space="0" w:color="auto"/>
              <w:bottom w:val="single" w:sz="4" w:space="0" w:color="auto"/>
            </w:tcBorders>
          </w:tcPr>
          <w:p>
            <w:pPr>
              <w:pStyle w:val="yTable"/>
            </w:pPr>
          </w:p>
          <w:p>
            <w:pPr>
              <w:pStyle w:val="yTable"/>
            </w:pPr>
            <w:r>
              <w:t>$</w:t>
            </w:r>
            <w:del w:id="1613" w:author="Master Repository Process" w:date="2021-09-25T01:17:00Z">
              <w:r>
                <w:rPr>
                  <w:szCs w:val="22"/>
                </w:rPr>
                <w:delText>141.55</w:delText>
              </w:r>
            </w:del>
            <w:ins w:id="1614" w:author="Master Repository Process" w:date="2021-09-25T01:17:00Z">
              <w:r>
                <w:t>148.30</w:t>
              </w:r>
            </w:ins>
            <w:r>
              <w:t xml:space="preserve"> per hour to a maximum of 30 minutes**</w:t>
            </w:r>
          </w:p>
        </w:tc>
      </w:tr>
      <w:tr>
        <w:trPr>
          <w:cantSplit/>
        </w:trPr>
        <w:tc>
          <w:tcPr>
            <w:tcW w:w="992" w:type="dxa"/>
            <w:tcBorders>
              <w:top w:val="single" w:sz="4" w:space="0" w:color="auto"/>
              <w:bottom w:val="single" w:sz="4" w:space="0" w:color="auto"/>
            </w:tcBorders>
          </w:tcPr>
          <w:p>
            <w:pPr>
              <w:pStyle w:val="yTable"/>
            </w:pPr>
            <w:r>
              <w:t>EXE05</w:t>
            </w:r>
          </w:p>
        </w:tc>
        <w:tc>
          <w:tcPr>
            <w:tcW w:w="4678" w:type="dxa"/>
            <w:tcBorders>
              <w:top w:val="single" w:sz="4" w:space="0" w:color="auto"/>
              <w:bottom w:val="single" w:sz="4" w:space="0" w:color="auto"/>
            </w:tcBorders>
          </w:tcPr>
          <w:p>
            <w:pPr>
              <w:pStyle w:val="yTable"/>
            </w:pPr>
            <w:r>
              <w:rPr>
                <w:b/>
                <w:bCs/>
              </w:rPr>
              <w:t>Gym membership/Entry fees</w:t>
            </w:r>
          </w:p>
          <w:p>
            <w:pPr>
              <w:pStyle w:val="yTable"/>
            </w:pPr>
            <w:r>
              <w:t>Includes direct cost of membership (pool or gym).</w:t>
            </w:r>
          </w:p>
          <w:p>
            <w:pPr>
              <w:pStyle w:val="yTable"/>
            </w:pPr>
            <w:r>
              <w:t>Prior approval from insurer required.</w:t>
            </w:r>
          </w:p>
        </w:tc>
        <w:tc>
          <w:tcPr>
            <w:tcW w:w="1276" w:type="dxa"/>
            <w:tcBorders>
              <w:top w:val="single" w:sz="4" w:space="0" w:color="auto"/>
              <w:bottom w:val="single" w:sz="4" w:space="0" w:color="auto"/>
            </w:tcBorders>
          </w:tcPr>
          <w:p>
            <w:pPr>
              <w:pStyle w:val="yTable"/>
            </w:pPr>
          </w:p>
          <w:p>
            <w:pPr>
              <w:pStyle w:val="yTable"/>
            </w:pPr>
            <w:r>
              <w:t>Market rates</w:t>
            </w:r>
          </w:p>
        </w:tc>
      </w:tr>
      <w:tr>
        <w:trPr>
          <w:cantSplit/>
        </w:trPr>
        <w:tc>
          <w:tcPr>
            <w:tcW w:w="992" w:type="dxa"/>
            <w:tcBorders>
              <w:top w:val="single" w:sz="4" w:space="0" w:color="auto"/>
              <w:bottom w:val="single" w:sz="4" w:space="0" w:color="auto"/>
            </w:tcBorders>
          </w:tcPr>
          <w:p>
            <w:pPr>
              <w:pStyle w:val="yTable"/>
            </w:pPr>
            <w:r>
              <w:rPr>
                <w:szCs w:val="22"/>
              </w:rPr>
              <w:t>EXE06</w:t>
            </w:r>
          </w:p>
        </w:tc>
        <w:tc>
          <w:tcPr>
            <w:tcW w:w="4678" w:type="dxa"/>
            <w:tcBorders>
              <w:top w:val="single" w:sz="4" w:space="0" w:color="auto"/>
              <w:bottom w:val="single" w:sz="4" w:space="0" w:color="auto"/>
            </w:tcBorders>
          </w:tcPr>
          <w:p>
            <w:pPr>
              <w:pStyle w:val="yTable"/>
            </w:pPr>
            <w:r>
              <w:rPr>
                <w:b/>
                <w:bCs/>
                <w:szCs w:val="22"/>
              </w:rPr>
              <w:t>Travel</w:t>
            </w:r>
          </w:p>
          <w:p>
            <w:pPr>
              <w:pStyle w:val="yTable"/>
            </w:pPr>
            <w:r>
              <w:t>Travel when the most appropriate management of the patient requires the provider to travel away from their normal practice.</w:t>
            </w:r>
          </w:p>
          <w:p>
            <w:pPr>
              <w:pStyle w:val="yTable"/>
            </w:pPr>
            <w:r>
              <w:t>The insurer must provide pre</w:t>
            </w:r>
            <w:r>
              <w:noBreakHyphen/>
              <w:t>approval for travel in excess of one hour.</w:t>
            </w:r>
          </w:p>
          <w:p>
            <w:pPr>
              <w:pStyle w:val="yTable"/>
            </w:pPr>
            <w:r>
              <w:t>If services are provided to more than one worker before leaving a venue, the fee for the journey is to be apportioned equally between workers.</w:t>
            </w:r>
          </w:p>
        </w:tc>
        <w:tc>
          <w:tcPr>
            <w:tcW w:w="1276" w:type="dxa"/>
            <w:tcBorders>
              <w:top w:val="single" w:sz="4" w:space="0" w:color="auto"/>
              <w:bottom w:val="single" w:sz="4" w:space="0" w:color="auto"/>
            </w:tcBorders>
          </w:tcPr>
          <w:p>
            <w:pPr>
              <w:pStyle w:val="yTable"/>
            </w:pPr>
          </w:p>
          <w:p>
            <w:pPr>
              <w:pStyle w:val="yTable"/>
            </w:pPr>
            <w:r>
              <w:t>$</w:t>
            </w:r>
            <w:del w:id="1615" w:author="Master Repository Process" w:date="2021-09-25T01:17:00Z">
              <w:r>
                <w:rPr>
                  <w:szCs w:val="22"/>
                </w:rPr>
                <w:delText>113.24</w:delText>
              </w:r>
            </w:del>
            <w:ins w:id="1616" w:author="Master Repository Process" w:date="2021-09-25T01:17:00Z">
              <w:r>
                <w:t>118.65</w:t>
              </w:r>
            </w:ins>
            <w:r>
              <w:t xml:space="preserve"> per hour **</w:t>
            </w:r>
          </w:p>
        </w:tc>
      </w:tr>
      <w:tr>
        <w:trPr>
          <w:cantSplit/>
        </w:trPr>
        <w:tc>
          <w:tcPr>
            <w:tcW w:w="992" w:type="dxa"/>
            <w:tcBorders>
              <w:top w:val="single" w:sz="4" w:space="0" w:color="auto"/>
              <w:bottom w:val="single" w:sz="4" w:space="0" w:color="auto"/>
            </w:tcBorders>
          </w:tcPr>
          <w:p>
            <w:pPr>
              <w:pStyle w:val="yTable"/>
            </w:pPr>
            <w:r>
              <w:t>EXE08</w:t>
            </w:r>
          </w:p>
        </w:tc>
        <w:tc>
          <w:tcPr>
            <w:tcW w:w="4678" w:type="dxa"/>
            <w:tcBorders>
              <w:top w:val="single" w:sz="4" w:space="0" w:color="auto"/>
              <w:bottom w:val="single" w:sz="4" w:space="0" w:color="auto"/>
            </w:tcBorders>
          </w:tcPr>
          <w:p>
            <w:pPr>
              <w:pStyle w:val="yTable"/>
            </w:pPr>
            <w:r>
              <w:rPr>
                <w:b/>
                <w:bCs/>
              </w:rPr>
              <w:t>Communication</w:t>
            </w:r>
          </w:p>
          <w:p>
            <w:pPr>
              <w:pStyle w:val="yTable"/>
            </w:pPr>
            <w:r>
              <w:t>Any requested or required oral communication with relevant parties (treating medical practitioners, employers and insurers) relating to the treatment of a specific worker.</w:t>
            </w:r>
          </w:p>
          <w:p>
            <w:pPr>
              <w:pStyle w:val="yTable"/>
            </w:pPr>
            <w:r>
              <w:t xml:space="preserve">Excludes courtesy communication such as </w:t>
            </w:r>
            <w:del w:id="1617" w:author="Master Repository Process" w:date="2021-09-25T01:17:00Z">
              <w:r>
                <w:delText>acknowledgement</w:delText>
              </w:r>
            </w:del>
            <w:ins w:id="1618" w:author="Master Repository Process" w:date="2021-09-25T01:17:00Z">
              <w:r>
                <w:t>acknowledgment</w:t>
              </w:r>
            </w:ins>
            <w:r>
              <w:t xml:space="preserve"> of referral and brief updates to the medical practitioner.</w:t>
            </w:r>
          </w:p>
          <w:p>
            <w:pPr>
              <w:pStyle w:val="yTable"/>
            </w:pPr>
            <w:r>
              <w:t>Maximum time allowable per communication of 30 minutes.</w:t>
            </w:r>
          </w:p>
        </w:tc>
        <w:tc>
          <w:tcPr>
            <w:tcW w:w="1276" w:type="dxa"/>
            <w:tcBorders>
              <w:top w:val="single" w:sz="4" w:space="0" w:color="auto"/>
              <w:bottom w:val="single" w:sz="4" w:space="0" w:color="auto"/>
            </w:tcBorders>
          </w:tcPr>
          <w:p>
            <w:pPr>
              <w:pStyle w:val="yTable"/>
            </w:pPr>
          </w:p>
          <w:p>
            <w:pPr>
              <w:pStyle w:val="yTable"/>
            </w:pPr>
            <w:r>
              <w:t>$14.</w:t>
            </w:r>
            <w:del w:id="1619" w:author="Master Repository Process" w:date="2021-09-25T01:17:00Z">
              <w:r>
                <w:rPr>
                  <w:szCs w:val="22"/>
                </w:rPr>
                <w:delText>20</w:delText>
              </w:r>
            </w:del>
            <w:ins w:id="1620" w:author="Master Repository Process" w:date="2021-09-25T01:17:00Z">
              <w:r>
                <w:t>90</w:t>
              </w:r>
            </w:ins>
            <w:r>
              <w:br/>
              <w:t>per 6 minute block</w:t>
            </w:r>
          </w:p>
        </w:tc>
      </w:tr>
      <w:tr>
        <w:trPr>
          <w:cantSplit/>
        </w:trPr>
        <w:tc>
          <w:tcPr>
            <w:tcW w:w="992" w:type="dxa"/>
            <w:tcBorders>
              <w:top w:val="single" w:sz="4" w:space="0" w:color="auto"/>
              <w:bottom w:val="single" w:sz="4" w:space="0" w:color="auto"/>
            </w:tcBorders>
          </w:tcPr>
          <w:p>
            <w:pPr>
              <w:pStyle w:val="yTable"/>
            </w:pPr>
            <w:r>
              <w:t>EXE09</w:t>
            </w:r>
          </w:p>
        </w:tc>
        <w:tc>
          <w:tcPr>
            <w:tcW w:w="4678" w:type="dxa"/>
            <w:tcBorders>
              <w:top w:val="single" w:sz="4" w:space="0" w:color="auto"/>
              <w:bottom w:val="single" w:sz="4" w:space="0" w:color="auto"/>
            </w:tcBorders>
          </w:tcPr>
          <w:p>
            <w:pPr>
              <w:pStyle w:val="yTable"/>
            </w:pPr>
            <w:r>
              <w:rPr>
                <w:b/>
                <w:bCs/>
              </w:rPr>
              <w:t>Attendance at Medical Case Conferences</w:t>
            </w:r>
          </w:p>
          <w:p>
            <w:pPr>
              <w:pStyle w:val="yTable"/>
            </w:pPr>
            <w:r>
              <w:t>Prior insurer approval must be obtained prior to undertaking the service.</w:t>
            </w:r>
          </w:p>
        </w:tc>
        <w:tc>
          <w:tcPr>
            <w:tcW w:w="1276" w:type="dxa"/>
            <w:tcBorders>
              <w:top w:val="single" w:sz="4" w:space="0" w:color="auto"/>
              <w:bottom w:val="single" w:sz="4" w:space="0" w:color="auto"/>
            </w:tcBorders>
          </w:tcPr>
          <w:p>
            <w:pPr>
              <w:pStyle w:val="yTable"/>
            </w:pPr>
          </w:p>
          <w:p>
            <w:pPr>
              <w:pStyle w:val="yTable"/>
              <w:rPr>
                <w:strike/>
              </w:rPr>
            </w:pPr>
            <w:r>
              <w:t>$</w:t>
            </w:r>
            <w:del w:id="1621" w:author="Master Repository Process" w:date="2021-09-25T01:17:00Z">
              <w:r>
                <w:rPr>
                  <w:szCs w:val="22"/>
                </w:rPr>
                <w:delText>141.55</w:delText>
              </w:r>
            </w:del>
            <w:ins w:id="1622" w:author="Master Repository Process" w:date="2021-09-25T01:17:00Z">
              <w:r>
                <w:t>148.30</w:t>
              </w:r>
            </w:ins>
            <w:r>
              <w:t xml:space="preserve"> per hour **</w:t>
            </w:r>
          </w:p>
        </w:tc>
      </w:tr>
    </w:tbl>
    <w:p>
      <w:pPr>
        <w:pStyle w:val="NotesPerm"/>
        <w:tabs>
          <w:tab w:val="clear" w:pos="879"/>
          <w:tab w:val="left" w:pos="284"/>
        </w:tabs>
        <w:ind w:left="284" w:hanging="284"/>
      </w:pPr>
      <w:r>
        <w:t>**</w:t>
      </w:r>
      <w:r>
        <w:tab/>
        <w:t>Denotes that where the service provided is a fraction of one hour, the amount chargeable is to be calculated as that fraction of the maximum amount.</w:t>
      </w:r>
    </w:p>
    <w:p>
      <w:pPr>
        <w:pStyle w:val="yFootnotesection"/>
      </w:pPr>
      <w:r>
        <w:tab/>
        <w:t>[Part</w:t>
      </w:r>
      <w:del w:id="1623" w:author="Master Repository Process" w:date="2021-09-25T01:17:00Z">
        <w:r>
          <w:delText> </w:delText>
        </w:r>
      </w:del>
      <w:ins w:id="1624" w:author="Master Repository Process" w:date="2021-09-25T01:17:00Z">
        <w:r>
          <w:t xml:space="preserve"> </w:t>
        </w:r>
      </w:ins>
      <w:r>
        <w:t xml:space="preserve">2 inserted in Gazette </w:t>
      </w:r>
      <w:del w:id="1625" w:author="Master Repository Process" w:date="2021-09-25T01:17:00Z">
        <w:r>
          <w:delText>7</w:delText>
        </w:r>
      </w:del>
      <w:ins w:id="1626" w:author="Master Repository Process" w:date="2021-09-25T01:17:00Z">
        <w:r>
          <w:t>17</w:t>
        </w:r>
      </w:ins>
      <w:r>
        <w:t> Dec </w:t>
      </w:r>
      <w:del w:id="1627" w:author="Master Repository Process" w:date="2021-09-25T01:17:00Z">
        <w:r>
          <w:delText>2007</w:delText>
        </w:r>
      </w:del>
      <w:ins w:id="1628" w:author="Master Repository Process" w:date="2021-09-25T01:17:00Z">
        <w:r>
          <w:t>2008</w:t>
        </w:r>
      </w:ins>
      <w:r>
        <w:t xml:space="preserve"> p. </w:t>
      </w:r>
      <w:del w:id="1629" w:author="Master Repository Process" w:date="2021-09-25T01:17:00Z">
        <w:r>
          <w:delText>6065</w:delText>
        </w:r>
        <w:r>
          <w:noBreakHyphen/>
          <w:delText>7</w:delText>
        </w:r>
      </w:del>
      <w:ins w:id="1630" w:author="Master Repository Process" w:date="2021-09-25T01:17:00Z">
        <w:r>
          <w:t>5321</w:t>
        </w:r>
        <w:r>
          <w:noBreakHyphen/>
          <w:t>3</w:t>
        </w:r>
      </w:ins>
      <w:r>
        <w:t>.]</w:t>
      </w:r>
    </w:p>
    <w:p>
      <w:pPr>
        <w:pStyle w:val="yScheduleHeading"/>
      </w:pPr>
      <w:bookmarkStart w:id="1631" w:name="_Toc217355370"/>
      <w:bookmarkStart w:id="1632" w:name="_Toc217355400"/>
      <w:bookmarkStart w:id="1633" w:name="_Toc184719582"/>
      <w:bookmarkStart w:id="1634" w:name="_Toc184720490"/>
      <w:r>
        <w:rPr>
          <w:rStyle w:val="CharSchNo"/>
        </w:rPr>
        <w:t>Schedule 3</w:t>
      </w:r>
      <w:r>
        <w:rPr>
          <w:rStyle w:val="CharSDivNo"/>
        </w:rPr>
        <w:t> </w:t>
      </w:r>
      <w:r>
        <w:t>—</w:t>
      </w:r>
      <w:r>
        <w:rPr>
          <w:rStyle w:val="CharSDivText"/>
        </w:rPr>
        <w:t xml:space="preserve"> </w:t>
      </w:r>
      <w:r>
        <w:rPr>
          <w:rStyle w:val="CharSchText"/>
        </w:rPr>
        <w:t>Scale of fees — chiropractors</w:t>
      </w:r>
      <w:bookmarkEnd w:id="1631"/>
      <w:bookmarkEnd w:id="1632"/>
      <w:bookmarkEnd w:id="1633"/>
      <w:bookmarkEnd w:id="1634"/>
    </w:p>
    <w:p>
      <w:pPr>
        <w:pStyle w:val="yShoulderClause"/>
      </w:pPr>
      <w:r>
        <w:t>[r. 4]</w:t>
      </w:r>
    </w:p>
    <w:p>
      <w:pPr>
        <w:pStyle w:val="yFootnoteheading"/>
      </w:pPr>
      <w:r>
        <w:tab/>
        <w:t xml:space="preserve">[Heading inserted in Gazette </w:t>
      </w:r>
      <w:del w:id="1635" w:author="Master Repository Process" w:date="2021-09-25T01:17:00Z">
        <w:r>
          <w:delText>7</w:delText>
        </w:r>
      </w:del>
      <w:ins w:id="1636" w:author="Master Repository Process" w:date="2021-09-25T01:17:00Z">
        <w:r>
          <w:t>17</w:t>
        </w:r>
      </w:ins>
      <w:r>
        <w:t> Dec </w:t>
      </w:r>
      <w:del w:id="1637" w:author="Master Repository Process" w:date="2021-09-25T01:17:00Z">
        <w:r>
          <w:delText>2007</w:delText>
        </w:r>
      </w:del>
      <w:ins w:id="1638" w:author="Master Repository Process" w:date="2021-09-25T01:17:00Z">
        <w:r>
          <w:t>2008</w:t>
        </w:r>
      </w:ins>
      <w:r>
        <w:t xml:space="preserve"> p. </w:t>
      </w:r>
      <w:del w:id="1639" w:author="Master Repository Process" w:date="2021-09-25T01:17:00Z">
        <w:r>
          <w:delText>6067</w:delText>
        </w:r>
      </w:del>
      <w:ins w:id="1640" w:author="Master Repository Process" w:date="2021-09-25T01:17:00Z">
        <w:r>
          <w:t>5323</w:t>
        </w:r>
      </w:ins>
      <w:r>
        <w:t>.]</w:t>
      </w:r>
    </w:p>
    <w:tbl>
      <w:tblPr>
        <w:tblW w:w="6946" w:type="dxa"/>
        <w:tblInd w:w="250" w:type="dxa"/>
        <w:tblLayout w:type="fixed"/>
        <w:tblLook w:val="0000" w:firstRow="0" w:lastRow="0" w:firstColumn="0" w:lastColumn="0" w:noHBand="0" w:noVBand="0"/>
      </w:tblPr>
      <w:tblGrid>
        <w:gridCol w:w="992"/>
        <w:gridCol w:w="4678"/>
        <w:gridCol w:w="1276"/>
      </w:tblGrid>
      <w:tr>
        <w:trPr>
          <w:tblHeader/>
        </w:trPr>
        <w:tc>
          <w:tcPr>
            <w:tcW w:w="992" w:type="dxa"/>
            <w:tcBorders>
              <w:top w:val="single" w:sz="4" w:space="0" w:color="auto"/>
              <w:bottom w:val="single" w:sz="4" w:space="0" w:color="auto"/>
            </w:tcBorders>
          </w:tcPr>
          <w:p>
            <w:pPr>
              <w:pStyle w:val="yTable"/>
              <w:jc w:val="center"/>
              <w:rPr>
                <w:b/>
                <w:bCs/>
              </w:rPr>
            </w:pPr>
          </w:p>
        </w:tc>
        <w:tc>
          <w:tcPr>
            <w:tcW w:w="4678" w:type="dxa"/>
            <w:tcBorders>
              <w:top w:val="single" w:sz="4" w:space="0" w:color="auto"/>
              <w:bottom w:val="single" w:sz="4" w:space="0" w:color="auto"/>
            </w:tcBorders>
          </w:tcPr>
          <w:p>
            <w:pPr>
              <w:pStyle w:val="yTable"/>
            </w:pPr>
            <w:r>
              <w:rPr>
                <w:b/>
                <w:bCs/>
              </w:rPr>
              <w:t>Type of service</w:t>
            </w:r>
          </w:p>
        </w:tc>
        <w:tc>
          <w:tcPr>
            <w:tcW w:w="1276" w:type="dxa"/>
            <w:tcBorders>
              <w:top w:val="single" w:sz="4" w:space="0" w:color="auto"/>
              <w:bottom w:val="single" w:sz="4" w:space="0" w:color="auto"/>
            </w:tcBorders>
          </w:tcPr>
          <w:p>
            <w:pPr>
              <w:pStyle w:val="yTable"/>
              <w:ind w:right="-108"/>
              <w:jc w:val="center"/>
              <w:rPr>
                <w:del w:id="1641" w:author="Master Repository Process" w:date="2021-09-25T01:17:00Z"/>
                <w:b/>
              </w:rPr>
            </w:pPr>
            <w:r>
              <w:rPr>
                <w:b/>
                <w:bCs/>
              </w:rPr>
              <w:t>Fee</w:t>
            </w:r>
          </w:p>
          <w:p>
            <w:pPr>
              <w:pStyle w:val="yTable"/>
              <w:ind w:right="240"/>
              <w:jc w:val="center"/>
            </w:pPr>
            <w:ins w:id="1642" w:author="Master Repository Process" w:date="2021-09-25T01:17:00Z">
              <w:r>
                <w:rPr>
                  <w:b/>
                  <w:bCs/>
                </w:rPr>
                <w:br/>
              </w:r>
            </w:ins>
            <w:r>
              <w:rPr>
                <w:b/>
                <w:bCs/>
              </w:rPr>
              <w:t>$</w:t>
            </w:r>
          </w:p>
        </w:tc>
      </w:tr>
      <w:tr>
        <w:tc>
          <w:tcPr>
            <w:tcW w:w="992" w:type="dxa"/>
          </w:tcPr>
          <w:p>
            <w:pPr>
              <w:pStyle w:val="yTable"/>
            </w:pPr>
            <w:r>
              <w:t>1.</w:t>
            </w:r>
          </w:p>
        </w:tc>
        <w:tc>
          <w:tcPr>
            <w:tcW w:w="4678" w:type="dxa"/>
          </w:tcPr>
          <w:p>
            <w:pPr>
              <w:pStyle w:val="yTable"/>
            </w:pPr>
            <w:r>
              <w:t>Initial consultation and examination</w:t>
            </w:r>
          </w:p>
        </w:tc>
        <w:tc>
          <w:tcPr>
            <w:tcW w:w="1276" w:type="dxa"/>
            <w:vAlign w:val="center"/>
          </w:tcPr>
          <w:p>
            <w:pPr>
              <w:pStyle w:val="yTable"/>
              <w:ind w:right="240"/>
              <w:jc w:val="right"/>
            </w:pPr>
            <w:del w:id="1643" w:author="Master Repository Process" w:date="2021-09-25T01:17:00Z">
              <w:r>
                <w:delText>49.10</w:delText>
              </w:r>
            </w:del>
            <w:ins w:id="1644" w:author="Master Repository Process" w:date="2021-09-25T01:17:00Z">
              <w:r>
                <w:t>51.45</w:t>
              </w:r>
            </w:ins>
          </w:p>
        </w:tc>
      </w:tr>
      <w:tr>
        <w:tc>
          <w:tcPr>
            <w:tcW w:w="992" w:type="dxa"/>
          </w:tcPr>
          <w:p>
            <w:pPr>
              <w:pStyle w:val="yTable"/>
            </w:pPr>
            <w:r>
              <w:t>2.</w:t>
            </w:r>
          </w:p>
        </w:tc>
        <w:tc>
          <w:tcPr>
            <w:tcW w:w="4678" w:type="dxa"/>
          </w:tcPr>
          <w:p>
            <w:pPr>
              <w:pStyle w:val="yTable"/>
            </w:pPr>
            <w:r>
              <w:t>Subsequent consultation</w:t>
            </w:r>
          </w:p>
        </w:tc>
        <w:tc>
          <w:tcPr>
            <w:tcW w:w="1276" w:type="dxa"/>
            <w:vAlign w:val="center"/>
          </w:tcPr>
          <w:p>
            <w:pPr>
              <w:pStyle w:val="yTable"/>
              <w:ind w:right="240"/>
              <w:jc w:val="right"/>
            </w:pPr>
            <w:del w:id="1645" w:author="Master Repository Process" w:date="2021-09-25T01:17:00Z">
              <w:r>
                <w:delText>40.95</w:delText>
              </w:r>
            </w:del>
            <w:ins w:id="1646" w:author="Master Repository Process" w:date="2021-09-25T01:17:00Z">
              <w:r>
                <w:t>42.90</w:t>
              </w:r>
            </w:ins>
          </w:p>
        </w:tc>
      </w:tr>
      <w:tr>
        <w:tc>
          <w:tcPr>
            <w:tcW w:w="992" w:type="dxa"/>
          </w:tcPr>
          <w:p>
            <w:pPr>
              <w:pStyle w:val="yTable"/>
            </w:pPr>
            <w:r>
              <w:t>3.</w:t>
            </w:r>
          </w:p>
        </w:tc>
        <w:tc>
          <w:tcPr>
            <w:tcW w:w="4678" w:type="dxa"/>
          </w:tcPr>
          <w:p>
            <w:pPr>
              <w:pStyle w:val="yTable"/>
            </w:pPr>
            <w:r>
              <w:t>Spinal x</w:t>
            </w:r>
            <w:r>
              <w:noBreakHyphen/>
              <w:t>ray, one region</w:t>
            </w:r>
          </w:p>
        </w:tc>
        <w:tc>
          <w:tcPr>
            <w:tcW w:w="1276" w:type="dxa"/>
            <w:vAlign w:val="center"/>
          </w:tcPr>
          <w:p>
            <w:pPr>
              <w:pStyle w:val="yTable"/>
              <w:ind w:right="240"/>
              <w:jc w:val="right"/>
            </w:pPr>
            <w:del w:id="1647" w:author="Master Repository Process" w:date="2021-09-25T01:17:00Z">
              <w:r>
                <w:delText>97.50</w:delText>
              </w:r>
            </w:del>
            <w:ins w:id="1648" w:author="Master Repository Process" w:date="2021-09-25T01:17:00Z">
              <w:r>
                <w:t>102.15</w:t>
              </w:r>
            </w:ins>
          </w:p>
        </w:tc>
      </w:tr>
      <w:tr>
        <w:tc>
          <w:tcPr>
            <w:tcW w:w="992" w:type="dxa"/>
          </w:tcPr>
          <w:p>
            <w:pPr>
              <w:pStyle w:val="yTable"/>
            </w:pPr>
            <w:r>
              <w:t>4.</w:t>
            </w:r>
          </w:p>
        </w:tc>
        <w:tc>
          <w:tcPr>
            <w:tcW w:w="4678" w:type="dxa"/>
          </w:tcPr>
          <w:p>
            <w:pPr>
              <w:pStyle w:val="yTable"/>
            </w:pPr>
            <w:r>
              <w:t>Spinal x</w:t>
            </w:r>
            <w:r>
              <w:noBreakHyphen/>
              <w:t>ray, 2 or more regions</w:t>
            </w:r>
          </w:p>
        </w:tc>
        <w:tc>
          <w:tcPr>
            <w:tcW w:w="1276" w:type="dxa"/>
            <w:vAlign w:val="center"/>
          </w:tcPr>
          <w:p>
            <w:pPr>
              <w:pStyle w:val="yTable"/>
              <w:ind w:right="240"/>
              <w:jc w:val="right"/>
            </w:pPr>
            <w:del w:id="1649" w:author="Master Repository Process" w:date="2021-09-25T01:17:00Z">
              <w:r>
                <w:delText>146</w:delText>
              </w:r>
            </w:del>
            <w:ins w:id="1650" w:author="Master Repository Process" w:date="2021-09-25T01:17:00Z">
              <w:r>
                <w:t>153</w:t>
              </w:r>
            </w:ins>
            <w:r>
              <w:t>.40</w:t>
            </w:r>
          </w:p>
        </w:tc>
      </w:tr>
      <w:tr>
        <w:tc>
          <w:tcPr>
            <w:tcW w:w="992" w:type="dxa"/>
          </w:tcPr>
          <w:p>
            <w:pPr>
              <w:pStyle w:val="yTable"/>
            </w:pPr>
            <w:r>
              <w:t>5.</w:t>
            </w:r>
          </w:p>
        </w:tc>
        <w:tc>
          <w:tcPr>
            <w:tcW w:w="4678" w:type="dxa"/>
          </w:tcPr>
          <w:p>
            <w:pPr>
              <w:pStyle w:val="yTable"/>
            </w:pPr>
            <w:r>
              <w:t>Travel (per kilometre)</w:t>
            </w:r>
          </w:p>
        </w:tc>
        <w:tc>
          <w:tcPr>
            <w:tcW w:w="1276" w:type="dxa"/>
            <w:vAlign w:val="center"/>
          </w:tcPr>
          <w:p>
            <w:pPr>
              <w:pStyle w:val="yTable"/>
              <w:ind w:right="240"/>
              <w:jc w:val="right"/>
            </w:pPr>
            <w:r>
              <w:t>0.</w:t>
            </w:r>
            <w:del w:id="1651" w:author="Master Repository Process" w:date="2021-09-25T01:17:00Z">
              <w:r>
                <w:delText>70</w:delText>
              </w:r>
            </w:del>
            <w:ins w:id="1652" w:author="Master Repository Process" w:date="2021-09-25T01:17:00Z">
              <w:r>
                <w:t>75</w:t>
              </w:r>
            </w:ins>
          </w:p>
        </w:tc>
      </w:tr>
    </w:tbl>
    <w:p>
      <w:pPr>
        <w:pStyle w:val="yFootnotesection"/>
      </w:pPr>
      <w:r>
        <w:tab/>
        <w:t xml:space="preserve">[Schedule 3 inserted in Gazette </w:t>
      </w:r>
      <w:del w:id="1653" w:author="Master Repository Process" w:date="2021-09-25T01:17:00Z">
        <w:r>
          <w:delText>7</w:delText>
        </w:r>
      </w:del>
      <w:ins w:id="1654" w:author="Master Repository Process" w:date="2021-09-25T01:17:00Z">
        <w:r>
          <w:t>17</w:t>
        </w:r>
      </w:ins>
      <w:r>
        <w:t> Dec </w:t>
      </w:r>
      <w:del w:id="1655" w:author="Master Repository Process" w:date="2021-09-25T01:17:00Z">
        <w:r>
          <w:delText>2007</w:delText>
        </w:r>
      </w:del>
      <w:ins w:id="1656" w:author="Master Repository Process" w:date="2021-09-25T01:17:00Z">
        <w:r>
          <w:t>2008</w:t>
        </w:r>
      </w:ins>
      <w:r>
        <w:t xml:space="preserve"> p. </w:t>
      </w:r>
      <w:del w:id="1657" w:author="Master Repository Process" w:date="2021-09-25T01:17:00Z">
        <w:r>
          <w:delText>6067</w:delText>
        </w:r>
      </w:del>
      <w:ins w:id="1658" w:author="Master Repository Process" w:date="2021-09-25T01:17:00Z">
        <w:r>
          <w:t>5323</w:t>
        </w:r>
      </w:ins>
      <w:r>
        <w:t>.]</w:t>
      </w:r>
    </w:p>
    <w:p>
      <w:pPr>
        <w:pStyle w:val="yScheduleHeading"/>
      </w:pPr>
      <w:bookmarkStart w:id="1659" w:name="_Toc217355371"/>
      <w:bookmarkStart w:id="1660" w:name="_Toc217355401"/>
      <w:bookmarkStart w:id="1661" w:name="_Toc184719583"/>
      <w:bookmarkStart w:id="1662" w:name="_Toc184720491"/>
      <w:r>
        <w:rPr>
          <w:rStyle w:val="CharSchNo"/>
        </w:rPr>
        <w:t>Schedule 4</w:t>
      </w:r>
      <w:r>
        <w:t> — </w:t>
      </w:r>
      <w:r>
        <w:rPr>
          <w:rStyle w:val="CharSchText"/>
        </w:rPr>
        <w:t>Scale of fees — occupational therapists</w:t>
      </w:r>
      <w:bookmarkEnd w:id="1659"/>
      <w:bookmarkEnd w:id="1660"/>
      <w:bookmarkEnd w:id="1661"/>
      <w:bookmarkEnd w:id="1662"/>
    </w:p>
    <w:p>
      <w:pPr>
        <w:pStyle w:val="yShoulderClause"/>
      </w:pPr>
      <w:r>
        <w:t>[r. 5]</w:t>
      </w:r>
    </w:p>
    <w:p>
      <w:pPr>
        <w:pStyle w:val="yFootnoteheading"/>
      </w:pPr>
      <w:r>
        <w:tab/>
        <w:t xml:space="preserve">[Heading inserted in Gazette </w:t>
      </w:r>
      <w:del w:id="1663" w:author="Master Repository Process" w:date="2021-09-25T01:17:00Z">
        <w:r>
          <w:delText>7</w:delText>
        </w:r>
      </w:del>
      <w:ins w:id="1664" w:author="Master Repository Process" w:date="2021-09-25T01:17:00Z">
        <w:r>
          <w:t>17</w:t>
        </w:r>
      </w:ins>
      <w:r>
        <w:t> Dec </w:t>
      </w:r>
      <w:del w:id="1665" w:author="Master Repository Process" w:date="2021-09-25T01:17:00Z">
        <w:r>
          <w:delText>2007</w:delText>
        </w:r>
      </w:del>
      <w:ins w:id="1666" w:author="Master Repository Process" w:date="2021-09-25T01:17:00Z">
        <w:r>
          <w:t>2008</w:t>
        </w:r>
      </w:ins>
      <w:r>
        <w:t xml:space="preserve"> p. </w:t>
      </w:r>
      <w:del w:id="1667" w:author="Master Repository Process" w:date="2021-09-25T01:17:00Z">
        <w:r>
          <w:delText>6068</w:delText>
        </w:r>
      </w:del>
      <w:ins w:id="1668" w:author="Master Repository Process" w:date="2021-09-25T01:17:00Z">
        <w:r>
          <w:t>5324</w:t>
        </w:r>
      </w:ins>
      <w:r>
        <w:t>.]</w:t>
      </w:r>
    </w:p>
    <w:tbl>
      <w:tblPr>
        <w:tblW w:w="6946" w:type="dxa"/>
        <w:tblInd w:w="250" w:type="dxa"/>
        <w:tblLayout w:type="fixed"/>
        <w:tblLook w:val="0000" w:firstRow="0" w:lastRow="0" w:firstColumn="0" w:lastColumn="0" w:noHBand="0" w:noVBand="0"/>
      </w:tblPr>
      <w:tblGrid>
        <w:gridCol w:w="992"/>
        <w:gridCol w:w="4678"/>
        <w:gridCol w:w="1276"/>
      </w:tblGrid>
      <w:tr>
        <w:tc>
          <w:tcPr>
            <w:tcW w:w="992" w:type="dxa"/>
            <w:tcBorders>
              <w:top w:val="single" w:sz="4" w:space="0" w:color="auto"/>
              <w:bottom w:val="single" w:sz="4" w:space="0" w:color="auto"/>
            </w:tcBorders>
          </w:tcPr>
          <w:p>
            <w:pPr>
              <w:pStyle w:val="zytable"/>
              <w:rPr>
                <w:b/>
                <w:bCs/>
              </w:rPr>
            </w:pPr>
          </w:p>
        </w:tc>
        <w:tc>
          <w:tcPr>
            <w:tcW w:w="4678" w:type="dxa"/>
            <w:tcBorders>
              <w:top w:val="single" w:sz="4" w:space="0" w:color="auto"/>
              <w:bottom w:val="single" w:sz="4" w:space="0" w:color="auto"/>
            </w:tcBorders>
          </w:tcPr>
          <w:p>
            <w:pPr>
              <w:pStyle w:val="yTable"/>
            </w:pPr>
            <w:r>
              <w:rPr>
                <w:b/>
                <w:bCs/>
              </w:rPr>
              <w:t>Type of Service</w:t>
            </w:r>
          </w:p>
        </w:tc>
        <w:tc>
          <w:tcPr>
            <w:tcW w:w="1276" w:type="dxa"/>
            <w:tcBorders>
              <w:top w:val="single" w:sz="4" w:space="0" w:color="auto"/>
              <w:bottom w:val="single" w:sz="4" w:space="0" w:color="auto"/>
            </w:tcBorders>
          </w:tcPr>
          <w:p>
            <w:pPr>
              <w:pStyle w:val="yTable"/>
              <w:jc w:val="center"/>
            </w:pPr>
            <w:r>
              <w:rPr>
                <w:b/>
                <w:bCs/>
              </w:rPr>
              <w:t>Fee</w:t>
            </w:r>
          </w:p>
          <w:p>
            <w:pPr>
              <w:pStyle w:val="yTable"/>
              <w:jc w:val="center"/>
            </w:pPr>
            <w:r>
              <w:t>$</w:t>
            </w:r>
          </w:p>
        </w:tc>
      </w:tr>
      <w:tr>
        <w:tc>
          <w:tcPr>
            <w:tcW w:w="992" w:type="dxa"/>
            <w:tcBorders>
              <w:top w:val="single" w:sz="4" w:space="0" w:color="auto"/>
            </w:tcBorders>
          </w:tcPr>
          <w:p>
            <w:pPr>
              <w:pStyle w:val="yTable"/>
            </w:pPr>
            <w:r>
              <w:t>1.</w:t>
            </w:r>
          </w:p>
        </w:tc>
        <w:tc>
          <w:tcPr>
            <w:tcW w:w="4678" w:type="dxa"/>
            <w:tcBorders>
              <w:top w:val="single" w:sz="4" w:space="0" w:color="auto"/>
            </w:tcBorders>
          </w:tcPr>
          <w:p>
            <w:pPr>
              <w:pStyle w:val="yTable"/>
            </w:pPr>
            <w:r>
              <w:t>Brief consultation (&lt; 15 minutes)</w:t>
            </w:r>
          </w:p>
        </w:tc>
        <w:tc>
          <w:tcPr>
            <w:tcW w:w="1276" w:type="dxa"/>
            <w:tcBorders>
              <w:top w:val="single" w:sz="4" w:space="0" w:color="auto"/>
            </w:tcBorders>
            <w:vAlign w:val="center"/>
          </w:tcPr>
          <w:p>
            <w:pPr>
              <w:pStyle w:val="yTable"/>
              <w:ind w:right="240"/>
              <w:jc w:val="right"/>
            </w:pPr>
            <w:del w:id="1669" w:author="Master Repository Process" w:date="2021-09-25T01:17:00Z">
              <w:r>
                <w:delText>21</w:delText>
              </w:r>
            </w:del>
            <w:ins w:id="1670" w:author="Master Repository Process" w:date="2021-09-25T01:17:00Z">
              <w:r>
                <w:t>22</w:t>
              </w:r>
            </w:ins>
            <w:r>
              <w:t>.20</w:t>
            </w:r>
          </w:p>
        </w:tc>
      </w:tr>
      <w:tr>
        <w:tc>
          <w:tcPr>
            <w:tcW w:w="992" w:type="dxa"/>
          </w:tcPr>
          <w:p>
            <w:pPr>
              <w:pStyle w:val="yTable"/>
            </w:pPr>
            <w:r>
              <w:t>2.</w:t>
            </w:r>
          </w:p>
        </w:tc>
        <w:tc>
          <w:tcPr>
            <w:tcW w:w="4678" w:type="dxa"/>
          </w:tcPr>
          <w:p>
            <w:pPr>
              <w:pStyle w:val="yTable"/>
            </w:pPr>
            <w:r>
              <w:t>Short consultation (15 minutes to &lt; 30 minutes)</w:t>
            </w:r>
          </w:p>
        </w:tc>
        <w:tc>
          <w:tcPr>
            <w:tcW w:w="1276" w:type="dxa"/>
            <w:vAlign w:val="center"/>
          </w:tcPr>
          <w:p>
            <w:pPr>
              <w:pStyle w:val="yTable"/>
              <w:ind w:right="240"/>
              <w:jc w:val="right"/>
            </w:pPr>
            <w:del w:id="1671" w:author="Master Repository Process" w:date="2021-09-25T01:17:00Z">
              <w:r>
                <w:delText>42.45</w:delText>
              </w:r>
            </w:del>
            <w:ins w:id="1672" w:author="Master Repository Process" w:date="2021-09-25T01:17:00Z">
              <w:r>
                <w:t>44.50</w:t>
              </w:r>
            </w:ins>
          </w:p>
        </w:tc>
      </w:tr>
      <w:tr>
        <w:tc>
          <w:tcPr>
            <w:tcW w:w="992" w:type="dxa"/>
          </w:tcPr>
          <w:p>
            <w:pPr>
              <w:pStyle w:val="yTable"/>
            </w:pPr>
            <w:r>
              <w:t>3.</w:t>
            </w:r>
          </w:p>
        </w:tc>
        <w:tc>
          <w:tcPr>
            <w:tcW w:w="4678" w:type="dxa"/>
          </w:tcPr>
          <w:p>
            <w:pPr>
              <w:pStyle w:val="yTable"/>
            </w:pPr>
            <w:r>
              <w:t>Standard consultation (30 minutes to &lt; 45 minutes)</w:t>
            </w:r>
          </w:p>
        </w:tc>
        <w:tc>
          <w:tcPr>
            <w:tcW w:w="1276" w:type="dxa"/>
          </w:tcPr>
          <w:p>
            <w:pPr>
              <w:pStyle w:val="yTable"/>
              <w:ind w:right="240"/>
              <w:jc w:val="right"/>
            </w:pPr>
            <w:del w:id="1673" w:author="Master Repository Process" w:date="2021-09-25T01:17:00Z">
              <w:r>
                <w:delText>70.00</w:delText>
              </w:r>
            </w:del>
            <w:ins w:id="1674" w:author="Master Repository Process" w:date="2021-09-25T01:17:00Z">
              <w:r>
                <w:br/>
                <w:t>73.35</w:t>
              </w:r>
            </w:ins>
          </w:p>
        </w:tc>
      </w:tr>
      <w:tr>
        <w:tc>
          <w:tcPr>
            <w:tcW w:w="992" w:type="dxa"/>
          </w:tcPr>
          <w:p>
            <w:pPr>
              <w:pStyle w:val="yTable"/>
            </w:pPr>
            <w:r>
              <w:t>4.</w:t>
            </w:r>
          </w:p>
        </w:tc>
        <w:tc>
          <w:tcPr>
            <w:tcW w:w="4678" w:type="dxa"/>
          </w:tcPr>
          <w:p>
            <w:pPr>
              <w:pStyle w:val="yTable"/>
            </w:pPr>
            <w:r>
              <w:t>Extended consultation (45 minutes to &lt; one hour)</w:t>
            </w:r>
          </w:p>
        </w:tc>
        <w:tc>
          <w:tcPr>
            <w:tcW w:w="1276" w:type="dxa"/>
            <w:vAlign w:val="center"/>
          </w:tcPr>
          <w:p>
            <w:pPr>
              <w:pStyle w:val="yTable"/>
              <w:ind w:right="240"/>
              <w:jc w:val="right"/>
            </w:pPr>
            <w:del w:id="1675" w:author="Master Repository Process" w:date="2021-09-25T01:17:00Z">
              <w:r>
                <w:delText>105</w:delText>
              </w:r>
            </w:del>
            <w:ins w:id="1676" w:author="Master Repository Process" w:date="2021-09-25T01:17:00Z">
              <w:r>
                <w:t>110</w:t>
              </w:r>
            </w:ins>
            <w:r>
              <w:t>.00</w:t>
            </w:r>
          </w:p>
        </w:tc>
      </w:tr>
      <w:tr>
        <w:tc>
          <w:tcPr>
            <w:tcW w:w="992" w:type="dxa"/>
          </w:tcPr>
          <w:p>
            <w:pPr>
              <w:pStyle w:val="yTable"/>
            </w:pPr>
            <w:r>
              <w:t>5.</w:t>
            </w:r>
          </w:p>
        </w:tc>
        <w:tc>
          <w:tcPr>
            <w:tcW w:w="4678" w:type="dxa"/>
          </w:tcPr>
          <w:p>
            <w:pPr>
              <w:pStyle w:val="yTable"/>
            </w:pPr>
            <w:r>
              <w:t xml:space="preserve">Extended consultation ( </w:t>
            </w:r>
            <w:r>
              <w:rPr>
                <w:u w:val="single"/>
              </w:rPr>
              <w:t>&gt;</w:t>
            </w:r>
            <w:r>
              <w:t xml:space="preserve"> one hour)</w:t>
            </w:r>
          </w:p>
        </w:tc>
        <w:tc>
          <w:tcPr>
            <w:tcW w:w="1276" w:type="dxa"/>
            <w:vAlign w:val="center"/>
          </w:tcPr>
          <w:p>
            <w:pPr>
              <w:pStyle w:val="yTable"/>
              <w:ind w:right="240"/>
              <w:jc w:val="right"/>
            </w:pPr>
            <w:del w:id="1677" w:author="Master Repository Process" w:date="2021-09-25T01:17:00Z">
              <w:r>
                <w:delText>140.00</w:delText>
              </w:r>
            </w:del>
            <w:ins w:id="1678" w:author="Master Repository Process" w:date="2021-09-25T01:17:00Z">
              <w:r>
                <w:t>146.70</w:t>
              </w:r>
            </w:ins>
          </w:p>
        </w:tc>
      </w:tr>
      <w:tr>
        <w:tc>
          <w:tcPr>
            <w:tcW w:w="992" w:type="dxa"/>
          </w:tcPr>
          <w:p>
            <w:pPr>
              <w:pStyle w:val="yTable"/>
            </w:pPr>
            <w:r>
              <w:t>6.</w:t>
            </w:r>
          </w:p>
        </w:tc>
        <w:tc>
          <w:tcPr>
            <w:tcW w:w="4678" w:type="dxa"/>
          </w:tcPr>
          <w:p>
            <w:pPr>
              <w:pStyle w:val="yTable"/>
            </w:pPr>
            <w:r>
              <w:t xml:space="preserve">Standard group consultation (30 minutes) </w:t>
            </w:r>
            <w:r>
              <w:br/>
              <w:t>per person</w:t>
            </w:r>
          </w:p>
        </w:tc>
        <w:tc>
          <w:tcPr>
            <w:tcW w:w="1276" w:type="dxa"/>
            <w:vAlign w:val="center"/>
          </w:tcPr>
          <w:p>
            <w:pPr>
              <w:pStyle w:val="yTable"/>
              <w:ind w:right="240"/>
              <w:jc w:val="right"/>
            </w:pPr>
            <w:r>
              <w:br/>
            </w:r>
            <w:del w:id="1679" w:author="Master Repository Process" w:date="2021-09-25T01:17:00Z">
              <w:r>
                <w:delText>45.95</w:delText>
              </w:r>
            </w:del>
            <w:ins w:id="1680" w:author="Master Repository Process" w:date="2021-09-25T01:17:00Z">
              <w:r>
                <w:t>48.15</w:t>
              </w:r>
            </w:ins>
          </w:p>
        </w:tc>
      </w:tr>
      <w:tr>
        <w:trPr>
          <w:cantSplit/>
        </w:trPr>
        <w:tc>
          <w:tcPr>
            <w:tcW w:w="992" w:type="dxa"/>
            <w:tcBorders>
              <w:bottom w:val="single" w:sz="4" w:space="0" w:color="auto"/>
            </w:tcBorders>
          </w:tcPr>
          <w:p>
            <w:pPr>
              <w:pStyle w:val="yTable"/>
            </w:pPr>
            <w:r>
              <w:t>7.</w:t>
            </w:r>
          </w:p>
        </w:tc>
        <w:tc>
          <w:tcPr>
            <w:tcW w:w="5954" w:type="dxa"/>
            <w:gridSpan w:val="2"/>
            <w:tcBorders>
              <w:bottom w:val="single" w:sz="4" w:space="0" w:color="auto"/>
            </w:tcBorders>
          </w:tcPr>
          <w:p>
            <w:pPr>
              <w:pStyle w:val="yTable"/>
            </w:pPr>
            <w:r>
              <w:t>Travel costs are to be calculated at the hourly rate</w:t>
            </w:r>
            <w:del w:id="1681" w:author="Master Repository Process" w:date="2021-09-25T01:17:00Z">
              <w:r>
                <w:delText xml:space="preserve"> </w:delText>
              </w:r>
            </w:del>
            <w:ins w:id="1682" w:author="Master Repository Process" w:date="2021-09-25T01:17:00Z">
              <w:r>
                <w:br/>
              </w:r>
            </w:ins>
            <w:r>
              <w:t xml:space="preserve">by </w:t>
            </w:r>
            <w:del w:id="1683" w:author="Master Repository Process" w:date="2021-09-25T01:17:00Z">
              <w:r>
                <w:br/>
              </w:r>
            </w:del>
            <w:r>
              <w:t>the length of time spent travelling.</w:t>
            </w:r>
          </w:p>
        </w:tc>
      </w:tr>
    </w:tbl>
    <w:p>
      <w:pPr>
        <w:pStyle w:val="yFootnotesection"/>
      </w:pPr>
      <w:r>
        <w:tab/>
        <w:t xml:space="preserve">[Schedule 4 inserted in Gazette </w:t>
      </w:r>
      <w:del w:id="1684" w:author="Master Repository Process" w:date="2021-09-25T01:17:00Z">
        <w:r>
          <w:delText>7</w:delText>
        </w:r>
      </w:del>
      <w:ins w:id="1685" w:author="Master Repository Process" w:date="2021-09-25T01:17:00Z">
        <w:r>
          <w:t>17</w:t>
        </w:r>
      </w:ins>
      <w:r>
        <w:t> Dec </w:t>
      </w:r>
      <w:del w:id="1686" w:author="Master Repository Process" w:date="2021-09-25T01:17:00Z">
        <w:r>
          <w:delText>2007</w:delText>
        </w:r>
      </w:del>
      <w:ins w:id="1687" w:author="Master Repository Process" w:date="2021-09-25T01:17:00Z">
        <w:r>
          <w:t>2008</w:t>
        </w:r>
      </w:ins>
      <w:r>
        <w:t xml:space="preserve"> p. </w:t>
      </w:r>
      <w:del w:id="1688" w:author="Master Repository Process" w:date="2021-09-25T01:17:00Z">
        <w:r>
          <w:delText>6068</w:delText>
        </w:r>
      </w:del>
      <w:ins w:id="1689" w:author="Master Repository Process" w:date="2021-09-25T01:17:00Z">
        <w:r>
          <w:t>5324</w:t>
        </w:r>
      </w:ins>
      <w:r>
        <w:t>.]</w:t>
      </w:r>
    </w:p>
    <w:p>
      <w:pPr>
        <w:pStyle w:val="yScheduleHeading"/>
      </w:pPr>
      <w:bookmarkStart w:id="1690" w:name="_Toc217355372"/>
      <w:bookmarkStart w:id="1691" w:name="_Toc217355402"/>
      <w:bookmarkStart w:id="1692" w:name="_Toc184719584"/>
      <w:bookmarkStart w:id="1693" w:name="_Toc184720492"/>
      <w:r>
        <w:rPr>
          <w:rStyle w:val="CharSchNo"/>
        </w:rPr>
        <w:t>Schedule 5 </w:t>
      </w:r>
      <w:r>
        <w:t>— </w:t>
      </w:r>
      <w:r>
        <w:rPr>
          <w:rStyle w:val="CharSchText"/>
        </w:rPr>
        <w:t>Scale of fees — speech pathologists</w:t>
      </w:r>
      <w:bookmarkEnd w:id="1690"/>
      <w:bookmarkEnd w:id="1691"/>
      <w:bookmarkEnd w:id="1692"/>
      <w:bookmarkEnd w:id="1693"/>
    </w:p>
    <w:p>
      <w:pPr>
        <w:pStyle w:val="yShoulderClause"/>
      </w:pPr>
      <w:r>
        <w:t>[r. 7]</w:t>
      </w:r>
    </w:p>
    <w:p>
      <w:pPr>
        <w:pStyle w:val="yFootnoteheading"/>
      </w:pPr>
      <w:r>
        <w:tab/>
        <w:t xml:space="preserve">[Heading inserted in Gazette </w:t>
      </w:r>
      <w:del w:id="1694" w:author="Master Repository Process" w:date="2021-09-25T01:17:00Z">
        <w:r>
          <w:delText>7</w:delText>
        </w:r>
      </w:del>
      <w:ins w:id="1695" w:author="Master Repository Process" w:date="2021-09-25T01:17:00Z">
        <w:r>
          <w:t>17</w:t>
        </w:r>
      </w:ins>
      <w:r>
        <w:t> Dec </w:t>
      </w:r>
      <w:del w:id="1696" w:author="Master Repository Process" w:date="2021-09-25T01:17:00Z">
        <w:r>
          <w:delText>2007</w:delText>
        </w:r>
      </w:del>
      <w:ins w:id="1697" w:author="Master Repository Process" w:date="2021-09-25T01:17:00Z">
        <w:r>
          <w:t>2008</w:t>
        </w:r>
      </w:ins>
      <w:r>
        <w:t xml:space="preserve"> p. </w:t>
      </w:r>
      <w:del w:id="1698" w:author="Master Repository Process" w:date="2021-09-25T01:17:00Z">
        <w:r>
          <w:delText>6068</w:delText>
        </w:r>
      </w:del>
      <w:ins w:id="1699" w:author="Master Repository Process" w:date="2021-09-25T01:17:00Z">
        <w:r>
          <w:t>5324</w:t>
        </w:r>
      </w:ins>
      <w:r>
        <w:t>.]</w:t>
      </w:r>
    </w:p>
    <w:tbl>
      <w:tblPr>
        <w:tblW w:w="6946" w:type="dxa"/>
        <w:tblInd w:w="250" w:type="dxa"/>
        <w:tblLayout w:type="fixed"/>
        <w:tblLook w:val="0000" w:firstRow="0" w:lastRow="0" w:firstColumn="0" w:lastColumn="0" w:noHBand="0" w:noVBand="0"/>
      </w:tblPr>
      <w:tblGrid>
        <w:gridCol w:w="992"/>
        <w:gridCol w:w="4678"/>
        <w:gridCol w:w="1276"/>
      </w:tblGrid>
      <w:tr>
        <w:tc>
          <w:tcPr>
            <w:tcW w:w="992" w:type="dxa"/>
            <w:tcBorders>
              <w:top w:val="single" w:sz="4" w:space="0" w:color="auto"/>
              <w:bottom w:val="single" w:sz="4" w:space="0" w:color="auto"/>
            </w:tcBorders>
          </w:tcPr>
          <w:p>
            <w:pPr>
              <w:pStyle w:val="zytable"/>
              <w:ind w:left="0" w:right="34"/>
            </w:pPr>
          </w:p>
        </w:tc>
        <w:tc>
          <w:tcPr>
            <w:tcW w:w="4678" w:type="dxa"/>
            <w:tcBorders>
              <w:top w:val="single" w:sz="4" w:space="0" w:color="auto"/>
              <w:bottom w:val="single" w:sz="4" w:space="0" w:color="auto"/>
            </w:tcBorders>
          </w:tcPr>
          <w:p>
            <w:pPr>
              <w:pStyle w:val="yTable"/>
            </w:pPr>
            <w:r>
              <w:rPr>
                <w:b/>
              </w:rPr>
              <w:t>Type of service</w:t>
            </w:r>
          </w:p>
        </w:tc>
        <w:tc>
          <w:tcPr>
            <w:tcW w:w="1276" w:type="dxa"/>
            <w:tcBorders>
              <w:top w:val="single" w:sz="4" w:space="0" w:color="auto"/>
              <w:bottom w:val="single" w:sz="4" w:space="0" w:color="auto"/>
            </w:tcBorders>
          </w:tcPr>
          <w:p>
            <w:pPr>
              <w:pStyle w:val="yTable"/>
              <w:ind w:right="240"/>
              <w:jc w:val="center"/>
            </w:pPr>
            <w:r>
              <w:rPr>
                <w:b/>
              </w:rPr>
              <w:t>Fee</w:t>
            </w:r>
          </w:p>
          <w:p>
            <w:pPr>
              <w:pStyle w:val="yTable"/>
              <w:ind w:right="240"/>
              <w:jc w:val="center"/>
            </w:pPr>
            <w:r>
              <w:t>$</w:t>
            </w:r>
          </w:p>
        </w:tc>
      </w:tr>
      <w:tr>
        <w:tc>
          <w:tcPr>
            <w:tcW w:w="992" w:type="dxa"/>
            <w:tcBorders>
              <w:top w:val="single" w:sz="4" w:space="0" w:color="auto"/>
            </w:tcBorders>
          </w:tcPr>
          <w:p>
            <w:pPr>
              <w:pStyle w:val="yTable"/>
            </w:pPr>
            <w:r>
              <w:t>1.</w:t>
            </w:r>
          </w:p>
        </w:tc>
        <w:tc>
          <w:tcPr>
            <w:tcW w:w="4678" w:type="dxa"/>
            <w:tcBorders>
              <w:top w:val="single" w:sz="4" w:space="0" w:color="auto"/>
            </w:tcBorders>
          </w:tcPr>
          <w:p>
            <w:pPr>
              <w:pStyle w:val="yTable"/>
            </w:pPr>
            <w:r>
              <w:t>Initial consultation/assessment (up to and including one hour)</w:t>
            </w:r>
          </w:p>
        </w:tc>
        <w:tc>
          <w:tcPr>
            <w:tcW w:w="1276" w:type="dxa"/>
            <w:tcBorders>
              <w:top w:val="single" w:sz="4" w:space="0" w:color="auto"/>
            </w:tcBorders>
            <w:vAlign w:val="center"/>
          </w:tcPr>
          <w:p>
            <w:pPr>
              <w:pStyle w:val="yTable"/>
              <w:ind w:right="240"/>
              <w:jc w:val="right"/>
            </w:pPr>
            <w:r>
              <w:br/>
            </w:r>
            <w:del w:id="1700" w:author="Master Repository Process" w:date="2021-09-25T01:17:00Z">
              <w:r>
                <w:delText>129.35</w:delText>
              </w:r>
            </w:del>
            <w:ins w:id="1701" w:author="Master Repository Process" w:date="2021-09-25T01:17:00Z">
              <w:r>
                <w:t>135.55</w:t>
              </w:r>
            </w:ins>
          </w:p>
        </w:tc>
      </w:tr>
      <w:tr>
        <w:tc>
          <w:tcPr>
            <w:tcW w:w="992" w:type="dxa"/>
          </w:tcPr>
          <w:p>
            <w:pPr>
              <w:pStyle w:val="yTable"/>
            </w:pPr>
            <w:r>
              <w:t>2.</w:t>
            </w:r>
          </w:p>
        </w:tc>
        <w:tc>
          <w:tcPr>
            <w:tcW w:w="4678" w:type="dxa"/>
          </w:tcPr>
          <w:p>
            <w:pPr>
              <w:pStyle w:val="yTable"/>
            </w:pPr>
            <w:r>
              <w:t>Initial consultation/assessment (exceeding one hour)</w:t>
            </w:r>
          </w:p>
        </w:tc>
        <w:tc>
          <w:tcPr>
            <w:tcW w:w="1276" w:type="dxa"/>
          </w:tcPr>
          <w:p>
            <w:pPr>
              <w:pStyle w:val="yTable"/>
              <w:ind w:right="240"/>
              <w:jc w:val="right"/>
            </w:pPr>
            <w:del w:id="1702" w:author="Master Repository Process" w:date="2021-09-25T01:17:00Z">
              <w:r>
                <w:delText>167</w:delText>
              </w:r>
            </w:del>
            <w:ins w:id="1703" w:author="Master Repository Process" w:date="2021-09-25T01:17:00Z">
              <w:r>
                <w:br/>
                <w:t>175</w:t>
              </w:r>
            </w:ins>
            <w:r>
              <w:t>.55</w:t>
            </w:r>
          </w:p>
        </w:tc>
      </w:tr>
      <w:tr>
        <w:tc>
          <w:tcPr>
            <w:tcW w:w="992" w:type="dxa"/>
          </w:tcPr>
          <w:p>
            <w:pPr>
              <w:pStyle w:val="yTable"/>
            </w:pPr>
            <w:r>
              <w:t>3.</w:t>
            </w:r>
          </w:p>
        </w:tc>
        <w:tc>
          <w:tcPr>
            <w:tcW w:w="4678" w:type="dxa"/>
          </w:tcPr>
          <w:p>
            <w:pPr>
              <w:pStyle w:val="yTable"/>
            </w:pPr>
            <w:r>
              <w:t xml:space="preserve">Subsequent consultation </w:t>
            </w:r>
            <w:del w:id="1704" w:author="Master Repository Process" w:date="2021-09-25T01:17:00Z">
              <w:r>
                <w:delText>(&lt;½</w:delText>
              </w:r>
            </w:del>
            <w:ins w:id="1705" w:author="Master Repository Process" w:date="2021-09-25T01:17:00Z">
              <w:r>
                <w:t>(&lt; ½</w:t>
              </w:r>
            </w:ins>
            <w:r>
              <w:t xml:space="preserve"> hour)</w:t>
            </w:r>
          </w:p>
        </w:tc>
        <w:tc>
          <w:tcPr>
            <w:tcW w:w="1276" w:type="dxa"/>
            <w:vAlign w:val="center"/>
          </w:tcPr>
          <w:p>
            <w:pPr>
              <w:pStyle w:val="yTable"/>
              <w:ind w:right="240"/>
              <w:jc w:val="right"/>
            </w:pPr>
            <w:del w:id="1706" w:author="Master Repository Process" w:date="2021-09-25T01:17:00Z">
              <w:r>
                <w:delText>56.50</w:delText>
              </w:r>
            </w:del>
            <w:ins w:id="1707" w:author="Master Repository Process" w:date="2021-09-25T01:17:00Z">
              <w:r>
                <w:t>59.20</w:t>
              </w:r>
            </w:ins>
          </w:p>
        </w:tc>
      </w:tr>
      <w:tr>
        <w:tc>
          <w:tcPr>
            <w:tcW w:w="992" w:type="dxa"/>
          </w:tcPr>
          <w:p>
            <w:pPr>
              <w:pStyle w:val="yTable"/>
            </w:pPr>
            <w:r>
              <w:t>4.</w:t>
            </w:r>
          </w:p>
        </w:tc>
        <w:tc>
          <w:tcPr>
            <w:tcW w:w="4678" w:type="dxa"/>
          </w:tcPr>
          <w:p>
            <w:pPr>
              <w:pStyle w:val="yTable"/>
            </w:pPr>
            <w:r>
              <w:t>Subsequent consultation (½ hour</w:t>
            </w:r>
            <w:del w:id="1708" w:author="Master Repository Process" w:date="2021-09-25T01:17:00Z">
              <w:r>
                <w:delText xml:space="preserve"> –</w:delText>
              </w:r>
            </w:del>
            <w:ins w:id="1709" w:author="Master Repository Process" w:date="2021-09-25T01:17:00Z">
              <w:r>
                <w:t> —</w:t>
              </w:r>
            </w:ins>
            <w:r>
              <w:t xml:space="preserve"> one hour)</w:t>
            </w:r>
          </w:p>
        </w:tc>
        <w:tc>
          <w:tcPr>
            <w:tcW w:w="1276" w:type="dxa"/>
            <w:vAlign w:val="center"/>
          </w:tcPr>
          <w:p>
            <w:pPr>
              <w:pStyle w:val="yTable"/>
              <w:ind w:right="240"/>
              <w:jc w:val="right"/>
            </w:pPr>
            <w:del w:id="1710" w:author="Master Repository Process" w:date="2021-09-25T01:17:00Z">
              <w:r>
                <w:delText>73.25</w:delText>
              </w:r>
            </w:del>
            <w:ins w:id="1711" w:author="Master Repository Process" w:date="2021-09-25T01:17:00Z">
              <w:r>
                <w:t>76.75</w:t>
              </w:r>
            </w:ins>
          </w:p>
        </w:tc>
      </w:tr>
      <w:tr>
        <w:tc>
          <w:tcPr>
            <w:tcW w:w="992" w:type="dxa"/>
            <w:tcBorders>
              <w:bottom w:val="single" w:sz="4" w:space="0" w:color="auto"/>
            </w:tcBorders>
          </w:tcPr>
          <w:p>
            <w:pPr>
              <w:pStyle w:val="yTable"/>
            </w:pPr>
            <w:r>
              <w:t>5.</w:t>
            </w:r>
          </w:p>
        </w:tc>
        <w:tc>
          <w:tcPr>
            <w:tcW w:w="4678" w:type="dxa"/>
            <w:tcBorders>
              <w:bottom w:val="single" w:sz="4" w:space="0" w:color="auto"/>
            </w:tcBorders>
          </w:tcPr>
          <w:p>
            <w:pPr>
              <w:pStyle w:val="yTable"/>
            </w:pPr>
            <w:r>
              <w:t>Subsequent consultation (&gt;</w:t>
            </w:r>
            <w:ins w:id="1712" w:author="Master Repository Process" w:date="2021-09-25T01:17:00Z">
              <w:r>
                <w:t xml:space="preserve"> </w:t>
              </w:r>
            </w:ins>
            <w:r>
              <w:t>one hour)</w:t>
            </w:r>
          </w:p>
        </w:tc>
        <w:tc>
          <w:tcPr>
            <w:tcW w:w="1276" w:type="dxa"/>
            <w:tcBorders>
              <w:bottom w:val="single" w:sz="4" w:space="0" w:color="auto"/>
            </w:tcBorders>
            <w:vAlign w:val="center"/>
          </w:tcPr>
          <w:p>
            <w:pPr>
              <w:pStyle w:val="yTable"/>
              <w:ind w:right="240"/>
              <w:jc w:val="right"/>
            </w:pPr>
            <w:del w:id="1713" w:author="Master Repository Process" w:date="2021-09-25T01:17:00Z">
              <w:r>
                <w:delText>98.90</w:delText>
              </w:r>
            </w:del>
            <w:ins w:id="1714" w:author="Master Repository Process" w:date="2021-09-25T01:17:00Z">
              <w:r>
                <w:t>103.65</w:t>
              </w:r>
            </w:ins>
          </w:p>
        </w:tc>
      </w:tr>
    </w:tbl>
    <w:p>
      <w:pPr>
        <w:pStyle w:val="yFootnotesection"/>
      </w:pPr>
      <w:r>
        <w:tab/>
        <w:t xml:space="preserve">[Schedule 5 inserted in Gazette </w:t>
      </w:r>
      <w:del w:id="1715" w:author="Master Repository Process" w:date="2021-09-25T01:17:00Z">
        <w:r>
          <w:delText>7</w:delText>
        </w:r>
      </w:del>
      <w:ins w:id="1716" w:author="Master Repository Process" w:date="2021-09-25T01:17:00Z">
        <w:r>
          <w:t>17</w:t>
        </w:r>
      </w:ins>
      <w:r>
        <w:t> Dec </w:t>
      </w:r>
      <w:del w:id="1717" w:author="Master Repository Process" w:date="2021-09-25T01:17:00Z">
        <w:r>
          <w:delText>2007</w:delText>
        </w:r>
      </w:del>
      <w:ins w:id="1718" w:author="Master Repository Process" w:date="2021-09-25T01:17:00Z">
        <w:r>
          <w:t>2008</w:t>
        </w:r>
      </w:ins>
      <w:r>
        <w:t xml:space="preserve"> p. </w:t>
      </w:r>
      <w:del w:id="1719" w:author="Master Repository Process" w:date="2021-09-25T01:17:00Z">
        <w:r>
          <w:delText>6068</w:delText>
        </w:r>
      </w:del>
      <w:ins w:id="1720" w:author="Master Repository Process" w:date="2021-09-25T01:17:00Z">
        <w:r>
          <w:t>5324</w:t>
        </w:r>
      </w:ins>
      <w:r>
        <w:t>.]</w:t>
      </w:r>
    </w:p>
    <w:p>
      <w:pPr>
        <w:pStyle w:val="yScheduleHeading"/>
        <w:rPr>
          <w:ins w:id="1721" w:author="Master Repository Process" w:date="2021-09-25T01:17:00Z"/>
        </w:rPr>
      </w:pPr>
      <w:bookmarkStart w:id="1722" w:name="_Toc217355373"/>
      <w:bookmarkStart w:id="1723" w:name="_Toc217355403"/>
      <w:ins w:id="1724" w:author="Master Repository Process" w:date="2021-09-25T01:17:00Z">
        <w:r>
          <w:rPr>
            <w:rStyle w:val="CharSchNo"/>
          </w:rPr>
          <w:t>Schedule 5A</w:t>
        </w:r>
        <w:r>
          <w:t xml:space="preserve"> — </w:t>
        </w:r>
        <w:r>
          <w:rPr>
            <w:rStyle w:val="CharSchText"/>
          </w:rPr>
          <w:t>Scale of fees — exercise physiologists</w:t>
        </w:r>
        <w:bookmarkEnd w:id="1722"/>
        <w:bookmarkEnd w:id="1723"/>
      </w:ins>
    </w:p>
    <w:p>
      <w:pPr>
        <w:pStyle w:val="yShoulderClause"/>
        <w:rPr>
          <w:ins w:id="1725" w:author="Master Repository Process" w:date="2021-09-25T01:17:00Z"/>
        </w:rPr>
      </w:pPr>
      <w:ins w:id="1726" w:author="Master Repository Process" w:date="2021-09-25T01:17:00Z">
        <w:r>
          <w:t>[r. 7B]</w:t>
        </w:r>
      </w:ins>
    </w:p>
    <w:p>
      <w:pPr>
        <w:pStyle w:val="yFootnoteheading"/>
        <w:rPr>
          <w:ins w:id="1727" w:author="Master Repository Process" w:date="2021-09-25T01:17:00Z"/>
        </w:rPr>
      </w:pPr>
      <w:ins w:id="1728" w:author="Master Repository Process" w:date="2021-09-25T01:17:00Z">
        <w:r>
          <w:tab/>
          <w:t>[Heading inserted in Gazette 17 Dec 2008 p. 5325.]</w:t>
        </w:r>
      </w:ins>
    </w:p>
    <w:p>
      <w:pPr>
        <w:pStyle w:val="yMiscellaneousHeading"/>
        <w:rPr>
          <w:ins w:id="1729" w:author="Master Repository Process" w:date="2021-09-25T01:17:00Z"/>
          <w:b/>
          <w:bCs/>
        </w:rPr>
      </w:pPr>
      <w:ins w:id="1730" w:author="Master Repository Process" w:date="2021-09-25T01:17:00Z">
        <w:r>
          <w:rPr>
            <w:b/>
            <w:bCs/>
          </w:rPr>
          <w:t>Exercise</w:t>
        </w:r>
        <w:r>
          <w:rPr>
            <w:b/>
            <w:bCs/>
          </w:rPr>
          <w:noBreakHyphen/>
          <w:t>based programs</w:t>
        </w:r>
      </w:ins>
    </w:p>
    <w:tbl>
      <w:tblPr>
        <w:tblW w:w="6946" w:type="dxa"/>
        <w:tblInd w:w="250" w:type="dxa"/>
        <w:tblLayout w:type="fixed"/>
        <w:tblLook w:val="0000" w:firstRow="0" w:lastRow="0" w:firstColumn="0" w:lastColumn="0" w:noHBand="0" w:noVBand="0"/>
      </w:tblPr>
      <w:tblGrid>
        <w:gridCol w:w="992"/>
        <w:gridCol w:w="4536"/>
        <w:gridCol w:w="1418"/>
      </w:tblGrid>
      <w:tr>
        <w:trPr>
          <w:cantSplit/>
          <w:tblHeader/>
          <w:ins w:id="1731" w:author="Master Repository Process" w:date="2021-09-25T01:17:00Z"/>
        </w:trPr>
        <w:tc>
          <w:tcPr>
            <w:tcW w:w="992" w:type="dxa"/>
            <w:tcBorders>
              <w:top w:val="single" w:sz="4" w:space="0" w:color="auto"/>
              <w:bottom w:val="single" w:sz="4" w:space="0" w:color="auto"/>
            </w:tcBorders>
          </w:tcPr>
          <w:p>
            <w:pPr>
              <w:pStyle w:val="zytable"/>
              <w:ind w:left="0" w:right="0"/>
              <w:rPr>
                <w:ins w:id="1732" w:author="Master Repository Process" w:date="2021-09-25T01:17:00Z"/>
              </w:rPr>
            </w:pPr>
          </w:p>
        </w:tc>
        <w:tc>
          <w:tcPr>
            <w:tcW w:w="4536" w:type="dxa"/>
            <w:tcBorders>
              <w:top w:val="single" w:sz="4" w:space="0" w:color="auto"/>
              <w:bottom w:val="single" w:sz="4" w:space="0" w:color="auto"/>
            </w:tcBorders>
          </w:tcPr>
          <w:p>
            <w:pPr>
              <w:pStyle w:val="yTable"/>
              <w:rPr>
                <w:ins w:id="1733" w:author="Master Repository Process" w:date="2021-09-25T01:17:00Z"/>
              </w:rPr>
            </w:pPr>
            <w:ins w:id="1734" w:author="Master Repository Process" w:date="2021-09-25T01:17:00Z">
              <w:r>
                <w:rPr>
                  <w:b/>
                  <w:bCs/>
                </w:rPr>
                <w:t xml:space="preserve">Type of service </w:t>
              </w:r>
            </w:ins>
          </w:p>
        </w:tc>
        <w:tc>
          <w:tcPr>
            <w:tcW w:w="1418" w:type="dxa"/>
            <w:tcBorders>
              <w:top w:val="single" w:sz="4" w:space="0" w:color="auto"/>
              <w:bottom w:val="single" w:sz="4" w:space="0" w:color="auto"/>
            </w:tcBorders>
          </w:tcPr>
          <w:p>
            <w:pPr>
              <w:pStyle w:val="yTable"/>
              <w:jc w:val="center"/>
              <w:rPr>
                <w:ins w:id="1735" w:author="Master Repository Process" w:date="2021-09-25T01:17:00Z"/>
                <w:b/>
              </w:rPr>
            </w:pPr>
            <w:ins w:id="1736" w:author="Master Repository Process" w:date="2021-09-25T01:17:00Z">
              <w:r>
                <w:rPr>
                  <w:b/>
                </w:rPr>
                <w:t>Fee</w:t>
              </w:r>
            </w:ins>
          </w:p>
        </w:tc>
      </w:tr>
      <w:tr>
        <w:trPr>
          <w:cantSplit/>
          <w:ins w:id="1737" w:author="Master Repository Process" w:date="2021-09-25T01:17:00Z"/>
        </w:trPr>
        <w:tc>
          <w:tcPr>
            <w:tcW w:w="992" w:type="dxa"/>
            <w:tcBorders>
              <w:top w:val="single" w:sz="4" w:space="0" w:color="auto"/>
            </w:tcBorders>
          </w:tcPr>
          <w:p>
            <w:pPr>
              <w:pStyle w:val="yTable"/>
              <w:rPr>
                <w:ins w:id="1738" w:author="Master Repository Process" w:date="2021-09-25T01:17:00Z"/>
              </w:rPr>
            </w:pPr>
            <w:ins w:id="1739" w:author="Master Repository Process" w:date="2021-09-25T01:17:00Z">
              <w:r>
                <w:t>EXE20</w:t>
              </w:r>
            </w:ins>
          </w:p>
        </w:tc>
        <w:tc>
          <w:tcPr>
            <w:tcW w:w="4536" w:type="dxa"/>
            <w:tcBorders>
              <w:top w:val="single" w:sz="4" w:space="0" w:color="auto"/>
            </w:tcBorders>
          </w:tcPr>
          <w:p>
            <w:pPr>
              <w:pStyle w:val="yTable"/>
              <w:rPr>
                <w:ins w:id="1740" w:author="Master Repository Process" w:date="2021-09-25T01:17:00Z"/>
              </w:rPr>
            </w:pPr>
            <w:ins w:id="1741" w:author="Master Repository Process" w:date="2021-09-25T01:17:00Z">
              <w:r>
                <w:rPr>
                  <w:b/>
                </w:rPr>
                <w:t>Initial Consultation/Assessment</w:t>
              </w:r>
            </w:ins>
          </w:p>
          <w:p>
            <w:pPr>
              <w:pStyle w:val="yTable"/>
              <w:rPr>
                <w:ins w:id="1742" w:author="Master Repository Process" w:date="2021-09-25T01:17:00Z"/>
                <w:lang w:val="en-US"/>
              </w:rPr>
            </w:pPr>
            <w:ins w:id="1743" w:author="Master Repository Process" w:date="2021-09-25T01:17:00Z">
              <w:r>
                <w:rPr>
                  <w:lang w:val="en-US"/>
                </w:rPr>
                <w:t>Insurer approval must be obtained prior to undertaking the service.</w:t>
              </w:r>
            </w:ins>
          </w:p>
          <w:p>
            <w:pPr>
              <w:pStyle w:val="yTable"/>
              <w:numPr>
                <w:ilvl w:val="0"/>
                <w:numId w:val="13"/>
              </w:numPr>
              <w:tabs>
                <w:tab w:val="clear" w:pos="720"/>
                <w:tab w:val="right" w:pos="438"/>
              </w:tabs>
              <w:ind w:left="438" w:hanging="438"/>
              <w:rPr>
                <w:ins w:id="1744" w:author="Master Repository Process" w:date="2021-09-25T01:17:00Z"/>
                <w:szCs w:val="22"/>
              </w:rPr>
            </w:pPr>
            <w:ins w:id="1745" w:author="Master Repository Process" w:date="2021-09-25T01:17:00Z">
              <w:r>
                <w:rPr>
                  <w:szCs w:val="22"/>
                </w:rPr>
                <w:t>Review of current medical and vocational status.</w:t>
              </w:r>
            </w:ins>
          </w:p>
          <w:p>
            <w:pPr>
              <w:pStyle w:val="yTable"/>
              <w:numPr>
                <w:ilvl w:val="0"/>
                <w:numId w:val="13"/>
              </w:numPr>
              <w:tabs>
                <w:tab w:val="clear" w:pos="720"/>
                <w:tab w:val="right" w:pos="438"/>
              </w:tabs>
              <w:ind w:left="438" w:hanging="438"/>
              <w:rPr>
                <w:ins w:id="1746" w:author="Master Repository Process" w:date="2021-09-25T01:17:00Z"/>
                <w:szCs w:val="22"/>
              </w:rPr>
            </w:pPr>
            <w:ins w:id="1747" w:author="Master Repository Process" w:date="2021-09-25T01:17:00Z">
              <w:r>
                <w:rPr>
                  <w:szCs w:val="22"/>
                </w:rPr>
                <w:t>Communication/Liaison with relevant parties.</w:t>
              </w:r>
            </w:ins>
          </w:p>
          <w:p>
            <w:pPr>
              <w:pStyle w:val="yTable"/>
              <w:numPr>
                <w:ilvl w:val="0"/>
                <w:numId w:val="13"/>
              </w:numPr>
              <w:tabs>
                <w:tab w:val="clear" w:pos="720"/>
                <w:tab w:val="right" w:pos="438"/>
              </w:tabs>
              <w:ind w:left="438" w:hanging="438"/>
              <w:rPr>
                <w:ins w:id="1748" w:author="Master Repository Process" w:date="2021-09-25T01:17:00Z"/>
                <w:szCs w:val="22"/>
              </w:rPr>
            </w:pPr>
            <w:ins w:id="1749" w:author="Master Repository Process" w:date="2021-09-25T01:17:00Z">
              <w:r>
                <w:rPr>
                  <w:szCs w:val="22"/>
                </w:rPr>
                <w:t>Physiological Assessment/testing.</w:t>
              </w:r>
            </w:ins>
          </w:p>
          <w:p>
            <w:pPr>
              <w:pStyle w:val="yTable"/>
              <w:numPr>
                <w:ilvl w:val="0"/>
                <w:numId w:val="13"/>
              </w:numPr>
              <w:tabs>
                <w:tab w:val="clear" w:pos="720"/>
                <w:tab w:val="right" w:pos="438"/>
              </w:tabs>
              <w:ind w:left="438" w:hanging="438"/>
              <w:rPr>
                <w:ins w:id="1750" w:author="Master Repository Process" w:date="2021-09-25T01:17:00Z"/>
                <w:szCs w:val="22"/>
              </w:rPr>
            </w:pPr>
            <w:ins w:id="1751" w:author="Master Repository Process" w:date="2021-09-25T01:17:00Z">
              <w:r>
                <w:rPr>
                  <w:szCs w:val="22"/>
                </w:rPr>
                <w:t>Screening questionnaires relating to worker’s level of function.</w:t>
              </w:r>
            </w:ins>
          </w:p>
          <w:p>
            <w:pPr>
              <w:pStyle w:val="yTable"/>
              <w:numPr>
                <w:ilvl w:val="0"/>
                <w:numId w:val="13"/>
              </w:numPr>
              <w:tabs>
                <w:tab w:val="clear" w:pos="720"/>
                <w:tab w:val="right" w:pos="438"/>
              </w:tabs>
              <w:ind w:left="438" w:hanging="438"/>
              <w:rPr>
                <w:ins w:id="1752" w:author="Master Repository Process" w:date="2021-09-25T01:17:00Z"/>
                <w:szCs w:val="22"/>
              </w:rPr>
            </w:pPr>
            <w:ins w:id="1753" w:author="Master Repository Process" w:date="2021-09-25T01:17:00Z">
              <w:r>
                <w:rPr>
                  <w:szCs w:val="22"/>
                </w:rPr>
                <w:t>Program design based on above.</w:t>
              </w:r>
            </w:ins>
          </w:p>
          <w:p>
            <w:pPr>
              <w:pStyle w:val="yTable"/>
              <w:numPr>
                <w:ilvl w:val="0"/>
                <w:numId w:val="13"/>
              </w:numPr>
              <w:tabs>
                <w:tab w:val="clear" w:pos="720"/>
                <w:tab w:val="right" w:pos="438"/>
              </w:tabs>
              <w:ind w:left="438" w:hanging="438"/>
              <w:rPr>
                <w:ins w:id="1754" w:author="Master Repository Process" w:date="2021-09-25T01:17:00Z"/>
                <w:i/>
                <w:lang w:val="en-US"/>
              </w:rPr>
            </w:pPr>
            <w:ins w:id="1755" w:author="Master Repository Process" w:date="2021-09-25T01:17:00Z">
              <w:r>
                <w:rPr>
                  <w:szCs w:val="22"/>
                </w:rPr>
                <w:t>Exercise facility/equipment coordination (pool or gym based).</w:t>
              </w:r>
            </w:ins>
          </w:p>
        </w:tc>
        <w:tc>
          <w:tcPr>
            <w:tcW w:w="1418" w:type="dxa"/>
            <w:tcBorders>
              <w:top w:val="single" w:sz="4" w:space="0" w:color="auto"/>
            </w:tcBorders>
          </w:tcPr>
          <w:p>
            <w:pPr>
              <w:spacing w:before="60"/>
              <w:jc w:val="center"/>
              <w:rPr>
                <w:ins w:id="1756" w:author="Master Repository Process" w:date="2021-09-25T01:17:00Z"/>
                <w:sz w:val="22"/>
                <w:szCs w:val="22"/>
              </w:rPr>
            </w:pPr>
          </w:p>
          <w:p>
            <w:pPr>
              <w:spacing w:before="60"/>
              <w:jc w:val="center"/>
              <w:rPr>
                <w:ins w:id="1757" w:author="Master Repository Process" w:date="2021-09-25T01:17:00Z"/>
                <w:sz w:val="22"/>
                <w:szCs w:val="22"/>
              </w:rPr>
            </w:pPr>
            <w:ins w:id="1758" w:author="Master Repository Process" w:date="2021-09-25T01:17:00Z">
              <w:r>
                <w:rPr>
                  <w:sz w:val="22"/>
                  <w:szCs w:val="22"/>
                </w:rPr>
                <w:t>$148.30</w:t>
              </w:r>
              <w:r>
                <w:rPr>
                  <w:sz w:val="22"/>
                  <w:szCs w:val="22"/>
                </w:rPr>
                <w:br/>
                <w:t>per hour to a maximum of 2 hours**</w:t>
              </w:r>
            </w:ins>
          </w:p>
        </w:tc>
      </w:tr>
      <w:tr>
        <w:trPr>
          <w:cantSplit/>
          <w:ins w:id="1759" w:author="Master Repository Process" w:date="2021-09-25T01:17:00Z"/>
        </w:trPr>
        <w:tc>
          <w:tcPr>
            <w:tcW w:w="992" w:type="dxa"/>
            <w:tcBorders>
              <w:bottom w:val="single" w:sz="4" w:space="0" w:color="auto"/>
            </w:tcBorders>
          </w:tcPr>
          <w:p>
            <w:pPr>
              <w:pStyle w:val="zytable"/>
              <w:ind w:left="0" w:right="0"/>
              <w:rPr>
                <w:ins w:id="1760" w:author="Master Repository Process" w:date="2021-09-25T01:17:00Z"/>
              </w:rPr>
            </w:pPr>
          </w:p>
        </w:tc>
        <w:tc>
          <w:tcPr>
            <w:tcW w:w="4536" w:type="dxa"/>
            <w:tcBorders>
              <w:bottom w:val="single" w:sz="4" w:space="0" w:color="auto"/>
            </w:tcBorders>
          </w:tcPr>
          <w:p>
            <w:pPr>
              <w:pStyle w:val="yTable"/>
              <w:rPr>
                <w:ins w:id="1761" w:author="Master Repository Process" w:date="2021-09-25T01:17:00Z"/>
              </w:rPr>
            </w:pPr>
            <w:ins w:id="1762" w:author="Master Repository Process" w:date="2021-09-25T01:17:00Z">
              <w:r>
                <w:t>Provider to patient ratio must be 1:1 for the duration of the consultation.</w:t>
              </w:r>
            </w:ins>
          </w:p>
        </w:tc>
        <w:tc>
          <w:tcPr>
            <w:tcW w:w="1418" w:type="dxa"/>
            <w:tcBorders>
              <w:bottom w:val="single" w:sz="4" w:space="0" w:color="auto"/>
            </w:tcBorders>
          </w:tcPr>
          <w:p>
            <w:pPr>
              <w:pStyle w:val="yTable"/>
              <w:jc w:val="center"/>
              <w:rPr>
                <w:ins w:id="1763" w:author="Master Repository Process" w:date="2021-09-25T01:17:00Z"/>
              </w:rPr>
            </w:pPr>
          </w:p>
        </w:tc>
      </w:tr>
      <w:tr>
        <w:trPr>
          <w:cantSplit/>
          <w:ins w:id="1764" w:author="Master Repository Process" w:date="2021-09-25T01:17:00Z"/>
        </w:trPr>
        <w:tc>
          <w:tcPr>
            <w:tcW w:w="992" w:type="dxa"/>
            <w:tcBorders>
              <w:top w:val="single" w:sz="4" w:space="0" w:color="auto"/>
              <w:bottom w:val="single" w:sz="4" w:space="0" w:color="auto"/>
            </w:tcBorders>
          </w:tcPr>
          <w:p>
            <w:pPr>
              <w:pStyle w:val="yTable"/>
              <w:rPr>
                <w:ins w:id="1765" w:author="Master Repository Process" w:date="2021-09-25T01:17:00Z"/>
              </w:rPr>
            </w:pPr>
            <w:ins w:id="1766" w:author="Master Repository Process" w:date="2021-09-25T01:17:00Z">
              <w:r>
                <w:t>EXE21</w:t>
              </w:r>
            </w:ins>
          </w:p>
        </w:tc>
        <w:tc>
          <w:tcPr>
            <w:tcW w:w="4536" w:type="dxa"/>
            <w:tcBorders>
              <w:top w:val="single" w:sz="4" w:space="0" w:color="auto"/>
              <w:bottom w:val="single" w:sz="4" w:space="0" w:color="auto"/>
            </w:tcBorders>
          </w:tcPr>
          <w:p>
            <w:pPr>
              <w:pStyle w:val="yTable"/>
              <w:rPr>
                <w:ins w:id="1767" w:author="Master Repository Process" w:date="2021-09-25T01:17:00Z"/>
                <w:szCs w:val="22"/>
              </w:rPr>
            </w:pPr>
            <w:ins w:id="1768" w:author="Master Repository Process" w:date="2021-09-25T01:17:00Z">
              <w:r>
                <w:rPr>
                  <w:szCs w:val="22"/>
                </w:rPr>
                <w:t>Subsequent Exercise Consultation/Assessment</w:t>
              </w:r>
            </w:ins>
          </w:p>
          <w:p>
            <w:pPr>
              <w:pStyle w:val="yTable"/>
              <w:rPr>
                <w:ins w:id="1769" w:author="Master Repository Process" w:date="2021-09-25T01:17:00Z"/>
                <w:szCs w:val="22"/>
              </w:rPr>
            </w:pPr>
            <w:ins w:id="1770" w:author="Master Repository Process" w:date="2021-09-25T01:17:00Z">
              <w:r>
                <w:rPr>
                  <w:szCs w:val="22"/>
                </w:rPr>
                <w:t xml:space="preserve">Includes — </w:t>
              </w:r>
            </w:ins>
          </w:p>
          <w:p>
            <w:pPr>
              <w:pStyle w:val="yTable"/>
              <w:numPr>
                <w:ilvl w:val="0"/>
                <w:numId w:val="13"/>
              </w:numPr>
              <w:tabs>
                <w:tab w:val="clear" w:pos="720"/>
                <w:tab w:val="right" w:pos="438"/>
              </w:tabs>
              <w:ind w:left="438" w:hanging="438"/>
              <w:rPr>
                <w:ins w:id="1771" w:author="Master Repository Process" w:date="2021-09-25T01:17:00Z"/>
                <w:szCs w:val="22"/>
              </w:rPr>
            </w:pPr>
            <w:ins w:id="1772" w:author="Master Repository Process" w:date="2021-09-25T01:17:00Z">
              <w:r>
                <w:rPr>
                  <w:szCs w:val="22"/>
                </w:rPr>
                <w:t>program implementation — prescription and provision of exercises (land or pool based);</w:t>
              </w:r>
            </w:ins>
          </w:p>
          <w:p>
            <w:pPr>
              <w:pStyle w:val="yTable"/>
              <w:numPr>
                <w:ilvl w:val="0"/>
                <w:numId w:val="13"/>
              </w:numPr>
              <w:tabs>
                <w:tab w:val="clear" w:pos="720"/>
                <w:tab w:val="right" w:pos="438"/>
              </w:tabs>
              <w:ind w:left="438" w:hanging="438"/>
              <w:rPr>
                <w:ins w:id="1773" w:author="Master Repository Process" w:date="2021-09-25T01:17:00Z"/>
                <w:szCs w:val="22"/>
              </w:rPr>
            </w:pPr>
            <w:ins w:id="1774" w:author="Master Repository Process" w:date="2021-09-25T01:17:00Z">
              <w:r>
                <w:rPr>
                  <w:szCs w:val="22"/>
                </w:rPr>
                <w:t>program monitoring;</w:t>
              </w:r>
            </w:ins>
          </w:p>
          <w:p>
            <w:pPr>
              <w:pStyle w:val="yTable"/>
              <w:numPr>
                <w:ilvl w:val="0"/>
                <w:numId w:val="13"/>
              </w:numPr>
              <w:tabs>
                <w:tab w:val="clear" w:pos="720"/>
                <w:tab w:val="right" w:pos="438"/>
              </w:tabs>
              <w:ind w:left="438" w:hanging="438"/>
              <w:rPr>
                <w:ins w:id="1775" w:author="Master Repository Process" w:date="2021-09-25T01:17:00Z"/>
                <w:szCs w:val="22"/>
              </w:rPr>
            </w:pPr>
            <w:ins w:id="1776" w:author="Master Repository Process" w:date="2021-09-25T01:17:00Z">
              <w:r>
                <w:rPr>
                  <w:szCs w:val="22"/>
                </w:rPr>
                <w:t>post program screening questionnaire relating to worker’s level of function;</w:t>
              </w:r>
            </w:ins>
          </w:p>
          <w:p>
            <w:pPr>
              <w:pStyle w:val="yTable"/>
              <w:numPr>
                <w:ilvl w:val="0"/>
                <w:numId w:val="13"/>
              </w:numPr>
              <w:tabs>
                <w:tab w:val="clear" w:pos="720"/>
                <w:tab w:val="right" w:pos="438"/>
              </w:tabs>
              <w:ind w:left="438" w:hanging="438"/>
              <w:rPr>
                <w:ins w:id="1777" w:author="Master Repository Process" w:date="2021-09-25T01:17:00Z"/>
                <w:szCs w:val="22"/>
              </w:rPr>
            </w:pPr>
            <w:ins w:id="1778" w:author="Master Repository Process" w:date="2021-09-25T01:17:00Z">
              <w:r>
                <w:rPr>
                  <w:szCs w:val="22"/>
                </w:rPr>
                <w:t>psychosocial reassessment;</w:t>
              </w:r>
            </w:ins>
          </w:p>
          <w:p>
            <w:pPr>
              <w:pStyle w:val="yTable"/>
              <w:numPr>
                <w:ilvl w:val="0"/>
                <w:numId w:val="13"/>
              </w:numPr>
              <w:tabs>
                <w:tab w:val="clear" w:pos="720"/>
                <w:tab w:val="right" w:pos="438"/>
              </w:tabs>
              <w:ind w:left="438" w:hanging="438"/>
              <w:rPr>
                <w:ins w:id="1779" w:author="Master Repository Process" w:date="2021-09-25T01:17:00Z"/>
                <w:szCs w:val="22"/>
              </w:rPr>
            </w:pPr>
            <w:ins w:id="1780" w:author="Master Repository Process" w:date="2021-09-25T01:17:00Z">
              <w:r>
                <w:rPr>
                  <w:szCs w:val="22"/>
                </w:rPr>
                <w:t>communication/liaison with relevant parties.</w:t>
              </w:r>
            </w:ins>
          </w:p>
        </w:tc>
        <w:tc>
          <w:tcPr>
            <w:tcW w:w="1418" w:type="dxa"/>
            <w:tcBorders>
              <w:top w:val="single" w:sz="4" w:space="0" w:color="auto"/>
              <w:bottom w:val="single" w:sz="4" w:space="0" w:color="auto"/>
            </w:tcBorders>
          </w:tcPr>
          <w:p>
            <w:pPr>
              <w:pStyle w:val="yTable"/>
              <w:jc w:val="center"/>
              <w:rPr>
                <w:ins w:id="1781" w:author="Master Repository Process" w:date="2021-09-25T01:17:00Z"/>
                <w:szCs w:val="22"/>
              </w:rPr>
            </w:pPr>
            <w:ins w:id="1782" w:author="Master Repository Process" w:date="2021-09-25T01:17:00Z">
              <w:r>
                <w:rPr>
                  <w:szCs w:val="22"/>
                </w:rPr>
                <w:br/>
              </w:r>
            </w:ins>
          </w:p>
          <w:p>
            <w:pPr>
              <w:pStyle w:val="yTable"/>
              <w:jc w:val="center"/>
              <w:rPr>
                <w:ins w:id="1783" w:author="Master Repository Process" w:date="2021-09-25T01:17:00Z"/>
                <w:sz w:val="16"/>
              </w:rPr>
            </w:pPr>
            <w:ins w:id="1784" w:author="Master Repository Process" w:date="2021-09-25T01:17:00Z">
              <w:r>
                <w:rPr>
                  <w:szCs w:val="22"/>
                </w:rPr>
                <w:t>$148.30</w:t>
              </w:r>
              <w:r>
                <w:rPr>
                  <w:szCs w:val="22"/>
                </w:rPr>
                <w:br/>
                <w:t>per hour to a maximum of one hour**</w:t>
              </w:r>
            </w:ins>
          </w:p>
        </w:tc>
      </w:tr>
      <w:tr>
        <w:trPr>
          <w:cantSplit/>
          <w:ins w:id="1785" w:author="Master Repository Process" w:date="2021-09-25T01:17:00Z"/>
        </w:trPr>
        <w:tc>
          <w:tcPr>
            <w:tcW w:w="992" w:type="dxa"/>
            <w:tcBorders>
              <w:top w:val="single" w:sz="4" w:space="0" w:color="auto"/>
              <w:bottom w:val="single" w:sz="4" w:space="0" w:color="auto"/>
            </w:tcBorders>
          </w:tcPr>
          <w:p>
            <w:pPr>
              <w:pStyle w:val="yTable"/>
              <w:rPr>
                <w:ins w:id="1786" w:author="Master Repository Process" w:date="2021-09-25T01:17:00Z"/>
              </w:rPr>
            </w:pPr>
            <w:ins w:id="1787" w:author="Master Repository Process" w:date="2021-09-25T01:17:00Z">
              <w:r>
                <w:t>EXE02</w:t>
              </w:r>
            </w:ins>
          </w:p>
        </w:tc>
        <w:tc>
          <w:tcPr>
            <w:tcW w:w="4536" w:type="dxa"/>
            <w:tcBorders>
              <w:top w:val="single" w:sz="4" w:space="0" w:color="auto"/>
              <w:bottom w:val="single" w:sz="4" w:space="0" w:color="auto"/>
            </w:tcBorders>
          </w:tcPr>
          <w:p>
            <w:pPr>
              <w:pStyle w:val="yTable"/>
              <w:rPr>
                <w:ins w:id="1788" w:author="Master Repository Process" w:date="2021-09-25T01:17:00Z"/>
              </w:rPr>
            </w:pPr>
            <w:ins w:id="1789" w:author="Master Repository Process" w:date="2021-09-25T01:17:00Z">
              <w:r>
                <w:rPr>
                  <w:b/>
                  <w:bCs/>
                </w:rPr>
                <w:t>Initial report</w:t>
              </w:r>
            </w:ins>
          </w:p>
          <w:p>
            <w:pPr>
              <w:pStyle w:val="yTable"/>
              <w:rPr>
                <w:ins w:id="1790" w:author="Master Repository Process" w:date="2021-09-25T01:17:00Z"/>
              </w:rPr>
            </w:pPr>
            <w:ins w:id="1791" w:author="Master Repository Process" w:date="2021-09-25T01:17:00Z">
              <w:r>
                <w:t xml:space="preserve">Includes — </w:t>
              </w:r>
            </w:ins>
          </w:p>
          <w:p>
            <w:pPr>
              <w:pStyle w:val="yTable"/>
              <w:numPr>
                <w:ilvl w:val="0"/>
                <w:numId w:val="13"/>
              </w:numPr>
              <w:tabs>
                <w:tab w:val="clear" w:pos="720"/>
                <w:tab w:val="right" w:pos="438"/>
              </w:tabs>
              <w:ind w:left="438" w:hanging="438"/>
              <w:rPr>
                <w:ins w:id="1792" w:author="Master Repository Process" w:date="2021-09-25T01:17:00Z"/>
                <w:szCs w:val="22"/>
              </w:rPr>
            </w:pPr>
            <w:ins w:id="1793" w:author="Master Repository Process" w:date="2021-09-25T01:17:00Z">
              <w:r>
                <w:rPr>
                  <w:szCs w:val="22"/>
                </w:rPr>
                <w:t>initial assessment report outlining results (self</w:t>
              </w:r>
              <w:r>
                <w:rPr>
                  <w:szCs w:val="22"/>
                </w:rPr>
                <w:noBreakHyphen/>
                <w:t>reported and objective), recommendations and exercise rehabilitation plan;</w:t>
              </w:r>
            </w:ins>
          </w:p>
          <w:p>
            <w:pPr>
              <w:pStyle w:val="yTable"/>
              <w:numPr>
                <w:ilvl w:val="0"/>
                <w:numId w:val="13"/>
              </w:numPr>
              <w:tabs>
                <w:tab w:val="clear" w:pos="720"/>
                <w:tab w:val="right" w:pos="438"/>
              </w:tabs>
              <w:ind w:left="438" w:hanging="438"/>
              <w:rPr>
                <w:ins w:id="1794" w:author="Master Repository Process" w:date="2021-09-25T01:17:00Z"/>
                <w:szCs w:val="22"/>
              </w:rPr>
            </w:pPr>
            <w:ins w:id="1795" w:author="Master Repository Process" w:date="2021-09-25T01:17:00Z">
              <w:r>
                <w:rPr>
                  <w:szCs w:val="22"/>
                </w:rPr>
                <w:t>current status as per medical certification and proposed outcome status;</w:t>
              </w:r>
            </w:ins>
          </w:p>
          <w:p>
            <w:pPr>
              <w:pStyle w:val="yTable"/>
              <w:numPr>
                <w:ilvl w:val="0"/>
                <w:numId w:val="13"/>
              </w:numPr>
              <w:tabs>
                <w:tab w:val="clear" w:pos="720"/>
                <w:tab w:val="right" w:pos="438"/>
              </w:tabs>
              <w:ind w:left="438" w:hanging="438"/>
              <w:rPr>
                <w:ins w:id="1796" w:author="Master Repository Process" w:date="2021-09-25T01:17:00Z"/>
              </w:rPr>
            </w:pPr>
            <w:ins w:id="1797" w:author="Master Repository Process" w:date="2021-09-25T01:17:00Z">
              <w:r>
                <w:rPr>
                  <w:szCs w:val="22"/>
                </w:rPr>
                <w:t>detailed cost plan outlining proposed outcome, services required and proposed costs for insurer approval.</w:t>
              </w:r>
            </w:ins>
          </w:p>
        </w:tc>
        <w:tc>
          <w:tcPr>
            <w:tcW w:w="1418" w:type="dxa"/>
            <w:tcBorders>
              <w:top w:val="single" w:sz="4" w:space="0" w:color="auto"/>
              <w:bottom w:val="single" w:sz="4" w:space="0" w:color="auto"/>
            </w:tcBorders>
          </w:tcPr>
          <w:p>
            <w:pPr>
              <w:pStyle w:val="yTable"/>
              <w:jc w:val="center"/>
              <w:rPr>
                <w:ins w:id="1798" w:author="Master Repository Process" w:date="2021-09-25T01:17:00Z"/>
                <w:szCs w:val="22"/>
              </w:rPr>
            </w:pPr>
          </w:p>
          <w:p>
            <w:pPr>
              <w:pStyle w:val="yTable"/>
              <w:jc w:val="center"/>
              <w:rPr>
                <w:ins w:id="1799" w:author="Master Repository Process" w:date="2021-09-25T01:17:00Z"/>
              </w:rPr>
            </w:pPr>
            <w:ins w:id="1800" w:author="Master Repository Process" w:date="2021-09-25T01:17:00Z">
              <w:r>
                <w:rPr>
                  <w:szCs w:val="22"/>
                </w:rPr>
                <w:t>$148.30</w:t>
              </w:r>
              <w:r>
                <w:rPr>
                  <w:szCs w:val="22"/>
                </w:rPr>
                <w:br/>
                <w:t>per hour to a maximum of one hour**</w:t>
              </w:r>
            </w:ins>
          </w:p>
        </w:tc>
      </w:tr>
      <w:tr>
        <w:trPr>
          <w:cantSplit/>
          <w:ins w:id="1801" w:author="Master Repository Process" w:date="2021-09-25T01:17:00Z"/>
        </w:trPr>
        <w:tc>
          <w:tcPr>
            <w:tcW w:w="992" w:type="dxa"/>
            <w:tcBorders>
              <w:top w:val="single" w:sz="4" w:space="0" w:color="auto"/>
              <w:bottom w:val="single" w:sz="4" w:space="0" w:color="auto"/>
            </w:tcBorders>
          </w:tcPr>
          <w:p>
            <w:pPr>
              <w:pStyle w:val="yTable"/>
              <w:rPr>
                <w:ins w:id="1802" w:author="Master Repository Process" w:date="2021-09-25T01:17:00Z"/>
              </w:rPr>
            </w:pPr>
            <w:ins w:id="1803" w:author="Master Repository Process" w:date="2021-09-25T01:17:00Z">
              <w:r>
                <w:t>EXE03</w:t>
              </w:r>
            </w:ins>
          </w:p>
        </w:tc>
        <w:tc>
          <w:tcPr>
            <w:tcW w:w="4536" w:type="dxa"/>
            <w:tcBorders>
              <w:top w:val="single" w:sz="4" w:space="0" w:color="auto"/>
              <w:bottom w:val="single" w:sz="4" w:space="0" w:color="auto"/>
            </w:tcBorders>
          </w:tcPr>
          <w:p>
            <w:pPr>
              <w:pStyle w:val="yTable"/>
              <w:rPr>
                <w:ins w:id="1804" w:author="Master Repository Process" w:date="2021-09-25T01:17:00Z"/>
              </w:rPr>
            </w:pPr>
            <w:ins w:id="1805" w:author="Master Repository Process" w:date="2021-09-25T01:17:00Z">
              <w:r>
                <w:rPr>
                  <w:b/>
                  <w:bCs/>
                </w:rPr>
                <w:t>Subsequent reports</w:t>
              </w:r>
            </w:ins>
          </w:p>
          <w:p>
            <w:pPr>
              <w:pStyle w:val="yTable"/>
              <w:rPr>
                <w:ins w:id="1806" w:author="Master Repository Process" w:date="2021-09-25T01:17:00Z"/>
              </w:rPr>
            </w:pPr>
            <w:ins w:id="1807" w:author="Master Repository Process" w:date="2021-09-25T01:17:00Z">
              <w:r>
                <w:rPr>
                  <w:lang w:val="en-US"/>
                </w:rPr>
                <w:t>Progress report to be provided at the request of the referrer.</w:t>
              </w:r>
            </w:ins>
          </w:p>
        </w:tc>
        <w:tc>
          <w:tcPr>
            <w:tcW w:w="1418" w:type="dxa"/>
            <w:tcBorders>
              <w:top w:val="single" w:sz="4" w:space="0" w:color="auto"/>
              <w:bottom w:val="single" w:sz="4" w:space="0" w:color="auto"/>
            </w:tcBorders>
          </w:tcPr>
          <w:p>
            <w:pPr>
              <w:pStyle w:val="yTable"/>
              <w:jc w:val="center"/>
              <w:rPr>
                <w:ins w:id="1808" w:author="Master Repository Process" w:date="2021-09-25T01:17:00Z"/>
                <w:szCs w:val="22"/>
              </w:rPr>
            </w:pPr>
          </w:p>
          <w:p>
            <w:pPr>
              <w:pStyle w:val="yTable"/>
              <w:jc w:val="center"/>
              <w:rPr>
                <w:ins w:id="1809" w:author="Master Repository Process" w:date="2021-09-25T01:17:00Z"/>
              </w:rPr>
            </w:pPr>
            <w:ins w:id="1810" w:author="Master Repository Process" w:date="2021-09-25T01:17:00Z">
              <w:r>
                <w:rPr>
                  <w:szCs w:val="22"/>
                </w:rPr>
                <w:t>$148.30</w:t>
              </w:r>
              <w:r>
                <w:rPr>
                  <w:szCs w:val="22"/>
                </w:rPr>
                <w:br/>
                <w:t>per hour to a maximum of 30 minutes**</w:t>
              </w:r>
            </w:ins>
          </w:p>
        </w:tc>
      </w:tr>
      <w:tr>
        <w:trPr>
          <w:cantSplit/>
          <w:ins w:id="1811" w:author="Master Repository Process" w:date="2021-09-25T01:17:00Z"/>
        </w:trPr>
        <w:tc>
          <w:tcPr>
            <w:tcW w:w="992" w:type="dxa"/>
            <w:tcBorders>
              <w:top w:val="single" w:sz="4" w:space="0" w:color="auto"/>
              <w:bottom w:val="single" w:sz="4" w:space="0" w:color="auto"/>
            </w:tcBorders>
          </w:tcPr>
          <w:p>
            <w:pPr>
              <w:pStyle w:val="yTable"/>
              <w:rPr>
                <w:ins w:id="1812" w:author="Master Repository Process" w:date="2021-09-25T01:17:00Z"/>
              </w:rPr>
            </w:pPr>
            <w:ins w:id="1813" w:author="Master Repository Process" w:date="2021-09-25T01:17:00Z">
              <w:r>
                <w:t>EXE04</w:t>
              </w:r>
            </w:ins>
          </w:p>
        </w:tc>
        <w:tc>
          <w:tcPr>
            <w:tcW w:w="4536" w:type="dxa"/>
            <w:tcBorders>
              <w:top w:val="single" w:sz="4" w:space="0" w:color="auto"/>
              <w:bottom w:val="single" w:sz="4" w:space="0" w:color="auto"/>
            </w:tcBorders>
          </w:tcPr>
          <w:p>
            <w:pPr>
              <w:pStyle w:val="yTable"/>
              <w:rPr>
                <w:ins w:id="1814" w:author="Master Repository Process" w:date="2021-09-25T01:17:00Z"/>
              </w:rPr>
            </w:pPr>
            <w:ins w:id="1815" w:author="Master Repository Process" w:date="2021-09-25T01:17:00Z">
              <w:r>
                <w:rPr>
                  <w:b/>
                  <w:bCs/>
                  <w:szCs w:val="22"/>
                </w:rPr>
                <w:t>Final report</w:t>
              </w:r>
            </w:ins>
          </w:p>
          <w:p>
            <w:pPr>
              <w:pStyle w:val="yTable"/>
              <w:rPr>
                <w:ins w:id="1816" w:author="Master Repository Process" w:date="2021-09-25T01:17:00Z"/>
              </w:rPr>
            </w:pPr>
            <w:ins w:id="1817" w:author="Master Repository Process" w:date="2021-09-25T01:17:00Z">
              <w:r>
                <w:t xml:space="preserve">Comprehensive report to be provided at the end of the service delivery detailing — </w:t>
              </w:r>
            </w:ins>
          </w:p>
          <w:p>
            <w:pPr>
              <w:pStyle w:val="yTable"/>
              <w:numPr>
                <w:ilvl w:val="0"/>
                <w:numId w:val="13"/>
              </w:numPr>
              <w:tabs>
                <w:tab w:val="clear" w:pos="720"/>
                <w:tab w:val="right" w:pos="438"/>
              </w:tabs>
              <w:ind w:left="438" w:hanging="438"/>
              <w:rPr>
                <w:ins w:id="1818" w:author="Master Repository Process" w:date="2021-09-25T01:17:00Z"/>
                <w:szCs w:val="22"/>
              </w:rPr>
            </w:pPr>
            <w:ins w:id="1819" w:author="Master Repository Process" w:date="2021-09-25T01:17:00Z">
              <w:r>
                <w:rPr>
                  <w:szCs w:val="22"/>
                </w:rPr>
                <w:t>physiological testing results pre and post program;</w:t>
              </w:r>
            </w:ins>
          </w:p>
          <w:p>
            <w:pPr>
              <w:pStyle w:val="yTable"/>
              <w:numPr>
                <w:ilvl w:val="0"/>
                <w:numId w:val="13"/>
              </w:numPr>
              <w:tabs>
                <w:tab w:val="clear" w:pos="720"/>
                <w:tab w:val="right" w:pos="438"/>
              </w:tabs>
              <w:ind w:left="438" w:hanging="438"/>
              <w:rPr>
                <w:ins w:id="1820" w:author="Master Repository Process" w:date="2021-09-25T01:17:00Z"/>
              </w:rPr>
            </w:pPr>
            <w:ins w:id="1821" w:author="Master Repository Process" w:date="2021-09-25T01:17:00Z">
              <w:r>
                <w:rPr>
                  <w:szCs w:val="22"/>
                </w:rPr>
                <w:t>worker attendance</w:t>
              </w:r>
              <w:r>
                <w:rPr>
                  <w:lang w:val="en-US"/>
                </w:rPr>
                <w:t>/program compliance.</w:t>
              </w:r>
            </w:ins>
          </w:p>
        </w:tc>
        <w:tc>
          <w:tcPr>
            <w:tcW w:w="1418" w:type="dxa"/>
            <w:tcBorders>
              <w:top w:val="single" w:sz="4" w:space="0" w:color="auto"/>
              <w:bottom w:val="single" w:sz="4" w:space="0" w:color="auto"/>
            </w:tcBorders>
          </w:tcPr>
          <w:p>
            <w:pPr>
              <w:pStyle w:val="yTable"/>
              <w:jc w:val="center"/>
              <w:rPr>
                <w:ins w:id="1822" w:author="Master Repository Process" w:date="2021-09-25T01:17:00Z"/>
                <w:szCs w:val="22"/>
              </w:rPr>
            </w:pPr>
          </w:p>
          <w:p>
            <w:pPr>
              <w:pStyle w:val="yTable"/>
              <w:jc w:val="center"/>
              <w:rPr>
                <w:ins w:id="1823" w:author="Master Repository Process" w:date="2021-09-25T01:17:00Z"/>
              </w:rPr>
            </w:pPr>
            <w:ins w:id="1824" w:author="Master Repository Process" w:date="2021-09-25T01:17:00Z">
              <w:r>
                <w:rPr>
                  <w:szCs w:val="22"/>
                </w:rPr>
                <w:t>$148.30</w:t>
              </w:r>
              <w:r>
                <w:rPr>
                  <w:szCs w:val="22"/>
                </w:rPr>
                <w:br/>
                <w:t>per hour to a maximum of 30 minutes**</w:t>
              </w:r>
            </w:ins>
          </w:p>
        </w:tc>
      </w:tr>
      <w:tr>
        <w:trPr>
          <w:cantSplit/>
          <w:ins w:id="1825" w:author="Master Repository Process" w:date="2021-09-25T01:17:00Z"/>
        </w:trPr>
        <w:tc>
          <w:tcPr>
            <w:tcW w:w="992" w:type="dxa"/>
            <w:tcBorders>
              <w:top w:val="single" w:sz="4" w:space="0" w:color="auto"/>
              <w:bottom w:val="single" w:sz="4" w:space="0" w:color="auto"/>
            </w:tcBorders>
          </w:tcPr>
          <w:p>
            <w:pPr>
              <w:pStyle w:val="yTable"/>
              <w:rPr>
                <w:ins w:id="1826" w:author="Master Repository Process" w:date="2021-09-25T01:17:00Z"/>
              </w:rPr>
            </w:pPr>
            <w:ins w:id="1827" w:author="Master Repository Process" w:date="2021-09-25T01:17:00Z">
              <w:r>
                <w:t>EXE05</w:t>
              </w:r>
            </w:ins>
          </w:p>
        </w:tc>
        <w:tc>
          <w:tcPr>
            <w:tcW w:w="4536" w:type="dxa"/>
            <w:tcBorders>
              <w:top w:val="single" w:sz="4" w:space="0" w:color="auto"/>
              <w:bottom w:val="single" w:sz="4" w:space="0" w:color="auto"/>
            </w:tcBorders>
          </w:tcPr>
          <w:p>
            <w:pPr>
              <w:pStyle w:val="yTable"/>
              <w:rPr>
                <w:ins w:id="1828" w:author="Master Repository Process" w:date="2021-09-25T01:17:00Z"/>
              </w:rPr>
            </w:pPr>
            <w:ins w:id="1829" w:author="Master Repository Process" w:date="2021-09-25T01:17:00Z">
              <w:r>
                <w:rPr>
                  <w:b/>
                  <w:bCs/>
                </w:rPr>
                <w:t>Gym membership/Entry fees</w:t>
              </w:r>
            </w:ins>
          </w:p>
          <w:p>
            <w:pPr>
              <w:pStyle w:val="yTable"/>
              <w:rPr>
                <w:ins w:id="1830" w:author="Master Repository Process" w:date="2021-09-25T01:17:00Z"/>
                <w:lang w:val="en-US"/>
              </w:rPr>
            </w:pPr>
            <w:ins w:id="1831" w:author="Master Repository Process" w:date="2021-09-25T01:17:00Z">
              <w:r>
                <w:t xml:space="preserve">Includes </w:t>
              </w:r>
              <w:r>
                <w:rPr>
                  <w:lang w:val="en-US"/>
                </w:rPr>
                <w:t>direct cost of membership (pool or gym).</w:t>
              </w:r>
            </w:ins>
          </w:p>
          <w:p>
            <w:pPr>
              <w:pStyle w:val="yTable"/>
              <w:rPr>
                <w:ins w:id="1832" w:author="Master Repository Process" w:date="2021-09-25T01:17:00Z"/>
              </w:rPr>
            </w:pPr>
            <w:ins w:id="1833" w:author="Master Repository Process" w:date="2021-09-25T01:17:00Z">
              <w:r>
                <w:rPr>
                  <w:lang w:val="en-US"/>
                </w:rPr>
                <w:t>Prior approval from insurer required.</w:t>
              </w:r>
            </w:ins>
          </w:p>
        </w:tc>
        <w:tc>
          <w:tcPr>
            <w:tcW w:w="1418" w:type="dxa"/>
            <w:tcBorders>
              <w:top w:val="single" w:sz="4" w:space="0" w:color="auto"/>
              <w:bottom w:val="single" w:sz="4" w:space="0" w:color="auto"/>
            </w:tcBorders>
          </w:tcPr>
          <w:p>
            <w:pPr>
              <w:pStyle w:val="yTable"/>
              <w:jc w:val="center"/>
              <w:rPr>
                <w:ins w:id="1834" w:author="Master Repository Process" w:date="2021-09-25T01:17:00Z"/>
              </w:rPr>
            </w:pPr>
          </w:p>
          <w:p>
            <w:pPr>
              <w:pStyle w:val="yTable"/>
              <w:rPr>
                <w:ins w:id="1835" w:author="Master Repository Process" w:date="2021-09-25T01:17:00Z"/>
              </w:rPr>
            </w:pPr>
            <w:ins w:id="1836" w:author="Master Repository Process" w:date="2021-09-25T01:17:00Z">
              <w:r>
                <w:t>Market rates</w:t>
              </w:r>
            </w:ins>
          </w:p>
        </w:tc>
      </w:tr>
      <w:tr>
        <w:trPr>
          <w:cantSplit/>
          <w:ins w:id="1837" w:author="Master Repository Process" w:date="2021-09-25T01:17:00Z"/>
        </w:trPr>
        <w:tc>
          <w:tcPr>
            <w:tcW w:w="992" w:type="dxa"/>
            <w:tcBorders>
              <w:top w:val="single" w:sz="4" w:space="0" w:color="auto"/>
              <w:bottom w:val="single" w:sz="4" w:space="0" w:color="auto"/>
            </w:tcBorders>
          </w:tcPr>
          <w:p>
            <w:pPr>
              <w:pStyle w:val="yTable"/>
              <w:rPr>
                <w:ins w:id="1838" w:author="Master Repository Process" w:date="2021-09-25T01:17:00Z"/>
              </w:rPr>
            </w:pPr>
            <w:ins w:id="1839" w:author="Master Repository Process" w:date="2021-09-25T01:17:00Z">
              <w:r>
                <w:rPr>
                  <w:szCs w:val="22"/>
                </w:rPr>
                <w:t>EXE06</w:t>
              </w:r>
            </w:ins>
          </w:p>
        </w:tc>
        <w:tc>
          <w:tcPr>
            <w:tcW w:w="4536" w:type="dxa"/>
            <w:tcBorders>
              <w:top w:val="single" w:sz="4" w:space="0" w:color="auto"/>
              <w:bottom w:val="single" w:sz="4" w:space="0" w:color="auto"/>
            </w:tcBorders>
          </w:tcPr>
          <w:p>
            <w:pPr>
              <w:pStyle w:val="yTable"/>
              <w:rPr>
                <w:ins w:id="1840" w:author="Master Repository Process" w:date="2021-09-25T01:17:00Z"/>
              </w:rPr>
            </w:pPr>
            <w:ins w:id="1841" w:author="Master Repository Process" w:date="2021-09-25T01:17:00Z">
              <w:r>
                <w:rPr>
                  <w:b/>
                </w:rPr>
                <w:t>Travel</w:t>
              </w:r>
            </w:ins>
          </w:p>
          <w:p>
            <w:pPr>
              <w:pStyle w:val="yTable"/>
              <w:rPr>
                <w:ins w:id="1842" w:author="Master Repository Process" w:date="2021-09-25T01:17:00Z"/>
                <w:bCs/>
                <w:lang w:val="en-US"/>
              </w:rPr>
            </w:pPr>
            <w:ins w:id="1843" w:author="Master Repository Process" w:date="2021-09-25T01:17:00Z">
              <w:r>
                <w:rPr>
                  <w:bCs/>
                  <w:lang w:val="en-US"/>
                </w:rPr>
                <w:t>Travel when the most appropriate management of the patient requires the provider to travel away from their normal practice.</w:t>
              </w:r>
            </w:ins>
          </w:p>
          <w:p>
            <w:pPr>
              <w:pStyle w:val="yTable"/>
              <w:rPr>
                <w:ins w:id="1844" w:author="Master Repository Process" w:date="2021-09-25T01:17:00Z"/>
                <w:bCs/>
                <w:lang w:val="en-US"/>
              </w:rPr>
            </w:pPr>
            <w:ins w:id="1845" w:author="Master Repository Process" w:date="2021-09-25T01:17:00Z">
              <w:r>
                <w:rPr>
                  <w:bCs/>
                  <w:lang w:val="en-US"/>
                </w:rPr>
                <w:t>The insurer must provide pre</w:t>
              </w:r>
              <w:r>
                <w:rPr>
                  <w:bCs/>
                  <w:lang w:val="en-US"/>
                </w:rPr>
                <w:noBreakHyphen/>
                <w:t>approval for travel in excess of one hour.</w:t>
              </w:r>
            </w:ins>
          </w:p>
          <w:p>
            <w:pPr>
              <w:pStyle w:val="yTable"/>
              <w:rPr>
                <w:ins w:id="1846" w:author="Master Repository Process" w:date="2021-09-25T01:17:00Z"/>
              </w:rPr>
            </w:pPr>
            <w:ins w:id="1847" w:author="Master Repository Process" w:date="2021-09-25T01:17:00Z">
              <w:r>
                <w:rPr>
                  <w:bCs/>
                </w:rPr>
                <w:t>If services are provided to more than one worker before leaving a venue, the fee for the journey is to be apportioned equally between workers.</w:t>
              </w:r>
            </w:ins>
          </w:p>
        </w:tc>
        <w:tc>
          <w:tcPr>
            <w:tcW w:w="1418" w:type="dxa"/>
            <w:tcBorders>
              <w:top w:val="single" w:sz="4" w:space="0" w:color="auto"/>
              <w:bottom w:val="single" w:sz="4" w:space="0" w:color="auto"/>
            </w:tcBorders>
          </w:tcPr>
          <w:p>
            <w:pPr>
              <w:pStyle w:val="yTable"/>
              <w:jc w:val="center"/>
              <w:rPr>
                <w:ins w:id="1848" w:author="Master Repository Process" w:date="2021-09-25T01:17:00Z"/>
                <w:szCs w:val="22"/>
              </w:rPr>
            </w:pPr>
          </w:p>
          <w:p>
            <w:pPr>
              <w:pStyle w:val="yTable"/>
              <w:jc w:val="center"/>
              <w:rPr>
                <w:ins w:id="1849" w:author="Master Repository Process" w:date="2021-09-25T01:17:00Z"/>
              </w:rPr>
            </w:pPr>
            <w:ins w:id="1850" w:author="Master Repository Process" w:date="2021-09-25T01:17:00Z">
              <w:r>
                <w:rPr>
                  <w:szCs w:val="22"/>
                </w:rPr>
                <w:t>$118.65</w:t>
              </w:r>
              <w:r>
                <w:rPr>
                  <w:szCs w:val="22"/>
                </w:rPr>
                <w:br/>
                <w:t>per hour **</w:t>
              </w:r>
            </w:ins>
          </w:p>
        </w:tc>
      </w:tr>
      <w:tr>
        <w:trPr>
          <w:cantSplit/>
          <w:ins w:id="1851" w:author="Master Repository Process" w:date="2021-09-25T01:17:00Z"/>
        </w:trPr>
        <w:tc>
          <w:tcPr>
            <w:tcW w:w="992" w:type="dxa"/>
            <w:tcBorders>
              <w:top w:val="single" w:sz="4" w:space="0" w:color="auto"/>
              <w:bottom w:val="single" w:sz="4" w:space="0" w:color="auto"/>
            </w:tcBorders>
          </w:tcPr>
          <w:p>
            <w:pPr>
              <w:pStyle w:val="yTable"/>
              <w:rPr>
                <w:ins w:id="1852" w:author="Master Repository Process" w:date="2021-09-25T01:17:00Z"/>
              </w:rPr>
            </w:pPr>
            <w:ins w:id="1853" w:author="Master Repository Process" w:date="2021-09-25T01:17:00Z">
              <w:r>
                <w:t>EXE08</w:t>
              </w:r>
            </w:ins>
          </w:p>
        </w:tc>
        <w:tc>
          <w:tcPr>
            <w:tcW w:w="4536" w:type="dxa"/>
            <w:tcBorders>
              <w:top w:val="single" w:sz="4" w:space="0" w:color="auto"/>
              <w:bottom w:val="single" w:sz="4" w:space="0" w:color="auto"/>
            </w:tcBorders>
          </w:tcPr>
          <w:p>
            <w:pPr>
              <w:pStyle w:val="yTable"/>
              <w:rPr>
                <w:ins w:id="1854" w:author="Master Repository Process" w:date="2021-09-25T01:17:00Z"/>
              </w:rPr>
            </w:pPr>
            <w:ins w:id="1855" w:author="Master Repository Process" w:date="2021-09-25T01:17:00Z">
              <w:r>
                <w:rPr>
                  <w:b/>
                  <w:bCs/>
                </w:rPr>
                <w:t>Communication</w:t>
              </w:r>
            </w:ins>
          </w:p>
          <w:p>
            <w:pPr>
              <w:pStyle w:val="yTable"/>
              <w:rPr>
                <w:ins w:id="1856" w:author="Master Repository Process" w:date="2021-09-25T01:17:00Z"/>
              </w:rPr>
            </w:pPr>
            <w:ins w:id="1857" w:author="Master Repository Process" w:date="2021-09-25T01:17:00Z">
              <w:r>
                <w:t xml:space="preserve">Any requested or required oral communication </w:t>
              </w:r>
              <w:r>
                <w:rPr>
                  <w:lang w:val="en-US"/>
                </w:rPr>
                <w:t xml:space="preserve">with relevant parties (treating medical practitioners, employers and insurers) </w:t>
              </w:r>
              <w:r>
                <w:t>relating to the treatment of a specific worker.</w:t>
              </w:r>
            </w:ins>
          </w:p>
          <w:p>
            <w:pPr>
              <w:pStyle w:val="yTable"/>
              <w:rPr>
                <w:ins w:id="1858" w:author="Master Repository Process" w:date="2021-09-25T01:17:00Z"/>
              </w:rPr>
            </w:pPr>
            <w:ins w:id="1859" w:author="Master Repository Process" w:date="2021-09-25T01:17:00Z">
              <w:r>
                <w:t>Excludes courtesy communication such as acknowledgment of referral and brief updates to the medical practitioner.</w:t>
              </w:r>
            </w:ins>
          </w:p>
          <w:p>
            <w:pPr>
              <w:pStyle w:val="yTable"/>
              <w:rPr>
                <w:ins w:id="1860" w:author="Master Repository Process" w:date="2021-09-25T01:17:00Z"/>
              </w:rPr>
            </w:pPr>
            <w:ins w:id="1861" w:author="Master Repository Process" w:date="2021-09-25T01:17:00Z">
              <w:r>
                <w:t>Maximum time allowable per communication of 30 minutes.</w:t>
              </w:r>
            </w:ins>
          </w:p>
        </w:tc>
        <w:tc>
          <w:tcPr>
            <w:tcW w:w="1418" w:type="dxa"/>
            <w:tcBorders>
              <w:top w:val="single" w:sz="4" w:space="0" w:color="auto"/>
              <w:bottom w:val="single" w:sz="4" w:space="0" w:color="auto"/>
            </w:tcBorders>
          </w:tcPr>
          <w:p>
            <w:pPr>
              <w:pStyle w:val="yTable"/>
              <w:jc w:val="center"/>
              <w:rPr>
                <w:ins w:id="1862" w:author="Master Repository Process" w:date="2021-09-25T01:17:00Z"/>
                <w:szCs w:val="22"/>
              </w:rPr>
            </w:pPr>
          </w:p>
          <w:p>
            <w:pPr>
              <w:pStyle w:val="yTable"/>
              <w:jc w:val="center"/>
              <w:rPr>
                <w:ins w:id="1863" w:author="Master Repository Process" w:date="2021-09-25T01:17:00Z"/>
              </w:rPr>
            </w:pPr>
            <w:ins w:id="1864" w:author="Master Repository Process" w:date="2021-09-25T01:17:00Z">
              <w:r>
                <w:rPr>
                  <w:szCs w:val="22"/>
                </w:rPr>
                <w:t>$14.90</w:t>
              </w:r>
              <w:r>
                <w:rPr>
                  <w:szCs w:val="22"/>
                </w:rPr>
                <w:br/>
              </w:r>
              <w:r>
                <w:t>per 6 minute block</w:t>
              </w:r>
            </w:ins>
          </w:p>
        </w:tc>
      </w:tr>
      <w:tr>
        <w:trPr>
          <w:cantSplit/>
          <w:ins w:id="1865" w:author="Master Repository Process" w:date="2021-09-25T01:17:00Z"/>
        </w:trPr>
        <w:tc>
          <w:tcPr>
            <w:tcW w:w="992" w:type="dxa"/>
            <w:tcBorders>
              <w:top w:val="single" w:sz="4" w:space="0" w:color="auto"/>
              <w:bottom w:val="single" w:sz="4" w:space="0" w:color="auto"/>
            </w:tcBorders>
          </w:tcPr>
          <w:p>
            <w:pPr>
              <w:pStyle w:val="yTable"/>
              <w:rPr>
                <w:ins w:id="1866" w:author="Master Repository Process" w:date="2021-09-25T01:17:00Z"/>
              </w:rPr>
            </w:pPr>
            <w:ins w:id="1867" w:author="Master Repository Process" w:date="2021-09-25T01:17:00Z">
              <w:r>
                <w:t>EXE09</w:t>
              </w:r>
            </w:ins>
          </w:p>
        </w:tc>
        <w:tc>
          <w:tcPr>
            <w:tcW w:w="4536" w:type="dxa"/>
            <w:tcBorders>
              <w:top w:val="single" w:sz="4" w:space="0" w:color="auto"/>
              <w:bottom w:val="single" w:sz="4" w:space="0" w:color="auto"/>
            </w:tcBorders>
          </w:tcPr>
          <w:p>
            <w:pPr>
              <w:pStyle w:val="yTable"/>
              <w:rPr>
                <w:ins w:id="1868" w:author="Master Repository Process" w:date="2021-09-25T01:17:00Z"/>
                <w:lang w:val="en-US"/>
              </w:rPr>
            </w:pPr>
            <w:ins w:id="1869" w:author="Master Repository Process" w:date="2021-09-25T01:17:00Z">
              <w:r>
                <w:rPr>
                  <w:b/>
                  <w:bCs/>
                  <w:szCs w:val="22"/>
                  <w:lang w:val="en-US"/>
                </w:rPr>
                <w:t>Attendance at Medical Case Conferences</w:t>
              </w:r>
            </w:ins>
          </w:p>
          <w:p>
            <w:pPr>
              <w:pStyle w:val="yTable"/>
              <w:rPr>
                <w:ins w:id="1870" w:author="Master Repository Process" w:date="2021-09-25T01:17:00Z"/>
              </w:rPr>
            </w:pPr>
            <w:ins w:id="1871" w:author="Master Repository Process" w:date="2021-09-25T01:17:00Z">
              <w:r>
                <w:rPr>
                  <w:lang w:val="en-US"/>
                </w:rPr>
                <w:t>Prior insurer approval must be obtained prior to undertaking the service.</w:t>
              </w:r>
            </w:ins>
          </w:p>
        </w:tc>
        <w:tc>
          <w:tcPr>
            <w:tcW w:w="1418" w:type="dxa"/>
            <w:tcBorders>
              <w:top w:val="single" w:sz="4" w:space="0" w:color="auto"/>
              <w:bottom w:val="single" w:sz="4" w:space="0" w:color="auto"/>
            </w:tcBorders>
          </w:tcPr>
          <w:p>
            <w:pPr>
              <w:pStyle w:val="yTable"/>
              <w:keepNext/>
              <w:keepLines/>
              <w:jc w:val="center"/>
              <w:rPr>
                <w:ins w:id="1872" w:author="Master Repository Process" w:date="2021-09-25T01:17:00Z"/>
                <w:szCs w:val="22"/>
              </w:rPr>
            </w:pPr>
          </w:p>
          <w:p>
            <w:pPr>
              <w:pStyle w:val="yTable"/>
              <w:keepNext/>
              <w:keepLines/>
              <w:jc w:val="center"/>
              <w:rPr>
                <w:ins w:id="1873" w:author="Master Repository Process" w:date="2021-09-25T01:17:00Z"/>
                <w:strike/>
              </w:rPr>
            </w:pPr>
            <w:ins w:id="1874" w:author="Master Repository Process" w:date="2021-09-25T01:17:00Z">
              <w:r>
                <w:rPr>
                  <w:szCs w:val="22"/>
                </w:rPr>
                <w:t>$148.30</w:t>
              </w:r>
              <w:r>
                <w:rPr>
                  <w:szCs w:val="22"/>
                </w:rPr>
                <w:br/>
                <w:t>per hour **</w:t>
              </w:r>
            </w:ins>
          </w:p>
        </w:tc>
      </w:tr>
    </w:tbl>
    <w:p>
      <w:pPr>
        <w:pStyle w:val="NotesPerm"/>
        <w:tabs>
          <w:tab w:val="clear" w:pos="879"/>
          <w:tab w:val="left" w:pos="284"/>
        </w:tabs>
        <w:ind w:left="284" w:hanging="284"/>
        <w:rPr>
          <w:ins w:id="1875" w:author="Master Repository Process" w:date="2021-09-25T01:17:00Z"/>
        </w:rPr>
      </w:pPr>
      <w:ins w:id="1876" w:author="Master Repository Process" w:date="2021-09-25T01:17:00Z">
        <w:r>
          <w:rPr>
            <w:b/>
            <w:bCs/>
          </w:rPr>
          <w:t>**</w:t>
        </w:r>
        <w:r>
          <w:tab/>
          <w:t>Denotes that where the service provided is a fraction of one hour, the amount chargeable is to be calculated as that fraction of the maximum amount.</w:t>
        </w:r>
      </w:ins>
    </w:p>
    <w:p>
      <w:pPr>
        <w:pStyle w:val="yFootnotesection"/>
        <w:rPr>
          <w:ins w:id="1877" w:author="Master Repository Process" w:date="2021-09-25T01:17:00Z"/>
        </w:rPr>
      </w:pPr>
      <w:ins w:id="1878" w:author="Master Repository Process" w:date="2021-09-25T01:17:00Z">
        <w:r>
          <w:tab/>
          <w:t>[Schedule 5A inserted in Gazette 17 Dec 2008 p. 5325</w:t>
        </w:r>
        <w:r>
          <w:noBreakHyphen/>
          <w:t>8.]</w:t>
        </w:r>
      </w:ins>
    </w:p>
    <w:p>
      <w:pPr>
        <w:pStyle w:val="yScheduleHeading"/>
      </w:pPr>
      <w:bookmarkStart w:id="1879" w:name="_Toc217355374"/>
      <w:bookmarkStart w:id="1880" w:name="_Toc217355404"/>
      <w:bookmarkEnd w:id="1528"/>
      <w:bookmarkEnd w:id="1529"/>
      <w:r>
        <w:rPr>
          <w:rStyle w:val="CharSchNo"/>
        </w:rPr>
        <w:t>Schedule 6 </w:t>
      </w:r>
      <w:r>
        <w:t>— </w:t>
      </w:r>
      <w:r>
        <w:rPr>
          <w:rStyle w:val="CharSchText"/>
        </w:rPr>
        <w:t>Scale of maximum fees — approved medical</w:t>
      </w:r>
      <w:del w:id="1881" w:author="Master Repository Process" w:date="2021-09-25T01:17:00Z">
        <w:r>
          <w:rPr>
            <w:rStyle w:val="CharSchText"/>
          </w:rPr>
          <w:delText xml:space="preserve"> </w:delText>
        </w:r>
      </w:del>
      <w:ins w:id="1882" w:author="Master Repository Process" w:date="2021-09-25T01:17:00Z">
        <w:r>
          <w:rPr>
            <w:rStyle w:val="CharSchText"/>
          </w:rPr>
          <w:t> </w:t>
        </w:r>
      </w:ins>
      <w:r>
        <w:rPr>
          <w:rStyle w:val="CharSchText"/>
        </w:rPr>
        <w:t>specialists</w:t>
      </w:r>
      <w:bookmarkEnd w:id="1879"/>
      <w:bookmarkEnd w:id="1880"/>
    </w:p>
    <w:p>
      <w:pPr>
        <w:pStyle w:val="yShoulderClause"/>
      </w:pPr>
      <w:r>
        <w:t>[r. 9]</w:t>
      </w:r>
    </w:p>
    <w:p>
      <w:pPr>
        <w:pStyle w:val="yFootnoteheading"/>
      </w:pPr>
      <w:r>
        <w:tab/>
        <w:t xml:space="preserve">[Heading inserted in Gazette </w:t>
      </w:r>
      <w:del w:id="1883" w:author="Master Repository Process" w:date="2021-09-25T01:17:00Z">
        <w:r>
          <w:delText>7</w:delText>
        </w:r>
      </w:del>
      <w:ins w:id="1884" w:author="Master Repository Process" w:date="2021-09-25T01:17:00Z">
        <w:r>
          <w:t>17</w:t>
        </w:r>
      </w:ins>
      <w:r>
        <w:t> Dec </w:t>
      </w:r>
      <w:del w:id="1885" w:author="Master Repository Process" w:date="2021-09-25T01:17:00Z">
        <w:r>
          <w:delText>2007</w:delText>
        </w:r>
      </w:del>
      <w:ins w:id="1886" w:author="Master Repository Process" w:date="2021-09-25T01:17:00Z">
        <w:r>
          <w:t>2008</w:t>
        </w:r>
      </w:ins>
      <w:r>
        <w:t xml:space="preserve"> p. </w:t>
      </w:r>
      <w:del w:id="1887" w:author="Master Repository Process" w:date="2021-09-25T01:17:00Z">
        <w:r>
          <w:delText>6069</w:delText>
        </w:r>
      </w:del>
      <w:ins w:id="1888" w:author="Master Repository Process" w:date="2021-09-25T01:17:00Z">
        <w:r>
          <w:t>5328</w:t>
        </w:r>
      </w:ins>
      <w:r>
        <w:t>.]</w:t>
      </w:r>
    </w:p>
    <w:p>
      <w:pPr>
        <w:pStyle w:val="yHeading3"/>
      </w:pPr>
      <w:bookmarkStart w:id="1889" w:name="_Toc217355375"/>
      <w:bookmarkStart w:id="1890" w:name="_Toc217355405"/>
      <w:bookmarkStart w:id="1891" w:name="_Toc184719586"/>
      <w:bookmarkStart w:id="1892" w:name="_Toc184720494"/>
      <w:r>
        <w:rPr>
          <w:rStyle w:val="CharSDivNo"/>
        </w:rPr>
        <w:t>Part 1</w:t>
      </w:r>
      <w:r>
        <w:t xml:space="preserve"> — </w:t>
      </w:r>
      <w:r>
        <w:rPr>
          <w:rStyle w:val="CharSDivText"/>
        </w:rPr>
        <w:t>Assessments</w:t>
      </w:r>
      <w:bookmarkEnd w:id="1889"/>
      <w:bookmarkEnd w:id="1890"/>
      <w:bookmarkEnd w:id="1891"/>
      <w:bookmarkEnd w:id="1892"/>
    </w:p>
    <w:p>
      <w:pPr>
        <w:pStyle w:val="yFootnoteheading"/>
      </w:pPr>
      <w:r>
        <w:tab/>
        <w:t xml:space="preserve">[Heading inserted in Gazette </w:t>
      </w:r>
      <w:del w:id="1893" w:author="Master Repository Process" w:date="2021-09-25T01:17:00Z">
        <w:r>
          <w:delText>7</w:delText>
        </w:r>
      </w:del>
      <w:ins w:id="1894" w:author="Master Repository Process" w:date="2021-09-25T01:17:00Z">
        <w:r>
          <w:t>17</w:t>
        </w:r>
      </w:ins>
      <w:r>
        <w:t> Dec </w:t>
      </w:r>
      <w:del w:id="1895" w:author="Master Repository Process" w:date="2021-09-25T01:17:00Z">
        <w:r>
          <w:delText>2007</w:delText>
        </w:r>
      </w:del>
      <w:ins w:id="1896" w:author="Master Repository Process" w:date="2021-09-25T01:17:00Z">
        <w:r>
          <w:t>2008</w:t>
        </w:r>
      </w:ins>
      <w:r>
        <w:t xml:space="preserve"> p. </w:t>
      </w:r>
      <w:del w:id="1897" w:author="Master Repository Process" w:date="2021-09-25T01:17:00Z">
        <w:r>
          <w:delText>6069</w:delText>
        </w:r>
      </w:del>
      <w:ins w:id="1898" w:author="Master Repository Process" w:date="2021-09-25T01:17:00Z">
        <w:r>
          <w:t>5328</w:t>
        </w:r>
      </w:ins>
      <w:r>
        <w:t>.]</w:t>
      </w:r>
    </w:p>
    <w:tbl>
      <w:tblPr>
        <w:tblW w:w="6946" w:type="dxa"/>
        <w:tblInd w:w="250" w:type="dxa"/>
        <w:tblLayout w:type="fixed"/>
        <w:tblLook w:val="0000" w:firstRow="0" w:lastRow="0" w:firstColumn="0" w:lastColumn="0" w:noHBand="0" w:noVBand="0"/>
      </w:tblPr>
      <w:tblGrid>
        <w:gridCol w:w="992"/>
        <w:gridCol w:w="3794"/>
        <w:gridCol w:w="2160"/>
      </w:tblGrid>
      <w:tr>
        <w:trPr>
          <w:cantSplit/>
          <w:tblHeader/>
        </w:trPr>
        <w:tc>
          <w:tcPr>
            <w:tcW w:w="992" w:type="dxa"/>
            <w:tcBorders>
              <w:top w:val="single" w:sz="4" w:space="0" w:color="auto"/>
              <w:bottom w:val="single" w:sz="4" w:space="0" w:color="auto"/>
            </w:tcBorders>
          </w:tcPr>
          <w:p>
            <w:pPr>
              <w:pStyle w:val="zytable"/>
              <w:keepNext/>
              <w:ind w:left="0" w:right="0"/>
            </w:pPr>
          </w:p>
        </w:tc>
        <w:tc>
          <w:tcPr>
            <w:tcW w:w="3794" w:type="dxa"/>
            <w:tcBorders>
              <w:top w:val="single" w:sz="4" w:space="0" w:color="auto"/>
              <w:bottom w:val="single" w:sz="4" w:space="0" w:color="auto"/>
            </w:tcBorders>
          </w:tcPr>
          <w:p>
            <w:pPr>
              <w:pStyle w:val="yTable"/>
            </w:pPr>
            <w:r>
              <w:rPr>
                <w:b/>
              </w:rPr>
              <w:t>Description of assessment</w:t>
            </w:r>
          </w:p>
        </w:tc>
        <w:tc>
          <w:tcPr>
            <w:tcW w:w="2160" w:type="dxa"/>
            <w:tcBorders>
              <w:top w:val="single" w:sz="4" w:space="0" w:color="auto"/>
              <w:bottom w:val="single" w:sz="4" w:space="0" w:color="auto"/>
            </w:tcBorders>
          </w:tcPr>
          <w:p>
            <w:pPr>
              <w:pStyle w:val="yTable"/>
            </w:pPr>
            <w:r>
              <w:rPr>
                <w:b/>
              </w:rPr>
              <w:t xml:space="preserve">Maximum fee** </w:t>
            </w:r>
          </w:p>
        </w:tc>
      </w:tr>
      <w:tr>
        <w:tc>
          <w:tcPr>
            <w:tcW w:w="992" w:type="dxa"/>
          </w:tcPr>
          <w:p>
            <w:pPr>
              <w:pStyle w:val="yTable"/>
            </w:pPr>
            <w:r>
              <w:t>1.</w:t>
            </w:r>
          </w:p>
        </w:tc>
        <w:tc>
          <w:tcPr>
            <w:tcW w:w="3794" w:type="dxa"/>
          </w:tcPr>
          <w:p>
            <w:pPr>
              <w:pStyle w:val="yTable"/>
            </w:pPr>
            <w:r>
              <w:t>Examination and provision of report and certificate — straightforward assessment — other than a service mentioned in item 4, 5, 6 or 8.</w:t>
            </w:r>
          </w:p>
        </w:tc>
        <w:tc>
          <w:tcPr>
            <w:tcW w:w="2160" w:type="dxa"/>
          </w:tcPr>
          <w:p>
            <w:pPr>
              <w:pStyle w:val="yTable"/>
            </w:pPr>
            <w:r>
              <w:rPr>
                <w:szCs w:val="22"/>
              </w:rPr>
              <w:t>$</w:t>
            </w:r>
            <w:del w:id="1899" w:author="Master Repository Process" w:date="2021-09-25T01:17:00Z">
              <w:r>
                <w:rPr>
                  <w:szCs w:val="22"/>
                </w:rPr>
                <w:delText>954.50</w:delText>
              </w:r>
            </w:del>
            <w:ins w:id="1900" w:author="Master Repository Process" w:date="2021-09-25T01:17:00Z">
              <w:r>
                <w:rPr>
                  <w:szCs w:val="22"/>
                </w:rPr>
                <w:t>1 000.15</w:t>
              </w:r>
            </w:ins>
            <w:r>
              <w:rPr>
                <w:szCs w:val="22"/>
              </w:rPr>
              <w:t xml:space="preserve"> </w:t>
            </w:r>
            <w:r>
              <w:t>(or, if an interpreter is present at the examination, $1 </w:t>
            </w:r>
            <w:del w:id="1901" w:author="Master Repository Process" w:date="2021-09-25T01:17:00Z">
              <w:r>
                <w:delText>193.05</w:delText>
              </w:r>
            </w:del>
            <w:ins w:id="1902" w:author="Master Repository Process" w:date="2021-09-25T01:17:00Z">
              <w:r>
                <w:t>250.10</w:t>
              </w:r>
            </w:ins>
            <w:r>
              <w:t xml:space="preserve"> excluding any fee payable to the interpreter)</w:t>
            </w:r>
          </w:p>
        </w:tc>
      </w:tr>
      <w:tr>
        <w:tc>
          <w:tcPr>
            <w:tcW w:w="992" w:type="dxa"/>
          </w:tcPr>
          <w:p>
            <w:pPr>
              <w:pStyle w:val="yTable"/>
            </w:pPr>
            <w:r>
              <w:t>2.</w:t>
            </w:r>
          </w:p>
        </w:tc>
        <w:tc>
          <w:tcPr>
            <w:tcW w:w="3794" w:type="dxa"/>
          </w:tcPr>
          <w:p>
            <w:pPr>
              <w:pStyle w:val="yTable"/>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160" w:type="dxa"/>
          </w:tcPr>
          <w:p>
            <w:pPr>
              <w:pStyle w:val="yTable"/>
            </w:pPr>
            <w:r>
              <w:t>$1 </w:t>
            </w:r>
            <w:del w:id="1903" w:author="Master Repository Process" w:date="2021-09-25T01:17:00Z">
              <w:r>
                <w:delText>193.05</w:delText>
              </w:r>
            </w:del>
            <w:ins w:id="1904" w:author="Master Repository Process" w:date="2021-09-25T01:17:00Z">
              <w:r>
                <w:t>250.10</w:t>
              </w:r>
            </w:ins>
            <w:r>
              <w:t xml:space="preserve"> (or, if an interpreter is present at the examination, $1 </w:t>
            </w:r>
            <w:del w:id="1905" w:author="Master Repository Process" w:date="2021-09-25T01:17:00Z">
              <w:r>
                <w:delText>431.70</w:delText>
              </w:r>
            </w:del>
            <w:ins w:id="1906" w:author="Master Repository Process" w:date="2021-09-25T01:17:00Z">
              <w:r>
                <w:t>500.15</w:t>
              </w:r>
            </w:ins>
            <w:r>
              <w:t xml:space="preserve"> excluding any fee payable to the interpreter)</w:t>
            </w:r>
          </w:p>
        </w:tc>
      </w:tr>
      <w:tr>
        <w:tc>
          <w:tcPr>
            <w:tcW w:w="992" w:type="dxa"/>
          </w:tcPr>
          <w:p>
            <w:pPr>
              <w:pStyle w:val="yTable"/>
            </w:pPr>
            <w:r>
              <w:t>3.</w:t>
            </w:r>
          </w:p>
        </w:tc>
        <w:tc>
          <w:tcPr>
            <w:tcW w:w="3794" w:type="dxa"/>
          </w:tcPr>
          <w:p>
            <w:pPr>
              <w:pStyle w:val="yTable"/>
            </w:pPr>
            <w:r>
              <w:t>Examination and provision of report and certificate — complex assessment (e.g. multiple injuries; severe impairment such as spinal cord injury or head injury) — other than a service mentioned in item 4, 5, 6 or 8.</w:t>
            </w:r>
          </w:p>
        </w:tc>
        <w:tc>
          <w:tcPr>
            <w:tcW w:w="2160" w:type="dxa"/>
          </w:tcPr>
          <w:p>
            <w:pPr>
              <w:pStyle w:val="yTable"/>
            </w:pPr>
            <w:r>
              <w:t>$1 </w:t>
            </w:r>
            <w:del w:id="1907" w:author="Master Repository Process" w:date="2021-09-25T01:17:00Z">
              <w:r>
                <w:delText>431.70</w:delText>
              </w:r>
            </w:del>
            <w:ins w:id="1908" w:author="Master Repository Process" w:date="2021-09-25T01:17:00Z">
              <w:r>
                <w:t>500.15</w:t>
              </w:r>
            </w:ins>
            <w:r>
              <w:t xml:space="preserve"> (or, if an interpreter is present at the examination, $1 </w:t>
            </w:r>
            <w:del w:id="1909" w:author="Master Repository Process" w:date="2021-09-25T01:17:00Z">
              <w:r>
                <w:delText>670.30</w:delText>
              </w:r>
            </w:del>
            <w:ins w:id="1910" w:author="Master Repository Process" w:date="2021-09-25T01:17:00Z">
              <w:r>
                <w:t>750.15</w:t>
              </w:r>
            </w:ins>
            <w:r>
              <w:t xml:space="preserve"> excluding any fee payable to the interpreter)</w:t>
            </w:r>
          </w:p>
        </w:tc>
      </w:tr>
      <w:tr>
        <w:tc>
          <w:tcPr>
            <w:tcW w:w="992" w:type="dxa"/>
          </w:tcPr>
          <w:p>
            <w:pPr>
              <w:pStyle w:val="yTable"/>
            </w:pPr>
            <w:r>
              <w:t>4.</w:t>
            </w:r>
          </w:p>
        </w:tc>
        <w:tc>
          <w:tcPr>
            <w:tcW w:w="3794" w:type="dxa"/>
          </w:tcPr>
          <w:p>
            <w:pPr>
              <w:pStyle w:val="yTable"/>
            </w:pPr>
            <w:r>
              <w:t>Examination of any of ear, nose and throat only, including audiometric testing, and provision of report and certificate — other than a service mentioned in item 8.</w:t>
            </w:r>
          </w:p>
        </w:tc>
        <w:tc>
          <w:tcPr>
            <w:tcW w:w="2160" w:type="dxa"/>
          </w:tcPr>
          <w:p>
            <w:pPr>
              <w:pStyle w:val="yTable"/>
            </w:pPr>
            <w:r>
              <w:rPr>
                <w:szCs w:val="22"/>
              </w:rPr>
              <w:t>$</w:t>
            </w:r>
            <w:del w:id="1911" w:author="Master Repository Process" w:date="2021-09-25T01:17:00Z">
              <w:r>
                <w:delText>954.50</w:delText>
              </w:r>
            </w:del>
            <w:ins w:id="1912" w:author="Master Repository Process" w:date="2021-09-25T01:17:00Z">
              <w:r>
                <w:rPr>
                  <w:szCs w:val="22"/>
                </w:rPr>
                <w:t>1 000.15</w:t>
              </w:r>
            </w:ins>
            <w:r>
              <w:rPr>
                <w:szCs w:val="22"/>
              </w:rPr>
              <w:t xml:space="preserve"> </w:t>
            </w:r>
            <w:r>
              <w:t>(or, if an interpreter is present at the examination, $1 </w:t>
            </w:r>
            <w:del w:id="1913" w:author="Master Repository Process" w:date="2021-09-25T01:17:00Z">
              <w:r>
                <w:delText>193.05</w:delText>
              </w:r>
            </w:del>
            <w:ins w:id="1914" w:author="Master Repository Process" w:date="2021-09-25T01:17:00Z">
              <w:r>
                <w:t>250.10</w:t>
              </w:r>
            </w:ins>
            <w:r>
              <w:t xml:space="preserve"> excluding any fee payable to the interpreter)</w:t>
            </w:r>
          </w:p>
        </w:tc>
      </w:tr>
      <w:tr>
        <w:tc>
          <w:tcPr>
            <w:tcW w:w="992" w:type="dxa"/>
          </w:tcPr>
          <w:p>
            <w:pPr>
              <w:pStyle w:val="yTable"/>
            </w:pPr>
            <w:r>
              <w:t>5.</w:t>
            </w:r>
          </w:p>
        </w:tc>
        <w:tc>
          <w:tcPr>
            <w:tcW w:w="3794" w:type="dxa"/>
          </w:tcPr>
          <w:p>
            <w:pPr>
              <w:pStyle w:val="yTable"/>
            </w:pPr>
            <w:r>
              <w:t>Examination and provision of report and certificate — psychiatric — standard assessment — other than a service mentioned in item 8.</w:t>
            </w:r>
          </w:p>
        </w:tc>
        <w:tc>
          <w:tcPr>
            <w:tcW w:w="2160" w:type="dxa"/>
          </w:tcPr>
          <w:p>
            <w:pPr>
              <w:pStyle w:val="yTable"/>
            </w:pPr>
            <w:r>
              <w:t>$1 </w:t>
            </w:r>
            <w:del w:id="1915" w:author="Master Repository Process" w:date="2021-09-25T01:17:00Z">
              <w:r>
                <w:delText>431.70</w:delText>
              </w:r>
            </w:del>
            <w:ins w:id="1916" w:author="Master Repository Process" w:date="2021-09-25T01:17:00Z">
              <w:r>
                <w:t>500.15</w:t>
              </w:r>
            </w:ins>
            <w:r>
              <w:t xml:space="preserve"> (or, if an interpreter is present at the examination, $1 </w:t>
            </w:r>
            <w:del w:id="1917" w:author="Master Repository Process" w:date="2021-09-25T01:17:00Z">
              <w:r>
                <w:delText>670.30</w:delText>
              </w:r>
            </w:del>
            <w:ins w:id="1918" w:author="Master Repository Process" w:date="2021-09-25T01:17:00Z">
              <w:r>
                <w:t>750.15</w:t>
              </w:r>
            </w:ins>
            <w:r>
              <w:t xml:space="preserve"> excluding any fee payable to the interpreter)</w:t>
            </w:r>
          </w:p>
        </w:tc>
      </w:tr>
      <w:tr>
        <w:trPr>
          <w:cantSplit/>
        </w:trPr>
        <w:tc>
          <w:tcPr>
            <w:tcW w:w="992" w:type="dxa"/>
          </w:tcPr>
          <w:p>
            <w:pPr>
              <w:pStyle w:val="yTable"/>
            </w:pPr>
            <w:r>
              <w:t>6.</w:t>
            </w:r>
          </w:p>
        </w:tc>
        <w:tc>
          <w:tcPr>
            <w:tcW w:w="3794" w:type="dxa"/>
          </w:tcPr>
          <w:p>
            <w:pPr>
              <w:pStyle w:val="yTable"/>
            </w:pPr>
            <w:r>
              <w:t>Examination and provision of report and certificate — psychiatric — complex assessment (e.g. reviewing significant documented prior psychiatric history) — other than a service mentioned in item 8.</w:t>
            </w:r>
          </w:p>
        </w:tc>
        <w:tc>
          <w:tcPr>
            <w:tcW w:w="2160" w:type="dxa"/>
          </w:tcPr>
          <w:p>
            <w:pPr>
              <w:pStyle w:val="yTable"/>
            </w:pPr>
            <w:r>
              <w:t>$2 </w:t>
            </w:r>
            <w:del w:id="1919" w:author="Master Repository Process" w:date="2021-09-25T01:17:00Z">
              <w:r>
                <w:delText>386.15</w:delText>
              </w:r>
            </w:del>
            <w:ins w:id="1920" w:author="Master Repository Process" w:date="2021-09-25T01:17:00Z">
              <w:r>
                <w:t>500.20</w:t>
              </w:r>
            </w:ins>
            <w:r>
              <w:t xml:space="preserve"> (or, if an interpreter is present at the examination, $2 </w:t>
            </w:r>
            <w:del w:id="1921" w:author="Master Repository Process" w:date="2021-09-25T01:17:00Z">
              <w:r>
                <w:delText>624.75</w:delText>
              </w:r>
            </w:del>
            <w:ins w:id="1922" w:author="Master Repository Process" w:date="2021-09-25T01:17:00Z">
              <w:r>
                <w:t>750.20</w:t>
              </w:r>
            </w:ins>
            <w:r>
              <w:t xml:space="preserve"> excluding any fee payable to the interpreter)</w:t>
            </w:r>
          </w:p>
        </w:tc>
      </w:tr>
      <w:tr>
        <w:tc>
          <w:tcPr>
            <w:tcW w:w="992" w:type="dxa"/>
          </w:tcPr>
          <w:p>
            <w:pPr>
              <w:pStyle w:val="yTable"/>
            </w:pPr>
            <w:r>
              <w:t>7.</w:t>
            </w:r>
          </w:p>
        </w:tc>
        <w:tc>
          <w:tcPr>
            <w:tcW w:w="3794" w:type="dxa"/>
          </w:tcPr>
          <w:p>
            <w:pPr>
              <w:pStyle w:val="yTable"/>
            </w:pPr>
            <w:r>
              <w:t>Consolidation of written assessments from multiple assessors.</w:t>
            </w:r>
          </w:p>
        </w:tc>
        <w:tc>
          <w:tcPr>
            <w:tcW w:w="2160" w:type="dxa"/>
          </w:tcPr>
          <w:p>
            <w:pPr>
              <w:pStyle w:val="yTable"/>
            </w:pPr>
            <w:r>
              <w:t>$</w:t>
            </w:r>
            <w:del w:id="1923" w:author="Master Repository Process" w:date="2021-09-25T01:17:00Z">
              <w:r>
                <w:delText>477.20</w:delText>
              </w:r>
            </w:del>
            <w:ins w:id="1924" w:author="Master Repository Process" w:date="2021-09-25T01:17:00Z">
              <w:r>
                <w:t>500.00</w:t>
              </w:r>
            </w:ins>
          </w:p>
        </w:tc>
      </w:tr>
      <w:tr>
        <w:tc>
          <w:tcPr>
            <w:tcW w:w="992" w:type="dxa"/>
          </w:tcPr>
          <w:p>
            <w:pPr>
              <w:pStyle w:val="yTable"/>
            </w:pPr>
            <w:r>
              <w:t>8.</w:t>
            </w:r>
          </w:p>
        </w:tc>
        <w:tc>
          <w:tcPr>
            <w:tcW w:w="3794" w:type="dxa"/>
          </w:tcPr>
          <w:p>
            <w:pPr>
              <w:pStyle w:val="yTable"/>
            </w:pPr>
            <w:r>
              <w:t>Re</w:t>
            </w:r>
            <w:r>
              <w:noBreakHyphen/>
              <w:t>examination and provision of report and certificate.</w:t>
            </w:r>
          </w:p>
        </w:tc>
        <w:tc>
          <w:tcPr>
            <w:tcW w:w="2160" w:type="dxa"/>
          </w:tcPr>
          <w:p>
            <w:pPr>
              <w:pStyle w:val="yTable"/>
            </w:pPr>
            <w:r>
              <w:t>$</w:t>
            </w:r>
            <w:del w:id="1925" w:author="Master Repository Process" w:date="2021-09-25T01:17:00Z">
              <w:r>
                <w:delText>715.85</w:delText>
              </w:r>
            </w:del>
            <w:ins w:id="1926" w:author="Master Repository Process" w:date="2021-09-25T01:17:00Z">
              <w:r>
                <w:t>750.05</w:t>
              </w:r>
            </w:ins>
            <w:r>
              <w:t xml:space="preserve"> (or, if an interpreter is present at the examination, $</w:t>
            </w:r>
            <w:del w:id="1927" w:author="Master Repository Process" w:date="2021-09-25T01:17:00Z">
              <w:r>
                <w:delText>954.50</w:delText>
              </w:r>
            </w:del>
            <w:ins w:id="1928" w:author="Master Repository Process" w:date="2021-09-25T01:17:00Z">
              <w:r>
                <w:t>1 000.15</w:t>
              </w:r>
            </w:ins>
            <w:r>
              <w:t xml:space="preserve"> excluding any fee payable to the interpreter)</w:t>
            </w:r>
          </w:p>
        </w:tc>
      </w:tr>
      <w:tr>
        <w:tc>
          <w:tcPr>
            <w:tcW w:w="992" w:type="dxa"/>
            <w:tcBorders>
              <w:bottom w:val="single" w:sz="4" w:space="0" w:color="auto"/>
            </w:tcBorders>
          </w:tcPr>
          <w:p>
            <w:pPr>
              <w:pStyle w:val="yTable"/>
            </w:pPr>
            <w:r>
              <w:t>9.</w:t>
            </w:r>
          </w:p>
        </w:tc>
        <w:tc>
          <w:tcPr>
            <w:tcW w:w="3794" w:type="dxa"/>
            <w:tcBorders>
              <w:bottom w:val="single" w:sz="4" w:space="0" w:color="auto"/>
            </w:tcBorders>
          </w:tcPr>
          <w:p>
            <w:pPr>
              <w:pStyle w:val="yTable"/>
            </w:pPr>
            <w:r>
              <w:t>Provision of supplementary report and certificate.</w:t>
            </w:r>
          </w:p>
        </w:tc>
        <w:tc>
          <w:tcPr>
            <w:tcW w:w="2160" w:type="dxa"/>
            <w:tcBorders>
              <w:bottom w:val="single" w:sz="4" w:space="0" w:color="auto"/>
            </w:tcBorders>
          </w:tcPr>
          <w:p>
            <w:pPr>
              <w:pStyle w:val="yTable"/>
            </w:pPr>
            <w:r>
              <w:t>$</w:t>
            </w:r>
            <w:del w:id="1929" w:author="Master Repository Process" w:date="2021-09-25T01:17:00Z">
              <w:r>
                <w:delText>238.65</w:delText>
              </w:r>
            </w:del>
            <w:ins w:id="1930" w:author="Master Repository Process" w:date="2021-09-25T01:17:00Z">
              <w:r>
                <w:t>250.05</w:t>
              </w:r>
            </w:ins>
          </w:p>
        </w:tc>
      </w:tr>
    </w:tbl>
    <w:p>
      <w:pPr>
        <w:pStyle w:val="yFootnotesection"/>
      </w:pPr>
      <w:r>
        <w:tab/>
        <w:t>[Part</w:t>
      </w:r>
      <w:del w:id="1931" w:author="Master Repository Process" w:date="2021-09-25T01:17:00Z">
        <w:r>
          <w:delText> </w:delText>
        </w:r>
      </w:del>
      <w:ins w:id="1932" w:author="Master Repository Process" w:date="2021-09-25T01:17:00Z">
        <w:r>
          <w:t xml:space="preserve"> </w:t>
        </w:r>
      </w:ins>
      <w:r>
        <w:t xml:space="preserve">1 inserted in Gazette </w:t>
      </w:r>
      <w:del w:id="1933" w:author="Master Repository Process" w:date="2021-09-25T01:17:00Z">
        <w:r>
          <w:delText>7</w:delText>
        </w:r>
      </w:del>
      <w:ins w:id="1934" w:author="Master Repository Process" w:date="2021-09-25T01:17:00Z">
        <w:r>
          <w:t>17</w:t>
        </w:r>
      </w:ins>
      <w:r>
        <w:t> Dec </w:t>
      </w:r>
      <w:del w:id="1935" w:author="Master Repository Process" w:date="2021-09-25T01:17:00Z">
        <w:r>
          <w:delText>2007</w:delText>
        </w:r>
      </w:del>
      <w:ins w:id="1936" w:author="Master Repository Process" w:date="2021-09-25T01:17:00Z">
        <w:r>
          <w:t>2008</w:t>
        </w:r>
      </w:ins>
      <w:r>
        <w:t xml:space="preserve"> p. </w:t>
      </w:r>
      <w:del w:id="1937" w:author="Master Repository Process" w:date="2021-09-25T01:17:00Z">
        <w:r>
          <w:delText>6069</w:delText>
        </w:r>
        <w:r>
          <w:noBreakHyphen/>
          <w:delText>70</w:delText>
        </w:r>
      </w:del>
      <w:ins w:id="1938" w:author="Master Repository Process" w:date="2021-09-25T01:17:00Z">
        <w:r>
          <w:t>5328</w:t>
        </w:r>
        <w:r>
          <w:noBreakHyphen/>
          <w:t>9</w:t>
        </w:r>
      </w:ins>
      <w:r>
        <w:t>.]</w:t>
      </w:r>
    </w:p>
    <w:p>
      <w:pPr>
        <w:pStyle w:val="yHeading3"/>
      </w:pPr>
      <w:bookmarkStart w:id="1939" w:name="_Toc217355376"/>
      <w:bookmarkStart w:id="1940" w:name="_Toc217355406"/>
      <w:bookmarkStart w:id="1941" w:name="_Toc184719587"/>
      <w:bookmarkStart w:id="1942" w:name="_Toc184720495"/>
      <w:r>
        <w:rPr>
          <w:rStyle w:val="CharSDivNo"/>
        </w:rPr>
        <w:t>Part 2</w:t>
      </w:r>
      <w:r>
        <w:t> — </w:t>
      </w:r>
      <w:r>
        <w:rPr>
          <w:rStyle w:val="CharSDivText"/>
        </w:rPr>
        <w:t>Attempted assessments</w:t>
      </w:r>
      <w:bookmarkStart w:id="1943" w:name="UpToHere"/>
      <w:bookmarkEnd w:id="1939"/>
      <w:bookmarkEnd w:id="1940"/>
      <w:bookmarkEnd w:id="1941"/>
      <w:bookmarkEnd w:id="1942"/>
    </w:p>
    <w:bookmarkEnd w:id="1943"/>
    <w:p>
      <w:pPr>
        <w:pStyle w:val="yFootnoteheading"/>
      </w:pPr>
      <w:r>
        <w:tab/>
        <w:t xml:space="preserve">[Heading inserted in Gazette </w:t>
      </w:r>
      <w:del w:id="1944" w:author="Master Repository Process" w:date="2021-09-25T01:17:00Z">
        <w:r>
          <w:delText>7</w:delText>
        </w:r>
      </w:del>
      <w:ins w:id="1945" w:author="Master Repository Process" w:date="2021-09-25T01:17:00Z">
        <w:r>
          <w:t>17</w:t>
        </w:r>
      </w:ins>
      <w:r>
        <w:t> Dec </w:t>
      </w:r>
      <w:del w:id="1946" w:author="Master Repository Process" w:date="2021-09-25T01:17:00Z">
        <w:r>
          <w:delText>2007</w:delText>
        </w:r>
      </w:del>
      <w:ins w:id="1947" w:author="Master Repository Process" w:date="2021-09-25T01:17:00Z">
        <w:r>
          <w:t>2008</w:t>
        </w:r>
      </w:ins>
      <w:r>
        <w:t xml:space="preserve"> p. </w:t>
      </w:r>
      <w:del w:id="1948" w:author="Master Repository Process" w:date="2021-09-25T01:17:00Z">
        <w:r>
          <w:delText>6070</w:delText>
        </w:r>
      </w:del>
      <w:ins w:id="1949" w:author="Master Repository Process" w:date="2021-09-25T01:17:00Z">
        <w:r>
          <w:t>5330</w:t>
        </w:r>
      </w:ins>
      <w:r>
        <w:t>.]</w:t>
      </w:r>
    </w:p>
    <w:tbl>
      <w:tblPr>
        <w:tblW w:w="6946" w:type="dxa"/>
        <w:tblInd w:w="250" w:type="dxa"/>
        <w:tblLayout w:type="fixed"/>
        <w:tblLook w:val="0000" w:firstRow="0" w:lastRow="0" w:firstColumn="0" w:lastColumn="0" w:noHBand="0" w:noVBand="0"/>
      </w:tblPr>
      <w:tblGrid>
        <w:gridCol w:w="992"/>
        <w:gridCol w:w="3828"/>
        <w:gridCol w:w="2126"/>
      </w:tblGrid>
      <w:tr>
        <w:trPr>
          <w:tblHeader/>
        </w:trPr>
        <w:tc>
          <w:tcPr>
            <w:tcW w:w="992" w:type="dxa"/>
            <w:tcBorders>
              <w:top w:val="single" w:sz="4" w:space="0" w:color="auto"/>
              <w:bottom w:val="single" w:sz="4" w:space="0" w:color="auto"/>
            </w:tcBorders>
          </w:tcPr>
          <w:p>
            <w:pPr>
              <w:pStyle w:val="zytable"/>
              <w:ind w:left="0" w:right="0"/>
            </w:pPr>
            <w:del w:id="1950" w:author="Master Repository Process" w:date="2021-09-25T01:17:00Z">
              <w:r>
                <w:tab/>
              </w:r>
            </w:del>
          </w:p>
        </w:tc>
        <w:tc>
          <w:tcPr>
            <w:tcW w:w="3828" w:type="dxa"/>
            <w:tcBorders>
              <w:top w:val="single" w:sz="4" w:space="0" w:color="auto"/>
              <w:bottom w:val="single" w:sz="4" w:space="0" w:color="auto"/>
            </w:tcBorders>
          </w:tcPr>
          <w:p>
            <w:pPr>
              <w:pStyle w:val="yTable"/>
            </w:pPr>
            <w:r>
              <w:rPr>
                <w:b/>
              </w:rPr>
              <w:t>Description of circumstances</w:t>
            </w:r>
          </w:p>
        </w:tc>
        <w:tc>
          <w:tcPr>
            <w:tcW w:w="2126" w:type="dxa"/>
            <w:tcBorders>
              <w:top w:val="single" w:sz="4" w:space="0" w:color="auto"/>
              <w:bottom w:val="single" w:sz="4" w:space="0" w:color="auto"/>
            </w:tcBorders>
          </w:tcPr>
          <w:p>
            <w:pPr>
              <w:pStyle w:val="yTable"/>
            </w:pPr>
            <w:r>
              <w:rPr>
                <w:b/>
              </w:rPr>
              <w:t>Maximum fee**</w:t>
            </w:r>
          </w:p>
        </w:tc>
      </w:tr>
      <w:tr>
        <w:tc>
          <w:tcPr>
            <w:tcW w:w="992" w:type="dxa"/>
            <w:tcBorders>
              <w:top w:val="single" w:sz="4" w:space="0" w:color="auto"/>
            </w:tcBorders>
          </w:tcPr>
          <w:p>
            <w:pPr>
              <w:pStyle w:val="yTable"/>
            </w:pPr>
            <w:r>
              <w:t>1.</w:t>
            </w:r>
          </w:p>
        </w:tc>
        <w:tc>
          <w:tcPr>
            <w:tcW w:w="3828" w:type="dxa"/>
            <w:tcBorders>
              <w:top w:val="single" w:sz="4" w:space="0" w:color="auto"/>
            </w:tcBorders>
          </w:tcPr>
          <w:p>
            <w:pPr>
              <w:pStyle w:val="yTable"/>
            </w:pPr>
            <w:r>
              <w:t xml:space="preserve">If a worker who is required under Part VII Division 2 of the Act to submit to an examination by an approved medical specialist does not attend, in a case in which — </w:t>
            </w:r>
          </w:p>
          <w:p>
            <w:pPr>
              <w:pStyle w:val="yTable"/>
            </w:pPr>
            <w:r>
              <w:t>(a)</w:t>
            </w:r>
            <w:r>
              <w:tab/>
              <w:t>no prior arrangements to cancel the examination are made; or</w:t>
            </w:r>
          </w:p>
        </w:tc>
        <w:tc>
          <w:tcPr>
            <w:tcW w:w="2126" w:type="dxa"/>
            <w:tcBorders>
              <w:top w:val="single" w:sz="4" w:space="0" w:color="auto"/>
            </w:tcBorders>
          </w:tcPr>
          <w:p>
            <w:pPr>
              <w:pStyle w:val="yTable"/>
            </w:pPr>
            <w:r>
              <w:t>$</w:t>
            </w:r>
            <w:del w:id="1951" w:author="Master Repository Process" w:date="2021-09-25T01:17:00Z">
              <w:r>
                <w:delText>477.20</w:delText>
              </w:r>
            </w:del>
            <w:ins w:id="1952" w:author="Master Repository Process" w:date="2021-09-25T01:17:00Z">
              <w:r>
                <w:t>500.00</w:t>
              </w:r>
            </w:ins>
          </w:p>
        </w:tc>
      </w:tr>
      <w:tr>
        <w:trPr>
          <w:tblHeader/>
        </w:trPr>
        <w:tc>
          <w:tcPr>
            <w:tcW w:w="992" w:type="dxa"/>
            <w:tcBorders>
              <w:bottom w:val="single" w:sz="4" w:space="0" w:color="auto"/>
            </w:tcBorders>
          </w:tcPr>
          <w:p>
            <w:pPr>
              <w:pStyle w:val="zytable"/>
              <w:ind w:left="0" w:right="0"/>
            </w:pPr>
          </w:p>
        </w:tc>
        <w:tc>
          <w:tcPr>
            <w:tcW w:w="3828" w:type="dxa"/>
            <w:tcBorders>
              <w:bottom w:val="single" w:sz="4" w:space="0" w:color="auto"/>
            </w:tcBorders>
          </w:tcPr>
          <w:p>
            <w:pPr>
              <w:pStyle w:val="yTable"/>
            </w:pPr>
            <w:r>
              <w:t>(b)</w:t>
            </w:r>
            <w:r>
              <w:tab/>
              <w:t>the examination is cancelled, otherwise than at the request of the approved medical specialist, with less than one working day’s notice.</w:t>
            </w:r>
          </w:p>
        </w:tc>
        <w:tc>
          <w:tcPr>
            <w:tcW w:w="2126" w:type="dxa"/>
            <w:tcBorders>
              <w:bottom w:val="single" w:sz="4" w:space="0" w:color="auto"/>
            </w:tcBorders>
          </w:tcPr>
          <w:p>
            <w:pPr>
              <w:pStyle w:val="yTable"/>
            </w:pP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BlankClose"/>
        <w:rPr>
          <w:ins w:id="1953" w:author="Master Repository Process" w:date="2021-09-25T01:17:00Z"/>
        </w:rPr>
      </w:pPr>
    </w:p>
    <w:p>
      <w:pPr>
        <w:pStyle w:val="yFootnotesection"/>
      </w:pPr>
      <w:r>
        <w:tab/>
        <w:t>[Part</w:t>
      </w:r>
      <w:del w:id="1954" w:author="Master Repository Process" w:date="2021-09-25T01:17:00Z">
        <w:r>
          <w:delText> </w:delText>
        </w:r>
      </w:del>
      <w:ins w:id="1955" w:author="Master Repository Process" w:date="2021-09-25T01:17:00Z">
        <w:r>
          <w:t xml:space="preserve"> </w:t>
        </w:r>
      </w:ins>
      <w:r>
        <w:t xml:space="preserve">2 inserted in Gazette </w:t>
      </w:r>
      <w:del w:id="1956" w:author="Master Repository Process" w:date="2021-09-25T01:17:00Z">
        <w:r>
          <w:delText>7</w:delText>
        </w:r>
      </w:del>
      <w:ins w:id="1957" w:author="Master Repository Process" w:date="2021-09-25T01:17:00Z">
        <w:r>
          <w:t>17</w:t>
        </w:r>
      </w:ins>
      <w:r>
        <w:t> Dec </w:t>
      </w:r>
      <w:del w:id="1958" w:author="Master Repository Process" w:date="2021-09-25T01:17:00Z">
        <w:r>
          <w:delText>2007</w:delText>
        </w:r>
      </w:del>
      <w:ins w:id="1959" w:author="Master Repository Process" w:date="2021-09-25T01:17:00Z">
        <w:r>
          <w:t>2008</w:t>
        </w:r>
      </w:ins>
      <w:r>
        <w:t xml:space="preserve"> p. </w:t>
      </w:r>
      <w:del w:id="1960" w:author="Master Repository Process" w:date="2021-09-25T01:17:00Z">
        <w:r>
          <w:delText>6070</w:delText>
        </w:r>
        <w:r>
          <w:noBreakHyphen/>
          <w:delText>1</w:delText>
        </w:r>
      </w:del>
      <w:ins w:id="1961" w:author="Master Repository Process" w:date="2021-09-25T01:17:00Z">
        <w:r>
          <w:t>5330</w:t>
        </w:r>
      </w:ins>
      <w:r>
        <w:t>.]</w:t>
      </w:r>
    </w:p>
    <w:p>
      <w:pPr>
        <w:numPr>
          <w:ilvl w:val="0"/>
          <w:numId w:val="13"/>
        </w:numPr>
        <w:tabs>
          <w:tab w:val="clear" w:pos="720"/>
          <w:tab w:val="right" w:pos="438"/>
        </w:tabs>
        <w:ind w:left="0" w:firstLine="0"/>
        <w:sectPr>
          <w:headerReference w:type="even" r:id="rId20"/>
          <w:headerReference w:type="default" r:id="rId21"/>
          <w:headerReference w:type="first" r:id="rId22"/>
          <w:pgSz w:w="11906" w:h="16838" w:code="9"/>
          <w:pgMar w:top="2376" w:right="2404" w:bottom="3544" w:left="2404" w:header="709" w:footer="3379" w:gutter="0"/>
          <w:cols w:space="720"/>
          <w:noEndnote/>
          <w:titlePg/>
          <w:docGrid w:linePitch="326"/>
        </w:sectPr>
      </w:pPr>
    </w:p>
    <w:p>
      <w:pPr>
        <w:pStyle w:val="nHeading2"/>
      </w:pPr>
      <w:bookmarkStart w:id="1962" w:name="_Toc128796286"/>
      <w:bookmarkStart w:id="1963" w:name="_Toc128796610"/>
      <w:bookmarkStart w:id="1964" w:name="_Toc128807374"/>
      <w:bookmarkStart w:id="1965" w:name="_Toc128807565"/>
      <w:bookmarkStart w:id="1966" w:name="_Toc130871697"/>
      <w:bookmarkStart w:id="1967" w:name="_Toc133913844"/>
      <w:bookmarkStart w:id="1968" w:name="_Toc133915041"/>
      <w:bookmarkStart w:id="1969" w:name="_Toc154553103"/>
      <w:bookmarkStart w:id="1970" w:name="_Toc156894700"/>
      <w:bookmarkStart w:id="1971" w:name="_Toc156968382"/>
      <w:bookmarkStart w:id="1972" w:name="_Toc160942398"/>
      <w:bookmarkStart w:id="1973" w:name="_Toc161024647"/>
      <w:bookmarkStart w:id="1974" w:name="_Toc161024753"/>
      <w:bookmarkStart w:id="1975" w:name="_Toc161025863"/>
      <w:bookmarkStart w:id="1976" w:name="_Toc161030737"/>
      <w:bookmarkStart w:id="1977" w:name="_Toc161038723"/>
      <w:bookmarkStart w:id="1978" w:name="_Toc161039685"/>
      <w:bookmarkStart w:id="1979" w:name="_Toc164504717"/>
      <w:bookmarkStart w:id="1980" w:name="_Toc184719588"/>
      <w:bookmarkStart w:id="1981" w:name="_Toc184720496"/>
      <w:bookmarkStart w:id="1982" w:name="_Toc217355377"/>
      <w:bookmarkStart w:id="1983" w:name="_Toc217355407"/>
      <w:r>
        <w:t>Notes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(Scales of Fees) Regulations 1998</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1984" w:name="_Toc217355408"/>
      <w:bookmarkStart w:id="1985" w:name="_Toc184720497"/>
      <w:r>
        <w:t>Compilation table</w:t>
      </w:r>
      <w:bookmarkEnd w:id="1984"/>
      <w:bookmarkEnd w:id="198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Workers’ Compensation and Rehabilitation (Scales of Fees) Regulations 1998</w:t>
            </w:r>
            <w:r>
              <w:rPr>
                <w:sz w:val="19"/>
                <w:vertAlign w:val="superscript"/>
              </w:rPr>
              <w:t> 3</w:t>
            </w:r>
          </w:p>
        </w:tc>
        <w:tc>
          <w:tcPr>
            <w:tcW w:w="1276" w:type="dxa"/>
            <w:tcBorders>
              <w:top w:val="single" w:sz="8" w:space="0" w:color="auto"/>
            </w:tcBorders>
          </w:tcPr>
          <w:p>
            <w:pPr>
              <w:pStyle w:val="nTable"/>
              <w:spacing w:after="40"/>
              <w:rPr>
                <w:sz w:val="19"/>
              </w:rPr>
            </w:pPr>
            <w:r>
              <w:rPr>
                <w:sz w:val="19"/>
              </w:rPr>
              <w:t>13 Oct 1998 p. 5709</w:t>
            </w:r>
            <w:r>
              <w:rPr>
                <w:sz w:val="19"/>
              </w:rPr>
              <w:noBreakHyphen/>
              <w:t>25</w:t>
            </w:r>
          </w:p>
        </w:tc>
        <w:tc>
          <w:tcPr>
            <w:tcW w:w="2693" w:type="dxa"/>
            <w:tcBorders>
              <w:top w:val="single" w:sz="8" w:space="0" w:color="auto"/>
            </w:tcBorders>
          </w:tcPr>
          <w:p>
            <w:pPr>
              <w:pStyle w:val="nTable"/>
              <w:spacing w:after="40"/>
              <w:rPr>
                <w:sz w:val="19"/>
              </w:rPr>
            </w:pPr>
            <w:r>
              <w:rPr>
                <w:sz w:val="19"/>
              </w:rPr>
              <w:t>13 Oct 1998</w:t>
            </w:r>
          </w:p>
        </w:tc>
      </w:tr>
      <w:tr>
        <w:trPr>
          <w:cantSplit/>
        </w:trPr>
        <w:tc>
          <w:tcPr>
            <w:tcW w:w="3119" w:type="dxa"/>
          </w:tcPr>
          <w:p>
            <w:pPr>
              <w:pStyle w:val="nTable"/>
              <w:spacing w:after="40"/>
              <w:ind w:right="113"/>
              <w:rPr>
                <w:i/>
                <w:sz w:val="19"/>
              </w:rPr>
            </w:pPr>
            <w:r>
              <w:rPr>
                <w:i/>
                <w:sz w:val="19"/>
              </w:rPr>
              <w:t>Workers’ Compensation and Rehabilitation (Scales of Fees) Amendment Regulations 1999</w:t>
            </w:r>
          </w:p>
        </w:tc>
        <w:tc>
          <w:tcPr>
            <w:tcW w:w="1276" w:type="dxa"/>
          </w:tcPr>
          <w:p>
            <w:pPr>
              <w:pStyle w:val="nTable"/>
              <w:spacing w:after="40"/>
              <w:rPr>
                <w:sz w:val="19"/>
              </w:rPr>
            </w:pPr>
            <w:r>
              <w:rPr>
                <w:sz w:val="19"/>
              </w:rPr>
              <w:t>20 Jul 1999 p. 3249</w:t>
            </w:r>
            <w:r>
              <w:rPr>
                <w:sz w:val="19"/>
              </w:rPr>
              <w:noBreakHyphen/>
              <w:t>77</w:t>
            </w:r>
          </w:p>
        </w:tc>
        <w:tc>
          <w:tcPr>
            <w:tcW w:w="2693" w:type="dxa"/>
          </w:tcPr>
          <w:p>
            <w:pPr>
              <w:pStyle w:val="nTable"/>
              <w:spacing w:after="40"/>
              <w:rPr>
                <w:sz w:val="19"/>
              </w:rPr>
            </w:pPr>
            <w:r>
              <w:rPr>
                <w:sz w:val="19"/>
              </w:rPr>
              <w:t>20 Jul 1999</w:t>
            </w:r>
          </w:p>
        </w:tc>
      </w:tr>
      <w:tr>
        <w:trPr>
          <w:cantSplit/>
        </w:trPr>
        <w:tc>
          <w:tcPr>
            <w:tcW w:w="3119" w:type="dxa"/>
          </w:tcPr>
          <w:p>
            <w:pPr>
              <w:pStyle w:val="nTable"/>
              <w:spacing w:after="40"/>
              <w:ind w:right="113"/>
              <w:rPr>
                <w:sz w:val="19"/>
              </w:rPr>
            </w:pPr>
            <w:r>
              <w:rPr>
                <w:i/>
                <w:sz w:val="19"/>
              </w:rPr>
              <w:t>Workers’ Compensation and Rehabilitation (Scales of Fees) Amendment Regulations (No. 2) 1999</w:t>
            </w:r>
          </w:p>
        </w:tc>
        <w:tc>
          <w:tcPr>
            <w:tcW w:w="1276" w:type="dxa"/>
          </w:tcPr>
          <w:p>
            <w:pPr>
              <w:pStyle w:val="nTable"/>
              <w:spacing w:after="40"/>
              <w:rPr>
                <w:sz w:val="19"/>
              </w:rPr>
            </w:pPr>
            <w:r>
              <w:rPr>
                <w:sz w:val="19"/>
              </w:rPr>
              <w:t>31 Aug 1999 p. 4244</w:t>
            </w:r>
            <w:r>
              <w:rPr>
                <w:sz w:val="19"/>
              </w:rPr>
              <w:noBreakHyphen/>
              <w:t>5</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sz w:val="19"/>
              </w:rPr>
            </w:pPr>
            <w:r>
              <w:rPr>
                <w:i/>
                <w:sz w:val="19"/>
              </w:rPr>
              <w:t>Workers’ Compensation and Rehabilitation (Scales of Fees) Amendment Regulations 2000</w:t>
            </w:r>
          </w:p>
        </w:tc>
        <w:tc>
          <w:tcPr>
            <w:tcW w:w="1276" w:type="dxa"/>
          </w:tcPr>
          <w:p>
            <w:pPr>
              <w:pStyle w:val="nTable"/>
              <w:spacing w:after="40"/>
              <w:rPr>
                <w:sz w:val="19"/>
              </w:rPr>
            </w:pPr>
            <w:r>
              <w:rPr>
                <w:sz w:val="19"/>
              </w:rPr>
              <w:t>21 Dec 2000 p. 7623</w:t>
            </w:r>
            <w:r>
              <w:rPr>
                <w:sz w:val="19"/>
              </w:rPr>
              <w:noBreakHyphen/>
              <w:t>51</w:t>
            </w:r>
            <w:r>
              <w:rPr>
                <w:sz w:val="19"/>
              </w:rPr>
              <w:br/>
              <w:t>(correction 6 Feb 2001 p. 743)</w:t>
            </w:r>
          </w:p>
        </w:tc>
        <w:tc>
          <w:tcPr>
            <w:tcW w:w="2693" w:type="dxa"/>
          </w:tcPr>
          <w:p>
            <w:pPr>
              <w:pStyle w:val="nTable"/>
              <w:spacing w:after="40"/>
              <w:rPr>
                <w:sz w:val="19"/>
              </w:rPr>
            </w:pPr>
            <w:r>
              <w:rPr>
                <w:sz w:val="19"/>
              </w:rPr>
              <w:t>21 Dec 2000</w:t>
            </w:r>
          </w:p>
        </w:tc>
      </w:tr>
      <w:tr>
        <w:trPr>
          <w:cantSplit/>
        </w:trPr>
        <w:tc>
          <w:tcPr>
            <w:tcW w:w="3119" w:type="dxa"/>
          </w:tcPr>
          <w:p>
            <w:pPr>
              <w:pStyle w:val="nTable"/>
              <w:spacing w:after="40"/>
              <w:ind w:right="113"/>
              <w:rPr>
                <w:i/>
                <w:sz w:val="19"/>
              </w:rPr>
            </w:pPr>
            <w:r>
              <w:rPr>
                <w:i/>
                <w:sz w:val="19"/>
              </w:rPr>
              <w:t>Workers’ Compensation and Rehabilitation (Scales of Fees) Amendment Regulations 2001</w:t>
            </w:r>
          </w:p>
        </w:tc>
        <w:tc>
          <w:tcPr>
            <w:tcW w:w="1276" w:type="dxa"/>
          </w:tcPr>
          <w:p>
            <w:pPr>
              <w:pStyle w:val="nTable"/>
              <w:spacing w:after="40"/>
              <w:rPr>
                <w:sz w:val="19"/>
              </w:rPr>
            </w:pPr>
            <w:r>
              <w:rPr>
                <w:sz w:val="19"/>
              </w:rPr>
              <w:t>14 Dec 2001 p. 6416</w:t>
            </w:r>
            <w:r>
              <w:rPr>
                <w:sz w:val="19"/>
              </w:rPr>
              <w:noBreakHyphen/>
              <w:t>17</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2001</w:t>
            </w:r>
          </w:p>
        </w:tc>
        <w:tc>
          <w:tcPr>
            <w:tcW w:w="1276" w:type="dxa"/>
          </w:tcPr>
          <w:p>
            <w:pPr>
              <w:pStyle w:val="nTable"/>
              <w:spacing w:after="40"/>
              <w:rPr>
                <w:sz w:val="19"/>
              </w:rPr>
            </w:pPr>
            <w:r>
              <w:rPr>
                <w:sz w:val="19"/>
              </w:rPr>
              <w:t>28 Dec 2001 p. 6691</w:t>
            </w:r>
            <w:r>
              <w:rPr>
                <w:sz w:val="19"/>
              </w:rPr>
              <w:noBreakHyphen/>
              <w:t>710</w:t>
            </w:r>
          </w:p>
        </w:tc>
        <w:tc>
          <w:tcPr>
            <w:tcW w:w="2693" w:type="dxa"/>
          </w:tcPr>
          <w:p>
            <w:pPr>
              <w:pStyle w:val="nTable"/>
              <w:spacing w:after="40"/>
              <w:rPr>
                <w:sz w:val="19"/>
              </w:rPr>
            </w:pPr>
            <w:r>
              <w:rPr>
                <w:sz w:val="19"/>
              </w:rPr>
              <w:t>28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2002</w:t>
            </w:r>
          </w:p>
        </w:tc>
        <w:tc>
          <w:tcPr>
            <w:tcW w:w="1276" w:type="dxa"/>
          </w:tcPr>
          <w:p>
            <w:pPr>
              <w:pStyle w:val="nTable"/>
              <w:spacing w:after="40"/>
              <w:rPr>
                <w:sz w:val="19"/>
              </w:rPr>
            </w:pPr>
            <w:r>
              <w:rPr>
                <w:sz w:val="19"/>
              </w:rPr>
              <w:t>21 May 2002 p. 2593</w:t>
            </w:r>
            <w:r>
              <w:rPr>
                <w:sz w:val="19"/>
              </w:rPr>
              <w:noBreakHyphen/>
              <w:t>4</w:t>
            </w:r>
          </w:p>
        </w:tc>
        <w:tc>
          <w:tcPr>
            <w:tcW w:w="2693" w:type="dxa"/>
          </w:tcPr>
          <w:p>
            <w:pPr>
              <w:pStyle w:val="nTable"/>
              <w:spacing w:after="40"/>
              <w:rPr>
                <w:sz w:val="19"/>
              </w:rPr>
            </w:pPr>
            <w:r>
              <w:rPr>
                <w:sz w:val="19"/>
              </w:rPr>
              <w:t>21 May 2002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2002</w:t>
            </w:r>
          </w:p>
        </w:tc>
        <w:tc>
          <w:tcPr>
            <w:tcW w:w="1276" w:type="dxa"/>
          </w:tcPr>
          <w:p>
            <w:pPr>
              <w:pStyle w:val="nTable"/>
              <w:spacing w:after="40"/>
              <w:rPr>
                <w:sz w:val="19"/>
              </w:rPr>
            </w:pPr>
            <w:r>
              <w:rPr>
                <w:sz w:val="19"/>
              </w:rPr>
              <w:t>10 Sep 2002 p. 4602</w:t>
            </w:r>
            <w:r>
              <w:rPr>
                <w:sz w:val="19"/>
              </w:rPr>
              <w:noBreakHyphen/>
              <w:t>3</w:t>
            </w:r>
          </w:p>
        </w:tc>
        <w:tc>
          <w:tcPr>
            <w:tcW w:w="2693" w:type="dxa"/>
          </w:tcPr>
          <w:p>
            <w:pPr>
              <w:pStyle w:val="nTable"/>
              <w:spacing w:after="40"/>
              <w:rPr>
                <w:sz w:val="19"/>
              </w:rPr>
            </w:pPr>
            <w:r>
              <w:rPr>
                <w:sz w:val="19"/>
              </w:rPr>
              <w:t>10 Sep 2002</w:t>
            </w:r>
          </w:p>
        </w:tc>
      </w:tr>
      <w:tr>
        <w:trPr>
          <w:cantSplit/>
        </w:trPr>
        <w:tc>
          <w:tcPr>
            <w:tcW w:w="3119" w:type="dxa"/>
          </w:tcPr>
          <w:p>
            <w:pPr>
              <w:pStyle w:val="nTable"/>
              <w:spacing w:after="40"/>
              <w:ind w:right="113"/>
              <w:rPr>
                <w:i/>
                <w:sz w:val="19"/>
              </w:rPr>
            </w:pPr>
            <w:r>
              <w:rPr>
                <w:i/>
                <w:sz w:val="19"/>
              </w:rPr>
              <w:t>Workers’ Compensation and Rehabilitation (Scales of Fees) Amendment Regulations 2003</w:t>
            </w:r>
          </w:p>
        </w:tc>
        <w:tc>
          <w:tcPr>
            <w:tcW w:w="1276" w:type="dxa"/>
          </w:tcPr>
          <w:p>
            <w:pPr>
              <w:pStyle w:val="nTable"/>
              <w:spacing w:after="40"/>
              <w:rPr>
                <w:sz w:val="19"/>
              </w:rPr>
            </w:pPr>
            <w:r>
              <w:rPr>
                <w:sz w:val="19"/>
              </w:rPr>
              <w:t>7 Mar 2003 p. 741</w:t>
            </w:r>
            <w:r>
              <w:rPr>
                <w:sz w:val="19"/>
              </w:rPr>
              <w:noBreakHyphen/>
              <w:t>2</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2003</w:t>
            </w:r>
          </w:p>
        </w:tc>
        <w:tc>
          <w:tcPr>
            <w:tcW w:w="1276" w:type="dxa"/>
          </w:tcPr>
          <w:p>
            <w:pPr>
              <w:pStyle w:val="nTable"/>
              <w:spacing w:after="40"/>
              <w:rPr>
                <w:sz w:val="19"/>
              </w:rPr>
            </w:pPr>
            <w:r>
              <w:rPr>
                <w:sz w:val="19"/>
              </w:rPr>
              <w:t>25 Mar 2003 p. 922</w:t>
            </w:r>
            <w:r>
              <w:rPr>
                <w:sz w:val="19"/>
              </w:rPr>
              <w:noBreakHyphen/>
              <w:t>3</w:t>
            </w:r>
          </w:p>
        </w:tc>
        <w:tc>
          <w:tcPr>
            <w:tcW w:w="2693" w:type="dxa"/>
          </w:tcPr>
          <w:p>
            <w:pPr>
              <w:pStyle w:val="nTable"/>
              <w:spacing w:after="40"/>
              <w:rPr>
                <w:sz w:val="19"/>
              </w:rPr>
            </w:pPr>
            <w:r>
              <w:rPr>
                <w:sz w:val="19"/>
              </w:rPr>
              <w:t>25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3) 2003</w:t>
            </w:r>
          </w:p>
        </w:tc>
        <w:tc>
          <w:tcPr>
            <w:tcW w:w="1276" w:type="dxa"/>
          </w:tcPr>
          <w:p>
            <w:pPr>
              <w:pStyle w:val="nTable"/>
              <w:spacing w:after="40"/>
              <w:rPr>
                <w:sz w:val="19"/>
              </w:rPr>
            </w:pPr>
            <w:r>
              <w:rPr>
                <w:sz w:val="19"/>
              </w:rPr>
              <w:t>9 May 2003 p. 1626</w:t>
            </w:r>
          </w:p>
        </w:tc>
        <w:tc>
          <w:tcPr>
            <w:tcW w:w="2693" w:type="dxa"/>
          </w:tcPr>
          <w:p>
            <w:pPr>
              <w:pStyle w:val="nTable"/>
              <w:spacing w:after="40"/>
              <w:rPr>
                <w:sz w:val="19"/>
              </w:rPr>
            </w:pPr>
            <w:r>
              <w:rPr>
                <w:sz w:val="19"/>
              </w:rPr>
              <w:t>9 May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4) 2003</w:t>
            </w:r>
          </w:p>
        </w:tc>
        <w:tc>
          <w:tcPr>
            <w:tcW w:w="1276" w:type="dxa"/>
          </w:tcPr>
          <w:p>
            <w:pPr>
              <w:pStyle w:val="nTable"/>
              <w:spacing w:after="40"/>
              <w:rPr>
                <w:sz w:val="19"/>
              </w:rPr>
            </w:pPr>
            <w:r>
              <w:rPr>
                <w:sz w:val="19"/>
              </w:rPr>
              <w:t>12 Sep 2003 p. 4081</w:t>
            </w:r>
            <w:r>
              <w:rPr>
                <w:sz w:val="19"/>
              </w:rPr>
              <w:noBreakHyphen/>
              <w:t>2</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5) 2003</w:t>
            </w:r>
          </w:p>
        </w:tc>
        <w:tc>
          <w:tcPr>
            <w:tcW w:w="1276" w:type="dxa"/>
          </w:tcPr>
          <w:p>
            <w:pPr>
              <w:pStyle w:val="nTable"/>
              <w:spacing w:after="40"/>
              <w:rPr>
                <w:sz w:val="19"/>
              </w:rPr>
            </w:pPr>
            <w:r>
              <w:rPr>
                <w:sz w:val="19"/>
              </w:rPr>
              <w:t>23 Sep 2003 p. 4173</w:t>
            </w:r>
            <w:r>
              <w:rPr>
                <w:sz w:val="19"/>
              </w:rPr>
              <w:noBreakHyphen/>
              <w:t>86</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6) 2003</w:t>
            </w:r>
          </w:p>
        </w:tc>
        <w:tc>
          <w:tcPr>
            <w:tcW w:w="1276" w:type="dxa"/>
          </w:tcPr>
          <w:p>
            <w:pPr>
              <w:pStyle w:val="nTable"/>
              <w:spacing w:after="40"/>
              <w:rPr>
                <w:sz w:val="19"/>
              </w:rPr>
            </w:pPr>
            <w:r>
              <w:rPr>
                <w:sz w:val="19"/>
              </w:rPr>
              <w:t>9 Jan 2004 p. 98</w:t>
            </w:r>
            <w:r>
              <w:rPr>
                <w:sz w:val="19"/>
              </w:rPr>
              <w:noBreakHyphen/>
              <w:t>100</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2004</w:t>
            </w:r>
          </w:p>
        </w:tc>
        <w:tc>
          <w:tcPr>
            <w:tcW w:w="1276" w:type="dxa"/>
          </w:tcPr>
          <w:p>
            <w:pPr>
              <w:pStyle w:val="nTable"/>
              <w:spacing w:after="40"/>
              <w:rPr>
                <w:sz w:val="19"/>
              </w:rPr>
            </w:pPr>
            <w:r>
              <w:rPr>
                <w:sz w:val="19"/>
              </w:rPr>
              <w:t>19 Mar 2004 p. 861</w:t>
            </w:r>
            <w:r>
              <w:rPr>
                <w:sz w:val="19"/>
              </w:rPr>
              <w:noBreakHyphen/>
              <w:t>910</w:t>
            </w:r>
          </w:p>
        </w:tc>
        <w:tc>
          <w:tcPr>
            <w:tcW w:w="2693" w:type="dxa"/>
          </w:tcPr>
          <w:p>
            <w:pPr>
              <w:pStyle w:val="nTable"/>
              <w:spacing w:after="40"/>
              <w:rPr>
                <w:sz w:val="19"/>
              </w:rPr>
            </w:pPr>
            <w:r>
              <w:rPr>
                <w:sz w:val="19"/>
              </w:rPr>
              <w:t xml:space="preserve">19 Mar 2004 </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2004</w:t>
            </w:r>
          </w:p>
        </w:tc>
        <w:tc>
          <w:tcPr>
            <w:tcW w:w="1276" w:type="dxa"/>
          </w:tcPr>
          <w:p>
            <w:pPr>
              <w:pStyle w:val="nTable"/>
              <w:spacing w:after="40"/>
              <w:rPr>
                <w:sz w:val="19"/>
              </w:rPr>
            </w:pPr>
            <w:r>
              <w:rPr>
                <w:sz w:val="19"/>
              </w:rPr>
              <w:t>29 Oct 2004 p. 4940</w:t>
            </w:r>
            <w:r>
              <w:rPr>
                <w:sz w:val="19"/>
              </w:rPr>
              <w:noBreakHyphen/>
              <w:t>2</w:t>
            </w:r>
          </w:p>
        </w:tc>
        <w:tc>
          <w:tcPr>
            <w:tcW w:w="2693" w:type="dxa"/>
          </w:tcPr>
          <w:p>
            <w:pPr>
              <w:pStyle w:val="nTable"/>
              <w:spacing w:after="40"/>
              <w:rPr>
                <w:sz w:val="19"/>
              </w:rPr>
            </w:pPr>
            <w:r>
              <w:rPr>
                <w:sz w:val="19"/>
              </w:rPr>
              <w:t>29 Oct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2005</w:t>
            </w:r>
          </w:p>
        </w:tc>
        <w:tc>
          <w:tcPr>
            <w:tcW w:w="1276" w:type="dxa"/>
          </w:tcPr>
          <w:p>
            <w:pPr>
              <w:pStyle w:val="nTable"/>
              <w:spacing w:after="40"/>
              <w:rPr>
                <w:sz w:val="19"/>
              </w:rPr>
            </w:pPr>
            <w:r>
              <w:rPr>
                <w:sz w:val="19"/>
              </w:rPr>
              <w:t>21 Jan 2005 p. 278</w:t>
            </w:r>
            <w:r>
              <w:rPr>
                <w:sz w:val="19"/>
              </w:rPr>
              <w:noBreakHyphen/>
              <w:t>86</w:t>
            </w:r>
          </w:p>
        </w:tc>
        <w:tc>
          <w:tcPr>
            <w:tcW w:w="2693" w:type="dxa"/>
          </w:tcPr>
          <w:p>
            <w:pPr>
              <w:pStyle w:val="nTable"/>
              <w:spacing w:after="40"/>
              <w:rPr>
                <w:sz w:val="19"/>
              </w:rPr>
            </w:pPr>
            <w:r>
              <w:rPr>
                <w:sz w:val="19"/>
              </w:rPr>
              <w:t>21 Jan 2005</w:t>
            </w:r>
          </w:p>
        </w:tc>
      </w:tr>
      <w:tr>
        <w:trPr>
          <w:cantSplit/>
        </w:trPr>
        <w:tc>
          <w:tcPr>
            <w:tcW w:w="3119" w:type="dxa"/>
          </w:tcPr>
          <w:p>
            <w:pPr>
              <w:pStyle w:val="nTable"/>
              <w:spacing w:after="40"/>
              <w:ind w:right="113"/>
              <w:rPr>
                <w:sz w:val="19"/>
              </w:rPr>
            </w:pPr>
            <w:r>
              <w:rPr>
                <w:i/>
                <w:sz w:val="19"/>
              </w:rPr>
              <w:t>Workers’ Compensation and Rehabilitation (Scales of Fees) Amendment Regulations (No. 2) 2005</w:t>
            </w:r>
          </w:p>
        </w:tc>
        <w:tc>
          <w:tcPr>
            <w:tcW w:w="1276" w:type="dxa"/>
          </w:tcPr>
          <w:p>
            <w:pPr>
              <w:pStyle w:val="nTable"/>
              <w:spacing w:after="40"/>
              <w:rPr>
                <w:sz w:val="19"/>
              </w:rPr>
            </w:pPr>
            <w:r>
              <w:rPr>
                <w:sz w:val="19"/>
              </w:rPr>
              <w:t>1 Nov 2005 p. 4976</w:t>
            </w:r>
            <w:r>
              <w:rPr>
                <w:sz w:val="19"/>
              </w:rPr>
              <w:noBreakHyphen/>
              <w:t>84</w:t>
            </w:r>
          </w:p>
        </w:tc>
        <w:tc>
          <w:tcPr>
            <w:tcW w:w="2693" w:type="dxa"/>
          </w:tcPr>
          <w:p>
            <w:pPr>
              <w:pStyle w:val="nTable"/>
              <w:spacing w:after="40"/>
              <w:rPr>
                <w:sz w:val="19"/>
              </w:rPr>
            </w:pPr>
            <w:r>
              <w:rPr>
                <w:sz w:val="19"/>
              </w:rPr>
              <w:t>1 Nov 2005</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2005</w:t>
            </w:r>
          </w:p>
        </w:tc>
        <w:tc>
          <w:tcPr>
            <w:tcW w:w="1276" w:type="dxa"/>
          </w:tcPr>
          <w:p>
            <w:pPr>
              <w:pStyle w:val="nTable"/>
              <w:spacing w:after="40"/>
              <w:rPr>
                <w:sz w:val="19"/>
              </w:rPr>
            </w:pPr>
            <w:r>
              <w:rPr>
                <w:sz w:val="19"/>
              </w:rPr>
              <w:t>11 Nov 2005 p. 5567</w:t>
            </w:r>
            <w:r>
              <w:rPr>
                <w:sz w:val="19"/>
              </w:rPr>
              <w:noBreakHyphen/>
              <w:t>70</w:t>
            </w:r>
          </w:p>
        </w:tc>
        <w:tc>
          <w:tcPr>
            <w:tcW w:w="2693" w:type="dxa"/>
          </w:tcPr>
          <w:p>
            <w:pPr>
              <w:pStyle w:val="nTable"/>
              <w:spacing w:after="40"/>
              <w:rPr>
                <w:sz w:val="19"/>
              </w:rPr>
            </w:pPr>
            <w:r>
              <w:rPr>
                <w:sz w:val="19"/>
              </w:rPr>
              <w:t xml:space="preserve">14 Nov 2005 (see r. 2 and </w:t>
            </w:r>
            <w:r>
              <w:rPr>
                <w:i/>
                <w:sz w:val="19"/>
              </w:rPr>
              <w:t>Gazette</w:t>
            </w:r>
            <w:r>
              <w:rPr>
                <w:sz w:val="19"/>
              </w:rPr>
              <w:t xml:space="preserve"> 31 Dec 2004 p. 7131 and 17 Jun 2005 p. 2657) </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2006</w:t>
            </w:r>
          </w:p>
        </w:tc>
        <w:tc>
          <w:tcPr>
            <w:tcW w:w="1276" w:type="dxa"/>
          </w:tcPr>
          <w:p>
            <w:pPr>
              <w:pStyle w:val="nTable"/>
              <w:spacing w:after="40"/>
              <w:rPr>
                <w:sz w:val="19"/>
              </w:rPr>
            </w:pPr>
            <w:r>
              <w:rPr>
                <w:sz w:val="19"/>
              </w:rPr>
              <w:t>10 Jan 2006 p. 41</w:t>
            </w:r>
            <w:r>
              <w:rPr>
                <w:sz w:val="19"/>
              </w:rPr>
              <w:noBreakHyphen/>
              <w:t>71</w:t>
            </w:r>
          </w:p>
        </w:tc>
        <w:tc>
          <w:tcPr>
            <w:tcW w:w="2693" w:type="dxa"/>
          </w:tcPr>
          <w:p>
            <w:pPr>
              <w:pStyle w:val="nTable"/>
              <w:spacing w:after="40"/>
              <w:rPr>
                <w:sz w:val="19"/>
              </w:rPr>
            </w:pPr>
            <w:r>
              <w:rPr>
                <w:sz w:val="19"/>
              </w:rPr>
              <w:t>10 Jan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Workers’ Compensation and Injury Management (Scales of Fees) Regulations 1998 </w:t>
            </w:r>
            <w:r>
              <w:rPr>
                <w:b/>
                <w:bCs/>
                <w:sz w:val="19"/>
              </w:rPr>
              <w:t>as at 3 Mar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2006</w:t>
            </w:r>
          </w:p>
        </w:tc>
        <w:tc>
          <w:tcPr>
            <w:tcW w:w="1276" w:type="dxa"/>
          </w:tcPr>
          <w:p>
            <w:pPr>
              <w:pStyle w:val="nTable"/>
              <w:spacing w:after="40"/>
              <w:rPr>
                <w:sz w:val="19"/>
              </w:rPr>
            </w:pPr>
            <w:r>
              <w:rPr>
                <w:sz w:val="19"/>
              </w:rPr>
              <w:t>28 Apr 2006 p. 1660</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Workers’ Compensation and Injury Management (Scale of Fees) Amendment Regulations (No. 3) 2006</w:t>
            </w:r>
          </w:p>
        </w:tc>
        <w:tc>
          <w:tcPr>
            <w:tcW w:w="1276" w:type="dxa"/>
          </w:tcPr>
          <w:p>
            <w:pPr>
              <w:pStyle w:val="nTable"/>
              <w:spacing w:after="40"/>
              <w:rPr>
                <w:sz w:val="19"/>
              </w:rPr>
            </w:pPr>
            <w:r>
              <w:rPr>
                <w:sz w:val="19"/>
              </w:rPr>
              <w:t>22 Dec 2006 p. 5755-94</w:t>
            </w:r>
          </w:p>
        </w:tc>
        <w:tc>
          <w:tcPr>
            <w:tcW w:w="2693" w:type="dxa"/>
          </w:tcPr>
          <w:p>
            <w:pPr>
              <w:pStyle w:val="nTable"/>
              <w:spacing w:after="40"/>
              <w:rPr>
                <w:sz w:val="19"/>
              </w:rPr>
            </w:pPr>
            <w:r>
              <w:rPr>
                <w:sz w:val="19"/>
              </w:rPr>
              <w:t>22 Dec 2006</w:t>
            </w:r>
          </w:p>
        </w:tc>
      </w:tr>
      <w:tr>
        <w:trPr>
          <w:cantSplit/>
        </w:trPr>
        <w:tc>
          <w:tcPr>
            <w:tcW w:w="7088" w:type="dxa"/>
            <w:gridSpan w:val="3"/>
          </w:tcPr>
          <w:p>
            <w:pPr>
              <w:pStyle w:val="nTable"/>
              <w:spacing w:after="40"/>
              <w:rPr>
                <w:sz w:val="19"/>
              </w:rPr>
            </w:pPr>
            <w:r>
              <w:rPr>
                <w:b/>
                <w:bCs/>
                <w:sz w:val="19"/>
              </w:rPr>
              <w:t xml:space="preserve">Reprint 3: The </w:t>
            </w:r>
            <w:r>
              <w:rPr>
                <w:b/>
                <w:bCs/>
                <w:i/>
                <w:sz w:val="19"/>
              </w:rPr>
              <w:t xml:space="preserve">Workers’ Compensation and Injury Management (Scales of Fees) Regulations 1998 </w:t>
            </w:r>
            <w:r>
              <w:rPr>
                <w:b/>
                <w:bCs/>
                <w:sz w:val="19"/>
              </w:rPr>
              <w:t>as at 2 Mar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 of Fees) Amendment Regulations 2007</w:t>
            </w:r>
          </w:p>
        </w:tc>
        <w:tc>
          <w:tcPr>
            <w:tcW w:w="1276" w:type="dxa"/>
          </w:tcPr>
          <w:p>
            <w:pPr>
              <w:pStyle w:val="nTable"/>
              <w:spacing w:after="40"/>
              <w:rPr>
                <w:sz w:val="19"/>
              </w:rPr>
            </w:pPr>
            <w:r>
              <w:rPr>
                <w:sz w:val="19"/>
              </w:rPr>
              <w:t>7 Dec 2007 p. 6031</w:t>
            </w:r>
            <w:r>
              <w:rPr>
                <w:sz w:val="19"/>
              </w:rPr>
              <w:noBreakHyphen/>
              <w:t>71</w:t>
            </w:r>
          </w:p>
        </w:tc>
        <w:tc>
          <w:tcPr>
            <w:tcW w:w="2693" w:type="dxa"/>
          </w:tcPr>
          <w:p>
            <w:pPr>
              <w:pStyle w:val="nTable"/>
              <w:spacing w:after="40"/>
              <w:rPr>
                <w:sz w:val="19"/>
              </w:rPr>
            </w:pPr>
            <w:r>
              <w:rPr>
                <w:sz w:val="19"/>
              </w:rPr>
              <w:t>r. 1 and 2: 7 Dec 2007 (see r. 2(a));</w:t>
            </w:r>
            <w:r>
              <w:rPr>
                <w:sz w:val="19"/>
              </w:rPr>
              <w:br/>
              <w:t>Regulations other than r. 1 and 2: 8 Dec 2007 (see r. 2(b))</w:t>
            </w:r>
          </w:p>
        </w:tc>
      </w:tr>
      <w:tr>
        <w:trPr>
          <w:cantSplit/>
          <w:ins w:id="1986" w:author="Master Repository Process" w:date="2021-09-25T01:17:00Z"/>
        </w:trPr>
        <w:tc>
          <w:tcPr>
            <w:tcW w:w="3119" w:type="dxa"/>
            <w:tcBorders>
              <w:bottom w:val="single" w:sz="4" w:space="0" w:color="auto"/>
            </w:tcBorders>
          </w:tcPr>
          <w:p>
            <w:pPr>
              <w:pStyle w:val="nTable"/>
              <w:spacing w:after="40"/>
              <w:ind w:right="113"/>
              <w:rPr>
                <w:ins w:id="1987" w:author="Master Repository Process" w:date="2021-09-25T01:17:00Z"/>
                <w:i/>
                <w:sz w:val="19"/>
              </w:rPr>
            </w:pPr>
            <w:ins w:id="1988" w:author="Master Repository Process" w:date="2021-09-25T01:17:00Z">
              <w:r>
                <w:rPr>
                  <w:i/>
                  <w:sz w:val="19"/>
                </w:rPr>
                <w:t>Workers’ Compensation and Injury Management (Scale of Fees) Amendment Regulations 2008</w:t>
              </w:r>
            </w:ins>
          </w:p>
        </w:tc>
        <w:tc>
          <w:tcPr>
            <w:tcW w:w="1276" w:type="dxa"/>
            <w:tcBorders>
              <w:bottom w:val="single" w:sz="4" w:space="0" w:color="auto"/>
            </w:tcBorders>
          </w:tcPr>
          <w:p>
            <w:pPr>
              <w:pStyle w:val="nTable"/>
              <w:spacing w:after="40"/>
              <w:rPr>
                <w:ins w:id="1989" w:author="Master Repository Process" w:date="2021-09-25T01:17:00Z"/>
                <w:sz w:val="19"/>
              </w:rPr>
            </w:pPr>
            <w:ins w:id="1990" w:author="Master Repository Process" w:date="2021-09-25T01:17:00Z">
              <w:r>
                <w:rPr>
                  <w:sz w:val="19"/>
                </w:rPr>
                <w:t>17 Dec 2008 p. 5287</w:t>
              </w:r>
              <w:r>
                <w:rPr>
                  <w:sz w:val="19"/>
                </w:rPr>
                <w:noBreakHyphen/>
                <w:t>330</w:t>
              </w:r>
            </w:ins>
          </w:p>
        </w:tc>
        <w:tc>
          <w:tcPr>
            <w:tcW w:w="2693" w:type="dxa"/>
            <w:tcBorders>
              <w:bottom w:val="single" w:sz="4" w:space="0" w:color="auto"/>
            </w:tcBorders>
          </w:tcPr>
          <w:p>
            <w:pPr>
              <w:pStyle w:val="nTable"/>
              <w:spacing w:after="40"/>
              <w:rPr>
                <w:ins w:id="1991" w:author="Master Repository Process" w:date="2021-09-25T01:17:00Z"/>
                <w:sz w:val="19"/>
              </w:rPr>
            </w:pPr>
            <w:ins w:id="1992" w:author="Master Repository Process" w:date="2021-09-25T01:17:00Z">
              <w:r>
                <w:rPr>
                  <w:sz w:val="19"/>
                </w:rPr>
                <w:t>r. 1 and 2: 17 Dec 2008 (see r. 2(a));</w:t>
              </w:r>
              <w:r>
                <w:rPr>
                  <w:sz w:val="19"/>
                </w:rPr>
                <w:br/>
                <w:t>Regulations other than r. 1 and 2: 18 Dec 2008 (see r. 2(b))</w:t>
              </w:r>
            </w:ins>
          </w:p>
        </w:tc>
      </w:tr>
    </w:tbl>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r>
        <w:br/>
        <w:t>p. 6-14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w:t>
      </w:r>
      <w:r>
        <w:rPr>
          <w:i/>
        </w:rPr>
        <w:t xml:space="preserve"> </w:t>
      </w:r>
      <w:r>
        <w:t>(see note under r. 1).</w:t>
      </w:r>
    </w:p>
    <w:p/>
    <w:p>
      <w:pPr>
        <w:rPr>
          <w:ins w:id="1993" w:author="Master Repository Process" w:date="2021-09-25T01:17:00Z"/>
        </w:rPr>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9E078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81891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FA3C7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5923E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4948AE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30489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45CE33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A14B4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982B9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1901EE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B0AD0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3FC0660"/>
    <w:multiLevelType w:val="hybridMultilevel"/>
    <w:tmpl w:val="6068E0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C2808C0"/>
    <w:multiLevelType w:val="singleLevel"/>
    <w:tmpl w:val="E2AA1EC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67E634A-7BA2-45C4-87E3-D0ADCB038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13020</Words>
  <Characters>72005</Characters>
  <Application>Microsoft Office Word</Application>
  <DocSecurity>0</DocSecurity>
  <Lines>4235</Lines>
  <Paragraphs>3542</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81483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03-b0-05 - 03-c0-03</dc:title>
  <dc:subject/>
  <dc:creator/>
  <cp:keywords/>
  <dc:description/>
  <cp:lastModifiedBy>Master Repository Process</cp:lastModifiedBy>
  <cp:revision>2</cp:revision>
  <cp:lastPrinted>2007-04-02T00:08:00Z</cp:lastPrinted>
  <dcterms:created xsi:type="dcterms:W3CDTF">2021-09-24T17:17:00Z</dcterms:created>
  <dcterms:modified xsi:type="dcterms:W3CDTF">2021-09-24T17:17:00Z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20081218</vt:lpwstr>
  </property>
  <property fmtid="{D5CDD505-2E9C-101B-9397-08002B2CF9AE}" pid="4" name="DocumentType">
    <vt:lpwstr>Reg</vt:lpwstr>
  </property>
  <property fmtid="{D5CDD505-2E9C-101B-9397-08002B2CF9AE}" pid="5" name="OwlsUID">
    <vt:i4>101</vt:i4>
  </property>
  <property fmtid="{D5CDD505-2E9C-101B-9397-08002B2CF9AE}" pid="6" name="ReprintNo">
    <vt:lpwstr>3</vt:lpwstr>
  </property>
  <property fmtid="{D5CDD505-2E9C-101B-9397-08002B2CF9AE}" pid="7" name="FromSuffix">
    <vt:lpwstr>03-b0-05</vt:lpwstr>
  </property>
  <property fmtid="{D5CDD505-2E9C-101B-9397-08002B2CF9AE}" pid="8" name="FromAsAtDate">
    <vt:lpwstr>08 Dec 2007</vt:lpwstr>
  </property>
  <property fmtid="{D5CDD505-2E9C-101B-9397-08002B2CF9AE}" pid="9" name="ToSuffix">
    <vt:lpwstr>03-c0-03</vt:lpwstr>
  </property>
  <property fmtid="{D5CDD505-2E9C-101B-9397-08002B2CF9AE}" pid="10" name="ToAsAtDate">
    <vt:lpwstr>18 Dec 2008</vt:lpwstr>
  </property>
</Properties>
</file>