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Sep 2008</w:t>
      </w:r>
      <w:r>
        <w:fldChar w:fldCharType="end"/>
      </w:r>
      <w:r>
        <w:t xml:space="preserve">, </w:t>
      </w:r>
      <w:r>
        <w:fldChar w:fldCharType="begin"/>
      </w:r>
      <w:r>
        <w:instrText xml:space="preserve"> DocProperty FromSuffix </w:instrText>
      </w:r>
      <w:r>
        <w:fldChar w:fldCharType="separate"/>
      </w:r>
      <w:r>
        <w:t>00-h0-03</w:t>
      </w:r>
      <w:r>
        <w:fldChar w:fldCharType="end"/>
      </w:r>
      <w:r>
        <w:t>] and [</w:t>
      </w:r>
      <w:r>
        <w:fldChar w:fldCharType="begin"/>
      </w:r>
      <w:r>
        <w:instrText xml:space="preserve"> DocProperty ToAsAtDate</w:instrText>
      </w:r>
      <w:r>
        <w:fldChar w:fldCharType="separate"/>
      </w:r>
      <w:r>
        <w:t>24 Dec 2008</w:t>
      </w:r>
      <w:r>
        <w:fldChar w:fldCharType="end"/>
      </w:r>
      <w:r>
        <w:t xml:space="preserve">, </w:t>
      </w:r>
      <w:r>
        <w:fldChar w:fldCharType="begin"/>
      </w:r>
      <w:r>
        <w:instrText xml:space="preserve"> DocProperty ToSuffix</w:instrText>
      </w:r>
      <w:r>
        <w:fldChar w:fldCharType="separate"/>
      </w:r>
      <w:r>
        <w:t>00-i0-01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Magistrates Court Act 2004</w:t>
      </w:r>
    </w:p>
    <w:p>
      <w:pPr>
        <w:pStyle w:val="NameofActReg"/>
      </w:pPr>
      <w:r>
        <w:t>Magistrates Court (Fees) Regulations 2005</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100631316"/>
      <w:bookmarkStart w:id="7" w:name="_Toc102451445"/>
      <w:bookmarkStart w:id="8" w:name="_Toc210119101"/>
      <w:r>
        <w:rPr>
          <w:rStyle w:val="CharSectno"/>
        </w:rPr>
        <w:t>1</w:t>
      </w:r>
      <w:bookmarkStart w:id="9" w:name="_GoBack"/>
      <w:bookmarkEnd w:id="9"/>
      <w:r>
        <w:t>.</w:t>
      </w:r>
      <w:r>
        <w:tab/>
        <w:t>Citation</w:t>
      </w:r>
      <w:bookmarkEnd w:id="0"/>
      <w:bookmarkEnd w:id="1"/>
      <w:bookmarkEnd w:id="2"/>
      <w:bookmarkEnd w:id="3"/>
      <w:bookmarkEnd w:id="4"/>
      <w:bookmarkEnd w:id="5"/>
      <w:bookmarkEnd w:id="6"/>
      <w:bookmarkEnd w:id="7"/>
      <w:bookmarkEnd w:id="8"/>
    </w:p>
    <w:p>
      <w:pPr>
        <w:pStyle w:val="Subsection"/>
        <w:rPr>
          <w:i/>
        </w:rPr>
      </w:pPr>
      <w:r>
        <w:tab/>
      </w:r>
      <w:r>
        <w:tab/>
      </w:r>
      <w:r>
        <w:rPr>
          <w:spacing w:val="-2"/>
        </w:rPr>
        <w:t>These</w:t>
      </w:r>
      <w:r>
        <w:t xml:space="preserve"> </w:t>
      </w:r>
      <w:r>
        <w:rPr>
          <w:spacing w:val="-2"/>
        </w:rPr>
        <w:t>regulations</w:t>
      </w:r>
      <w:r>
        <w:t xml:space="preserve"> are the </w:t>
      </w:r>
      <w:r>
        <w:rPr>
          <w:i/>
        </w:rPr>
        <w:t>Magistrates Court (Fees) Regulations 2005</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100631317"/>
      <w:bookmarkStart w:id="17" w:name="_Toc102451446"/>
      <w:bookmarkStart w:id="18" w:name="_Toc210119102"/>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rPr>
          <w:rFonts w:ascii="Times" w:hAnsi="Times"/>
        </w:rPr>
      </w:pPr>
      <w:r>
        <w:rPr>
          <w:spacing w:val="-2"/>
        </w:rPr>
        <w:tab/>
      </w:r>
      <w:r>
        <w:rPr>
          <w:spacing w:val="-2"/>
        </w:rPr>
        <w:tab/>
        <w:t xml:space="preserve">These regulations come into operation on the day on which the </w:t>
      </w:r>
      <w:r>
        <w:rPr>
          <w:i/>
          <w:spacing w:val="-2"/>
        </w:rPr>
        <w:t>Magistrates Court Act 2004</w:t>
      </w:r>
      <w:r>
        <w:rPr>
          <w:spacing w:val="-2"/>
        </w:rPr>
        <w:t xml:space="preserve"> comes into operation or on the day of their publication in the </w:t>
      </w:r>
      <w:r>
        <w:rPr>
          <w:i/>
          <w:iCs/>
          <w:spacing w:val="-2"/>
        </w:rPr>
        <w:t>Gazette</w:t>
      </w:r>
      <w:r>
        <w:rPr>
          <w:spacing w:val="-2"/>
        </w:rPr>
        <w:t>, whichever is the later.</w:t>
      </w:r>
    </w:p>
    <w:p>
      <w:pPr>
        <w:pStyle w:val="Heading5"/>
      </w:pPr>
      <w:bookmarkStart w:id="19" w:name="_Toc96402830"/>
      <w:bookmarkStart w:id="20" w:name="_Toc100631318"/>
      <w:bookmarkStart w:id="21" w:name="_Toc102451447"/>
      <w:bookmarkStart w:id="22" w:name="_Toc210119103"/>
      <w:r>
        <w:rPr>
          <w:rStyle w:val="CharSectno"/>
        </w:rPr>
        <w:t>3</w:t>
      </w:r>
      <w:r>
        <w:t>.</w:t>
      </w:r>
      <w:r>
        <w:tab/>
        <w:t>Terms used in these regulations</w:t>
      </w:r>
      <w:bookmarkEnd w:id="19"/>
      <w:bookmarkEnd w:id="20"/>
      <w:bookmarkEnd w:id="21"/>
      <w:bookmarkEnd w:id="22"/>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claimant</w:t>
      </w:r>
      <w:r>
        <w:t xml:space="preserve"> means a person who commences a case as defined in the </w:t>
      </w:r>
      <w:r>
        <w:rPr>
          <w:i/>
        </w:rPr>
        <w:t>Magistrates Court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r>
        <w:rPr>
          <w:i/>
        </w:rPr>
        <w:t>Magistrates Court (Civil Proceedings) Act 2004</w:t>
      </w:r>
      <w:r>
        <w:t xml:space="preserve"> section 9(1);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r>
        <w:rPr>
          <w:i/>
        </w:rPr>
        <w:t>Magistrates Court (Civil Proceedings) Act 2004</w:t>
      </w:r>
      <w:r>
        <w:t xml:space="preserve"> section 3(1);</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corporation that has less than 20 full</w:t>
      </w:r>
      <w:r>
        <w:noBreakHyphen/>
        <w:t>time equivalent employees and that is not a subsidiary of a corporation that has 20 or more full</w:t>
      </w:r>
      <w:r>
        <w:noBreakHyphen/>
        <w:t>time equivalent employees;</w:t>
      </w:r>
    </w:p>
    <w:p>
      <w:pPr>
        <w:pStyle w:val="Defpara"/>
      </w:pPr>
      <w:r>
        <w:tab/>
        <w:t>(c)</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w:t>
      </w:r>
    </w:p>
    <w:p>
      <w:pPr>
        <w:pStyle w:val="Heading5"/>
        <w:rPr>
          <w:snapToGrid w:val="0"/>
        </w:rPr>
      </w:pPr>
      <w:bookmarkStart w:id="23" w:name="_Toc437922206"/>
      <w:bookmarkStart w:id="24" w:name="_Toc483972641"/>
      <w:bookmarkStart w:id="25" w:name="_Toc506018772"/>
      <w:bookmarkStart w:id="26" w:name="_Toc519738591"/>
      <w:bookmarkStart w:id="27" w:name="_Toc520868379"/>
      <w:bookmarkStart w:id="28" w:name="_Toc533482756"/>
      <w:bookmarkStart w:id="29" w:name="_Toc61252559"/>
      <w:bookmarkStart w:id="30" w:name="_Toc96402831"/>
      <w:bookmarkStart w:id="31" w:name="_Toc100631319"/>
      <w:bookmarkStart w:id="32" w:name="_Toc102451448"/>
      <w:bookmarkStart w:id="33" w:name="_Toc210119104"/>
      <w:r>
        <w:rPr>
          <w:rStyle w:val="CharSectno"/>
        </w:rPr>
        <w:t>4</w:t>
      </w:r>
      <w:r>
        <w:t>.</w:t>
      </w:r>
      <w:r>
        <w:tab/>
      </w:r>
      <w:r>
        <w:rPr>
          <w:snapToGrid w:val="0"/>
        </w:rPr>
        <w:t>Fees to be charged</w:t>
      </w:r>
      <w:bookmarkEnd w:id="23"/>
      <w:bookmarkEnd w:id="24"/>
      <w:bookmarkEnd w:id="25"/>
      <w:bookmarkEnd w:id="26"/>
      <w:bookmarkEnd w:id="27"/>
      <w:bookmarkEnd w:id="28"/>
      <w:bookmarkEnd w:id="29"/>
      <w:bookmarkEnd w:id="30"/>
      <w:bookmarkEnd w:id="31"/>
      <w:bookmarkEnd w:id="32"/>
      <w:bookmarkEnd w:id="33"/>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rPr>
          <w:highlight w:val="yellow"/>
        </w:rPr>
      </w:pPr>
      <w:r>
        <w:rPr>
          <w:snapToGrid w:val="0"/>
        </w:rPr>
        <w:tab/>
        <w:t>(2)</w:t>
      </w:r>
      <w:r>
        <w:rPr>
          <w:snapToGrid w:val="0"/>
        </w:rPr>
        <w:tab/>
      </w:r>
      <w:r>
        <w:t>In relation to a matter specified in Schedule 1</w:t>
      </w:r>
      <w:r>
        <w:rPr>
          <w:snapToGrid w:val="0"/>
        </w:rPr>
        <w:t xml:space="preserve"> Division </w:t>
      </w:r>
      <w:r>
        <w:t>2 column 2 that has 8 columns, the fee shown opposite the matter —</w:t>
      </w:r>
    </w:p>
    <w:p>
      <w:pPr>
        <w:pStyle w:val="Indenta"/>
      </w:pPr>
      <w:r>
        <w:tab/>
        <w:t>(a)</w:t>
      </w:r>
      <w:r>
        <w:tab/>
        <w:t>in column 3, 5 or 7 applies if an individual is required to pay the fee; or</w:t>
      </w:r>
    </w:p>
    <w:p>
      <w:pPr>
        <w:pStyle w:val="Indenta"/>
      </w:pPr>
      <w:r>
        <w:tab/>
        <w:t>(b)</w:t>
      </w:r>
      <w:r>
        <w:tab/>
        <w:t>in column 4, 6 or 8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case statement;</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 order;</w:t>
      </w:r>
    </w:p>
    <w:p>
      <w:pPr>
        <w:pStyle w:val="Indenta"/>
        <w:rPr>
          <w:snapToGrid w:val="0"/>
        </w:rPr>
      </w:pPr>
      <w:r>
        <w:rPr>
          <w:snapToGrid w:val="0"/>
        </w:rPr>
        <w:tab/>
        <w:t>(f)</w:t>
      </w:r>
      <w:r>
        <w:rPr>
          <w:snapToGrid w:val="0"/>
        </w:rPr>
        <w:tab/>
        <w:t>amending or supplementing a case statement;</w:t>
      </w:r>
    </w:p>
    <w:p>
      <w:pPr>
        <w:pStyle w:val="Indenta"/>
        <w:rPr>
          <w:snapToGrid w:val="0"/>
        </w:rPr>
      </w:pPr>
      <w:r>
        <w:rPr>
          <w:snapToGrid w:val="0"/>
        </w:rPr>
        <w:tab/>
        <w:t>(g)</w:t>
      </w:r>
      <w:r>
        <w:rPr>
          <w:snapToGrid w:val="0"/>
        </w:rPr>
        <w:tab/>
        <w:t>making a request under the rules of court;</w:t>
      </w:r>
    </w:p>
    <w:p>
      <w:pPr>
        <w:pStyle w:val="Indenta"/>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pPr>
      <w:r>
        <w:rPr>
          <w:snapToGrid w:val="0"/>
        </w:rPr>
        <w:tab/>
        <w:t>(5)</w:t>
      </w:r>
      <w:r>
        <w:rPr>
          <w:snapToGrid w:val="0"/>
        </w:rPr>
        <w:tab/>
      </w:r>
      <w:r>
        <w:t>No fee is to be charged in respect of any attendance in court if the attendance is required by an order of the Court made on its own motion.</w:t>
      </w:r>
    </w:p>
    <w:p>
      <w:pPr>
        <w:pStyle w:val="Subsection"/>
      </w:pPr>
      <w:r>
        <w:rPr>
          <w:snapToGrid w:val="0"/>
        </w:rPr>
        <w:tab/>
        <w:t>(6)</w:t>
      </w:r>
      <w:r>
        <w:rPr>
          <w:snapToGrid w:val="0"/>
        </w:rPr>
        <w:tab/>
        <w:t xml:space="preserve">On the lodgment </w:t>
      </w:r>
      <w:r>
        <w:t>of Form 1, a person that is a small business or a non</w:t>
      </w:r>
      <w:r>
        <w:noBreakHyphen/>
        <w:t>profit association is to be charged fees specified in Schedule 1 as if the person were an individual.</w:t>
      </w:r>
    </w:p>
    <w:p>
      <w:pPr>
        <w:pStyle w:val="Subsection"/>
      </w:pPr>
      <w:r>
        <w:tab/>
        <w:t>(7)</w:t>
      </w:r>
      <w:r>
        <w:tab/>
        <w:t>Subregulation (6) does not apply to fees payable by joint parties if at least one of the parties is not a small business or a non</w:t>
      </w:r>
      <w:r>
        <w:noBreakHyphen/>
        <w:t>profit association.</w:t>
      </w:r>
    </w:p>
    <w:p>
      <w:pPr>
        <w:pStyle w:val="Subsection"/>
      </w:pPr>
      <w:r>
        <w:tab/>
        <w:t>(8)</w:t>
      </w:r>
      <w:r>
        <w:tab/>
        <w:t>A person who has lodged a declaration under subregulation (6) must immediately advise a registrar if the person ceases to be a small business or a non</w:t>
      </w:r>
      <w:r>
        <w:noBreakHyphen/>
        <w:t>profit association.</w:t>
      </w:r>
    </w:p>
    <w:p>
      <w:pPr>
        <w:pStyle w:val="Penstart"/>
      </w:pPr>
      <w:r>
        <w:tab/>
        <w:t>Penalty: $1 000.</w:t>
      </w:r>
    </w:p>
    <w:p>
      <w:pPr>
        <w:pStyle w:val="Subsection"/>
      </w:pPr>
      <w:r>
        <w:tab/>
        <w:t>(9)</w:t>
      </w:r>
      <w:r>
        <w:tab/>
        <w:t>Whether or not the person has complied with subregulation (8), a person is not entitled to be charged fees as if the person were an individual if the person is not a small business or a non</w:t>
      </w:r>
      <w:r>
        <w:noBreakHyphen/>
        <w:t>profit association.</w:t>
      </w:r>
    </w:p>
    <w:p>
      <w:pPr>
        <w:pStyle w:val="Subsection"/>
      </w:pPr>
      <w:r>
        <w:tab/>
        <w:t>(10)</w:t>
      </w:r>
      <w:r>
        <w:tab/>
        <w:t>If a person is charged a fee under subregulation (6) when the person was not a small business or a non</w:t>
      </w:r>
      <w:r>
        <w:noBreakHyphen/>
        <w:t xml:space="preserve">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pPr>
      <w:r>
        <w:tab/>
        <w:t>(11)</w:t>
      </w:r>
      <w:r>
        <w:tab/>
        <w:t xml:space="preserve">An order under subregulation (10)(b) may provide that — </w:t>
      </w:r>
    </w:p>
    <w:p>
      <w:pPr>
        <w:pStyle w:val="Indenta"/>
      </w:pPr>
      <w:r>
        <w:tab/>
        <w:t>(a)</w:t>
      </w:r>
      <w:r>
        <w:tab/>
        <w:t>a claim, case statement,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claim, case statement,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(12)</w:t>
      </w:r>
      <w:r>
        <w:tab/>
        <w:t>A person who makes a statement or representation in a declaration under subregulation (6) that the person knows or has reason to believe is false or misleading in a material particular commits an offence.</w:t>
      </w:r>
    </w:p>
    <w:p>
      <w:pPr>
        <w:pStyle w:val="Penstart"/>
      </w:pPr>
      <w:r>
        <w:tab/>
        <w:t>Penalty: $1 000.</w:t>
      </w:r>
    </w:p>
    <w:p>
      <w:pPr>
        <w:pStyle w:val="Heading5"/>
        <w:rPr>
          <w:snapToGrid w:val="0"/>
        </w:rPr>
      </w:pPr>
      <w:bookmarkStart w:id="34" w:name="_Toc437922207"/>
      <w:bookmarkStart w:id="35" w:name="_Toc483972642"/>
      <w:bookmarkStart w:id="36" w:name="_Toc506018773"/>
      <w:bookmarkStart w:id="37" w:name="_Toc519738592"/>
      <w:bookmarkStart w:id="38" w:name="_Toc520868380"/>
      <w:bookmarkStart w:id="39" w:name="_Toc533482757"/>
      <w:bookmarkStart w:id="40" w:name="_Toc61252560"/>
      <w:bookmarkStart w:id="41" w:name="_Toc96402832"/>
      <w:bookmarkStart w:id="42" w:name="_Toc100631320"/>
      <w:bookmarkStart w:id="43" w:name="_Toc102451449"/>
      <w:bookmarkStart w:id="44" w:name="_Toc210119105"/>
      <w:r>
        <w:rPr>
          <w:rStyle w:val="CharSectno"/>
        </w:rPr>
        <w:t>5</w:t>
      </w:r>
      <w:r>
        <w:t>.</w:t>
      </w:r>
      <w:r>
        <w:tab/>
      </w:r>
      <w:r>
        <w:rPr>
          <w:snapToGrid w:val="0"/>
        </w:rPr>
        <w:t>Exemptions</w:t>
      </w:r>
      <w:bookmarkEnd w:id="34"/>
      <w:bookmarkEnd w:id="35"/>
      <w:bookmarkEnd w:id="36"/>
      <w:bookmarkEnd w:id="37"/>
      <w:bookmarkEnd w:id="38"/>
      <w:bookmarkEnd w:id="39"/>
      <w:bookmarkEnd w:id="40"/>
      <w:bookmarkEnd w:id="41"/>
      <w:bookmarkEnd w:id="42"/>
      <w:bookmarkEnd w:id="43"/>
      <w:bookmarkEnd w:id="44"/>
    </w:p>
    <w:p>
      <w:pPr>
        <w:pStyle w:val="Subsection"/>
        <w:rPr>
          <w:snapToGrid w:val="0"/>
        </w:rPr>
      </w:pPr>
      <w:r>
        <w:rPr>
          <w:snapToGrid w:val="0"/>
        </w:rPr>
        <w:tab/>
      </w:r>
      <w:r>
        <w:rPr>
          <w:snapToGrid w:val="0"/>
        </w:rPr>
        <w:tab/>
        <w:t xml:space="preserve">A fee is not to be charged in respect of an application under the </w:t>
      </w:r>
      <w:r>
        <w:rPr>
          <w:i/>
          <w:snapToGrid w:val="0"/>
        </w:rPr>
        <w:t>Restraining Orders Act 1997</w:t>
      </w:r>
      <w:r>
        <w:rPr>
          <w:snapToGrid w:val="0"/>
        </w:rPr>
        <w:t xml:space="preserve"> — </w:t>
      </w:r>
    </w:p>
    <w:p>
      <w:pPr>
        <w:pStyle w:val="Indenta"/>
      </w:pPr>
      <w:r>
        <w:tab/>
        <w:t>(a)</w:t>
      </w:r>
      <w:r>
        <w:tab/>
        <w:t>for a violence restraining order; or</w:t>
      </w:r>
    </w:p>
    <w:p>
      <w:pPr>
        <w:pStyle w:val="Indenta"/>
      </w:pPr>
      <w:r>
        <w:tab/>
        <w:t>(b)</w:t>
      </w:r>
      <w:r>
        <w:tab/>
        <w:t>to vary or cancel a restraining order.</w:t>
      </w:r>
    </w:p>
    <w:p>
      <w:pPr>
        <w:pStyle w:val="Heading5"/>
      </w:pPr>
      <w:bookmarkStart w:id="45" w:name="_Toc100631321"/>
      <w:bookmarkStart w:id="46" w:name="_Toc102451450"/>
      <w:bookmarkStart w:id="47" w:name="_Toc210119106"/>
      <w:r>
        <w:rPr>
          <w:rStyle w:val="CharSectno"/>
        </w:rPr>
        <w:t>6</w:t>
      </w:r>
      <w:r>
        <w:t>.</w:t>
      </w:r>
      <w:r>
        <w:tab/>
        <w:t>Fees subject to conditions or waiver</w:t>
      </w:r>
      <w:bookmarkEnd w:id="45"/>
      <w:bookmarkEnd w:id="46"/>
      <w:bookmarkEnd w:id="47"/>
    </w:p>
    <w:p>
      <w:pPr>
        <w:pStyle w:val="Subsection"/>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w:t>
      </w:r>
    </w:p>
    <w:p>
      <w:pPr>
        <w:pStyle w:val="Indenta"/>
      </w:pPr>
      <w:r>
        <w:tab/>
        <w:t>(b)</w:t>
      </w:r>
      <w:r>
        <w:tab/>
        <w:t>the Court has not made a decision in relation to the application; and</w:t>
      </w:r>
    </w:p>
    <w:p>
      <w:pPr>
        <w:pStyle w:val="Indenta"/>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48" w:name="_Toc437922208"/>
      <w:bookmarkStart w:id="49" w:name="_Toc483972643"/>
      <w:bookmarkStart w:id="50" w:name="_Toc506018774"/>
      <w:bookmarkStart w:id="51" w:name="_Toc519738593"/>
      <w:bookmarkStart w:id="52" w:name="_Toc520868381"/>
      <w:bookmarkStart w:id="53" w:name="_Toc533482758"/>
      <w:bookmarkStart w:id="54" w:name="_Toc61252561"/>
      <w:bookmarkStart w:id="55" w:name="_Toc96402833"/>
      <w:bookmarkStart w:id="56" w:name="_Toc100631322"/>
      <w:bookmarkStart w:id="57" w:name="_Toc102451451"/>
      <w:bookmarkStart w:id="58" w:name="_Toc210119107"/>
      <w:r>
        <w:rPr>
          <w:rStyle w:val="CharSectno"/>
        </w:rPr>
        <w:t>7</w:t>
      </w:r>
      <w:r>
        <w:t>.</w:t>
      </w:r>
      <w:r>
        <w:tab/>
      </w:r>
      <w:r>
        <w:rPr>
          <w:rStyle w:val="CharSectno"/>
        </w:rPr>
        <w:t>F</w:t>
      </w:r>
      <w:r>
        <w:rPr>
          <w:snapToGrid w:val="0"/>
        </w:rPr>
        <w:t>ees to be paid before documents etc. filed</w:t>
      </w:r>
      <w:bookmarkEnd w:id="48"/>
      <w:bookmarkEnd w:id="49"/>
      <w:bookmarkEnd w:id="50"/>
      <w:bookmarkEnd w:id="51"/>
      <w:bookmarkEnd w:id="52"/>
      <w:bookmarkEnd w:id="53"/>
      <w:bookmarkEnd w:id="54"/>
      <w:bookmarkEnd w:id="55"/>
      <w:bookmarkEnd w:id="56"/>
      <w:bookmarkEnd w:id="57"/>
      <w:bookmarkEnd w:id="58"/>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rPr>
          <w:snapToGrid w:val="0"/>
        </w:rPr>
      </w:pPr>
      <w:bookmarkStart w:id="59" w:name="_Toc437922210"/>
      <w:bookmarkStart w:id="60" w:name="_Toc483972645"/>
      <w:bookmarkStart w:id="61" w:name="_Toc506018776"/>
      <w:bookmarkStart w:id="62" w:name="_Toc519738594"/>
      <w:bookmarkStart w:id="63" w:name="_Toc520868382"/>
      <w:bookmarkStart w:id="64" w:name="_Toc533482759"/>
      <w:bookmarkStart w:id="65" w:name="_Toc61252562"/>
      <w:bookmarkStart w:id="66" w:name="_Toc96402834"/>
      <w:bookmarkStart w:id="67" w:name="_Toc100631323"/>
      <w:bookmarkStart w:id="68" w:name="_Toc102451452"/>
      <w:bookmarkStart w:id="69" w:name="_Toc210119108"/>
      <w:r>
        <w:rPr>
          <w:rStyle w:val="CharSectno"/>
        </w:rPr>
        <w:t>8</w:t>
      </w:r>
      <w:r>
        <w:t>.</w:t>
      </w:r>
      <w:r>
        <w:tab/>
      </w:r>
      <w:r>
        <w:rPr>
          <w:snapToGrid w:val="0"/>
        </w:rPr>
        <w:t>Court or registrar may remit fees</w:t>
      </w:r>
      <w:bookmarkEnd w:id="59"/>
      <w:bookmarkEnd w:id="60"/>
      <w:bookmarkEnd w:id="61"/>
      <w:bookmarkEnd w:id="62"/>
      <w:bookmarkEnd w:id="63"/>
      <w:bookmarkEnd w:id="64"/>
      <w:bookmarkEnd w:id="65"/>
      <w:bookmarkEnd w:id="66"/>
      <w:bookmarkEnd w:id="67"/>
      <w:bookmarkEnd w:id="68"/>
      <w:bookmarkEnd w:id="69"/>
    </w:p>
    <w:p>
      <w:pPr>
        <w:pStyle w:val="Subsection"/>
      </w:pPr>
      <w:r>
        <w:tab/>
        <w:t>(1)</w:t>
      </w:r>
      <w:r>
        <w:tab/>
        <w:t>This regulation does not apply to a fee referred to in Schedule 1 Division 1 items 2 and 3 and Division 2 item 9.</w:t>
      </w:r>
    </w:p>
    <w:p>
      <w:pPr>
        <w:pStyle w:val="Subsection"/>
        <w:rPr>
          <w:snapToGrid w:val="0"/>
        </w:rPr>
      </w:pPr>
      <w:r>
        <w:rPr>
          <w:snapToGrid w:val="0"/>
        </w:rPr>
        <w:tab/>
        <w:t>(2)</w:t>
      </w:r>
      <w:r>
        <w:rPr>
          <w:snapToGrid w:val="0"/>
        </w:rPr>
        <w:tab/>
        <w:t xml:space="preserve">The Court or a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(3)</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(4)</w:t>
      </w:r>
      <w:r>
        <w:tab/>
        <w:t>The Court or a registrar may direct that the payment of the whole or a part of a fee in relation to the filing of a claim,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(5)</w:t>
      </w:r>
      <w:r>
        <w:tab/>
        <w:t>The payment of a fee referred to in Schedule 1 Division 2 items 1</w:t>
      </w:r>
      <w:r>
        <w:noBreakHyphen/>
        <w:t xml:space="preserve">3, 7, 10 and 11 and Division 3 items 1 and 2 must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An application for a fee or fees to be waived, reduced, refunded or deferred must be in the form of Form 2.</w:t>
      </w:r>
    </w:p>
    <w:p>
      <w:pPr>
        <w:pStyle w:val="Subsection"/>
      </w:pPr>
      <w:r>
        <w:tab/>
        <w:t>(7)</w:t>
      </w:r>
      <w:r>
        <w:tab/>
        <w:t>Form 2 must be completed in accordance with the directions specified in it.</w:t>
      </w:r>
    </w:p>
    <w:p>
      <w:pPr>
        <w:pStyle w:val="Subsection"/>
      </w:pPr>
      <w:r>
        <w:tab/>
        <w:t>(8)</w:t>
      </w:r>
      <w:r>
        <w:tab/>
        <w:t>If an application under subregulation (2) is dealt with by a registrar, the registrar may, before determining the application, require the applicant to provide the registrar with such further information as the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or a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14.</w:t>
      </w:r>
    </w:p>
    <w:p>
      <w:pPr>
        <w:pStyle w:val="Subsection"/>
      </w:pPr>
      <w:bookmarkStart w:id="70" w:name="_Toc437922211"/>
      <w:bookmarkStart w:id="71" w:name="_Toc483972646"/>
      <w:bookmarkStart w:id="72" w:name="_Toc506018777"/>
      <w:bookmarkStart w:id="73" w:name="_Toc519738595"/>
      <w:bookmarkStart w:id="74" w:name="_Toc520868383"/>
      <w:bookmarkStart w:id="75" w:name="_Toc533482760"/>
      <w:r>
        <w:tab/>
        <w:t>(12)</w:t>
      </w:r>
      <w:r>
        <w:tab/>
        <w:t>Despite the provisions of these regulations, a fee is not to be charged in respect of an application under subregulation (2).</w:t>
      </w:r>
    </w:p>
    <w:p>
      <w:pPr>
        <w:pStyle w:val="Heading5"/>
        <w:rPr>
          <w:snapToGrid w:val="0"/>
        </w:rPr>
      </w:pPr>
      <w:bookmarkStart w:id="76" w:name="_Toc61252563"/>
      <w:bookmarkStart w:id="77" w:name="_Toc96402835"/>
      <w:bookmarkStart w:id="78" w:name="_Toc100631324"/>
      <w:bookmarkStart w:id="79" w:name="_Toc102451453"/>
      <w:bookmarkStart w:id="80" w:name="_Toc210119109"/>
      <w:r>
        <w:rPr>
          <w:rStyle w:val="CharSectno"/>
        </w:rPr>
        <w:t>9</w:t>
      </w:r>
      <w:r>
        <w:t>.</w:t>
      </w:r>
      <w:r>
        <w:tab/>
      </w:r>
      <w:r>
        <w:rPr>
          <w:snapToGrid w:val="0"/>
        </w:rPr>
        <w:t>Conventions</w:t>
      </w:r>
      <w:bookmarkEnd w:id="70"/>
      <w:bookmarkEnd w:id="71"/>
      <w:bookmarkEnd w:id="72"/>
      <w:bookmarkEnd w:id="73"/>
      <w:bookmarkEnd w:id="74"/>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81" w:name="_Toc533482761"/>
      <w:bookmarkStart w:id="82" w:name="_Toc61252564"/>
      <w:bookmarkStart w:id="83" w:name="_Toc96402836"/>
      <w:bookmarkStart w:id="84" w:name="_Toc100631325"/>
      <w:bookmarkStart w:id="85" w:name="_Toc102451454"/>
      <w:bookmarkStart w:id="86" w:name="_Toc210119110"/>
      <w:r>
        <w:rPr>
          <w:rStyle w:val="CharSectno"/>
        </w:rPr>
        <w:t>10</w:t>
      </w:r>
      <w:r>
        <w:t>.</w:t>
      </w:r>
      <w:r>
        <w:tab/>
        <w:t>Schedule 1 Division 2 item 5 fee</w:t>
      </w:r>
      <w:bookmarkEnd w:id="81"/>
      <w:bookmarkEnd w:id="82"/>
      <w:bookmarkEnd w:id="83"/>
      <w:bookmarkEnd w:id="84"/>
      <w:bookmarkEnd w:id="85"/>
      <w:bookmarkEnd w:id="86"/>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87" w:name="_Toc533482762"/>
      <w:bookmarkStart w:id="88" w:name="_Toc61252565"/>
      <w:bookmarkStart w:id="89" w:name="_Toc96402837"/>
      <w:bookmarkStart w:id="90" w:name="_Toc100631326"/>
      <w:bookmarkStart w:id="91" w:name="_Toc102451455"/>
      <w:bookmarkStart w:id="92" w:name="_Toc210119111"/>
      <w:r>
        <w:rPr>
          <w:rStyle w:val="CharSectno"/>
        </w:rPr>
        <w:t>11</w:t>
      </w:r>
      <w:r>
        <w:t>.</w:t>
      </w:r>
      <w:r>
        <w:tab/>
        <w:t>Schedule 1 Division 2 item 6 fee</w:t>
      </w:r>
      <w:bookmarkEnd w:id="87"/>
      <w:bookmarkEnd w:id="88"/>
      <w:bookmarkEnd w:id="89"/>
      <w:bookmarkEnd w:id="90"/>
      <w:bookmarkEnd w:id="91"/>
      <w:bookmarkEnd w:id="92"/>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93" w:name="_Toc210119112"/>
      <w:bookmarkStart w:id="94" w:name="_Toc96398500"/>
      <w:bookmarkStart w:id="95" w:name="_Toc100631328"/>
      <w:bookmarkStart w:id="96" w:name="_Toc102451457"/>
      <w:r>
        <w:rPr>
          <w:rStyle w:val="CharSectno"/>
        </w:rPr>
        <w:t>12</w:t>
      </w:r>
      <w:r>
        <w:t>.</w:t>
      </w:r>
      <w:r>
        <w:tab/>
        <w:t>Fees for searchable information</w:t>
      </w:r>
      <w:bookmarkEnd w:id="93"/>
    </w:p>
    <w:p>
      <w:pPr>
        <w:pStyle w:val="Subsection"/>
      </w:pPr>
      <w:r>
        <w:tab/>
      </w:r>
      <w:r>
        <w:tab/>
        <w:t xml:space="preserve">A person to whom information is provided under the </w:t>
      </w:r>
      <w:r>
        <w:rPr>
          <w:i/>
          <w:iCs/>
        </w:rPr>
        <w:t>Magistrates Court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in Gazette 22 Aug 2008 p. 3670.]</w:t>
      </w:r>
    </w:p>
    <w:p>
      <w:pPr>
        <w:pStyle w:val="Heading5"/>
      </w:pPr>
      <w:bookmarkStart w:id="97" w:name="_Toc210119113"/>
      <w:r>
        <w:rPr>
          <w:rStyle w:val="CharSectno"/>
        </w:rPr>
        <w:t>13</w:t>
      </w:r>
      <w:r>
        <w:t>.</w:t>
      </w:r>
      <w:r>
        <w:tab/>
        <w:t>Resolution of disputes as to fees</w:t>
      </w:r>
      <w:bookmarkEnd w:id="94"/>
      <w:bookmarkEnd w:id="95"/>
      <w:bookmarkEnd w:id="96"/>
      <w:bookmarkEnd w:id="97"/>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98" w:name="_Toc100631329"/>
      <w:bookmarkStart w:id="99" w:name="_Toc102451458"/>
      <w:bookmarkStart w:id="100" w:name="_Toc210119114"/>
      <w:r>
        <w:rPr>
          <w:rStyle w:val="CharSectno"/>
        </w:rPr>
        <w:t>14</w:t>
      </w:r>
      <w:r>
        <w:t>.</w:t>
      </w:r>
      <w:r>
        <w:tab/>
        <w:t>Recovery of unpaid fees</w:t>
      </w:r>
      <w:bookmarkEnd w:id="98"/>
      <w:bookmarkEnd w:id="99"/>
      <w:bookmarkEnd w:id="100"/>
    </w:p>
    <w:p>
      <w:pPr>
        <w:pStyle w:val="Subsection"/>
      </w:pPr>
      <w:r>
        <w:tab/>
      </w:r>
      <w:r>
        <w:tab/>
        <w:t>Any unpaid fee is a debt due to the State and may be recovered by action in a court of competent jurisdiction.</w:t>
      </w:r>
    </w:p>
    <w:p>
      <w:pPr>
        <w:pStyle w:val="Heading5"/>
      </w:pPr>
      <w:bookmarkStart w:id="101" w:name="_Toc533482764"/>
      <w:bookmarkStart w:id="102" w:name="_Toc61252567"/>
      <w:bookmarkStart w:id="103" w:name="_Toc96402839"/>
      <w:bookmarkStart w:id="104" w:name="_Toc100631330"/>
      <w:bookmarkStart w:id="105" w:name="_Toc102451459"/>
      <w:bookmarkStart w:id="106" w:name="_Toc210119115"/>
      <w:r>
        <w:rPr>
          <w:rStyle w:val="CharSectno"/>
        </w:rPr>
        <w:t>15</w:t>
      </w:r>
      <w:r>
        <w:t>.</w:t>
      </w:r>
      <w:r>
        <w:tab/>
        <w:t>Transitional</w:t>
      </w:r>
      <w:bookmarkEnd w:id="101"/>
      <w:bookmarkEnd w:id="102"/>
      <w:bookmarkEnd w:id="103"/>
      <w:bookmarkEnd w:id="104"/>
      <w:bookmarkEnd w:id="105"/>
      <w:bookmarkEnd w:id="106"/>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w:t>
      </w:r>
    </w:p>
    <w:p>
      <w:pPr>
        <w:pStyle w:val="Indenta"/>
      </w:pPr>
      <w:r>
        <w:tab/>
        <w:t>(b)</w:t>
      </w:r>
      <w:r>
        <w:tab/>
        <w:t>the case is one for which hearing days had been allocated before the commencement day; or</w:t>
      </w:r>
    </w:p>
    <w:p>
      <w:pPr>
        <w:pStyle w:val="Indenta"/>
      </w:pPr>
      <w:r>
        <w:tab/>
        <w:t>(c)</w:t>
      </w:r>
      <w:r>
        <w:tab/>
        <w:t>dates for a hearing were allocated before the commencement day, the hearing did not proceed on those dates on a Local Court’s or the Court’s own motion, and the Court has allocated other hearing dates on or after the commencement day.</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107" w:name="_Toc100631331"/>
      <w:bookmarkStart w:id="108" w:name="_Toc102451460"/>
    </w:p>
    <w:p>
      <w:pPr>
        <w:pStyle w:val="yScheduleHeading"/>
      </w:pPr>
      <w:bookmarkStart w:id="109" w:name="_Toc139104715"/>
      <w:bookmarkStart w:id="110" w:name="_Toc139276713"/>
      <w:bookmarkStart w:id="111" w:name="_Toc171051732"/>
      <w:bookmarkStart w:id="112" w:name="_Toc198631552"/>
      <w:bookmarkStart w:id="113" w:name="_Toc202521832"/>
      <w:bookmarkStart w:id="114" w:name="_Toc203535227"/>
      <w:bookmarkStart w:id="115" w:name="_Toc207168612"/>
      <w:bookmarkStart w:id="116" w:name="_Toc210114988"/>
      <w:bookmarkStart w:id="117" w:name="_Toc210119116"/>
      <w:r>
        <w:rPr>
          <w:rStyle w:val="CharSchNo"/>
        </w:rPr>
        <w:t>Schedule 1</w:t>
      </w:r>
      <w:r>
        <w:t xml:space="preserve"> — </w:t>
      </w:r>
      <w:r>
        <w:rPr>
          <w:rStyle w:val="CharSchText"/>
        </w:rPr>
        <w:t>Fees</w:t>
      </w:r>
      <w:bookmarkEnd w:id="107"/>
      <w:bookmarkEnd w:id="108"/>
      <w:bookmarkEnd w:id="109"/>
      <w:bookmarkEnd w:id="110"/>
      <w:bookmarkEnd w:id="111"/>
      <w:bookmarkEnd w:id="112"/>
      <w:bookmarkEnd w:id="113"/>
      <w:bookmarkEnd w:id="114"/>
      <w:bookmarkEnd w:id="115"/>
      <w:bookmarkEnd w:id="116"/>
      <w:bookmarkEnd w:id="117"/>
    </w:p>
    <w:p>
      <w:pPr>
        <w:pStyle w:val="yShoulderClause"/>
        <w:spacing w:after="360"/>
      </w:pPr>
      <w:r>
        <w:t>[r. 4]</w:t>
      </w:r>
    </w:p>
    <w:p>
      <w:pPr>
        <w:pStyle w:val="yHeading3"/>
        <w:spacing w:before="120" w:after="120"/>
      </w:pPr>
      <w:bookmarkStart w:id="118" w:name="_Toc100631332"/>
      <w:bookmarkStart w:id="119" w:name="_Toc102451461"/>
      <w:bookmarkStart w:id="120" w:name="_Toc139104716"/>
      <w:bookmarkStart w:id="121" w:name="_Toc139276714"/>
      <w:bookmarkStart w:id="122" w:name="_Toc171051733"/>
      <w:bookmarkStart w:id="123" w:name="_Toc198631553"/>
      <w:bookmarkStart w:id="124" w:name="_Toc202521833"/>
      <w:bookmarkStart w:id="125" w:name="_Toc203535228"/>
      <w:bookmarkStart w:id="126" w:name="_Toc207168613"/>
      <w:bookmarkStart w:id="127" w:name="_Toc210114989"/>
      <w:bookmarkStart w:id="128" w:name="_Toc210119117"/>
      <w:r>
        <w:rPr>
          <w:rStyle w:val="CharSDivNo"/>
        </w:rPr>
        <w:t>Division 1</w:t>
      </w:r>
      <w:r>
        <w:rPr>
          <w:b w:val="0"/>
        </w:rPr>
        <w:t> — </w:t>
      </w:r>
      <w:r>
        <w:rPr>
          <w:rStyle w:val="CharSDivText"/>
        </w:rPr>
        <w:t>General</w:t>
      </w:r>
      <w:bookmarkEnd w:id="118"/>
      <w:bookmarkEnd w:id="119"/>
      <w:bookmarkEnd w:id="120"/>
      <w:bookmarkEnd w:id="121"/>
      <w:bookmarkEnd w:id="122"/>
      <w:bookmarkEnd w:id="123"/>
      <w:bookmarkEnd w:id="124"/>
      <w:bookmarkEnd w:id="125"/>
      <w:bookmarkEnd w:id="126"/>
      <w:bookmarkEnd w:id="127"/>
      <w:bookmarkEnd w:id="128"/>
    </w:p>
    <w:tbl>
      <w:tblPr>
        <w:tblW w:w="0" w:type="auto"/>
        <w:tblInd w:w="392" w:type="dxa"/>
        <w:tblLayout w:type="fixed"/>
        <w:tblLook w:val="0000" w:firstRow="0" w:lastRow="0" w:firstColumn="0" w:lastColumn="0" w:noHBand="0" w:noVBand="0"/>
      </w:tblPr>
      <w:tblGrid>
        <w:gridCol w:w="567"/>
        <w:gridCol w:w="3827"/>
        <w:gridCol w:w="2126"/>
      </w:tblGrid>
      <w:tr>
        <w:trPr>
          <w:cantSplit/>
          <w:tblHeader/>
        </w:trPr>
        <w:tc>
          <w:tcPr>
            <w:tcW w:w="567" w:type="dxa"/>
            <w:tcBorders>
              <w:top w:val="single" w:sz="4" w:space="0" w:color="auto"/>
              <w:bottom w:val="single" w:sz="4" w:space="0" w:color="auto"/>
            </w:tcBorders>
          </w:tcPr>
          <w:p>
            <w:pPr>
              <w:pStyle w:val="yTable"/>
              <w:ind w:right="-66"/>
              <w:rPr>
                <w:b/>
                <w:bCs/>
                <w:sz w:val="20"/>
              </w:rPr>
            </w:pPr>
            <w:r>
              <w:rPr>
                <w:b/>
                <w:bCs/>
                <w:sz w:val="20"/>
              </w:rPr>
              <w:t>Item</w:t>
            </w:r>
          </w:p>
        </w:tc>
        <w:tc>
          <w:tcPr>
            <w:tcW w:w="3827" w:type="dxa"/>
            <w:tcBorders>
              <w:top w:val="single" w:sz="4" w:space="0" w:color="auto"/>
              <w:bottom w:val="single" w:sz="4" w:space="0" w:color="auto"/>
            </w:tcBorders>
          </w:tcPr>
          <w:p>
            <w:pPr>
              <w:pStyle w:val="yTable"/>
              <w:tabs>
                <w:tab w:val="left" w:pos="318"/>
                <w:tab w:val="left" w:pos="743"/>
              </w:tabs>
              <w:ind w:left="743" w:hanging="743"/>
              <w:jc w:val="center"/>
              <w:rPr>
                <w:b/>
                <w:bCs/>
                <w:sz w:val="20"/>
              </w:rPr>
            </w:pPr>
            <w:r>
              <w:rPr>
                <w:b/>
                <w:bCs/>
                <w:sz w:val="20"/>
              </w:rPr>
              <w:t>Matter</w:t>
            </w:r>
          </w:p>
        </w:tc>
        <w:tc>
          <w:tcPr>
            <w:tcW w:w="2126" w:type="dxa"/>
            <w:tcBorders>
              <w:top w:val="single" w:sz="4" w:space="0" w:color="auto"/>
              <w:bottom w:val="single" w:sz="4" w:space="0" w:color="auto"/>
            </w:tcBorders>
          </w:tcPr>
          <w:p>
            <w:pPr>
              <w:pStyle w:val="yTable"/>
              <w:jc w:val="center"/>
              <w:rPr>
                <w:b/>
                <w:bCs/>
                <w:sz w:val="20"/>
              </w:rPr>
            </w:pPr>
            <w:r>
              <w:rPr>
                <w:b/>
                <w:bCs/>
                <w:sz w:val="20"/>
              </w:rPr>
              <w:t>$</w:t>
            </w:r>
          </w:p>
        </w:tc>
      </w:tr>
      <w:tr>
        <w:trPr>
          <w:cantSplit/>
        </w:trPr>
        <w:tc>
          <w:tcPr>
            <w:tcW w:w="567" w:type="dxa"/>
            <w:tcBorders>
              <w:top w:val="single" w:sz="4" w:space="0" w:color="auto"/>
            </w:tcBorders>
          </w:tcPr>
          <w:p>
            <w:pPr>
              <w:pStyle w:val="yTable"/>
              <w:rPr>
                <w:sz w:val="20"/>
              </w:rPr>
            </w:pPr>
            <w:r>
              <w:rPr>
                <w:sz w:val="20"/>
              </w:rPr>
              <w:t>1.</w:t>
            </w:r>
          </w:p>
        </w:tc>
        <w:tc>
          <w:tcPr>
            <w:tcW w:w="3827" w:type="dxa"/>
            <w:tcBorders>
              <w:top w:val="single" w:sz="4" w:space="0" w:color="auto"/>
            </w:tcBorders>
          </w:tcPr>
          <w:p>
            <w:pPr>
              <w:pStyle w:val="yTable"/>
              <w:tabs>
                <w:tab w:val="left" w:pos="176"/>
                <w:tab w:val="left" w:pos="601"/>
              </w:tabs>
              <w:ind w:left="601" w:hanging="601"/>
              <w:rPr>
                <w:sz w:val="20"/>
              </w:rPr>
            </w:pPr>
            <w:r>
              <w:rPr>
                <w:sz w:val="20"/>
              </w:rPr>
              <w:tab/>
              <w:t>(a)</w:t>
            </w:r>
            <w:r>
              <w:rPr>
                <w:sz w:val="20"/>
              </w:rPr>
              <w:tab/>
              <w:t>for every order or conviction drawn up in the Court’s criminal jurisdiction;</w:t>
            </w:r>
          </w:p>
          <w:p>
            <w:pPr>
              <w:pStyle w:val="yTable"/>
              <w:tabs>
                <w:tab w:val="left" w:pos="176"/>
                <w:tab w:val="left" w:pos="601"/>
              </w:tabs>
              <w:ind w:left="601" w:hanging="601"/>
              <w:rPr>
                <w:sz w:val="20"/>
              </w:rPr>
            </w:pPr>
            <w:r>
              <w:rPr>
                <w:sz w:val="20"/>
              </w:rPr>
              <w:tab/>
              <w:t>(b)</w:t>
            </w:r>
            <w:r>
              <w:rPr>
                <w:sz w:val="20"/>
              </w:rPr>
              <w:tab/>
              <w:t>issue of a duplicate document or order ………………………………..</w:t>
            </w:r>
          </w:p>
        </w:tc>
        <w:tc>
          <w:tcPr>
            <w:tcW w:w="2126" w:type="dxa"/>
            <w:tcBorders>
              <w:top w:val="single" w:sz="4" w:space="0" w:color="auto"/>
            </w:tcBorders>
          </w:tcPr>
          <w:p>
            <w:pPr>
              <w:pStyle w:val="yTable"/>
              <w:ind w:right="600"/>
              <w:jc w:val="right"/>
              <w:rPr>
                <w:sz w:val="20"/>
              </w:rPr>
            </w:pPr>
            <w:r>
              <w:rPr>
                <w:sz w:val="20"/>
              </w:rPr>
              <w:br/>
            </w:r>
            <w:r>
              <w:rPr>
                <w:sz w:val="20"/>
              </w:rPr>
              <w:br/>
            </w:r>
          </w:p>
          <w:p>
            <w:pPr>
              <w:pStyle w:val="yTable"/>
              <w:ind w:right="601"/>
              <w:jc w:val="right"/>
              <w:rPr>
                <w:sz w:val="20"/>
              </w:rPr>
            </w:pPr>
            <w:r>
              <w:rPr>
                <w:sz w:val="20"/>
              </w:rPr>
              <w:br/>
              <w:t>14.50</w:t>
            </w:r>
          </w:p>
        </w:tc>
      </w:tr>
      <w:tr>
        <w:trPr>
          <w:cantSplit/>
        </w:trPr>
        <w:tc>
          <w:tcPr>
            <w:tcW w:w="567" w:type="dxa"/>
          </w:tcPr>
          <w:p>
            <w:pPr>
              <w:pStyle w:val="yTable"/>
              <w:rPr>
                <w:sz w:val="20"/>
              </w:rPr>
            </w:pPr>
            <w:r>
              <w:rPr>
                <w:sz w:val="20"/>
              </w:rPr>
              <w:t>2.</w:t>
            </w:r>
          </w:p>
        </w:tc>
        <w:tc>
          <w:tcPr>
            <w:tcW w:w="3827" w:type="dxa"/>
          </w:tcPr>
          <w:p>
            <w:pPr>
              <w:pStyle w:val="yTable"/>
              <w:rPr>
                <w:sz w:val="20"/>
              </w:rPr>
            </w:pPr>
            <w:r>
              <w:rPr>
                <w:sz w:val="20"/>
              </w:rPr>
              <w:t xml:space="preserve">For the service of any application, summons, originating process, notice or order of the Court or any other process requiring service </w:t>
            </w:r>
          </w:p>
        </w:tc>
        <w:tc>
          <w:tcPr>
            <w:tcW w:w="2126" w:type="dxa"/>
          </w:tcPr>
          <w:p>
            <w:pPr>
              <w:pStyle w:val="yTable"/>
              <w:ind w:right="600"/>
              <w:jc w:val="right"/>
              <w:rPr>
                <w:sz w:val="20"/>
              </w:rPr>
            </w:pPr>
            <w:r>
              <w:rPr>
                <w:sz w:val="20"/>
              </w:rPr>
              <w:br/>
            </w:r>
            <w:r>
              <w:rPr>
                <w:sz w:val="20"/>
              </w:rPr>
              <w:br/>
              <w:t>42.50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The fee is payable whether or not the service is successful and covers up to 3 attempts at service at the same address.</w:t>
            </w:r>
          </w:p>
        </w:tc>
      </w:tr>
      <w:tr>
        <w:trPr>
          <w:cantSplit/>
        </w:trPr>
        <w:tc>
          <w:tcPr>
            <w:tcW w:w="567" w:type="dxa"/>
          </w:tcPr>
          <w:p>
            <w:pPr>
              <w:pStyle w:val="yTable"/>
              <w:rPr>
                <w:sz w:val="20"/>
              </w:rPr>
            </w:pPr>
            <w:r>
              <w:rPr>
                <w:sz w:val="20"/>
              </w:rPr>
              <w:t>3.</w:t>
            </w:r>
          </w:p>
        </w:tc>
        <w:tc>
          <w:tcPr>
            <w:tcW w:w="3827" w:type="dxa"/>
          </w:tcPr>
          <w:p>
            <w:pPr>
              <w:pStyle w:val="yTable"/>
              <w:rPr>
                <w:sz w:val="20"/>
              </w:rPr>
            </w:pPr>
            <w:r>
              <w:rPr>
                <w:sz w:val="20"/>
              </w:rPr>
              <w:t>If it is necessary to travel to execute a warrant or other process, or on service of a summons, order of the Court, other process or document, or on making an arrest or for all attempts, attendances and inspections, from the enforcement officer’s office</w:t>
            </w:r>
            <w:r>
              <w:t xml:space="preserve"> </w:t>
            </w:r>
            <w:r>
              <w:rPr>
                <w:sz w:val="20"/>
              </w:rPr>
              <w:t xml:space="preserve">or nearest Police Station — </w:t>
            </w:r>
          </w:p>
          <w:p>
            <w:pPr>
              <w:pStyle w:val="yTable"/>
              <w:tabs>
                <w:tab w:val="left" w:pos="176"/>
                <w:tab w:val="left" w:pos="601"/>
              </w:tabs>
              <w:spacing w:before="0"/>
              <w:ind w:left="601" w:hanging="601"/>
              <w:rPr>
                <w:sz w:val="20"/>
              </w:rPr>
            </w:pPr>
            <w:r>
              <w:rPr>
                <w:sz w:val="20"/>
              </w:rPr>
              <w:tab/>
              <w:t>(a)</w:t>
            </w:r>
            <w:r>
              <w:rPr>
                <w:sz w:val="20"/>
              </w:rPr>
              <w:tab/>
              <w:t>for each kilometre travelled (one way) in the metropolitan area;</w:t>
            </w:r>
          </w:p>
          <w:p>
            <w:pPr>
              <w:pStyle w:val="yTable"/>
              <w:tabs>
                <w:tab w:val="left" w:pos="176"/>
                <w:tab w:val="left" w:pos="601"/>
              </w:tabs>
              <w:spacing w:before="0"/>
              <w:ind w:left="601" w:hanging="601"/>
              <w:rPr>
                <w:sz w:val="20"/>
              </w:rPr>
            </w:pPr>
            <w:r>
              <w:rPr>
                <w:sz w:val="20"/>
              </w:rPr>
              <w:tab/>
              <w:t>(b)</w:t>
            </w:r>
            <w:r>
              <w:rPr>
                <w:sz w:val="20"/>
              </w:rPr>
              <w:tab/>
              <w:t>for each kilometre travelled (one way) outside the metropolitan area.</w:t>
            </w:r>
          </w:p>
        </w:tc>
        <w:tc>
          <w:tcPr>
            <w:tcW w:w="2126" w:type="dxa"/>
          </w:tcPr>
          <w:p>
            <w:pPr>
              <w:pStyle w:val="yTable"/>
              <w:ind w:right="600"/>
              <w:jc w:val="right"/>
              <w:rPr>
                <w:sz w:val="20"/>
              </w:rPr>
            </w:pPr>
            <w:r>
              <w:rPr>
                <w:sz w:val="20"/>
              </w:rPr>
              <w:br/>
            </w:r>
            <w:r>
              <w:rPr>
                <w:sz w:val="20"/>
              </w:rPr>
              <w:br/>
            </w:r>
            <w:r>
              <w:rPr>
                <w:sz w:val="20"/>
              </w:rPr>
              <w:br/>
            </w:r>
            <w:r>
              <w:rPr>
                <w:sz w:val="20"/>
              </w:rPr>
              <w:br/>
            </w:r>
            <w:r>
              <w:rPr>
                <w:sz w:val="20"/>
              </w:rPr>
              <w:br/>
            </w:r>
            <w:r>
              <w:rPr>
                <w:sz w:val="20"/>
              </w:rPr>
              <w:br/>
            </w:r>
          </w:p>
          <w:p>
            <w:pPr>
              <w:pStyle w:val="yTable"/>
              <w:spacing w:before="0"/>
              <w:ind w:right="601"/>
              <w:jc w:val="right"/>
              <w:rPr>
                <w:sz w:val="20"/>
              </w:rPr>
            </w:pPr>
            <w:r>
              <w:rPr>
                <w:sz w:val="20"/>
              </w:rPr>
              <w:br/>
              <w:t>1.10</w:t>
            </w:r>
          </w:p>
          <w:p>
            <w:pPr>
              <w:pStyle w:val="yTable"/>
              <w:spacing w:before="0"/>
              <w:ind w:right="601"/>
              <w:jc w:val="right"/>
              <w:rPr>
                <w:sz w:val="20"/>
              </w:rPr>
            </w:pPr>
            <w:r>
              <w:rPr>
                <w:sz w:val="20"/>
              </w:rPr>
              <w:br/>
              <w:t>1.20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If more than one process or document is executed or served by an enforcement officer</w:t>
            </w:r>
            <w:r>
              <w:t xml:space="preserve"> </w:t>
            </w:r>
            <w:r>
              <w:rPr>
                <w:sz w:val="20"/>
              </w:rPr>
              <w:t>at the same time on the same person or on different persons at the same address, only one allowance for kilometres is chargeable.</w:t>
            </w:r>
          </w:p>
        </w:tc>
      </w:tr>
      <w:tr>
        <w:trPr>
          <w:cantSplit/>
        </w:trPr>
        <w:tc>
          <w:tcPr>
            <w:tcW w:w="567" w:type="dxa"/>
          </w:tcPr>
          <w:p>
            <w:pPr>
              <w:pStyle w:val="yTable"/>
              <w:rPr>
                <w:sz w:val="20"/>
              </w:rPr>
            </w:pPr>
            <w:r>
              <w:rPr>
                <w:sz w:val="20"/>
              </w:rPr>
              <w:t>4.</w:t>
            </w:r>
          </w:p>
        </w:tc>
        <w:tc>
          <w:tcPr>
            <w:tcW w:w="3827" w:type="dxa"/>
          </w:tcPr>
          <w:p>
            <w:pPr>
              <w:pStyle w:val="yTable"/>
              <w:tabs>
                <w:tab w:val="left" w:pos="176"/>
                <w:tab w:val="left" w:pos="601"/>
              </w:tabs>
              <w:ind w:left="601" w:hanging="601"/>
              <w:rPr>
                <w:sz w:val="20"/>
              </w:rPr>
            </w:pPr>
            <w:r>
              <w:rPr>
                <w:sz w:val="20"/>
              </w:rPr>
              <w:tab/>
              <w:t>(a)</w:t>
            </w:r>
            <w:r>
              <w:rPr>
                <w:sz w:val="20"/>
              </w:rPr>
              <w:tab/>
              <w:t>for searching any record or proceeding other than a search by or on behalf of a party to the proceedings in the Court’s civil jurisdiction …………………………</w:t>
            </w:r>
          </w:p>
          <w:p>
            <w:pPr>
              <w:pStyle w:val="yTable"/>
              <w:tabs>
                <w:tab w:val="left" w:pos="176"/>
                <w:tab w:val="left" w:pos="601"/>
              </w:tabs>
              <w:spacing w:before="0"/>
              <w:ind w:left="601" w:hanging="601"/>
              <w:rPr>
                <w:sz w:val="20"/>
              </w:rPr>
            </w:pPr>
            <w:r>
              <w:rPr>
                <w:sz w:val="20"/>
              </w:rPr>
              <w:tab/>
              <w:t>(b)</w:t>
            </w:r>
            <w:r>
              <w:rPr>
                <w:sz w:val="20"/>
              </w:rPr>
              <w:tab/>
              <w:t>listening to or viewing any electronic recording that requires supervision by an officer of the Court, a search fee of ……………………………….</w:t>
            </w:r>
          </w:p>
          <w:p>
            <w:pPr>
              <w:pStyle w:val="yTable"/>
              <w:tabs>
                <w:tab w:val="left" w:pos="318"/>
              </w:tabs>
              <w:rPr>
                <w:sz w:val="20"/>
              </w:rPr>
            </w:pPr>
            <w:r>
              <w:rPr>
                <w:sz w:val="20"/>
              </w:rPr>
              <w:t>And in addition to the search fee, for each hour of the officer’s time …………………...</w:t>
            </w:r>
          </w:p>
        </w:tc>
        <w:tc>
          <w:tcPr>
            <w:tcW w:w="2126" w:type="dxa"/>
          </w:tcPr>
          <w:p>
            <w:pPr>
              <w:pStyle w:val="yTable"/>
              <w:ind w:right="601"/>
              <w:jc w:val="right"/>
              <w:rPr>
                <w:sz w:val="20"/>
              </w:rPr>
            </w:pPr>
            <w:r>
              <w:rPr>
                <w:sz w:val="20"/>
              </w:rPr>
              <w:br/>
            </w:r>
            <w:r>
              <w:rPr>
                <w:sz w:val="20"/>
              </w:rPr>
              <w:br/>
            </w:r>
            <w:r>
              <w:rPr>
                <w:sz w:val="20"/>
              </w:rPr>
              <w:br/>
            </w:r>
            <w:r>
              <w:rPr>
                <w:sz w:val="20"/>
              </w:rPr>
              <w:br/>
              <w:t>25.00</w:t>
            </w:r>
          </w:p>
          <w:p>
            <w:pPr>
              <w:pStyle w:val="yTable"/>
              <w:ind w:right="601"/>
              <w:jc w:val="right"/>
              <w:rPr>
                <w:sz w:val="20"/>
              </w:rPr>
            </w:pPr>
            <w:r>
              <w:rPr>
                <w:sz w:val="20"/>
              </w:rPr>
              <w:br/>
            </w:r>
            <w:r>
              <w:rPr>
                <w:sz w:val="20"/>
              </w:rPr>
              <w:br/>
            </w:r>
            <w:r>
              <w:rPr>
                <w:sz w:val="20"/>
              </w:rPr>
              <w:br/>
              <w:t>25.00</w:t>
            </w:r>
          </w:p>
          <w:p>
            <w:pPr>
              <w:pStyle w:val="yTable"/>
              <w:spacing w:before="0"/>
              <w:ind w:right="601"/>
              <w:jc w:val="right"/>
              <w:rPr>
                <w:sz w:val="20"/>
              </w:rPr>
            </w:pPr>
            <w:r>
              <w:rPr>
                <w:sz w:val="20"/>
              </w:rPr>
              <w:br/>
              <w:t>61.50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 xml:space="preserve">Item 4(a) does not apply in relation to information provided under the </w:t>
            </w:r>
            <w:r>
              <w:rPr>
                <w:i/>
                <w:iCs/>
                <w:sz w:val="20"/>
              </w:rPr>
              <w:t>Magistrates Court (General) Rules 2005</w:t>
            </w:r>
            <w:r>
              <w:rPr>
                <w:sz w:val="20"/>
              </w:rPr>
              <w:t xml:space="preserve"> rule 41A.</w:t>
            </w:r>
          </w:p>
        </w:tc>
      </w:tr>
      <w:tr>
        <w:trPr>
          <w:cantSplit/>
        </w:trPr>
        <w:tc>
          <w:tcPr>
            <w:tcW w:w="567" w:type="dxa"/>
          </w:tcPr>
          <w:p>
            <w:pPr>
              <w:pStyle w:val="yTable"/>
              <w:rPr>
                <w:sz w:val="20"/>
              </w:rPr>
            </w:pPr>
            <w:r>
              <w:rPr>
                <w:sz w:val="20"/>
              </w:rPr>
              <w:t>5.</w:t>
            </w:r>
          </w:p>
        </w:tc>
        <w:tc>
          <w:tcPr>
            <w:tcW w:w="3827" w:type="dxa"/>
          </w:tcPr>
          <w:p>
            <w:pPr>
              <w:pStyle w:val="yTable"/>
              <w:rPr>
                <w:sz w:val="20"/>
              </w:rPr>
            </w:pPr>
            <w:r>
              <w:rPr>
                <w:sz w:val="20"/>
              </w:rPr>
              <w:t xml:space="preserve">For provision of information under the </w:t>
            </w:r>
            <w:r>
              <w:rPr>
                <w:i/>
                <w:iCs/>
                <w:sz w:val="20"/>
              </w:rPr>
              <w:t>Magistrates Court (General) Rules 2005</w:t>
            </w:r>
            <w:r>
              <w:rPr>
                <w:sz w:val="20"/>
              </w:rPr>
              <w:t xml:space="preserve"> rule 41A — </w:t>
            </w:r>
          </w:p>
          <w:p>
            <w:pPr>
              <w:pStyle w:val="yTable"/>
              <w:tabs>
                <w:tab w:val="left" w:pos="176"/>
                <w:tab w:val="left" w:pos="601"/>
              </w:tabs>
              <w:ind w:left="601" w:hanging="601"/>
              <w:rPr>
                <w:sz w:val="20"/>
              </w:rPr>
            </w:pPr>
            <w:r>
              <w:rPr>
                <w:sz w:val="20"/>
              </w:rPr>
              <w:tab/>
              <w:t>(a)</w:t>
            </w:r>
            <w:r>
              <w:rPr>
                <w:sz w:val="20"/>
              </w:rPr>
              <w:tab/>
              <w:t>fee per case specified in the information ……………...................</w:t>
            </w:r>
          </w:p>
          <w:p>
            <w:pPr>
              <w:pStyle w:val="yTable"/>
              <w:tabs>
                <w:tab w:val="left" w:pos="176"/>
                <w:tab w:val="left" w:pos="601"/>
              </w:tabs>
              <w:ind w:left="601" w:hanging="601"/>
              <w:rPr>
                <w:sz w:val="20"/>
              </w:rPr>
            </w:pPr>
            <w:r>
              <w:rPr>
                <w:sz w:val="20"/>
              </w:rPr>
              <w:tab/>
              <w:t>(b)</w:t>
            </w:r>
            <w:r>
              <w:rPr>
                <w:sz w:val="20"/>
              </w:rPr>
              <w:tab/>
              <w:t>annual fee for information provided by email to approved recipient …….</w:t>
            </w:r>
          </w:p>
        </w:tc>
        <w:tc>
          <w:tcPr>
            <w:tcW w:w="2126" w:type="dxa"/>
          </w:tcPr>
          <w:p>
            <w:pPr>
              <w:pStyle w:val="yTable"/>
              <w:ind w:right="601"/>
              <w:jc w:val="right"/>
              <w:rPr>
                <w:sz w:val="20"/>
              </w:rPr>
            </w:pPr>
            <w:r>
              <w:rPr>
                <w:sz w:val="20"/>
              </w:rPr>
              <w:br/>
            </w:r>
          </w:p>
          <w:p>
            <w:pPr>
              <w:pStyle w:val="yTable"/>
              <w:ind w:right="601"/>
              <w:jc w:val="right"/>
              <w:rPr>
                <w:sz w:val="20"/>
              </w:rPr>
            </w:pPr>
            <w:r>
              <w:rPr>
                <w:sz w:val="20"/>
              </w:rPr>
              <w:br/>
            </w:r>
            <w:r>
              <w:rPr>
                <w:sz w:val="20"/>
              </w:rPr>
              <w:br/>
              <w:t>1.05</w:t>
            </w:r>
          </w:p>
          <w:p>
            <w:pPr>
              <w:pStyle w:val="yTable"/>
              <w:ind w:right="601"/>
              <w:jc w:val="right"/>
              <w:rPr>
                <w:sz w:val="20"/>
              </w:rPr>
            </w:pPr>
            <w:r>
              <w:rPr>
                <w:sz w:val="20"/>
              </w:rPr>
              <w:br/>
              <w:t>34 662.00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The fee under item 5(b) is payable on the date on which the recipient is approved by the Attorney General and on each anniversary of that date.</w:t>
            </w:r>
          </w:p>
        </w:tc>
      </w:tr>
      <w:tr>
        <w:trPr>
          <w:cantSplit/>
        </w:trPr>
        <w:tc>
          <w:tcPr>
            <w:tcW w:w="567" w:type="dxa"/>
          </w:tcPr>
          <w:p>
            <w:pPr>
              <w:pStyle w:val="yTable"/>
              <w:rPr>
                <w:sz w:val="20"/>
              </w:rPr>
            </w:pPr>
            <w:r>
              <w:rPr>
                <w:sz w:val="20"/>
              </w:rPr>
              <w:t>6.</w:t>
            </w:r>
          </w:p>
        </w:tc>
        <w:tc>
          <w:tcPr>
            <w:tcW w:w="3827" w:type="dxa"/>
          </w:tcPr>
          <w:p>
            <w:pPr>
              <w:pStyle w:val="yTable"/>
              <w:tabs>
                <w:tab w:val="left" w:pos="176"/>
                <w:tab w:val="left" w:pos="601"/>
              </w:tabs>
              <w:ind w:left="601" w:hanging="601"/>
              <w:rPr>
                <w:sz w:val="20"/>
              </w:rPr>
            </w:pPr>
            <w:r>
              <w:rPr>
                <w:sz w:val="20"/>
              </w:rPr>
              <w:tab/>
              <w:t>(a)</w:t>
            </w:r>
            <w:r>
              <w:rPr>
                <w:sz w:val="20"/>
              </w:rPr>
              <w:tab/>
              <w:t>on an application or summons for the production of records or documents that are required to be produced to any court, tribunal, arbitrator or umpire ……………………………</w:t>
            </w:r>
          </w:p>
          <w:p>
            <w:pPr>
              <w:pStyle w:val="yTable"/>
              <w:tabs>
                <w:tab w:val="left" w:pos="176"/>
                <w:tab w:val="left" w:pos="601"/>
              </w:tabs>
              <w:ind w:left="601" w:hanging="601"/>
              <w:rPr>
                <w:sz w:val="20"/>
              </w:rPr>
            </w:pPr>
            <w:r>
              <w:rPr>
                <w:sz w:val="20"/>
              </w:rPr>
              <w:tab/>
              <w:t>(b)</w:t>
            </w:r>
            <w:r>
              <w:rPr>
                <w:sz w:val="20"/>
              </w:rPr>
              <w:tab/>
              <w:t>if an officer is required to attend at any court or place out of the Court building where the officer is based, the officer’s reasonable expenses and, in addition for each hour when the officer is necessarily absent from his or her office …………………….</w:t>
            </w:r>
          </w:p>
        </w:tc>
        <w:tc>
          <w:tcPr>
            <w:tcW w:w="2126" w:type="dxa"/>
          </w:tcPr>
          <w:p>
            <w:pPr>
              <w:pStyle w:val="yTable"/>
              <w:ind w:right="601"/>
              <w:jc w:val="right"/>
              <w:rPr>
                <w:sz w:val="20"/>
              </w:rPr>
            </w:pPr>
            <w:r>
              <w:rPr>
                <w:sz w:val="20"/>
              </w:rPr>
              <w:br/>
            </w:r>
            <w:r>
              <w:rPr>
                <w:sz w:val="20"/>
              </w:rPr>
              <w:br/>
            </w:r>
            <w:r>
              <w:rPr>
                <w:sz w:val="20"/>
              </w:rPr>
              <w:br/>
            </w:r>
            <w:r>
              <w:rPr>
                <w:sz w:val="20"/>
              </w:rPr>
              <w:br/>
              <w:t>36.50</w:t>
            </w:r>
          </w:p>
          <w:p>
            <w:pPr>
              <w:pStyle w:val="yTable"/>
              <w:ind w:right="601"/>
              <w:jc w:val="right"/>
              <w:rPr>
                <w:sz w:val="20"/>
              </w:rPr>
            </w:pPr>
            <w:r>
              <w:rPr>
                <w:sz w:val="20"/>
              </w:rPr>
              <w:br/>
            </w:r>
            <w:r>
              <w:rPr>
                <w:sz w:val="20"/>
              </w:rPr>
              <w:br/>
            </w:r>
            <w:r>
              <w:rPr>
                <w:sz w:val="20"/>
              </w:rPr>
              <w:br/>
            </w:r>
            <w:r>
              <w:rPr>
                <w:sz w:val="20"/>
              </w:rPr>
              <w:br/>
            </w:r>
            <w:r>
              <w:rPr>
                <w:sz w:val="20"/>
              </w:rPr>
              <w:br/>
            </w:r>
            <w:r>
              <w:rPr>
                <w:sz w:val="20"/>
              </w:rPr>
              <w:br/>
              <w:t>61.50</w:t>
            </w:r>
          </w:p>
        </w:tc>
      </w:tr>
      <w:tr>
        <w:trPr>
          <w:cantSplit/>
        </w:trPr>
        <w:tc>
          <w:tcPr>
            <w:tcW w:w="567" w:type="dxa"/>
          </w:tcPr>
          <w:p>
            <w:pPr>
              <w:pStyle w:val="yTable"/>
              <w:rPr>
                <w:sz w:val="20"/>
              </w:rPr>
            </w:pPr>
            <w:r>
              <w:rPr>
                <w:sz w:val="20"/>
              </w:rPr>
              <w:t>7.</w:t>
            </w:r>
          </w:p>
        </w:tc>
        <w:tc>
          <w:tcPr>
            <w:tcW w:w="3827" w:type="dxa"/>
          </w:tcPr>
          <w:p>
            <w:pPr>
              <w:pStyle w:val="yTable"/>
              <w:tabs>
                <w:tab w:val="left" w:pos="176"/>
                <w:tab w:val="left" w:pos="601"/>
              </w:tabs>
              <w:ind w:left="601" w:hanging="601"/>
              <w:rPr>
                <w:sz w:val="20"/>
              </w:rPr>
            </w:pPr>
            <w:r>
              <w:rPr>
                <w:sz w:val="20"/>
              </w:rPr>
              <w:tab/>
              <w:t>(a)</w:t>
            </w:r>
            <w:r>
              <w:rPr>
                <w:sz w:val="20"/>
              </w:rPr>
              <w:tab/>
              <w:t>copies of documents or exhibits for each page or part of a page ………..</w:t>
            </w:r>
          </w:p>
          <w:p>
            <w:pPr>
              <w:pStyle w:val="yTable"/>
              <w:tabs>
                <w:tab w:val="left" w:pos="176"/>
                <w:tab w:val="left" w:pos="601"/>
              </w:tabs>
              <w:ind w:left="601" w:hanging="601"/>
              <w:rPr>
                <w:sz w:val="20"/>
              </w:rPr>
            </w:pPr>
            <w:r>
              <w:rPr>
                <w:sz w:val="20"/>
              </w:rPr>
              <w:tab/>
              <w:t>(b)</w:t>
            </w:r>
            <w:r>
              <w:rPr>
                <w:sz w:val="20"/>
              </w:rPr>
              <w:tab/>
              <w:t xml:space="preserve">for a copy of reasons for judgment — </w:t>
            </w:r>
          </w:p>
          <w:p>
            <w:pPr>
              <w:pStyle w:val="yTable"/>
              <w:tabs>
                <w:tab w:val="left" w:pos="601"/>
              </w:tabs>
              <w:ind w:left="1026" w:hanging="1026"/>
              <w:rPr>
                <w:sz w:val="20"/>
              </w:rPr>
            </w:pPr>
            <w:r>
              <w:rPr>
                <w:sz w:val="20"/>
              </w:rPr>
              <w:tab/>
              <w:t>(i)</w:t>
            </w:r>
            <w:r>
              <w:rPr>
                <w:sz w:val="20"/>
              </w:rPr>
              <w:tab/>
              <w:t>for each copy consisting of not more than 10 pages issued to a person not a party to the proceedings and for each copy in excess of one copy issued to a party to the proceedings ……</w:t>
            </w:r>
          </w:p>
          <w:p>
            <w:pPr>
              <w:pStyle w:val="yTable"/>
              <w:tabs>
                <w:tab w:val="left" w:pos="601"/>
              </w:tabs>
              <w:ind w:left="1026" w:hanging="1026"/>
              <w:rPr>
                <w:sz w:val="20"/>
              </w:rPr>
            </w:pPr>
            <w:r>
              <w:rPr>
                <w:rFonts w:ascii="Times" w:hAnsi="Times"/>
                <w:spacing w:val="-4"/>
                <w:sz w:val="20"/>
              </w:rPr>
              <w:tab/>
              <w:t>(ii)</w:t>
            </w:r>
            <w:r>
              <w:rPr>
                <w:rFonts w:ascii="Times" w:hAnsi="Times"/>
                <w:spacing w:val="-4"/>
                <w:sz w:val="20"/>
              </w:rPr>
              <w:tab/>
              <w:t>for each copy consisting of 10 or more pages an additional fee per page of</w:t>
            </w:r>
            <w:r>
              <w:rPr>
                <w:sz w:val="20"/>
              </w:rPr>
              <w:t xml:space="preserve"> ………………………...</w:t>
            </w:r>
          </w:p>
          <w:p>
            <w:pPr>
              <w:pStyle w:val="yTable"/>
              <w:tabs>
                <w:tab w:val="left" w:pos="176"/>
                <w:tab w:val="left" w:pos="601"/>
              </w:tabs>
              <w:ind w:left="601" w:hanging="601"/>
              <w:rPr>
                <w:sz w:val="20"/>
              </w:rPr>
            </w:pPr>
            <w:r>
              <w:rPr>
                <w:sz w:val="20"/>
              </w:rPr>
              <w:tab/>
              <w:t>(c)</w:t>
            </w:r>
            <w:r>
              <w:rPr>
                <w:sz w:val="20"/>
              </w:rPr>
              <w:tab/>
              <w:t>for certifying that a document is a true copy, an additional fee of ……...</w:t>
            </w:r>
          </w:p>
        </w:tc>
        <w:tc>
          <w:tcPr>
            <w:tcW w:w="2126" w:type="dxa"/>
          </w:tcPr>
          <w:p>
            <w:pPr>
              <w:pStyle w:val="yTable"/>
              <w:ind w:right="601"/>
              <w:jc w:val="right"/>
              <w:rPr>
                <w:sz w:val="20"/>
              </w:rPr>
            </w:pPr>
            <w:r>
              <w:rPr>
                <w:sz w:val="20"/>
              </w:rPr>
              <w:br/>
              <w:t>1.50</w:t>
            </w:r>
          </w:p>
          <w:p>
            <w:pPr>
              <w:pStyle w:val="yTable"/>
              <w:ind w:right="601"/>
              <w:jc w:val="right"/>
              <w:rPr>
                <w:sz w:val="20"/>
              </w:rPr>
            </w:pPr>
            <w:r>
              <w:rPr>
                <w:sz w:val="20"/>
              </w:rPr>
              <w:br/>
            </w:r>
          </w:p>
          <w:p>
            <w:pPr>
              <w:pStyle w:val="yTable"/>
              <w:ind w:right="601"/>
              <w:jc w:val="right"/>
              <w:rPr>
                <w:sz w:val="20"/>
              </w:rPr>
            </w:pPr>
            <w:r>
              <w:rPr>
                <w:sz w:val="20"/>
              </w:rPr>
              <w:br/>
            </w:r>
            <w:r>
              <w:rPr>
                <w:sz w:val="20"/>
              </w:rPr>
              <w:br/>
            </w:r>
            <w:r>
              <w:rPr>
                <w:sz w:val="20"/>
              </w:rPr>
              <w:br/>
            </w:r>
            <w:r>
              <w:rPr>
                <w:sz w:val="20"/>
              </w:rPr>
              <w:br/>
            </w:r>
            <w:r>
              <w:rPr>
                <w:sz w:val="20"/>
              </w:rPr>
              <w:br/>
              <w:t>8.65</w:t>
            </w:r>
          </w:p>
          <w:p>
            <w:pPr>
              <w:pStyle w:val="yTable"/>
              <w:ind w:right="601"/>
              <w:jc w:val="right"/>
              <w:rPr>
                <w:sz w:val="20"/>
              </w:rPr>
            </w:pPr>
            <w:r>
              <w:rPr>
                <w:sz w:val="20"/>
              </w:rPr>
              <w:br/>
            </w:r>
            <w:r>
              <w:rPr>
                <w:sz w:val="20"/>
              </w:rPr>
              <w:br/>
              <w:t>1.10</w:t>
            </w:r>
          </w:p>
          <w:p>
            <w:pPr>
              <w:pStyle w:val="yTable"/>
              <w:ind w:right="601"/>
              <w:jc w:val="right"/>
              <w:rPr>
                <w:sz w:val="20"/>
              </w:rPr>
            </w:pPr>
            <w:r>
              <w:rPr>
                <w:sz w:val="20"/>
              </w:rPr>
              <w:br/>
              <w:t>12.00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Fee under item 7(a) for a copy of an application is not payable where circumstances under regulation 6(4) exist.</w:t>
            </w:r>
          </w:p>
        </w:tc>
      </w:tr>
      <w:tr>
        <w:trPr>
          <w:cantSplit/>
        </w:trPr>
        <w:tc>
          <w:tcPr>
            <w:tcW w:w="567" w:type="dxa"/>
          </w:tcPr>
          <w:p>
            <w:pPr>
              <w:pStyle w:val="yTable"/>
              <w:rPr>
                <w:sz w:val="20"/>
              </w:rPr>
            </w:pPr>
            <w:r>
              <w:rPr>
                <w:sz w:val="20"/>
              </w:rPr>
              <w:t>8.</w:t>
            </w:r>
          </w:p>
        </w:tc>
        <w:tc>
          <w:tcPr>
            <w:tcW w:w="3827" w:type="dxa"/>
          </w:tcPr>
          <w:p>
            <w:pPr>
              <w:pStyle w:val="yTable"/>
              <w:tabs>
                <w:tab w:val="left" w:pos="176"/>
                <w:tab w:val="left" w:pos="601"/>
              </w:tabs>
              <w:ind w:left="601" w:hanging="601"/>
              <w:rPr>
                <w:sz w:val="20"/>
              </w:rPr>
            </w:pPr>
            <w:r>
              <w:rPr>
                <w:sz w:val="20"/>
              </w:rPr>
              <w:tab/>
              <w:t>(a)</w:t>
            </w:r>
            <w:r>
              <w:rPr>
                <w:sz w:val="20"/>
              </w:rPr>
              <w:tab/>
              <w:t>for a copy of a transcript or notes of evidence, for each page or part of a page ……………….……………...</w:t>
            </w:r>
          </w:p>
          <w:p>
            <w:pPr>
              <w:pStyle w:val="yTable"/>
              <w:tabs>
                <w:tab w:val="left" w:pos="176"/>
                <w:tab w:val="left" w:pos="601"/>
              </w:tabs>
              <w:ind w:left="601" w:hanging="601"/>
              <w:rPr>
                <w:sz w:val="20"/>
              </w:rPr>
            </w:pPr>
            <w:r>
              <w:rPr>
                <w:sz w:val="20"/>
              </w:rPr>
              <w:tab/>
              <w:t>(b)</w:t>
            </w:r>
            <w:r>
              <w:rPr>
                <w:sz w:val="20"/>
              </w:rPr>
              <w:tab/>
            </w:r>
            <w:r>
              <w:rPr>
                <w:rFonts w:ascii="Times" w:hAnsi="Times"/>
                <w:spacing w:val="-4"/>
                <w:sz w:val="20"/>
              </w:rPr>
              <w:t>for each copy of a transcript or notes of evidence in electronic format if a fee has been paid under paragraph (a) by the applicant for a copy of the transcript, for each day of transcript</w:t>
            </w:r>
            <w:r>
              <w:rPr>
                <w:sz w:val="20"/>
              </w:rPr>
              <w:t xml:space="preserve"> …</w:t>
            </w:r>
          </w:p>
          <w:p>
            <w:pPr>
              <w:pStyle w:val="yTable"/>
              <w:tabs>
                <w:tab w:val="left" w:pos="176"/>
                <w:tab w:val="left" w:pos="601"/>
              </w:tabs>
              <w:ind w:left="601" w:hanging="601"/>
              <w:rPr>
                <w:sz w:val="20"/>
              </w:rPr>
            </w:pPr>
            <w:r>
              <w:rPr>
                <w:sz w:val="20"/>
              </w:rPr>
              <w:tab/>
              <w:t>(c)</w:t>
            </w:r>
            <w:r>
              <w:rPr>
                <w:sz w:val="20"/>
              </w:rPr>
              <w:tab/>
              <w:t>for each copy of a transcript not in electronic format if a fee has been paid under paragraph (a) by the applicant for a copy of the transcript, for each page or part of a page …….</w:t>
            </w:r>
          </w:p>
        </w:tc>
        <w:tc>
          <w:tcPr>
            <w:tcW w:w="2126" w:type="dxa"/>
          </w:tcPr>
          <w:p>
            <w:pPr>
              <w:pStyle w:val="yTable"/>
              <w:ind w:right="601"/>
              <w:jc w:val="right"/>
              <w:rPr>
                <w:sz w:val="20"/>
              </w:rPr>
            </w:pPr>
            <w:r>
              <w:rPr>
                <w:sz w:val="20"/>
              </w:rPr>
              <w:br/>
            </w:r>
            <w:r>
              <w:rPr>
                <w:sz w:val="20"/>
              </w:rPr>
              <w:br/>
              <w:t>4.85</w:t>
            </w:r>
          </w:p>
          <w:p>
            <w:pPr>
              <w:pStyle w:val="yTable"/>
              <w:ind w:right="601"/>
              <w:jc w:val="right"/>
              <w:rPr>
                <w:sz w:val="20"/>
              </w:rPr>
            </w:pPr>
            <w:r>
              <w:rPr>
                <w:sz w:val="20"/>
              </w:rPr>
              <w:br/>
            </w:r>
            <w:r>
              <w:rPr>
                <w:sz w:val="20"/>
              </w:rPr>
              <w:br/>
            </w:r>
            <w:r>
              <w:rPr>
                <w:sz w:val="20"/>
              </w:rPr>
              <w:br/>
            </w:r>
            <w:r>
              <w:rPr>
                <w:sz w:val="20"/>
              </w:rPr>
              <w:br/>
              <w:t>12.00</w:t>
            </w:r>
          </w:p>
          <w:p>
            <w:pPr>
              <w:pStyle w:val="yTable"/>
              <w:ind w:right="601"/>
              <w:jc w:val="right"/>
              <w:rPr>
                <w:sz w:val="20"/>
              </w:rPr>
            </w:pPr>
            <w:r>
              <w:rPr>
                <w:sz w:val="20"/>
              </w:rPr>
              <w:br/>
            </w:r>
            <w:r>
              <w:rPr>
                <w:sz w:val="20"/>
              </w:rPr>
              <w:br/>
            </w:r>
            <w:r>
              <w:rPr>
                <w:sz w:val="20"/>
              </w:rPr>
              <w:br/>
            </w:r>
            <w:r>
              <w:rPr>
                <w:sz w:val="20"/>
              </w:rPr>
              <w:br/>
              <w:t>1.50</w:t>
            </w:r>
          </w:p>
        </w:tc>
      </w:tr>
      <w:tr>
        <w:trPr>
          <w:cantSplit/>
        </w:trPr>
        <w:tc>
          <w:tcPr>
            <w:tcW w:w="6520" w:type="dxa"/>
            <w:gridSpan w:val="3"/>
          </w:tcPr>
          <w:p>
            <w:pPr>
              <w:pStyle w:val="yTable"/>
              <w:rPr>
                <w:sz w:val="20"/>
              </w:rPr>
            </w:pPr>
            <w:r>
              <w:rPr>
                <w:sz w:val="20"/>
              </w:rPr>
              <w:t>NOTE 1</w:t>
            </w:r>
          </w:p>
          <w:p>
            <w:pPr>
              <w:pStyle w:val="yTable"/>
              <w:spacing w:before="0"/>
              <w:rPr>
                <w:sz w:val="20"/>
              </w:rPr>
            </w:pPr>
            <w:r>
              <w:rPr>
                <w:sz w:val="20"/>
              </w:rPr>
              <w:t>A minimum fee of $17.25 is payable under item 8(a).</w:t>
            </w:r>
          </w:p>
          <w:p>
            <w:pPr>
              <w:pStyle w:val="yTable"/>
              <w:rPr>
                <w:sz w:val="20"/>
              </w:rPr>
            </w:pPr>
            <w:r>
              <w:rPr>
                <w:sz w:val="20"/>
              </w:rPr>
              <w:t>NOTE 2</w:t>
            </w:r>
          </w:p>
          <w:p>
            <w:pPr>
              <w:pStyle w:val="yTable"/>
              <w:spacing w:before="0"/>
              <w:rPr>
                <w:sz w:val="20"/>
              </w:rPr>
            </w:pPr>
            <w:r>
              <w:rPr>
                <w:sz w:val="20"/>
              </w:rPr>
              <w:t>Fees under this item are payable in the case of an indictable offence dealt with summarily.</w:t>
            </w:r>
          </w:p>
        </w:tc>
      </w:tr>
    </w:tbl>
    <w:p>
      <w:pPr>
        <w:pStyle w:val="yFootnotesection"/>
      </w:pPr>
      <w:r>
        <w:tab/>
        <w:t>[Division 1 amended in Gazette 23 Jun 2006 p. 2178</w:t>
      </w:r>
      <w:r>
        <w:noBreakHyphen/>
        <w:t>9; 26 Jun 2007 p. 3033-4; 16 May 2008 p. 1911; 27 Jun 2008 p. 3068-9.]</w:t>
      </w:r>
    </w:p>
    <w:p>
      <w:pPr>
        <w:pStyle w:val="yHeading3"/>
        <w:spacing w:after="240"/>
      </w:pPr>
      <w:bookmarkStart w:id="129" w:name="_Toc100631333"/>
      <w:bookmarkStart w:id="130" w:name="_Toc102451462"/>
      <w:bookmarkStart w:id="131" w:name="_Toc139104717"/>
      <w:bookmarkStart w:id="132" w:name="_Toc139276715"/>
      <w:bookmarkStart w:id="133" w:name="_Toc171051734"/>
      <w:bookmarkStart w:id="134" w:name="_Toc198631554"/>
      <w:bookmarkStart w:id="135" w:name="_Toc202521834"/>
      <w:bookmarkStart w:id="136" w:name="_Toc203535229"/>
      <w:bookmarkStart w:id="137" w:name="_Toc207168614"/>
      <w:bookmarkStart w:id="138" w:name="_Toc210114990"/>
      <w:bookmarkStart w:id="139" w:name="_Toc210119118"/>
      <w:r>
        <w:rPr>
          <w:rStyle w:val="CharSDivNo"/>
        </w:rPr>
        <w:t>Division 2</w:t>
      </w:r>
      <w:r>
        <w:rPr>
          <w:b w:val="0"/>
        </w:rPr>
        <w:t> — </w:t>
      </w:r>
      <w:r>
        <w:rPr>
          <w:rStyle w:val="CharSDivText"/>
        </w:rPr>
        <w:t>Civil jurisdiction</w:t>
      </w:r>
      <w:bookmarkEnd w:id="129"/>
      <w:bookmarkEnd w:id="130"/>
      <w:bookmarkEnd w:id="131"/>
      <w:bookmarkEnd w:id="132"/>
      <w:bookmarkEnd w:id="133"/>
      <w:bookmarkEnd w:id="134"/>
      <w:bookmarkEnd w:id="135"/>
      <w:bookmarkEnd w:id="136"/>
      <w:bookmarkEnd w:id="137"/>
      <w:bookmarkEnd w:id="138"/>
      <w:bookmarkEnd w:id="139"/>
    </w:p>
    <w:tbl>
      <w:tblPr>
        <w:tblW w:w="0" w:type="auto"/>
        <w:tblInd w:w="136" w:type="dxa"/>
        <w:tblLayout w:type="fixed"/>
        <w:tblLook w:val="0000" w:firstRow="0" w:lastRow="0" w:firstColumn="0" w:lastColumn="0" w:noHBand="0" w:noVBand="0"/>
      </w:tblPr>
      <w:tblGrid>
        <w:gridCol w:w="490"/>
        <w:gridCol w:w="14"/>
        <w:gridCol w:w="1554"/>
        <w:gridCol w:w="966"/>
        <w:gridCol w:w="770"/>
        <w:gridCol w:w="10"/>
        <w:gridCol w:w="844"/>
        <w:gridCol w:w="6"/>
        <w:gridCol w:w="851"/>
        <w:gridCol w:w="783"/>
        <w:gridCol w:w="798"/>
      </w:tblGrid>
      <w:tr>
        <w:trPr>
          <w:cantSplit/>
          <w:tblHeader/>
        </w:trPr>
        <w:tc>
          <w:tcPr>
            <w:tcW w:w="490" w:type="dxa"/>
            <w:tcBorders>
              <w:top w:val="single" w:sz="4" w:space="0" w:color="auto"/>
              <w:bottom w:val="single" w:sz="4" w:space="0" w:color="auto"/>
            </w:tcBorders>
          </w:tcPr>
          <w:p>
            <w:pPr>
              <w:pStyle w:val="yTable"/>
              <w:ind w:right="-52" w:hanging="80"/>
              <w:rPr>
                <w:rFonts w:ascii="Times" w:hAnsi="Times"/>
                <w:b/>
                <w:spacing w:val="-4"/>
                <w:sz w:val="18"/>
              </w:rPr>
            </w:pPr>
            <w:r>
              <w:rPr>
                <w:rFonts w:ascii="Times" w:hAnsi="Times"/>
                <w:b/>
                <w:spacing w:val="-4"/>
                <w:sz w:val="18"/>
              </w:rPr>
              <w:t>Item</w:t>
            </w:r>
          </w:p>
        </w:tc>
        <w:tc>
          <w:tcPr>
            <w:tcW w:w="1568" w:type="dxa"/>
            <w:gridSpan w:val="2"/>
            <w:tcBorders>
              <w:top w:val="single" w:sz="4" w:space="0" w:color="auto"/>
              <w:bottom w:val="single" w:sz="4" w:space="0" w:color="auto"/>
            </w:tcBorders>
          </w:tcPr>
          <w:p>
            <w:pPr>
              <w:pStyle w:val="yTable"/>
              <w:jc w:val="center"/>
              <w:rPr>
                <w:b/>
                <w:sz w:val="18"/>
              </w:rPr>
            </w:pPr>
            <w:r>
              <w:rPr>
                <w:rFonts w:ascii="Times" w:hAnsi="Times"/>
                <w:b/>
                <w:spacing w:val="-4"/>
                <w:sz w:val="18"/>
              </w:rPr>
              <w:t>Matter</w:t>
            </w:r>
          </w:p>
        </w:tc>
        <w:tc>
          <w:tcPr>
            <w:tcW w:w="1746" w:type="dxa"/>
            <w:gridSpan w:val="3"/>
            <w:tcBorders>
              <w:top w:val="single" w:sz="4" w:space="0" w:color="auto"/>
              <w:bottom w:val="single" w:sz="4" w:space="0" w:color="auto"/>
            </w:tcBorders>
          </w:tcPr>
          <w:p>
            <w:pPr>
              <w:pStyle w:val="yTable"/>
              <w:jc w:val="center"/>
              <w:rPr>
                <w:b/>
                <w:sz w:val="18"/>
              </w:rPr>
            </w:pPr>
            <w:r>
              <w:rPr>
                <w:b/>
                <w:sz w:val="18"/>
              </w:rPr>
              <w:t>Claim not exceeding $</w:t>
            </w:r>
            <w:del w:id="140" w:author="Master Repository Process" w:date="2021-08-29T08:59:00Z">
              <w:r>
                <w:rPr>
                  <w:b/>
                  <w:sz w:val="18"/>
                </w:rPr>
                <w:delText>7 500</w:delText>
              </w:r>
            </w:del>
            <w:ins w:id="141" w:author="Master Repository Process" w:date="2021-08-29T08:59:00Z">
              <w:r>
                <w:rPr>
                  <w:b/>
                  <w:sz w:val="18"/>
                </w:rPr>
                <w:t>10 000</w:t>
              </w:r>
            </w:ins>
          </w:p>
        </w:tc>
        <w:tc>
          <w:tcPr>
            <w:tcW w:w="1701" w:type="dxa"/>
            <w:gridSpan w:val="3"/>
            <w:tcBorders>
              <w:top w:val="single" w:sz="4" w:space="0" w:color="auto"/>
              <w:bottom w:val="single" w:sz="4" w:space="0" w:color="auto"/>
            </w:tcBorders>
          </w:tcPr>
          <w:p>
            <w:pPr>
              <w:pStyle w:val="yTable"/>
              <w:jc w:val="center"/>
              <w:rPr>
                <w:b/>
                <w:sz w:val="18"/>
              </w:rPr>
            </w:pPr>
            <w:r>
              <w:rPr>
                <w:b/>
                <w:sz w:val="18"/>
              </w:rPr>
              <w:t>Claim exceeding $</w:t>
            </w:r>
            <w:del w:id="142" w:author="Master Repository Process" w:date="2021-08-29T08:59:00Z">
              <w:r>
                <w:rPr>
                  <w:b/>
                  <w:sz w:val="18"/>
                </w:rPr>
                <w:delText>7 500</w:delText>
              </w:r>
            </w:del>
            <w:ins w:id="143" w:author="Master Repository Process" w:date="2021-08-29T08:59:00Z">
              <w:r>
                <w:rPr>
                  <w:b/>
                  <w:sz w:val="18"/>
                </w:rPr>
                <w:t>10 000</w:t>
              </w:r>
            </w:ins>
            <w:r>
              <w:rPr>
                <w:b/>
                <w:sz w:val="18"/>
              </w:rPr>
              <w:t xml:space="preserve"> but not exceeding $</w:t>
            </w:r>
            <w:del w:id="144" w:author="Master Repository Process" w:date="2021-08-29T08:59:00Z">
              <w:r>
                <w:rPr>
                  <w:b/>
                  <w:sz w:val="18"/>
                </w:rPr>
                <w:delText>25</w:delText>
              </w:r>
            </w:del>
            <w:ins w:id="145" w:author="Master Repository Process" w:date="2021-08-29T08:59:00Z">
              <w:r>
                <w:rPr>
                  <w:b/>
                  <w:sz w:val="18"/>
                </w:rPr>
                <w:t>50</w:t>
              </w:r>
            </w:ins>
            <w:r>
              <w:rPr>
                <w:b/>
                <w:sz w:val="18"/>
              </w:rPr>
              <w:t> 000</w:t>
            </w:r>
          </w:p>
        </w:tc>
        <w:tc>
          <w:tcPr>
            <w:tcW w:w="1581" w:type="dxa"/>
            <w:gridSpan w:val="2"/>
            <w:tcBorders>
              <w:top w:val="single" w:sz="4" w:space="0" w:color="auto"/>
              <w:bottom w:val="single" w:sz="4" w:space="0" w:color="auto"/>
            </w:tcBorders>
          </w:tcPr>
          <w:p>
            <w:pPr>
              <w:pStyle w:val="yTable"/>
              <w:jc w:val="center"/>
              <w:rPr>
                <w:b/>
                <w:sz w:val="18"/>
              </w:rPr>
            </w:pPr>
            <w:r>
              <w:rPr>
                <w:b/>
                <w:sz w:val="18"/>
              </w:rPr>
              <w:t>Claim exceeding $</w:t>
            </w:r>
            <w:del w:id="146" w:author="Master Repository Process" w:date="2021-08-29T08:59:00Z">
              <w:r>
                <w:rPr>
                  <w:b/>
                  <w:sz w:val="18"/>
                </w:rPr>
                <w:delText>25</w:delText>
              </w:r>
            </w:del>
            <w:ins w:id="147" w:author="Master Repository Process" w:date="2021-08-29T08:59:00Z">
              <w:r>
                <w:rPr>
                  <w:b/>
                  <w:sz w:val="18"/>
                </w:rPr>
                <w:t>50</w:t>
              </w:r>
            </w:ins>
            <w:r>
              <w:rPr>
                <w:b/>
                <w:sz w:val="18"/>
              </w:rPr>
              <w:t> 000</w:t>
            </w:r>
          </w:p>
        </w:tc>
      </w:tr>
      <w:tr>
        <w:trPr>
          <w:cantSplit/>
          <w:tblHeader/>
        </w:trPr>
        <w:tc>
          <w:tcPr>
            <w:tcW w:w="490" w:type="dxa"/>
          </w:tcPr>
          <w:p>
            <w:pPr>
              <w:pStyle w:val="yTable"/>
              <w:rPr>
                <w:sz w:val="18"/>
              </w:rPr>
            </w:pPr>
          </w:p>
        </w:tc>
        <w:tc>
          <w:tcPr>
            <w:tcW w:w="1568" w:type="dxa"/>
            <w:gridSpan w:val="2"/>
          </w:tcPr>
          <w:p>
            <w:pPr>
              <w:pStyle w:val="yTable"/>
              <w:rPr>
                <w:sz w:val="18"/>
              </w:rPr>
            </w:pPr>
          </w:p>
        </w:tc>
        <w:tc>
          <w:tcPr>
            <w:tcW w:w="966" w:type="dxa"/>
          </w:tcPr>
          <w:p>
            <w:pPr>
              <w:pStyle w:val="yTable"/>
              <w:jc w:val="center"/>
              <w:rPr>
                <w:sz w:val="18"/>
              </w:rPr>
            </w:pPr>
            <w:r>
              <w:rPr>
                <w:sz w:val="18"/>
              </w:rPr>
              <w:t>Individual $</w:t>
            </w:r>
          </w:p>
        </w:tc>
        <w:tc>
          <w:tcPr>
            <w:tcW w:w="780" w:type="dxa"/>
            <w:gridSpan w:val="2"/>
          </w:tcPr>
          <w:p>
            <w:pPr>
              <w:pStyle w:val="yTable"/>
              <w:ind w:left="-76" w:right="-108"/>
              <w:jc w:val="center"/>
              <w:rPr>
                <w:sz w:val="18"/>
              </w:rPr>
            </w:pPr>
            <w:r>
              <w:rPr>
                <w:sz w:val="18"/>
              </w:rPr>
              <w:t>Person other than individual $</w:t>
            </w:r>
          </w:p>
        </w:tc>
        <w:tc>
          <w:tcPr>
            <w:tcW w:w="850" w:type="dxa"/>
            <w:gridSpan w:val="2"/>
          </w:tcPr>
          <w:p>
            <w:pPr>
              <w:pStyle w:val="yTable"/>
              <w:ind w:right="-36" w:hanging="72"/>
              <w:jc w:val="center"/>
              <w:rPr>
                <w:sz w:val="18"/>
              </w:rPr>
            </w:pPr>
            <w:r>
              <w:rPr>
                <w:sz w:val="18"/>
              </w:rPr>
              <w:t>Individual $</w:t>
            </w:r>
          </w:p>
        </w:tc>
        <w:tc>
          <w:tcPr>
            <w:tcW w:w="851" w:type="dxa"/>
          </w:tcPr>
          <w:p>
            <w:pPr>
              <w:pStyle w:val="yTable"/>
              <w:ind w:left="-54" w:right="-53"/>
              <w:jc w:val="center"/>
              <w:rPr>
                <w:sz w:val="18"/>
              </w:rPr>
            </w:pPr>
            <w:r>
              <w:rPr>
                <w:sz w:val="18"/>
              </w:rPr>
              <w:t>Person other than individual $</w:t>
            </w:r>
          </w:p>
        </w:tc>
        <w:tc>
          <w:tcPr>
            <w:tcW w:w="783" w:type="dxa"/>
          </w:tcPr>
          <w:p>
            <w:pPr>
              <w:pStyle w:val="yTable"/>
              <w:ind w:right="-77" w:hanging="112"/>
              <w:jc w:val="center"/>
              <w:rPr>
                <w:sz w:val="18"/>
              </w:rPr>
            </w:pPr>
            <w:r>
              <w:rPr>
                <w:sz w:val="18"/>
              </w:rPr>
              <w:t>Individual $</w:t>
            </w:r>
          </w:p>
        </w:tc>
        <w:tc>
          <w:tcPr>
            <w:tcW w:w="798" w:type="dxa"/>
          </w:tcPr>
          <w:p>
            <w:pPr>
              <w:pStyle w:val="yTable"/>
              <w:ind w:left="-75" w:right="-94" w:hanging="14"/>
              <w:jc w:val="center"/>
              <w:rPr>
                <w:sz w:val="18"/>
              </w:rPr>
            </w:pPr>
            <w:r>
              <w:rPr>
                <w:sz w:val="18"/>
              </w:rPr>
              <w:t>Person other than individual $</w:t>
            </w:r>
          </w:p>
        </w:tc>
      </w:tr>
      <w:tr>
        <w:trPr>
          <w:cantSplit/>
        </w:trPr>
        <w:tc>
          <w:tcPr>
            <w:tcW w:w="490" w:type="dxa"/>
          </w:tcPr>
          <w:p>
            <w:pPr>
              <w:pStyle w:val="yTable"/>
              <w:rPr>
                <w:sz w:val="18"/>
              </w:rPr>
            </w:pPr>
            <w:r>
              <w:rPr>
                <w:sz w:val="18"/>
              </w:rPr>
              <w:t>1.</w:t>
            </w:r>
          </w:p>
        </w:tc>
        <w:tc>
          <w:tcPr>
            <w:tcW w:w="1568" w:type="dxa"/>
            <w:gridSpan w:val="2"/>
          </w:tcPr>
          <w:p>
            <w:pPr>
              <w:pStyle w:val="yTable"/>
              <w:ind w:left="-24" w:right="-66" w:hanging="14"/>
              <w:rPr>
                <w:sz w:val="18"/>
              </w:rPr>
            </w:pPr>
            <w:r>
              <w:rPr>
                <w:sz w:val="18"/>
              </w:rPr>
              <w:t>On filing any claim or any originating process to commence proceedings in the Court.</w:t>
            </w:r>
          </w:p>
        </w:tc>
        <w:tc>
          <w:tcPr>
            <w:tcW w:w="966" w:type="dxa"/>
          </w:tcPr>
          <w:p>
            <w:pPr>
              <w:pStyle w:val="yTable"/>
              <w:jc w:val="center"/>
              <w:rPr>
                <w:sz w:val="20"/>
              </w:rPr>
            </w:pPr>
            <w:r>
              <w:rPr>
                <w:sz w:val="20"/>
              </w:rPr>
              <w:br/>
            </w:r>
            <w:r>
              <w:rPr>
                <w:sz w:val="20"/>
              </w:rPr>
              <w:br/>
            </w:r>
            <w:r>
              <w:rPr>
                <w:sz w:val="20"/>
              </w:rPr>
              <w:br/>
            </w:r>
            <w:r>
              <w:rPr>
                <w:sz w:val="20"/>
              </w:rPr>
              <w:br/>
            </w:r>
            <w:r>
              <w:rPr>
                <w:sz w:val="20"/>
              </w:rPr>
              <w:br/>
              <w:t>71.50</w:t>
            </w:r>
          </w:p>
        </w:tc>
        <w:tc>
          <w:tcPr>
            <w:tcW w:w="770" w:type="dxa"/>
          </w:tcPr>
          <w:p>
            <w:pPr>
              <w:pStyle w:val="yTable"/>
              <w:jc w:val="center"/>
              <w:rPr>
                <w:sz w:val="20"/>
              </w:rPr>
            </w:pPr>
            <w:r>
              <w:rPr>
                <w:sz w:val="20"/>
              </w:rPr>
              <w:br/>
            </w:r>
            <w:r>
              <w:rPr>
                <w:sz w:val="20"/>
              </w:rPr>
              <w:br/>
            </w:r>
            <w:r>
              <w:rPr>
                <w:sz w:val="20"/>
              </w:rPr>
              <w:br/>
            </w:r>
            <w:r>
              <w:rPr>
                <w:sz w:val="20"/>
              </w:rPr>
              <w:br/>
            </w:r>
            <w:r>
              <w:rPr>
                <w:sz w:val="20"/>
              </w:rPr>
              <w:br/>
              <w:t>108.00</w:t>
            </w:r>
          </w:p>
        </w:tc>
        <w:tc>
          <w:tcPr>
            <w:tcW w:w="854" w:type="dxa"/>
            <w:gridSpan w:val="2"/>
          </w:tcPr>
          <w:p>
            <w:pPr>
              <w:pStyle w:val="yTable"/>
              <w:jc w:val="center"/>
              <w:rPr>
                <w:sz w:val="20"/>
              </w:rPr>
            </w:pPr>
            <w:r>
              <w:rPr>
                <w:sz w:val="20"/>
              </w:rPr>
              <w:br/>
            </w:r>
            <w:r>
              <w:rPr>
                <w:sz w:val="20"/>
              </w:rPr>
              <w:br/>
            </w:r>
            <w:r>
              <w:rPr>
                <w:sz w:val="20"/>
              </w:rPr>
              <w:br/>
            </w:r>
            <w:r>
              <w:rPr>
                <w:sz w:val="20"/>
              </w:rPr>
              <w:br/>
            </w:r>
            <w:r>
              <w:rPr>
                <w:sz w:val="20"/>
              </w:rPr>
              <w:br/>
              <w:t>183.00</w:t>
            </w:r>
          </w:p>
        </w:tc>
        <w:tc>
          <w:tcPr>
            <w:tcW w:w="857" w:type="dxa"/>
            <w:gridSpan w:val="2"/>
          </w:tcPr>
          <w:p>
            <w:pPr>
              <w:pStyle w:val="yTable"/>
              <w:jc w:val="center"/>
              <w:rPr>
                <w:sz w:val="20"/>
              </w:rPr>
            </w:pPr>
            <w:r>
              <w:rPr>
                <w:sz w:val="20"/>
              </w:rPr>
              <w:br/>
            </w:r>
            <w:r>
              <w:rPr>
                <w:sz w:val="20"/>
              </w:rPr>
              <w:br/>
            </w:r>
            <w:r>
              <w:rPr>
                <w:sz w:val="20"/>
              </w:rPr>
              <w:br/>
            </w:r>
            <w:r>
              <w:rPr>
                <w:sz w:val="20"/>
              </w:rPr>
              <w:br/>
            </w:r>
            <w:r>
              <w:rPr>
                <w:sz w:val="20"/>
              </w:rPr>
              <w:br/>
              <w:t>275.00</w:t>
            </w:r>
          </w:p>
        </w:tc>
        <w:tc>
          <w:tcPr>
            <w:tcW w:w="783" w:type="dxa"/>
          </w:tcPr>
          <w:p>
            <w:pPr>
              <w:pStyle w:val="yTable"/>
              <w:jc w:val="center"/>
              <w:rPr>
                <w:sz w:val="20"/>
              </w:rPr>
            </w:pPr>
            <w:r>
              <w:rPr>
                <w:sz w:val="20"/>
              </w:rPr>
              <w:br/>
            </w:r>
            <w:r>
              <w:rPr>
                <w:sz w:val="20"/>
              </w:rPr>
              <w:br/>
            </w:r>
            <w:r>
              <w:rPr>
                <w:sz w:val="20"/>
              </w:rPr>
              <w:br/>
            </w:r>
            <w:r>
              <w:rPr>
                <w:sz w:val="20"/>
              </w:rPr>
              <w:br/>
            </w:r>
            <w:r>
              <w:rPr>
                <w:sz w:val="20"/>
              </w:rPr>
              <w:br/>
              <w:t>292.00</w:t>
            </w:r>
          </w:p>
        </w:tc>
        <w:tc>
          <w:tcPr>
            <w:tcW w:w="798" w:type="dxa"/>
          </w:tcPr>
          <w:p>
            <w:pPr>
              <w:pStyle w:val="yTable"/>
              <w:jc w:val="center"/>
              <w:rPr>
                <w:sz w:val="20"/>
              </w:rPr>
            </w:pPr>
            <w:r>
              <w:rPr>
                <w:sz w:val="20"/>
              </w:rPr>
              <w:br/>
            </w:r>
            <w:r>
              <w:rPr>
                <w:sz w:val="20"/>
              </w:rPr>
              <w:br/>
            </w:r>
            <w:r>
              <w:rPr>
                <w:sz w:val="20"/>
              </w:rPr>
              <w:br/>
            </w:r>
            <w:r>
              <w:rPr>
                <w:sz w:val="20"/>
              </w:rPr>
              <w:br/>
            </w:r>
            <w:r>
              <w:rPr>
                <w:sz w:val="20"/>
              </w:rPr>
              <w:br/>
              <w:t>438.00</w:t>
            </w:r>
          </w:p>
        </w:tc>
      </w:tr>
      <w:tr>
        <w:trPr>
          <w:cantSplit/>
        </w:trPr>
        <w:tc>
          <w:tcPr>
            <w:tcW w:w="7086" w:type="dxa"/>
            <w:gridSpan w:val="11"/>
          </w:tcPr>
          <w:p>
            <w:pPr>
              <w:pStyle w:val="yTable"/>
              <w:rPr>
                <w:sz w:val="18"/>
              </w:rPr>
            </w:pPr>
            <w:r>
              <w:rPr>
                <w:sz w:val="18"/>
              </w:rPr>
              <w:t>NOTE</w:t>
            </w:r>
          </w:p>
          <w:p>
            <w:pPr>
              <w:pStyle w:val="yTable"/>
              <w:spacing w:before="0"/>
              <w:rPr>
                <w:sz w:val="18"/>
              </w:rPr>
            </w:pPr>
            <w:r>
              <w:rPr>
                <w:sz w:val="18"/>
              </w:rPr>
              <w:t>Not payable in respect of applications made under item 10 or 11.</w:t>
            </w:r>
          </w:p>
        </w:tc>
      </w:tr>
      <w:tr>
        <w:trPr>
          <w:cantSplit/>
        </w:trPr>
        <w:tc>
          <w:tcPr>
            <w:tcW w:w="490" w:type="dxa"/>
          </w:tcPr>
          <w:p>
            <w:pPr>
              <w:pStyle w:val="yTable"/>
              <w:rPr>
                <w:sz w:val="18"/>
              </w:rPr>
            </w:pPr>
            <w:r>
              <w:rPr>
                <w:sz w:val="18"/>
              </w:rPr>
              <w:t>2.</w:t>
            </w:r>
          </w:p>
        </w:tc>
        <w:tc>
          <w:tcPr>
            <w:tcW w:w="1568" w:type="dxa"/>
            <w:gridSpan w:val="2"/>
          </w:tcPr>
          <w:p>
            <w:pPr>
              <w:pStyle w:val="yTable"/>
              <w:ind w:left="-29" w:right="-68" w:hanging="11"/>
              <w:rPr>
                <w:sz w:val="18"/>
              </w:rPr>
            </w:pPr>
            <w:r>
              <w:rPr>
                <w:sz w:val="18"/>
              </w:rPr>
              <w:t xml:space="preserve">On filing — </w:t>
            </w:r>
          </w:p>
          <w:p>
            <w:pPr>
              <w:pStyle w:val="yTable"/>
              <w:tabs>
                <w:tab w:val="left" w:pos="312"/>
              </w:tabs>
              <w:spacing w:before="0"/>
              <w:ind w:left="326" w:right="-68" w:hanging="366"/>
              <w:rPr>
                <w:sz w:val="18"/>
              </w:rPr>
            </w:pPr>
            <w:r>
              <w:rPr>
                <w:sz w:val="18"/>
              </w:rPr>
              <w:t>(a)</w:t>
            </w:r>
            <w:r>
              <w:rPr>
                <w:sz w:val="18"/>
              </w:rPr>
              <w:tab/>
              <w:t>a counterclaim or a set</w:t>
            </w:r>
            <w:r>
              <w:rPr>
                <w:sz w:val="18"/>
              </w:rPr>
              <w:noBreakHyphen/>
              <w:t>off;</w:t>
            </w:r>
          </w:p>
          <w:p>
            <w:pPr>
              <w:pStyle w:val="yTable"/>
              <w:tabs>
                <w:tab w:val="left" w:pos="312"/>
              </w:tabs>
              <w:spacing w:before="0"/>
              <w:ind w:left="326" w:right="-68" w:hanging="366"/>
              <w:rPr>
                <w:sz w:val="18"/>
              </w:rPr>
            </w:pPr>
            <w:r>
              <w:rPr>
                <w:sz w:val="18"/>
              </w:rPr>
              <w:t>(b)</w:t>
            </w:r>
            <w:r>
              <w:rPr>
                <w:sz w:val="18"/>
              </w:rPr>
              <w:tab/>
              <w:t>a third party claim;</w:t>
            </w:r>
          </w:p>
          <w:p>
            <w:pPr>
              <w:pStyle w:val="yTable"/>
              <w:tabs>
                <w:tab w:val="left" w:pos="312"/>
              </w:tabs>
              <w:spacing w:before="0"/>
              <w:ind w:left="326" w:right="-68" w:hanging="366"/>
              <w:rPr>
                <w:sz w:val="18"/>
              </w:rPr>
            </w:pPr>
            <w:r>
              <w:rPr>
                <w:sz w:val="18"/>
              </w:rPr>
              <w:t>(c)</w:t>
            </w:r>
            <w:r>
              <w:rPr>
                <w:sz w:val="18"/>
              </w:rPr>
              <w:tab/>
              <w:t>any other application for which no fee has been provided for in this Division</w:t>
            </w:r>
          </w:p>
        </w:tc>
        <w:tc>
          <w:tcPr>
            <w:tcW w:w="966" w:type="dxa"/>
          </w:tcPr>
          <w:p>
            <w:pPr>
              <w:pStyle w:val="yTable"/>
              <w:jc w:val="center"/>
              <w:rPr>
                <w:sz w:val="20"/>
              </w:rPr>
            </w:pPr>
          </w:p>
          <w:p>
            <w:pPr>
              <w:pStyle w:val="yTable"/>
              <w:spacing w:before="0"/>
              <w:jc w:val="center"/>
              <w:rPr>
                <w:sz w:val="20"/>
              </w:rPr>
            </w:pPr>
            <w:r>
              <w:rPr>
                <w:sz w:val="20"/>
              </w:rPr>
              <w:br/>
            </w:r>
          </w:p>
          <w:p>
            <w:pPr>
              <w:pStyle w:val="yTable"/>
              <w:spacing w:before="0"/>
              <w:jc w:val="center"/>
              <w:rPr>
                <w:sz w:val="20"/>
              </w:rPr>
            </w:pPr>
            <w:r>
              <w:rPr>
                <w:sz w:val="20"/>
              </w:rPr>
              <w:br/>
            </w:r>
          </w:p>
          <w:p>
            <w:pPr>
              <w:pStyle w:val="yTable"/>
              <w:spacing w:before="0"/>
              <w:jc w:val="center"/>
              <w:rPr>
                <w:sz w:val="20"/>
              </w:rPr>
            </w:pPr>
            <w:r>
              <w:rPr>
                <w:sz w:val="20"/>
              </w:rPr>
              <w:br/>
            </w:r>
            <w:r>
              <w:rPr>
                <w:sz w:val="20"/>
              </w:rPr>
              <w:br/>
            </w:r>
            <w:r>
              <w:rPr>
                <w:sz w:val="20"/>
              </w:rPr>
              <w:br/>
            </w:r>
            <w:r>
              <w:rPr>
                <w:sz w:val="20"/>
              </w:rPr>
              <w:br/>
            </w:r>
            <w:r>
              <w:rPr>
                <w:sz w:val="20"/>
              </w:rPr>
              <w:br/>
              <w:t>46.50</w:t>
            </w:r>
          </w:p>
        </w:tc>
        <w:tc>
          <w:tcPr>
            <w:tcW w:w="770" w:type="dxa"/>
          </w:tcPr>
          <w:p>
            <w:pPr>
              <w:pStyle w:val="yTable"/>
              <w:jc w:val="center"/>
              <w:rPr>
                <w:sz w:val="20"/>
              </w:rPr>
            </w:pPr>
          </w:p>
          <w:p>
            <w:pPr>
              <w:pStyle w:val="yTable"/>
              <w:spacing w:before="0"/>
              <w:jc w:val="center"/>
              <w:rPr>
                <w:sz w:val="20"/>
              </w:rPr>
            </w:pPr>
            <w:r>
              <w:rPr>
                <w:sz w:val="20"/>
              </w:rPr>
              <w:br/>
            </w:r>
          </w:p>
          <w:p>
            <w:pPr>
              <w:pStyle w:val="yTable"/>
              <w:spacing w:before="0"/>
              <w:jc w:val="center"/>
              <w:rPr>
                <w:sz w:val="20"/>
              </w:rPr>
            </w:pPr>
            <w:r>
              <w:rPr>
                <w:sz w:val="20"/>
              </w:rPr>
              <w:br/>
            </w:r>
          </w:p>
          <w:p>
            <w:pPr>
              <w:pStyle w:val="yTable"/>
              <w:spacing w:before="0"/>
              <w:jc w:val="center"/>
              <w:rPr>
                <w:sz w:val="20"/>
              </w:rPr>
            </w:pPr>
            <w:r>
              <w:rPr>
                <w:sz w:val="20"/>
              </w:rPr>
              <w:br/>
            </w:r>
            <w:r>
              <w:rPr>
                <w:sz w:val="20"/>
              </w:rPr>
              <w:br/>
            </w:r>
            <w:r>
              <w:rPr>
                <w:sz w:val="20"/>
              </w:rPr>
              <w:br/>
            </w:r>
            <w:r>
              <w:rPr>
                <w:sz w:val="20"/>
              </w:rPr>
              <w:br/>
            </w:r>
            <w:r>
              <w:rPr>
                <w:sz w:val="20"/>
              </w:rPr>
              <w:br/>
              <w:t>70.00</w:t>
            </w:r>
          </w:p>
        </w:tc>
        <w:tc>
          <w:tcPr>
            <w:tcW w:w="854" w:type="dxa"/>
            <w:gridSpan w:val="2"/>
          </w:tcPr>
          <w:p>
            <w:pPr>
              <w:pStyle w:val="yTable"/>
              <w:jc w:val="center"/>
              <w:rPr>
                <w:sz w:val="20"/>
              </w:rPr>
            </w:pPr>
          </w:p>
          <w:p>
            <w:pPr>
              <w:pStyle w:val="yTable"/>
              <w:spacing w:before="0"/>
              <w:jc w:val="center"/>
              <w:rPr>
                <w:sz w:val="20"/>
              </w:rPr>
            </w:pPr>
            <w:r>
              <w:rPr>
                <w:sz w:val="20"/>
              </w:rPr>
              <w:br/>
            </w:r>
          </w:p>
          <w:p>
            <w:pPr>
              <w:pStyle w:val="yTable"/>
              <w:spacing w:before="0"/>
              <w:jc w:val="center"/>
              <w:rPr>
                <w:sz w:val="20"/>
              </w:rPr>
            </w:pPr>
            <w:r>
              <w:rPr>
                <w:sz w:val="20"/>
              </w:rPr>
              <w:br/>
            </w:r>
          </w:p>
          <w:p>
            <w:pPr>
              <w:pStyle w:val="yTable"/>
              <w:spacing w:before="0"/>
              <w:jc w:val="center"/>
              <w:rPr>
                <w:sz w:val="20"/>
              </w:rPr>
            </w:pPr>
            <w:r>
              <w:rPr>
                <w:sz w:val="20"/>
              </w:rPr>
              <w:br/>
            </w:r>
            <w:r>
              <w:rPr>
                <w:sz w:val="20"/>
              </w:rPr>
              <w:br/>
            </w:r>
            <w:r>
              <w:rPr>
                <w:sz w:val="20"/>
              </w:rPr>
              <w:br/>
            </w:r>
            <w:r>
              <w:rPr>
                <w:sz w:val="20"/>
              </w:rPr>
              <w:br/>
            </w:r>
            <w:r>
              <w:rPr>
                <w:sz w:val="20"/>
              </w:rPr>
              <w:br/>
              <w:t>85.00</w:t>
            </w:r>
          </w:p>
        </w:tc>
        <w:tc>
          <w:tcPr>
            <w:tcW w:w="857" w:type="dxa"/>
            <w:gridSpan w:val="2"/>
          </w:tcPr>
          <w:p>
            <w:pPr>
              <w:pStyle w:val="yTable"/>
              <w:jc w:val="center"/>
              <w:rPr>
                <w:sz w:val="20"/>
              </w:rPr>
            </w:pPr>
          </w:p>
          <w:p>
            <w:pPr>
              <w:pStyle w:val="yTable"/>
              <w:spacing w:before="0"/>
              <w:jc w:val="center"/>
              <w:rPr>
                <w:sz w:val="20"/>
              </w:rPr>
            </w:pPr>
            <w:r>
              <w:rPr>
                <w:sz w:val="20"/>
              </w:rPr>
              <w:br/>
            </w:r>
          </w:p>
          <w:p>
            <w:pPr>
              <w:pStyle w:val="yTable"/>
              <w:spacing w:before="0"/>
              <w:jc w:val="center"/>
              <w:rPr>
                <w:sz w:val="20"/>
              </w:rPr>
            </w:pPr>
            <w:r>
              <w:rPr>
                <w:sz w:val="20"/>
              </w:rPr>
              <w:br/>
            </w:r>
          </w:p>
          <w:p>
            <w:pPr>
              <w:pStyle w:val="yTable"/>
              <w:spacing w:before="0"/>
              <w:jc w:val="center"/>
              <w:rPr>
                <w:sz w:val="20"/>
              </w:rPr>
            </w:pPr>
            <w:r>
              <w:rPr>
                <w:sz w:val="20"/>
              </w:rPr>
              <w:br/>
            </w:r>
            <w:r>
              <w:rPr>
                <w:sz w:val="20"/>
              </w:rPr>
              <w:br/>
            </w:r>
            <w:r>
              <w:rPr>
                <w:sz w:val="20"/>
              </w:rPr>
              <w:br/>
            </w:r>
            <w:r>
              <w:rPr>
                <w:sz w:val="20"/>
              </w:rPr>
              <w:br/>
            </w:r>
            <w:r>
              <w:rPr>
                <w:sz w:val="20"/>
              </w:rPr>
              <w:br/>
              <w:t>109.50</w:t>
            </w:r>
          </w:p>
        </w:tc>
        <w:tc>
          <w:tcPr>
            <w:tcW w:w="783" w:type="dxa"/>
          </w:tcPr>
          <w:p>
            <w:pPr>
              <w:pStyle w:val="yTable"/>
              <w:jc w:val="center"/>
              <w:rPr>
                <w:sz w:val="20"/>
              </w:rPr>
            </w:pPr>
          </w:p>
          <w:p>
            <w:pPr>
              <w:pStyle w:val="yTable"/>
              <w:spacing w:before="0"/>
              <w:jc w:val="center"/>
              <w:rPr>
                <w:sz w:val="20"/>
              </w:rPr>
            </w:pPr>
            <w:r>
              <w:rPr>
                <w:sz w:val="20"/>
              </w:rPr>
              <w:br/>
            </w:r>
          </w:p>
          <w:p>
            <w:pPr>
              <w:pStyle w:val="yTable"/>
              <w:spacing w:before="0"/>
              <w:jc w:val="center"/>
              <w:rPr>
                <w:sz w:val="20"/>
              </w:rPr>
            </w:pPr>
            <w:r>
              <w:rPr>
                <w:sz w:val="20"/>
              </w:rPr>
              <w:br/>
            </w:r>
          </w:p>
          <w:p>
            <w:pPr>
              <w:pStyle w:val="yTable"/>
              <w:spacing w:before="0"/>
              <w:jc w:val="center"/>
              <w:rPr>
                <w:sz w:val="20"/>
              </w:rPr>
            </w:pPr>
            <w:r>
              <w:rPr>
                <w:sz w:val="20"/>
              </w:rPr>
              <w:br/>
            </w:r>
            <w:r>
              <w:rPr>
                <w:sz w:val="20"/>
              </w:rPr>
              <w:br/>
            </w:r>
            <w:r>
              <w:rPr>
                <w:sz w:val="20"/>
              </w:rPr>
              <w:br/>
            </w:r>
            <w:r>
              <w:rPr>
                <w:sz w:val="20"/>
              </w:rPr>
              <w:br/>
            </w:r>
            <w:r>
              <w:rPr>
                <w:sz w:val="20"/>
              </w:rPr>
              <w:br/>
              <w:t>135.50</w:t>
            </w:r>
          </w:p>
        </w:tc>
        <w:tc>
          <w:tcPr>
            <w:tcW w:w="798" w:type="dxa"/>
          </w:tcPr>
          <w:p>
            <w:pPr>
              <w:pStyle w:val="yTable"/>
              <w:jc w:val="center"/>
              <w:rPr>
                <w:sz w:val="20"/>
              </w:rPr>
            </w:pPr>
          </w:p>
          <w:p>
            <w:pPr>
              <w:pStyle w:val="yTable"/>
              <w:spacing w:before="0"/>
              <w:jc w:val="center"/>
              <w:rPr>
                <w:sz w:val="20"/>
              </w:rPr>
            </w:pPr>
            <w:r>
              <w:rPr>
                <w:sz w:val="20"/>
              </w:rPr>
              <w:br/>
            </w:r>
          </w:p>
          <w:p>
            <w:pPr>
              <w:pStyle w:val="yTable"/>
              <w:spacing w:before="0"/>
              <w:jc w:val="center"/>
              <w:rPr>
                <w:sz w:val="20"/>
              </w:rPr>
            </w:pPr>
            <w:r>
              <w:rPr>
                <w:sz w:val="20"/>
              </w:rPr>
              <w:br/>
            </w:r>
          </w:p>
          <w:p>
            <w:pPr>
              <w:pStyle w:val="yTable"/>
              <w:spacing w:before="0"/>
              <w:jc w:val="center"/>
              <w:rPr>
                <w:sz w:val="20"/>
              </w:rPr>
            </w:pPr>
            <w:r>
              <w:rPr>
                <w:sz w:val="20"/>
              </w:rPr>
              <w:br/>
            </w:r>
            <w:r>
              <w:rPr>
                <w:sz w:val="20"/>
              </w:rPr>
              <w:br/>
            </w:r>
            <w:r>
              <w:rPr>
                <w:sz w:val="20"/>
              </w:rPr>
              <w:br/>
            </w:r>
            <w:r>
              <w:rPr>
                <w:sz w:val="20"/>
              </w:rPr>
              <w:br/>
            </w:r>
            <w:r>
              <w:rPr>
                <w:sz w:val="20"/>
              </w:rPr>
              <w:br/>
              <w:t>174.50</w:t>
            </w:r>
          </w:p>
        </w:tc>
      </w:tr>
      <w:tr>
        <w:trPr>
          <w:cantSplit/>
        </w:trPr>
        <w:tc>
          <w:tcPr>
            <w:tcW w:w="504" w:type="dxa"/>
            <w:gridSpan w:val="2"/>
          </w:tcPr>
          <w:p>
            <w:pPr>
              <w:pStyle w:val="yTable"/>
              <w:rPr>
                <w:sz w:val="18"/>
              </w:rPr>
            </w:pPr>
            <w:r>
              <w:rPr>
                <w:sz w:val="18"/>
              </w:rPr>
              <w:t>3.</w:t>
            </w:r>
          </w:p>
        </w:tc>
        <w:tc>
          <w:tcPr>
            <w:tcW w:w="1554" w:type="dxa"/>
          </w:tcPr>
          <w:p>
            <w:pPr>
              <w:pStyle w:val="yTable"/>
              <w:ind w:left="-29" w:right="-68" w:hanging="11"/>
              <w:rPr>
                <w:sz w:val="18"/>
              </w:rPr>
            </w:pPr>
            <w:r>
              <w:rPr>
                <w:sz w:val="18"/>
              </w:rPr>
              <w:t>On commencing an appeal</w:t>
            </w:r>
          </w:p>
        </w:tc>
        <w:tc>
          <w:tcPr>
            <w:tcW w:w="966" w:type="dxa"/>
          </w:tcPr>
          <w:p>
            <w:pPr>
              <w:pStyle w:val="yTable"/>
              <w:jc w:val="center"/>
              <w:rPr>
                <w:sz w:val="20"/>
              </w:rPr>
            </w:pPr>
            <w:r>
              <w:rPr>
                <w:sz w:val="20"/>
              </w:rPr>
              <w:br/>
              <w:t>24.00</w:t>
            </w:r>
          </w:p>
        </w:tc>
        <w:tc>
          <w:tcPr>
            <w:tcW w:w="770" w:type="dxa"/>
          </w:tcPr>
          <w:p>
            <w:pPr>
              <w:pStyle w:val="yTable"/>
              <w:jc w:val="center"/>
              <w:rPr>
                <w:sz w:val="20"/>
              </w:rPr>
            </w:pPr>
            <w:r>
              <w:rPr>
                <w:sz w:val="20"/>
              </w:rPr>
              <w:br/>
              <w:t>47.50</w:t>
            </w:r>
          </w:p>
        </w:tc>
        <w:tc>
          <w:tcPr>
            <w:tcW w:w="854" w:type="dxa"/>
            <w:gridSpan w:val="2"/>
          </w:tcPr>
          <w:p>
            <w:pPr>
              <w:pStyle w:val="yTable"/>
              <w:jc w:val="center"/>
              <w:rPr>
                <w:sz w:val="20"/>
              </w:rPr>
            </w:pPr>
            <w:r>
              <w:rPr>
                <w:sz w:val="20"/>
              </w:rPr>
              <w:br/>
              <w:t>36.00</w:t>
            </w:r>
          </w:p>
        </w:tc>
        <w:tc>
          <w:tcPr>
            <w:tcW w:w="857" w:type="dxa"/>
            <w:gridSpan w:val="2"/>
          </w:tcPr>
          <w:p>
            <w:pPr>
              <w:pStyle w:val="yTable"/>
              <w:jc w:val="center"/>
              <w:rPr>
                <w:sz w:val="20"/>
              </w:rPr>
            </w:pPr>
            <w:r>
              <w:rPr>
                <w:sz w:val="20"/>
              </w:rPr>
              <w:br/>
              <w:t>72.50</w:t>
            </w:r>
          </w:p>
        </w:tc>
        <w:tc>
          <w:tcPr>
            <w:tcW w:w="783" w:type="dxa"/>
          </w:tcPr>
          <w:p>
            <w:pPr>
              <w:pStyle w:val="yTable"/>
              <w:jc w:val="center"/>
              <w:rPr>
                <w:sz w:val="20"/>
              </w:rPr>
            </w:pPr>
            <w:r>
              <w:rPr>
                <w:sz w:val="20"/>
              </w:rPr>
              <w:br/>
              <w:t>48.50</w:t>
            </w:r>
          </w:p>
        </w:tc>
        <w:tc>
          <w:tcPr>
            <w:tcW w:w="798" w:type="dxa"/>
          </w:tcPr>
          <w:p>
            <w:pPr>
              <w:pStyle w:val="yTable"/>
              <w:jc w:val="center"/>
              <w:rPr>
                <w:sz w:val="20"/>
              </w:rPr>
            </w:pPr>
            <w:r>
              <w:rPr>
                <w:sz w:val="20"/>
              </w:rPr>
              <w:br/>
              <w:t>97.00</w:t>
            </w:r>
          </w:p>
        </w:tc>
      </w:tr>
      <w:tr>
        <w:trPr>
          <w:cantSplit/>
        </w:trPr>
        <w:tc>
          <w:tcPr>
            <w:tcW w:w="504" w:type="dxa"/>
            <w:gridSpan w:val="2"/>
          </w:tcPr>
          <w:p>
            <w:pPr>
              <w:pStyle w:val="yTable"/>
              <w:rPr>
                <w:sz w:val="18"/>
              </w:rPr>
            </w:pPr>
            <w:r>
              <w:rPr>
                <w:sz w:val="18"/>
              </w:rPr>
              <w:t>4.</w:t>
            </w:r>
          </w:p>
        </w:tc>
        <w:tc>
          <w:tcPr>
            <w:tcW w:w="1554" w:type="dxa"/>
          </w:tcPr>
          <w:p>
            <w:pPr>
              <w:pStyle w:val="yTable"/>
              <w:ind w:left="-29" w:right="-68" w:hanging="11"/>
              <w:rPr>
                <w:sz w:val="18"/>
              </w:rPr>
            </w:pPr>
            <w:r>
              <w:rPr>
                <w:sz w:val="18"/>
              </w:rPr>
              <w:t>Application for hearing</w:t>
            </w:r>
          </w:p>
        </w:tc>
        <w:tc>
          <w:tcPr>
            <w:tcW w:w="966" w:type="dxa"/>
          </w:tcPr>
          <w:p>
            <w:pPr>
              <w:pStyle w:val="yTable"/>
              <w:jc w:val="center"/>
              <w:rPr>
                <w:sz w:val="20"/>
              </w:rPr>
            </w:pPr>
            <w:r>
              <w:rPr>
                <w:sz w:val="20"/>
              </w:rPr>
              <w:br/>
              <w:t>113.50</w:t>
            </w:r>
          </w:p>
        </w:tc>
        <w:tc>
          <w:tcPr>
            <w:tcW w:w="770" w:type="dxa"/>
          </w:tcPr>
          <w:p>
            <w:pPr>
              <w:pStyle w:val="yTable"/>
              <w:jc w:val="center"/>
              <w:rPr>
                <w:sz w:val="20"/>
              </w:rPr>
            </w:pPr>
            <w:r>
              <w:rPr>
                <w:sz w:val="20"/>
              </w:rPr>
              <w:br/>
              <w:t>170.50</w:t>
            </w:r>
          </w:p>
        </w:tc>
        <w:tc>
          <w:tcPr>
            <w:tcW w:w="854" w:type="dxa"/>
            <w:gridSpan w:val="2"/>
          </w:tcPr>
          <w:p>
            <w:pPr>
              <w:pStyle w:val="yTable"/>
              <w:jc w:val="center"/>
              <w:rPr>
                <w:sz w:val="20"/>
              </w:rPr>
            </w:pPr>
            <w:r>
              <w:rPr>
                <w:sz w:val="20"/>
              </w:rPr>
              <w:br/>
              <w:t>206.00</w:t>
            </w:r>
          </w:p>
        </w:tc>
        <w:tc>
          <w:tcPr>
            <w:tcW w:w="857" w:type="dxa"/>
            <w:gridSpan w:val="2"/>
          </w:tcPr>
          <w:p>
            <w:pPr>
              <w:pStyle w:val="yTable"/>
              <w:jc w:val="center"/>
              <w:rPr>
                <w:sz w:val="20"/>
              </w:rPr>
            </w:pPr>
            <w:r>
              <w:rPr>
                <w:sz w:val="20"/>
              </w:rPr>
              <w:br/>
              <w:t>308.00</w:t>
            </w:r>
          </w:p>
        </w:tc>
        <w:tc>
          <w:tcPr>
            <w:tcW w:w="783" w:type="dxa"/>
          </w:tcPr>
          <w:p>
            <w:pPr>
              <w:pStyle w:val="yTable"/>
              <w:jc w:val="center"/>
              <w:rPr>
                <w:sz w:val="20"/>
              </w:rPr>
            </w:pPr>
            <w:r>
              <w:rPr>
                <w:sz w:val="20"/>
              </w:rPr>
              <w:br/>
              <w:t>230.00</w:t>
            </w:r>
          </w:p>
        </w:tc>
        <w:tc>
          <w:tcPr>
            <w:tcW w:w="798" w:type="dxa"/>
          </w:tcPr>
          <w:p>
            <w:pPr>
              <w:pStyle w:val="yTable"/>
              <w:jc w:val="center"/>
              <w:rPr>
                <w:sz w:val="20"/>
              </w:rPr>
            </w:pPr>
            <w:r>
              <w:rPr>
                <w:sz w:val="20"/>
              </w:rPr>
              <w:br/>
              <w:t>344.00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No fee is payable for applications for hearing of matters dealt with under the minor cases procedure, residential tenancies proceedings, applications under item 10 or 11 or for relisting a hearing, or if the proceedings are of an interlocutory nature only.</w:t>
            </w:r>
          </w:p>
          <w:p>
            <w:pPr>
              <w:pStyle w:val="yTable"/>
              <w:rPr>
                <w:sz w:val="18"/>
              </w:rPr>
            </w:pPr>
            <w:r>
              <w:rPr>
                <w:sz w:val="18"/>
              </w:rPr>
              <w:t>NOTE 2</w:t>
            </w:r>
          </w:p>
          <w:p>
            <w:pPr>
              <w:pStyle w:val="yTable"/>
              <w:spacing w:before="0"/>
              <w:rPr>
                <w:sz w:val="18"/>
              </w:rPr>
            </w:pPr>
            <w:r>
              <w:rPr>
                <w:sz w:val="18"/>
              </w:rPr>
              <w:t>No fee is payable in respect of listing an appeal for hearing.</w:t>
            </w:r>
          </w:p>
          <w:p>
            <w:pPr>
              <w:pStyle w:val="yTable"/>
              <w:rPr>
                <w:sz w:val="18"/>
              </w:rPr>
            </w:pPr>
            <w:r>
              <w:rPr>
                <w:sz w:val="18"/>
              </w:rPr>
              <w:t>NOTE 3</w:t>
            </w:r>
          </w:p>
          <w:p>
            <w:pPr>
              <w:pStyle w:val="yTable"/>
              <w:spacing w:before="0"/>
              <w:rPr>
                <w:sz w:val="18"/>
              </w:rPr>
            </w:pPr>
            <w:r>
              <w:rPr>
                <w:sz w:val="18"/>
              </w:rPr>
              <w:t>No fee is payable by the defendant for applications for hearing of a set</w:t>
            </w:r>
            <w:r>
              <w:rPr>
                <w:sz w:val="18"/>
              </w:rPr>
              <w:noBreakHyphen/>
              <w:t>off or counterclaim providing this fee has been paid previously by the applicant.</w:t>
            </w:r>
          </w:p>
          <w:p>
            <w:pPr>
              <w:pStyle w:val="yTable"/>
              <w:rPr>
                <w:sz w:val="18"/>
              </w:rPr>
            </w:pPr>
            <w:r>
              <w:rPr>
                <w:sz w:val="18"/>
              </w:rPr>
              <w:t>NOTE 4</w:t>
            </w:r>
          </w:p>
          <w:p>
            <w:pPr>
              <w:pStyle w:val="yTable"/>
              <w:spacing w:before="0"/>
              <w:rPr>
                <w:sz w:val="18"/>
              </w:rPr>
            </w:pPr>
            <w:r>
              <w:rPr>
                <w:sz w:val="18"/>
              </w:rPr>
              <w:t>Includes pre</w:t>
            </w:r>
            <w:r>
              <w:rPr>
                <w:sz w:val="18"/>
              </w:rPr>
              <w:noBreakHyphen/>
              <w:t>trial conference, mediation conference, directions hearing and listing conference.</w:t>
            </w:r>
          </w:p>
        </w:tc>
      </w:tr>
      <w:tr>
        <w:trPr>
          <w:cantSplit/>
        </w:trPr>
        <w:tc>
          <w:tcPr>
            <w:tcW w:w="504" w:type="dxa"/>
            <w:gridSpan w:val="2"/>
          </w:tcPr>
          <w:p>
            <w:pPr>
              <w:pStyle w:val="yTable"/>
              <w:spacing w:before="140"/>
              <w:rPr>
                <w:sz w:val="18"/>
              </w:rPr>
            </w:pPr>
            <w:r>
              <w:rPr>
                <w:sz w:val="18"/>
              </w:rPr>
              <w:t>5.</w:t>
            </w:r>
          </w:p>
        </w:tc>
        <w:tc>
          <w:tcPr>
            <w:tcW w:w="1554" w:type="dxa"/>
          </w:tcPr>
          <w:p>
            <w:pPr>
              <w:pStyle w:val="yTable"/>
              <w:spacing w:before="140"/>
              <w:ind w:left="-29" w:right="-68" w:hanging="11"/>
              <w:rPr>
                <w:sz w:val="18"/>
              </w:rPr>
            </w:pPr>
            <w:r>
              <w:rPr>
                <w:sz w:val="18"/>
              </w:rPr>
              <w:t>For allocation of a date or dates of hearing of an application, appeal or proceedings, for each half day allocated</w:t>
            </w:r>
          </w:p>
        </w:tc>
        <w:tc>
          <w:tcPr>
            <w:tcW w:w="966" w:type="dxa"/>
          </w:tcPr>
          <w:p>
            <w:pPr>
              <w:pStyle w:val="yTable"/>
              <w:jc w:val="center"/>
              <w:rPr>
                <w:sz w:val="20"/>
              </w:rPr>
            </w:pPr>
            <w:r>
              <w:rPr>
                <w:sz w:val="20"/>
              </w:rPr>
              <w:br/>
            </w:r>
            <w:r>
              <w:rPr>
                <w:sz w:val="20"/>
              </w:rPr>
              <w:br/>
            </w:r>
            <w:r>
              <w:rPr>
                <w:sz w:val="20"/>
              </w:rPr>
              <w:br/>
            </w:r>
            <w:r>
              <w:rPr>
                <w:sz w:val="20"/>
              </w:rPr>
              <w:br/>
            </w:r>
            <w:r>
              <w:rPr>
                <w:sz w:val="20"/>
              </w:rPr>
              <w:br/>
            </w:r>
            <w:r>
              <w:rPr>
                <w:sz w:val="20"/>
              </w:rPr>
              <w:br/>
              <w:t>65.50</w:t>
            </w:r>
          </w:p>
        </w:tc>
        <w:tc>
          <w:tcPr>
            <w:tcW w:w="770" w:type="dxa"/>
          </w:tcPr>
          <w:p>
            <w:pPr>
              <w:pStyle w:val="yTable"/>
              <w:jc w:val="center"/>
              <w:rPr>
                <w:sz w:val="20"/>
              </w:rPr>
            </w:pPr>
            <w:r>
              <w:rPr>
                <w:sz w:val="20"/>
              </w:rPr>
              <w:br/>
            </w:r>
            <w:r>
              <w:rPr>
                <w:sz w:val="20"/>
              </w:rPr>
              <w:br/>
            </w:r>
            <w:r>
              <w:rPr>
                <w:sz w:val="20"/>
              </w:rPr>
              <w:br/>
            </w:r>
            <w:r>
              <w:rPr>
                <w:sz w:val="20"/>
              </w:rPr>
              <w:br/>
            </w:r>
            <w:r>
              <w:rPr>
                <w:sz w:val="20"/>
              </w:rPr>
              <w:br/>
            </w:r>
            <w:r>
              <w:rPr>
                <w:sz w:val="20"/>
              </w:rPr>
              <w:br/>
              <w:t>132.00</w:t>
            </w:r>
          </w:p>
        </w:tc>
        <w:tc>
          <w:tcPr>
            <w:tcW w:w="854" w:type="dxa"/>
            <w:gridSpan w:val="2"/>
          </w:tcPr>
          <w:p>
            <w:pPr>
              <w:pStyle w:val="yTable"/>
              <w:jc w:val="center"/>
              <w:rPr>
                <w:sz w:val="20"/>
              </w:rPr>
            </w:pPr>
            <w:r>
              <w:rPr>
                <w:sz w:val="20"/>
              </w:rPr>
              <w:br/>
            </w:r>
            <w:r>
              <w:rPr>
                <w:sz w:val="20"/>
              </w:rPr>
              <w:br/>
            </w:r>
            <w:r>
              <w:rPr>
                <w:sz w:val="20"/>
              </w:rPr>
              <w:br/>
            </w:r>
            <w:r>
              <w:rPr>
                <w:sz w:val="20"/>
              </w:rPr>
              <w:br/>
            </w:r>
            <w:r>
              <w:rPr>
                <w:sz w:val="20"/>
              </w:rPr>
              <w:br/>
            </w:r>
            <w:r>
              <w:rPr>
                <w:sz w:val="20"/>
              </w:rPr>
              <w:br/>
              <w:t>115.00</w:t>
            </w:r>
          </w:p>
        </w:tc>
        <w:tc>
          <w:tcPr>
            <w:tcW w:w="857" w:type="dxa"/>
            <w:gridSpan w:val="2"/>
          </w:tcPr>
          <w:p>
            <w:pPr>
              <w:pStyle w:val="yTable"/>
              <w:jc w:val="center"/>
              <w:rPr>
                <w:sz w:val="20"/>
              </w:rPr>
            </w:pPr>
            <w:r>
              <w:rPr>
                <w:sz w:val="20"/>
              </w:rPr>
              <w:br/>
            </w:r>
            <w:r>
              <w:rPr>
                <w:sz w:val="20"/>
              </w:rPr>
              <w:br/>
            </w:r>
            <w:r>
              <w:rPr>
                <w:sz w:val="20"/>
              </w:rPr>
              <w:br/>
            </w:r>
            <w:r>
              <w:rPr>
                <w:sz w:val="20"/>
              </w:rPr>
              <w:br/>
            </w:r>
            <w:r>
              <w:rPr>
                <w:sz w:val="20"/>
              </w:rPr>
              <w:br/>
            </w:r>
            <w:r>
              <w:rPr>
                <w:sz w:val="20"/>
              </w:rPr>
              <w:br/>
              <w:t>230.00</w:t>
            </w:r>
          </w:p>
        </w:tc>
        <w:tc>
          <w:tcPr>
            <w:tcW w:w="783" w:type="dxa"/>
          </w:tcPr>
          <w:p>
            <w:pPr>
              <w:pStyle w:val="yTable"/>
              <w:jc w:val="center"/>
              <w:rPr>
                <w:sz w:val="20"/>
              </w:rPr>
            </w:pPr>
            <w:r>
              <w:rPr>
                <w:sz w:val="20"/>
              </w:rPr>
              <w:br/>
            </w:r>
            <w:r>
              <w:rPr>
                <w:sz w:val="20"/>
              </w:rPr>
              <w:br/>
            </w:r>
            <w:r>
              <w:rPr>
                <w:sz w:val="20"/>
              </w:rPr>
              <w:br/>
            </w:r>
            <w:r>
              <w:rPr>
                <w:sz w:val="20"/>
              </w:rPr>
              <w:br/>
            </w:r>
            <w:r>
              <w:rPr>
                <w:sz w:val="20"/>
              </w:rPr>
              <w:br/>
            </w:r>
            <w:r>
              <w:rPr>
                <w:sz w:val="20"/>
              </w:rPr>
              <w:br/>
              <w:t>164.50</w:t>
            </w:r>
          </w:p>
        </w:tc>
        <w:tc>
          <w:tcPr>
            <w:tcW w:w="798" w:type="dxa"/>
          </w:tcPr>
          <w:p>
            <w:pPr>
              <w:pStyle w:val="yTable"/>
              <w:jc w:val="center"/>
              <w:rPr>
                <w:sz w:val="20"/>
              </w:rPr>
            </w:pPr>
            <w:r>
              <w:rPr>
                <w:sz w:val="20"/>
              </w:rPr>
              <w:br/>
            </w:r>
            <w:r>
              <w:rPr>
                <w:sz w:val="20"/>
              </w:rPr>
              <w:br/>
            </w:r>
            <w:r>
              <w:rPr>
                <w:sz w:val="20"/>
              </w:rPr>
              <w:br/>
            </w:r>
            <w:r>
              <w:rPr>
                <w:sz w:val="20"/>
              </w:rPr>
              <w:br/>
            </w:r>
            <w:r>
              <w:rPr>
                <w:sz w:val="20"/>
              </w:rPr>
              <w:br/>
            </w:r>
            <w:r>
              <w:rPr>
                <w:sz w:val="20"/>
              </w:rPr>
              <w:br/>
              <w:t>329.00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or applications under item 10 or 11.</w:t>
            </w:r>
          </w:p>
          <w:p>
            <w:pPr>
              <w:pStyle w:val="yTable"/>
              <w:rPr>
                <w:sz w:val="18"/>
              </w:rPr>
            </w:pPr>
            <w:r>
              <w:rPr>
                <w:sz w:val="18"/>
              </w:rPr>
              <w:t>NOTE 2</w:t>
            </w:r>
          </w:p>
          <w:p>
            <w:pPr>
              <w:pStyle w:val="yTable"/>
              <w:spacing w:before="0"/>
              <w:rPr>
                <w:sz w:val="18"/>
              </w:rPr>
            </w:pPr>
            <w:r>
              <w:rPr>
                <w:sz w:val="18"/>
              </w:rPr>
              <w:t>No fee is payable if the proceedings are of an interlocutory nature only.</w:t>
            </w:r>
          </w:p>
          <w:p>
            <w:pPr>
              <w:pStyle w:val="yTable"/>
              <w:rPr>
                <w:sz w:val="18"/>
              </w:rPr>
            </w:pPr>
            <w:r>
              <w:rPr>
                <w:sz w:val="18"/>
              </w:rPr>
              <w:t>NOTE 3</w:t>
            </w:r>
          </w:p>
          <w:p>
            <w:pPr>
              <w:pStyle w:val="yTable"/>
              <w:spacing w:before="0"/>
              <w:rPr>
                <w:sz w:val="18"/>
              </w:rPr>
            </w:pPr>
            <w:r>
              <w:rPr>
                <w:sz w:val="18"/>
              </w:rPr>
              <w:t>The fee to be charged is to be determined on the basis that the days allocated for a hearing are the number of days determined by the Court at a listing conference.</w:t>
            </w:r>
          </w:p>
          <w:p>
            <w:pPr>
              <w:pStyle w:val="yTable"/>
              <w:rPr>
                <w:sz w:val="18"/>
              </w:rPr>
            </w:pPr>
            <w:r>
              <w:rPr>
                <w:sz w:val="18"/>
              </w:rPr>
              <w:t>NOTE 4</w:t>
            </w:r>
          </w:p>
          <w:p>
            <w:pPr>
              <w:pStyle w:val="yTable"/>
              <w:spacing w:before="0"/>
              <w:rPr>
                <w:sz w:val="18"/>
              </w:rPr>
            </w:pPr>
            <w:r>
              <w:rPr>
                <w:sz w:val="18"/>
              </w:rPr>
              <w:t>The fee is to be refunded or transferred to a new allocated date or dates if the Court or registrar is satisfied that an adjournment was due to circumstances beyond the control of the parties.  Otherwise the fee is non</w:t>
            </w:r>
            <w:r>
              <w:rPr>
                <w:sz w:val="18"/>
              </w:rPr>
              <w:noBreakHyphen/>
              <w:t>refundable in respect of any allocated dates that are not required.</w:t>
            </w:r>
          </w:p>
          <w:p>
            <w:pPr>
              <w:pStyle w:val="yTable"/>
              <w:rPr>
                <w:sz w:val="18"/>
              </w:rPr>
            </w:pPr>
            <w:r>
              <w:rPr>
                <w:sz w:val="18"/>
              </w:rPr>
              <w:t>NOTE 5</w:t>
            </w:r>
          </w:p>
          <w:p>
            <w:pPr>
              <w:pStyle w:val="yTable"/>
              <w:spacing w:before="0"/>
              <w:rPr>
                <w:sz w:val="18"/>
              </w:rPr>
            </w:pPr>
            <w:r>
              <w:rPr>
                <w:sz w:val="18"/>
              </w:rP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504" w:type="dxa"/>
            <w:gridSpan w:val="2"/>
          </w:tcPr>
          <w:p>
            <w:pPr>
              <w:pStyle w:val="yTable"/>
              <w:spacing w:before="140"/>
              <w:rPr>
                <w:sz w:val="18"/>
              </w:rPr>
            </w:pPr>
            <w:r>
              <w:rPr>
                <w:sz w:val="18"/>
              </w:rPr>
              <w:t>6.</w:t>
            </w:r>
          </w:p>
        </w:tc>
        <w:tc>
          <w:tcPr>
            <w:tcW w:w="1554" w:type="dxa"/>
          </w:tcPr>
          <w:p>
            <w:pPr>
              <w:pStyle w:val="yTable"/>
              <w:spacing w:before="140"/>
              <w:ind w:left="-29" w:right="-68" w:hanging="11"/>
              <w:rPr>
                <w:sz w:val="18"/>
              </w:rPr>
            </w:pPr>
            <w:r>
              <w:rPr>
                <w:sz w:val="18"/>
              </w:rPr>
              <w:t>Half Daily hearing fee before the Court constituted by a magistrate</w:t>
            </w:r>
          </w:p>
        </w:tc>
        <w:tc>
          <w:tcPr>
            <w:tcW w:w="966" w:type="dxa"/>
          </w:tcPr>
          <w:p>
            <w:pPr>
              <w:pStyle w:val="yTable"/>
              <w:jc w:val="center"/>
              <w:rPr>
                <w:sz w:val="20"/>
              </w:rPr>
            </w:pPr>
            <w:r>
              <w:rPr>
                <w:sz w:val="20"/>
              </w:rPr>
              <w:br/>
            </w:r>
            <w:r>
              <w:rPr>
                <w:sz w:val="20"/>
              </w:rPr>
              <w:br/>
            </w:r>
            <w:r>
              <w:rPr>
                <w:sz w:val="20"/>
              </w:rPr>
              <w:br/>
              <w:t>65.50</w:t>
            </w:r>
          </w:p>
        </w:tc>
        <w:tc>
          <w:tcPr>
            <w:tcW w:w="770" w:type="dxa"/>
          </w:tcPr>
          <w:p>
            <w:pPr>
              <w:pStyle w:val="yTable"/>
              <w:jc w:val="center"/>
              <w:rPr>
                <w:sz w:val="20"/>
              </w:rPr>
            </w:pPr>
            <w:r>
              <w:rPr>
                <w:sz w:val="20"/>
              </w:rPr>
              <w:br/>
            </w:r>
            <w:r>
              <w:rPr>
                <w:sz w:val="20"/>
              </w:rPr>
              <w:br/>
            </w:r>
            <w:r>
              <w:rPr>
                <w:sz w:val="20"/>
              </w:rPr>
              <w:br/>
              <w:t>132.00</w:t>
            </w:r>
          </w:p>
        </w:tc>
        <w:tc>
          <w:tcPr>
            <w:tcW w:w="854" w:type="dxa"/>
            <w:gridSpan w:val="2"/>
          </w:tcPr>
          <w:p>
            <w:pPr>
              <w:pStyle w:val="yTable"/>
              <w:jc w:val="center"/>
              <w:rPr>
                <w:sz w:val="20"/>
              </w:rPr>
            </w:pPr>
            <w:r>
              <w:rPr>
                <w:sz w:val="20"/>
              </w:rPr>
              <w:br/>
            </w:r>
            <w:r>
              <w:rPr>
                <w:sz w:val="20"/>
              </w:rPr>
              <w:br/>
            </w:r>
            <w:r>
              <w:rPr>
                <w:sz w:val="20"/>
              </w:rPr>
              <w:br/>
              <w:t>115.00</w:t>
            </w:r>
          </w:p>
        </w:tc>
        <w:tc>
          <w:tcPr>
            <w:tcW w:w="857" w:type="dxa"/>
            <w:gridSpan w:val="2"/>
          </w:tcPr>
          <w:p>
            <w:pPr>
              <w:pStyle w:val="yTable"/>
              <w:jc w:val="center"/>
              <w:rPr>
                <w:sz w:val="20"/>
              </w:rPr>
            </w:pPr>
            <w:r>
              <w:rPr>
                <w:sz w:val="20"/>
              </w:rPr>
              <w:br/>
            </w:r>
            <w:r>
              <w:rPr>
                <w:sz w:val="20"/>
              </w:rPr>
              <w:br/>
            </w:r>
            <w:r>
              <w:rPr>
                <w:sz w:val="20"/>
              </w:rPr>
              <w:br/>
              <w:t>230.00</w:t>
            </w:r>
          </w:p>
        </w:tc>
        <w:tc>
          <w:tcPr>
            <w:tcW w:w="783" w:type="dxa"/>
          </w:tcPr>
          <w:p>
            <w:pPr>
              <w:pStyle w:val="yTable"/>
              <w:jc w:val="center"/>
              <w:rPr>
                <w:sz w:val="20"/>
              </w:rPr>
            </w:pPr>
            <w:r>
              <w:rPr>
                <w:sz w:val="20"/>
              </w:rPr>
              <w:br/>
            </w:r>
            <w:r>
              <w:rPr>
                <w:sz w:val="20"/>
              </w:rPr>
              <w:br/>
            </w:r>
            <w:r>
              <w:rPr>
                <w:sz w:val="20"/>
              </w:rPr>
              <w:br/>
              <w:t>164.50</w:t>
            </w:r>
          </w:p>
        </w:tc>
        <w:tc>
          <w:tcPr>
            <w:tcW w:w="798" w:type="dxa"/>
          </w:tcPr>
          <w:p>
            <w:pPr>
              <w:pStyle w:val="yTable"/>
              <w:jc w:val="center"/>
              <w:rPr>
                <w:sz w:val="20"/>
              </w:rPr>
            </w:pPr>
            <w:r>
              <w:rPr>
                <w:sz w:val="20"/>
              </w:rPr>
              <w:br/>
            </w:r>
            <w:r>
              <w:rPr>
                <w:sz w:val="20"/>
              </w:rPr>
              <w:br/>
            </w:r>
            <w:r>
              <w:rPr>
                <w:sz w:val="20"/>
              </w:rPr>
              <w:br/>
              <w:t>329.00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applications under item 10 or 11 or if the proceedings are of an interlocutory nature only.</w:t>
            </w:r>
          </w:p>
          <w:p>
            <w:pPr>
              <w:pStyle w:val="yTable"/>
              <w:rPr>
                <w:sz w:val="18"/>
              </w:rPr>
            </w:pPr>
            <w:r>
              <w:rPr>
                <w:sz w:val="18"/>
              </w:rPr>
              <w:t>NOTE 2</w:t>
            </w:r>
          </w:p>
          <w:p>
            <w:pPr>
              <w:pStyle w:val="yTable"/>
              <w:spacing w:before="0"/>
              <w:rPr>
                <w:sz w:val="18"/>
              </w:rPr>
            </w:pPr>
            <w:r>
              <w:rPr>
                <w:sz w:val="18"/>
              </w:rPr>
              <w:t>The fee to be charged is to be paid in respect of any number of hearing days or half days greater than the number of hearing days for which a fee has been paid under item 5.</w:t>
            </w:r>
          </w:p>
          <w:p>
            <w:pPr>
              <w:pStyle w:val="yTable"/>
              <w:rPr>
                <w:sz w:val="18"/>
              </w:rPr>
            </w:pPr>
            <w:r>
              <w:rPr>
                <w:sz w:val="18"/>
              </w:rPr>
              <w:t>NOTE 3</w:t>
            </w:r>
          </w:p>
          <w:p>
            <w:pPr>
              <w:pStyle w:val="yTable"/>
              <w:spacing w:before="0"/>
              <w:rPr>
                <w:sz w:val="18"/>
              </w:rPr>
            </w:pPr>
            <w:r>
              <w:rPr>
                <w:sz w:val="18"/>
              </w:rPr>
              <w:t>This fee is payable for each additional day or part day that a hearing proceeds beyond the date or dates allocated in item 5.</w:t>
            </w:r>
          </w:p>
          <w:p>
            <w:pPr>
              <w:pStyle w:val="yTable"/>
              <w:rPr>
                <w:sz w:val="18"/>
              </w:rPr>
            </w:pPr>
            <w:r>
              <w:rPr>
                <w:sz w:val="18"/>
              </w:rPr>
              <w:t>NOTE 4</w:t>
            </w:r>
          </w:p>
          <w:p>
            <w:pPr>
              <w:pStyle w:val="yTable"/>
              <w:spacing w:before="0"/>
              <w:rPr>
                <w:sz w:val="18"/>
              </w:rPr>
            </w:pPr>
            <w:r>
              <w:rPr>
                <w:sz w:val="18"/>
              </w:rPr>
              <w:t>The daily fee becomes payable on a day to day basis and is payable prior to the daily reconvening of the hearing.</w:t>
            </w:r>
          </w:p>
        </w:tc>
      </w:tr>
      <w:tr>
        <w:trPr>
          <w:cantSplit/>
        </w:trPr>
        <w:tc>
          <w:tcPr>
            <w:tcW w:w="504" w:type="dxa"/>
            <w:gridSpan w:val="2"/>
          </w:tcPr>
          <w:p>
            <w:pPr>
              <w:pStyle w:val="yTable"/>
              <w:rPr>
                <w:sz w:val="18"/>
              </w:rPr>
            </w:pPr>
            <w:r>
              <w:rPr>
                <w:sz w:val="18"/>
              </w:rPr>
              <w:t>7.</w:t>
            </w:r>
          </w:p>
        </w:tc>
        <w:tc>
          <w:tcPr>
            <w:tcW w:w="1554" w:type="dxa"/>
          </w:tcPr>
          <w:p>
            <w:pPr>
              <w:pStyle w:val="yTable"/>
              <w:ind w:left="-29" w:right="-68" w:hanging="11"/>
              <w:rPr>
                <w:sz w:val="18"/>
              </w:rPr>
            </w:pPr>
            <w:r>
              <w:rPr>
                <w:sz w:val="18"/>
              </w:rPr>
              <w:t>On filing of an interlocutory application or application for assessment of damages or summary judgment that requires hearing before a magistrate or registrar</w:t>
            </w:r>
          </w:p>
        </w:tc>
        <w:tc>
          <w:tcPr>
            <w:tcW w:w="966" w:type="dxa"/>
          </w:tcPr>
          <w:p>
            <w:pPr>
              <w:pStyle w:val="yTable"/>
              <w:jc w:val="center"/>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60.00</w:t>
            </w:r>
          </w:p>
        </w:tc>
        <w:tc>
          <w:tcPr>
            <w:tcW w:w="770" w:type="dxa"/>
          </w:tcPr>
          <w:p>
            <w:pPr>
              <w:pStyle w:val="yTable"/>
              <w:jc w:val="center"/>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89.50</w:t>
            </w:r>
          </w:p>
        </w:tc>
        <w:tc>
          <w:tcPr>
            <w:tcW w:w="854" w:type="dxa"/>
            <w:gridSpan w:val="2"/>
          </w:tcPr>
          <w:p>
            <w:pPr>
              <w:pStyle w:val="yTable"/>
              <w:jc w:val="center"/>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72.50</w:t>
            </w:r>
          </w:p>
        </w:tc>
        <w:tc>
          <w:tcPr>
            <w:tcW w:w="857" w:type="dxa"/>
            <w:gridSpan w:val="2"/>
          </w:tcPr>
          <w:p>
            <w:pPr>
              <w:pStyle w:val="yTable"/>
              <w:jc w:val="center"/>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108.50</w:t>
            </w:r>
          </w:p>
        </w:tc>
        <w:tc>
          <w:tcPr>
            <w:tcW w:w="783" w:type="dxa"/>
          </w:tcPr>
          <w:p>
            <w:pPr>
              <w:pStyle w:val="yTable"/>
              <w:jc w:val="center"/>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97.50</w:t>
            </w:r>
          </w:p>
        </w:tc>
        <w:tc>
          <w:tcPr>
            <w:tcW w:w="798" w:type="dxa"/>
          </w:tcPr>
          <w:p>
            <w:pPr>
              <w:pStyle w:val="yTable"/>
              <w:jc w:val="center"/>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147.50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or applications under item 10 or 11.</w:t>
            </w:r>
          </w:p>
          <w:p>
            <w:pPr>
              <w:pStyle w:val="yTable"/>
              <w:rPr>
                <w:sz w:val="18"/>
              </w:rPr>
            </w:pPr>
            <w:r>
              <w:rPr>
                <w:sz w:val="18"/>
              </w:rPr>
              <w:t>NOTE 2</w:t>
            </w:r>
          </w:p>
          <w:p>
            <w:pPr>
              <w:pStyle w:val="yTable"/>
              <w:spacing w:before="0"/>
              <w:rPr>
                <w:sz w:val="18"/>
              </w:rPr>
            </w:pPr>
            <w:r>
              <w:rPr>
                <w:sz w:val="18"/>
              </w:rPr>
              <w:t>This fee is inclusive of the hearing of the application and includes any adjournment of the hearing.</w:t>
            </w:r>
          </w:p>
          <w:p>
            <w:pPr>
              <w:pStyle w:val="yTable"/>
              <w:rPr>
                <w:sz w:val="18"/>
              </w:rPr>
            </w:pPr>
            <w:r>
              <w:rPr>
                <w:sz w:val="18"/>
              </w:rPr>
              <w:t>NOTE 3</w:t>
            </w:r>
          </w:p>
          <w:p>
            <w:pPr>
              <w:pStyle w:val="yTable"/>
              <w:spacing w:before="0"/>
              <w:rPr>
                <w:sz w:val="18"/>
              </w:rPr>
            </w:pPr>
            <w:r>
              <w:rPr>
                <w:sz w:val="18"/>
              </w:rPr>
              <w:t>This fee is not payable for matters dealt with in the absence of a party.</w:t>
            </w:r>
          </w:p>
        </w:tc>
      </w:tr>
      <w:tr>
        <w:trPr>
          <w:cantSplit/>
        </w:trPr>
        <w:tc>
          <w:tcPr>
            <w:tcW w:w="504" w:type="dxa"/>
            <w:gridSpan w:val="2"/>
          </w:tcPr>
          <w:p>
            <w:pPr>
              <w:pStyle w:val="yTable"/>
              <w:rPr>
                <w:sz w:val="18"/>
              </w:rPr>
            </w:pPr>
            <w:r>
              <w:rPr>
                <w:sz w:val="18"/>
              </w:rPr>
              <w:t>8.</w:t>
            </w:r>
          </w:p>
        </w:tc>
        <w:tc>
          <w:tcPr>
            <w:tcW w:w="1554" w:type="dxa"/>
          </w:tcPr>
          <w:p>
            <w:pPr>
              <w:pStyle w:val="yTable"/>
              <w:ind w:left="-29" w:right="-68" w:hanging="11"/>
              <w:rPr>
                <w:sz w:val="18"/>
              </w:rPr>
            </w:pPr>
            <w:r>
              <w:rPr>
                <w:sz w:val="18"/>
              </w:rPr>
              <w:t xml:space="preserve">On an appointment to assess a bill of costs — </w:t>
            </w:r>
          </w:p>
          <w:p>
            <w:pPr>
              <w:pStyle w:val="yTable"/>
              <w:tabs>
                <w:tab w:val="left" w:pos="312"/>
              </w:tabs>
              <w:spacing w:before="0"/>
              <w:ind w:left="326" w:right="-68" w:hanging="366"/>
              <w:rPr>
                <w:sz w:val="18"/>
              </w:rPr>
            </w:pPr>
            <w:r>
              <w:rPr>
                <w:sz w:val="18"/>
              </w:rPr>
              <w:t>(a)</w:t>
            </w:r>
            <w:r>
              <w:rPr>
                <w:sz w:val="18"/>
              </w:rPr>
              <w:tab/>
              <w:t>lodgment fee</w:t>
            </w:r>
          </w:p>
          <w:p>
            <w:pPr>
              <w:pStyle w:val="yTable"/>
              <w:tabs>
                <w:tab w:val="left" w:pos="312"/>
              </w:tabs>
              <w:spacing w:before="0"/>
              <w:ind w:left="326" w:right="-68" w:hanging="366"/>
              <w:rPr>
                <w:sz w:val="18"/>
              </w:rPr>
            </w:pPr>
            <w:r>
              <w:rPr>
                <w:sz w:val="18"/>
              </w:rPr>
              <w:t>(b)</w:t>
            </w:r>
            <w:r>
              <w:rPr>
                <w:sz w:val="18"/>
              </w:rPr>
              <w:tab/>
              <w:t>in addition to the lodgment fee, an assessment fee at the rate per annum of</w:t>
            </w:r>
          </w:p>
        </w:tc>
        <w:tc>
          <w:tcPr>
            <w:tcW w:w="966" w:type="dxa"/>
          </w:tcPr>
          <w:p>
            <w:pPr>
              <w:pStyle w:val="yTable"/>
              <w:jc w:val="center"/>
              <w:rPr>
                <w:sz w:val="20"/>
              </w:rPr>
            </w:pPr>
            <w:r>
              <w:rPr>
                <w:sz w:val="20"/>
              </w:rPr>
              <w:br/>
            </w:r>
            <w:r>
              <w:rPr>
                <w:sz w:val="20"/>
              </w:rPr>
              <w:br/>
            </w:r>
            <w:r>
              <w:rPr>
                <w:sz w:val="20"/>
              </w:rPr>
              <w:br/>
              <w:t>60.00</w:t>
            </w:r>
          </w:p>
          <w:p>
            <w:pPr>
              <w:pStyle w:val="yTable"/>
              <w:spacing w:before="0"/>
              <w:jc w:val="center"/>
              <w:rPr>
                <w:sz w:val="20"/>
              </w:rPr>
            </w:pPr>
            <w:r>
              <w:rPr>
                <w:sz w:val="20"/>
              </w:rPr>
              <w:br/>
            </w:r>
            <w:r>
              <w:rPr>
                <w:sz w:val="20"/>
              </w:rPr>
              <w:br/>
            </w:r>
            <w:r>
              <w:rPr>
                <w:sz w:val="20"/>
              </w:rPr>
              <w:br/>
            </w:r>
            <w:r>
              <w:rPr>
                <w:sz w:val="20"/>
              </w:rPr>
              <w:br/>
            </w:r>
            <w:r>
              <w:rPr>
                <w:sz w:val="20"/>
              </w:rPr>
              <w:br/>
              <w:t>2.5%</w:t>
            </w:r>
          </w:p>
        </w:tc>
        <w:tc>
          <w:tcPr>
            <w:tcW w:w="770" w:type="dxa"/>
          </w:tcPr>
          <w:p>
            <w:pPr>
              <w:pStyle w:val="yTable"/>
              <w:jc w:val="center"/>
              <w:rPr>
                <w:sz w:val="20"/>
              </w:rPr>
            </w:pPr>
            <w:r>
              <w:rPr>
                <w:sz w:val="20"/>
              </w:rPr>
              <w:br/>
            </w:r>
            <w:r>
              <w:rPr>
                <w:sz w:val="20"/>
              </w:rPr>
              <w:br/>
            </w:r>
            <w:r>
              <w:rPr>
                <w:sz w:val="20"/>
              </w:rPr>
              <w:br/>
              <w:t>89.50</w:t>
            </w:r>
          </w:p>
          <w:p>
            <w:pPr>
              <w:pStyle w:val="yTable"/>
              <w:spacing w:before="0"/>
              <w:jc w:val="center"/>
              <w:rPr>
                <w:sz w:val="20"/>
              </w:rPr>
            </w:pPr>
            <w:r>
              <w:rPr>
                <w:sz w:val="20"/>
              </w:rPr>
              <w:br/>
            </w:r>
            <w:r>
              <w:rPr>
                <w:sz w:val="20"/>
              </w:rPr>
              <w:br/>
            </w:r>
            <w:r>
              <w:rPr>
                <w:sz w:val="20"/>
              </w:rPr>
              <w:br/>
            </w:r>
            <w:r>
              <w:rPr>
                <w:sz w:val="20"/>
              </w:rPr>
              <w:br/>
            </w:r>
            <w:r>
              <w:rPr>
                <w:sz w:val="20"/>
              </w:rPr>
              <w:br/>
              <w:t>2.5%</w:t>
            </w:r>
          </w:p>
        </w:tc>
        <w:tc>
          <w:tcPr>
            <w:tcW w:w="854" w:type="dxa"/>
            <w:gridSpan w:val="2"/>
          </w:tcPr>
          <w:p>
            <w:pPr>
              <w:pStyle w:val="yTable"/>
              <w:jc w:val="center"/>
              <w:rPr>
                <w:sz w:val="20"/>
              </w:rPr>
            </w:pPr>
            <w:r>
              <w:rPr>
                <w:sz w:val="20"/>
              </w:rPr>
              <w:br/>
            </w:r>
            <w:r>
              <w:rPr>
                <w:sz w:val="20"/>
              </w:rPr>
              <w:br/>
            </w:r>
            <w:r>
              <w:rPr>
                <w:sz w:val="20"/>
              </w:rPr>
              <w:br/>
              <w:t>72.50</w:t>
            </w:r>
          </w:p>
          <w:p>
            <w:pPr>
              <w:pStyle w:val="yTable"/>
              <w:spacing w:before="0"/>
              <w:jc w:val="center"/>
              <w:rPr>
                <w:sz w:val="20"/>
              </w:rPr>
            </w:pPr>
            <w:r>
              <w:rPr>
                <w:sz w:val="20"/>
              </w:rPr>
              <w:br/>
            </w:r>
            <w:r>
              <w:rPr>
                <w:sz w:val="20"/>
              </w:rPr>
              <w:br/>
            </w:r>
            <w:r>
              <w:rPr>
                <w:sz w:val="20"/>
              </w:rPr>
              <w:br/>
            </w:r>
            <w:r>
              <w:rPr>
                <w:sz w:val="20"/>
              </w:rPr>
              <w:br/>
            </w:r>
            <w:r>
              <w:rPr>
                <w:sz w:val="20"/>
              </w:rPr>
              <w:br/>
              <w:t>2.5%</w:t>
            </w:r>
          </w:p>
        </w:tc>
        <w:tc>
          <w:tcPr>
            <w:tcW w:w="857" w:type="dxa"/>
            <w:gridSpan w:val="2"/>
          </w:tcPr>
          <w:p>
            <w:pPr>
              <w:pStyle w:val="yTable"/>
              <w:jc w:val="center"/>
              <w:rPr>
                <w:sz w:val="20"/>
              </w:rPr>
            </w:pPr>
            <w:r>
              <w:rPr>
                <w:sz w:val="20"/>
              </w:rPr>
              <w:br/>
            </w:r>
            <w:r>
              <w:rPr>
                <w:sz w:val="20"/>
              </w:rPr>
              <w:br/>
            </w:r>
            <w:r>
              <w:rPr>
                <w:sz w:val="20"/>
              </w:rPr>
              <w:br/>
              <w:t>108.50</w:t>
            </w:r>
          </w:p>
          <w:p>
            <w:pPr>
              <w:pStyle w:val="yTable"/>
              <w:spacing w:before="0"/>
              <w:jc w:val="center"/>
              <w:rPr>
                <w:sz w:val="20"/>
              </w:rPr>
            </w:pPr>
            <w:r>
              <w:rPr>
                <w:sz w:val="20"/>
              </w:rPr>
              <w:br/>
            </w:r>
            <w:r>
              <w:rPr>
                <w:sz w:val="20"/>
              </w:rPr>
              <w:br/>
            </w:r>
            <w:r>
              <w:rPr>
                <w:sz w:val="20"/>
              </w:rPr>
              <w:br/>
            </w:r>
            <w:r>
              <w:rPr>
                <w:sz w:val="20"/>
              </w:rPr>
              <w:br/>
            </w:r>
            <w:r>
              <w:rPr>
                <w:sz w:val="20"/>
              </w:rPr>
              <w:br/>
              <w:t>2.5%</w:t>
            </w:r>
          </w:p>
        </w:tc>
        <w:tc>
          <w:tcPr>
            <w:tcW w:w="783" w:type="dxa"/>
          </w:tcPr>
          <w:p>
            <w:pPr>
              <w:pStyle w:val="yTable"/>
              <w:jc w:val="center"/>
              <w:rPr>
                <w:sz w:val="20"/>
              </w:rPr>
            </w:pPr>
            <w:r>
              <w:rPr>
                <w:sz w:val="20"/>
              </w:rPr>
              <w:br/>
            </w:r>
            <w:r>
              <w:rPr>
                <w:sz w:val="20"/>
              </w:rPr>
              <w:br/>
            </w:r>
            <w:r>
              <w:rPr>
                <w:sz w:val="20"/>
              </w:rPr>
              <w:br/>
              <w:t>97.50</w:t>
            </w:r>
          </w:p>
          <w:p>
            <w:pPr>
              <w:pStyle w:val="yTable"/>
              <w:spacing w:before="0"/>
              <w:jc w:val="center"/>
              <w:rPr>
                <w:sz w:val="20"/>
              </w:rPr>
            </w:pPr>
            <w:r>
              <w:rPr>
                <w:sz w:val="20"/>
              </w:rPr>
              <w:br/>
            </w:r>
            <w:r>
              <w:rPr>
                <w:sz w:val="20"/>
              </w:rPr>
              <w:br/>
            </w:r>
            <w:r>
              <w:rPr>
                <w:sz w:val="20"/>
              </w:rPr>
              <w:br/>
            </w:r>
            <w:r>
              <w:rPr>
                <w:sz w:val="20"/>
              </w:rPr>
              <w:br/>
            </w:r>
            <w:r>
              <w:rPr>
                <w:sz w:val="20"/>
              </w:rPr>
              <w:br/>
              <w:t>2.5%</w:t>
            </w:r>
          </w:p>
        </w:tc>
        <w:tc>
          <w:tcPr>
            <w:tcW w:w="798" w:type="dxa"/>
          </w:tcPr>
          <w:p>
            <w:pPr>
              <w:pStyle w:val="yTable"/>
              <w:jc w:val="center"/>
              <w:rPr>
                <w:sz w:val="20"/>
              </w:rPr>
            </w:pPr>
            <w:r>
              <w:rPr>
                <w:sz w:val="20"/>
              </w:rPr>
              <w:br/>
            </w:r>
            <w:r>
              <w:rPr>
                <w:sz w:val="20"/>
              </w:rPr>
              <w:br/>
            </w:r>
            <w:r>
              <w:rPr>
                <w:sz w:val="20"/>
              </w:rPr>
              <w:br/>
              <w:t>147.50</w:t>
            </w:r>
          </w:p>
          <w:p>
            <w:pPr>
              <w:pStyle w:val="yTable"/>
              <w:spacing w:before="0"/>
              <w:jc w:val="center"/>
              <w:rPr>
                <w:sz w:val="20"/>
              </w:rPr>
            </w:pPr>
            <w:r>
              <w:rPr>
                <w:sz w:val="20"/>
              </w:rPr>
              <w:br/>
            </w:r>
            <w:r>
              <w:rPr>
                <w:sz w:val="20"/>
              </w:rPr>
              <w:br/>
            </w:r>
            <w:r>
              <w:rPr>
                <w:sz w:val="20"/>
              </w:rPr>
              <w:br/>
            </w:r>
            <w:r>
              <w:rPr>
                <w:sz w:val="20"/>
              </w:rPr>
              <w:br/>
            </w:r>
            <w:r>
              <w:rPr>
                <w:sz w:val="20"/>
              </w:rPr>
              <w:br/>
              <w:t>2.5%</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or applications under item 10 or 11.</w:t>
            </w:r>
          </w:p>
        </w:tc>
      </w:tr>
      <w:tr>
        <w:trPr>
          <w:cantSplit/>
        </w:trPr>
        <w:tc>
          <w:tcPr>
            <w:tcW w:w="7086" w:type="dxa"/>
            <w:gridSpan w:val="11"/>
          </w:tcPr>
          <w:p>
            <w:pPr>
              <w:pStyle w:val="yTable"/>
              <w:rPr>
                <w:sz w:val="18"/>
              </w:rPr>
            </w:pPr>
            <w:r>
              <w:rPr>
                <w:sz w:val="18"/>
              </w:rPr>
              <w:t>NOTE 2</w:t>
            </w:r>
          </w:p>
          <w:p>
            <w:pPr>
              <w:pStyle w:val="yTable"/>
              <w:spacing w:before="0"/>
              <w:rPr>
                <w:sz w:val="18"/>
              </w:rPr>
            </w:pPr>
            <w:r>
              <w:rPr>
                <w:sz w:val="18"/>
              </w:rPr>
              <w:t>The % rate is to be applied to the amount at which the bill is drawn.</w:t>
            </w:r>
          </w:p>
        </w:tc>
      </w:tr>
      <w:tr>
        <w:trPr>
          <w:cantSplit/>
        </w:trPr>
        <w:tc>
          <w:tcPr>
            <w:tcW w:w="7086" w:type="dxa"/>
            <w:gridSpan w:val="11"/>
          </w:tcPr>
          <w:p>
            <w:pPr>
              <w:pStyle w:val="yTable"/>
            </w:pPr>
            <w:r>
              <w:rPr>
                <w:sz w:val="18"/>
              </w:rPr>
              <w:t>NOTE 3</w:t>
            </w:r>
          </w:p>
          <w:p>
            <w:pPr>
              <w:pStyle w:val="yTable"/>
              <w:tabs>
                <w:tab w:val="left" w:pos="431"/>
              </w:tabs>
              <w:ind w:left="431" w:hanging="431"/>
              <w:rPr>
                <w:sz w:val="18"/>
              </w:rPr>
            </w:pPr>
            <w:r>
              <w:rPr>
                <w:sz w:val="18"/>
              </w:rPr>
              <w:t xml:space="preserve">If the parties agree on the bill of costs and the appointment is cancelled, the following percentage of the fee paid is to be refunded — </w:t>
            </w:r>
          </w:p>
          <w:p>
            <w:pPr>
              <w:pStyle w:val="yTable"/>
              <w:tabs>
                <w:tab w:val="left" w:pos="431"/>
              </w:tabs>
              <w:ind w:left="431" w:hanging="431"/>
              <w:rPr>
                <w:sz w:val="18"/>
              </w:rPr>
            </w:pPr>
            <w:r>
              <w:rPr>
                <w:sz w:val="18"/>
              </w:rPr>
              <w:t>(a)</w:t>
            </w:r>
            <w:r>
              <w:rPr>
                <w:sz w:val="18"/>
              </w:rPr>
              <w:tab/>
              <w:t>if the appointment is cancelled less than 3 days before the day of the appointment, nil;</w:t>
            </w:r>
          </w:p>
          <w:p>
            <w:pPr>
              <w:pStyle w:val="yTable"/>
              <w:tabs>
                <w:tab w:val="left" w:pos="431"/>
              </w:tabs>
              <w:ind w:left="431" w:hanging="431"/>
              <w:rPr>
                <w:sz w:val="18"/>
              </w:rPr>
            </w:pPr>
            <w:r>
              <w:rPr>
                <w:sz w:val="18"/>
              </w:rPr>
              <w:t>(b)</w:t>
            </w:r>
            <w:r>
              <w:rPr>
                <w:sz w:val="18"/>
              </w:rPr>
              <w:tab/>
              <w:t>if the appointment is cancelled 3 days or more and less than 10 days before the day of the appointment, 50%;</w:t>
            </w:r>
          </w:p>
          <w:p>
            <w:pPr>
              <w:pStyle w:val="yTable"/>
              <w:tabs>
                <w:tab w:val="left" w:pos="431"/>
              </w:tabs>
              <w:ind w:left="431" w:hanging="431"/>
              <w:rPr>
                <w:sz w:val="18"/>
              </w:rPr>
            </w:pPr>
            <w:r>
              <w:rPr>
                <w:sz w:val="18"/>
              </w:rPr>
              <w:t>(c)</w:t>
            </w:r>
            <w:r>
              <w:rPr>
                <w:sz w:val="18"/>
              </w:rPr>
              <w:tab/>
              <w:t>if the appointment is cancelled 10 or more days before the day of the appointment, 80%.</w:t>
            </w:r>
          </w:p>
        </w:tc>
      </w:tr>
    </w:tbl>
    <w:p>
      <w:pPr>
        <w:rPr>
          <w:rFonts w:ascii="Times" w:hAnsi="Times"/>
          <w:sz w:val="16"/>
        </w:rPr>
      </w:pPr>
    </w:p>
    <w:tbl>
      <w:tblPr>
        <w:tblW w:w="0" w:type="auto"/>
        <w:tblInd w:w="136" w:type="dxa"/>
        <w:tblLayout w:type="fixed"/>
        <w:tblLook w:val="0000" w:firstRow="0" w:lastRow="0" w:firstColumn="0" w:lastColumn="0" w:noHBand="0" w:noVBand="0"/>
      </w:tblPr>
      <w:tblGrid>
        <w:gridCol w:w="681"/>
        <w:gridCol w:w="4824"/>
        <w:gridCol w:w="1581"/>
      </w:tblGrid>
      <w:tr>
        <w:trPr>
          <w:cantSplit/>
          <w:tblHeader/>
        </w:trPr>
        <w:tc>
          <w:tcPr>
            <w:tcW w:w="681" w:type="dxa"/>
            <w:tcBorders>
              <w:top w:val="single" w:sz="4" w:space="0" w:color="auto"/>
              <w:bottom w:val="single" w:sz="4" w:space="0" w:color="auto"/>
            </w:tcBorders>
          </w:tcPr>
          <w:p>
            <w:pPr>
              <w:pStyle w:val="yTable"/>
              <w:jc w:val="center"/>
              <w:rPr>
                <w:b/>
                <w:bCs/>
                <w:sz w:val="18"/>
              </w:rPr>
            </w:pPr>
            <w:r>
              <w:rPr>
                <w:b/>
                <w:bCs/>
                <w:sz w:val="18"/>
              </w:rPr>
              <w:t>Item</w:t>
            </w:r>
          </w:p>
        </w:tc>
        <w:tc>
          <w:tcPr>
            <w:tcW w:w="4824" w:type="dxa"/>
            <w:tcBorders>
              <w:top w:val="single" w:sz="4" w:space="0" w:color="auto"/>
              <w:bottom w:val="single" w:sz="4" w:space="0" w:color="auto"/>
            </w:tcBorders>
          </w:tcPr>
          <w:p>
            <w:pPr>
              <w:pStyle w:val="yTable"/>
              <w:jc w:val="center"/>
              <w:rPr>
                <w:b/>
                <w:bCs/>
                <w:sz w:val="18"/>
              </w:rPr>
            </w:pPr>
            <w:r>
              <w:rPr>
                <w:b/>
                <w:bCs/>
                <w:sz w:val="18"/>
              </w:rPr>
              <w:t>Matter</w:t>
            </w:r>
          </w:p>
        </w:tc>
        <w:tc>
          <w:tcPr>
            <w:tcW w:w="1581" w:type="dxa"/>
            <w:tcBorders>
              <w:top w:val="single" w:sz="4" w:space="0" w:color="auto"/>
              <w:bottom w:val="single" w:sz="4" w:space="0" w:color="auto"/>
            </w:tcBorders>
          </w:tcPr>
          <w:p>
            <w:pPr>
              <w:pStyle w:val="yTable"/>
              <w:jc w:val="center"/>
              <w:rPr>
                <w:b/>
                <w:bCs/>
                <w:sz w:val="18"/>
              </w:rPr>
            </w:pPr>
            <w:r>
              <w:rPr>
                <w:b/>
                <w:bCs/>
                <w:sz w:val="18"/>
              </w:rPr>
              <w:t>$</w:t>
            </w:r>
          </w:p>
        </w:tc>
      </w:tr>
      <w:tr>
        <w:trPr>
          <w:cantSplit/>
        </w:trPr>
        <w:tc>
          <w:tcPr>
            <w:tcW w:w="681" w:type="dxa"/>
          </w:tcPr>
          <w:p>
            <w:pPr>
              <w:pStyle w:val="yTable"/>
              <w:jc w:val="center"/>
              <w:rPr>
                <w:sz w:val="18"/>
              </w:rPr>
            </w:pPr>
            <w:r>
              <w:rPr>
                <w:sz w:val="18"/>
              </w:rPr>
              <w:t>9.</w:t>
            </w:r>
          </w:p>
        </w:tc>
        <w:tc>
          <w:tcPr>
            <w:tcW w:w="4824" w:type="dxa"/>
          </w:tcPr>
          <w:p>
            <w:pPr>
              <w:pStyle w:val="yTable"/>
              <w:rPr>
                <w:sz w:val="18"/>
              </w:rPr>
            </w:pPr>
            <w:r>
              <w:rPr>
                <w:sz w:val="18"/>
              </w:rPr>
              <w:t>On the execution of an arrest warrant of any kind —</w:t>
            </w:r>
          </w:p>
        </w:tc>
        <w:tc>
          <w:tcPr>
            <w:tcW w:w="1581" w:type="dxa"/>
          </w:tcPr>
          <w:p>
            <w:pPr>
              <w:pStyle w:val="yTable"/>
              <w:ind w:right="485"/>
              <w:jc w:val="right"/>
              <w:rPr>
                <w:sz w:val="18"/>
              </w:rPr>
            </w:pPr>
          </w:p>
        </w:tc>
      </w:tr>
      <w:tr>
        <w:trPr>
          <w:cantSplit/>
        </w:trPr>
        <w:tc>
          <w:tcPr>
            <w:tcW w:w="681" w:type="dxa"/>
          </w:tcPr>
          <w:p>
            <w:pPr>
              <w:pStyle w:val="yTable"/>
              <w:jc w:val="center"/>
              <w:rPr>
                <w:sz w:val="18"/>
              </w:rPr>
            </w:pPr>
          </w:p>
        </w:tc>
        <w:tc>
          <w:tcPr>
            <w:tcW w:w="4824" w:type="dxa"/>
          </w:tcPr>
          <w:p>
            <w:pPr>
              <w:pStyle w:val="yTable"/>
              <w:tabs>
                <w:tab w:val="left" w:pos="459"/>
              </w:tabs>
              <w:ind w:left="459" w:hanging="459"/>
              <w:rPr>
                <w:sz w:val="18"/>
              </w:rPr>
            </w:pPr>
            <w:r>
              <w:rPr>
                <w:sz w:val="18"/>
              </w:rPr>
              <w:t>(a)</w:t>
            </w:r>
            <w:r>
              <w:rPr>
                <w:sz w:val="18"/>
              </w:rPr>
              <w:tab/>
              <w:t>for arresting the person ……………….</w:t>
            </w:r>
          </w:p>
        </w:tc>
        <w:tc>
          <w:tcPr>
            <w:tcW w:w="1581" w:type="dxa"/>
          </w:tcPr>
          <w:p>
            <w:pPr>
              <w:pStyle w:val="yTable"/>
              <w:ind w:right="485"/>
              <w:jc w:val="right"/>
              <w:rPr>
                <w:sz w:val="20"/>
              </w:rPr>
            </w:pPr>
            <w:r>
              <w:rPr>
                <w:sz w:val="20"/>
              </w:rPr>
              <w:t>78.00</w:t>
            </w:r>
          </w:p>
        </w:tc>
      </w:tr>
      <w:tr>
        <w:trPr>
          <w:cantSplit/>
        </w:trPr>
        <w:tc>
          <w:tcPr>
            <w:tcW w:w="681" w:type="dxa"/>
          </w:tcPr>
          <w:p>
            <w:pPr>
              <w:pStyle w:val="yTable"/>
              <w:jc w:val="center"/>
              <w:rPr>
                <w:sz w:val="18"/>
              </w:rPr>
            </w:pPr>
          </w:p>
        </w:tc>
        <w:tc>
          <w:tcPr>
            <w:tcW w:w="4824" w:type="dxa"/>
          </w:tcPr>
          <w:p>
            <w:pPr>
              <w:pStyle w:val="yTable"/>
              <w:tabs>
                <w:tab w:val="left" w:pos="459"/>
              </w:tabs>
              <w:ind w:left="459" w:hanging="459"/>
              <w:rPr>
                <w:sz w:val="18"/>
              </w:rPr>
            </w:pPr>
            <w:r>
              <w:rPr>
                <w:sz w:val="18"/>
              </w:rPr>
              <w:t>(b)</w:t>
            </w:r>
            <w:r>
              <w:rPr>
                <w:sz w:val="18"/>
              </w:rPr>
              <w:tab/>
              <w:t>for conveying the person to a court or a custodial place and releasing the person from arrest or custody …………</w:t>
            </w:r>
          </w:p>
        </w:tc>
        <w:tc>
          <w:tcPr>
            <w:tcW w:w="1581" w:type="dxa"/>
          </w:tcPr>
          <w:p>
            <w:pPr>
              <w:pStyle w:val="yTable"/>
              <w:ind w:right="485"/>
              <w:jc w:val="right"/>
              <w:rPr>
                <w:sz w:val="20"/>
              </w:rPr>
            </w:pPr>
            <w:r>
              <w:rPr>
                <w:sz w:val="20"/>
              </w:rPr>
              <w:br/>
              <w:t>78.00</w:t>
            </w:r>
          </w:p>
        </w:tc>
      </w:tr>
      <w:tr>
        <w:trPr>
          <w:cantSplit/>
        </w:trPr>
        <w:tc>
          <w:tcPr>
            <w:tcW w:w="681" w:type="dxa"/>
          </w:tcPr>
          <w:p>
            <w:pPr>
              <w:pStyle w:val="yTable"/>
              <w:jc w:val="center"/>
              <w:rPr>
                <w:sz w:val="18"/>
              </w:rPr>
            </w:pPr>
          </w:p>
        </w:tc>
        <w:tc>
          <w:tcPr>
            <w:tcW w:w="4824" w:type="dxa"/>
          </w:tcPr>
          <w:p>
            <w:pPr>
              <w:pStyle w:val="yTable"/>
              <w:tabs>
                <w:tab w:val="left" w:pos="459"/>
              </w:tabs>
              <w:ind w:left="459" w:hanging="459"/>
              <w:rPr>
                <w:sz w:val="18"/>
              </w:rPr>
            </w:pPr>
            <w:r>
              <w:rPr>
                <w:sz w:val="18"/>
              </w:rPr>
              <w:t>(c)</w:t>
            </w:r>
            <w:r>
              <w:rPr>
                <w:sz w:val="18"/>
              </w:rPr>
              <w:tab/>
              <w:t>for each 30 minutes after 2 hours and 30 minutes that an enforcement officer is required to keep the person in custody until he or she is conveyed to a court or a custodial place …………….………….………….…….</w:t>
            </w:r>
          </w:p>
        </w:tc>
        <w:tc>
          <w:tcPr>
            <w:tcW w:w="1581" w:type="dxa"/>
          </w:tcPr>
          <w:p>
            <w:pPr>
              <w:pStyle w:val="yTable"/>
              <w:ind w:right="485"/>
              <w:jc w:val="right"/>
              <w:rPr>
                <w:sz w:val="20"/>
              </w:rPr>
            </w:pPr>
            <w:r>
              <w:rPr>
                <w:sz w:val="20"/>
              </w:rPr>
              <w:br/>
            </w:r>
            <w:r>
              <w:rPr>
                <w:sz w:val="20"/>
              </w:rPr>
              <w:br/>
            </w:r>
            <w:r>
              <w:rPr>
                <w:sz w:val="20"/>
              </w:rPr>
              <w:br/>
              <w:t>20.50</w:t>
            </w:r>
          </w:p>
        </w:tc>
      </w:tr>
      <w:tr>
        <w:trPr>
          <w:cantSplit/>
        </w:trPr>
        <w:tc>
          <w:tcPr>
            <w:tcW w:w="7086" w:type="dxa"/>
            <w:gridSpan w:val="3"/>
          </w:tcPr>
          <w:p>
            <w:pPr>
              <w:pStyle w:val="yTable"/>
              <w:tabs>
                <w:tab w:val="left" w:pos="431"/>
              </w:tabs>
              <w:ind w:left="431" w:hanging="431"/>
              <w:rPr>
                <w:sz w:val="18"/>
              </w:rPr>
            </w:pPr>
            <w:r>
              <w:rPr>
                <w:sz w:val="18"/>
              </w:rPr>
              <w:t>NOTE 1</w:t>
            </w:r>
          </w:p>
          <w:p>
            <w:pPr>
              <w:pStyle w:val="yTable"/>
              <w:rPr>
                <w:sz w:val="18"/>
              </w:rPr>
            </w:pPr>
            <w:r>
              <w:rPr>
                <w:sz w:val="18"/>
              </w:rPr>
              <w:t>The fee under paragraph (a) is payable whether or not the Sheriff’s functions under the warrant are performed and includes up to 3 attempts to perform the functions at the same address.</w:t>
            </w:r>
          </w:p>
        </w:tc>
      </w:tr>
      <w:tr>
        <w:trPr>
          <w:cantSplit/>
        </w:trPr>
        <w:tc>
          <w:tcPr>
            <w:tcW w:w="7086" w:type="dxa"/>
            <w:gridSpan w:val="3"/>
          </w:tcPr>
          <w:p>
            <w:pPr>
              <w:pStyle w:val="yTable"/>
              <w:tabs>
                <w:tab w:val="left" w:pos="431"/>
              </w:tabs>
              <w:ind w:left="431" w:hanging="431"/>
              <w:rPr>
                <w:sz w:val="18"/>
              </w:rPr>
            </w:pPr>
            <w:r>
              <w:rPr>
                <w:sz w:val="18"/>
              </w:rPr>
              <w:t>NOTE 2</w:t>
            </w:r>
          </w:p>
          <w:p>
            <w:pPr>
              <w:pStyle w:val="yTable"/>
              <w:tabs>
                <w:tab w:val="left" w:pos="431"/>
              </w:tabs>
              <w:ind w:left="431" w:hanging="431"/>
              <w:rPr>
                <w:sz w:val="18"/>
              </w:rPr>
            </w:pPr>
            <w:r>
              <w:rPr>
                <w:sz w:val="18"/>
              </w:rPr>
              <w:t xml:space="preserve">The fee under paragraph (a) includes — </w:t>
            </w:r>
          </w:p>
          <w:p>
            <w:pPr>
              <w:pStyle w:val="yTable"/>
              <w:tabs>
                <w:tab w:val="left" w:pos="431"/>
              </w:tabs>
              <w:ind w:left="431" w:hanging="431"/>
              <w:rPr>
                <w:sz w:val="18"/>
              </w:rPr>
            </w:pPr>
            <w:r>
              <w:rPr>
                <w:sz w:val="18"/>
              </w:rPr>
              <w:t>(a)</w:t>
            </w:r>
            <w:r>
              <w:rPr>
                <w:sz w:val="18"/>
              </w:rPr>
              <w:tab/>
              <w:t>receipt of the warrant; and</w:t>
            </w:r>
          </w:p>
          <w:p>
            <w:pPr>
              <w:pStyle w:val="yTable"/>
              <w:tabs>
                <w:tab w:val="left" w:pos="431"/>
              </w:tabs>
              <w:ind w:left="431" w:hanging="431"/>
              <w:rPr>
                <w:sz w:val="18"/>
              </w:rPr>
            </w:pPr>
            <w:r>
              <w:rPr>
                <w:sz w:val="18"/>
              </w:rPr>
              <w:t>(b)</w:t>
            </w:r>
            <w:r>
              <w:rPr>
                <w:sz w:val="18"/>
              </w:rPr>
              <w:tab/>
              <w:t>attendances and inquiries before attempting arrest; and</w:t>
            </w:r>
          </w:p>
          <w:p>
            <w:pPr>
              <w:pStyle w:val="yTable"/>
              <w:tabs>
                <w:tab w:val="left" w:pos="431"/>
              </w:tabs>
              <w:ind w:left="431" w:hanging="431"/>
              <w:rPr>
                <w:sz w:val="18"/>
              </w:rPr>
            </w:pPr>
            <w:r>
              <w:rPr>
                <w:sz w:val="18"/>
              </w:rPr>
              <w:t>(c)</w:t>
            </w:r>
            <w:r>
              <w:rPr>
                <w:sz w:val="18"/>
              </w:rPr>
              <w:tab/>
              <w:t>giving any notice; and</w:t>
            </w:r>
          </w:p>
          <w:p>
            <w:pPr>
              <w:pStyle w:val="yTable"/>
              <w:tabs>
                <w:tab w:val="left" w:pos="431"/>
              </w:tabs>
              <w:ind w:left="431" w:hanging="431"/>
              <w:rPr>
                <w:sz w:val="18"/>
              </w:rPr>
            </w:pPr>
            <w:r>
              <w:rPr>
                <w:sz w:val="18"/>
              </w:rPr>
              <w:t>(d)</w:t>
            </w:r>
            <w:r>
              <w:rPr>
                <w:sz w:val="18"/>
              </w:rPr>
              <w:tab/>
              <w:t>making any report.</w:t>
            </w:r>
          </w:p>
        </w:tc>
      </w:tr>
      <w:tr>
        <w:trPr>
          <w:cantSplit/>
        </w:trPr>
        <w:tc>
          <w:tcPr>
            <w:tcW w:w="681" w:type="dxa"/>
          </w:tcPr>
          <w:p>
            <w:pPr>
              <w:pStyle w:val="yTable"/>
              <w:jc w:val="center"/>
              <w:rPr>
                <w:sz w:val="18"/>
              </w:rPr>
            </w:pPr>
            <w:r>
              <w:rPr>
                <w:sz w:val="18"/>
              </w:rPr>
              <w:t>10.</w:t>
            </w:r>
          </w:p>
        </w:tc>
        <w:tc>
          <w:tcPr>
            <w:tcW w:w="4824" w:type="dxa"/>
          </w:tcPr>
          <w:p>
            <w:pPr>
              <w:pStyle w:val="yTable"/>
              <w:rPr>
                <w:sz w:val="18"/>
              </w:rPr>
            </w:pPr>
            <w:r>
              <w:rPr>
                <w:sz w:val="18"/>
              </w:rPr>
              <w:t xml:space="preserve">For an application for an extraordinary drivers licence under the </w:t>
            </w:r>
            <w:r>
              <w:rPr>
                <w:i/>
                <w:sz w:val="18"/>
              </w:rPr>
              <w:t>Road Traffic Act 1974</w:t>
            </w:r>
          </w:p>
        </w:tc>
        <w:tc>
          <w:tcPr>
            <w:tcW w:w="1581" w:type="dxa"/>
          </w:tcPr>
          <w:p>
            <w:pPr>
              <w:pStyle w:val="yTable"/>
              <w:ind w:right="485"/>
              <w:jc w:val="right"/>
              <w:rPr>
                <w:sz w:val="20"/>
              </w:rPr>
            </w:pPr>
            <w:r>
              <w:rPr>
                <w:sz w:val="20"/>
              </w:rPr>
              <w:br/>
              <w:t>183.00</w:t>
            </w:r>
          </w:p>
        </w:tc>
      </w:tr>
      <w:tr>
        <w:trPr>
          <w:cantSplit/>
        </w:trPr>
        <w:tc>
          <w:tcPr>
            <w:tcW w:w="681" w:type="dxa"/>
            <w:tcBorders>
              <w:bottom w:val="single" w:sz="4" w:space="0" w:color="auto"/>
            </w:tcBorders>
          </w:tcPr>
          <w:p>
            <w:pPr>
              <w:pStyle w:val="yTable"/>
              <w:jc w:val="center"/>
              <w:rPr>
                <w:sz w:val="18"/>
              </w:rPr>
            </w:pPr>
            <w:r>
              <w:rPr>
                <w:sz w:val="18"/>
              </w:rPr>
              <w:t>11.</w:t>
            </w:r>
          </w:p>
        </w:tc>
        <w:tc>
          <w:tcPr>
            <w:tcW w:w="4824" w:type="dxa"/>
            <w:tcBorders>
              <w:bottom w:val="single" w:sz="4" w:space="0" w:color="auto"/>
            </w:tcBorders>
          </w:tcPr>
          <w:p>
            <w:pPr>
              <w:pStyle w:val="yTable"/>
              <w:ind w:left="-29" w:right="-68" w:hanging="11"/>
              <w:rPr>
                <w:sz w:val="18"/>
              </w:rPr>
            </w:pPr>
            <w:r>
              <w:rPr>
                <w:sz w:val="18"/>
              </w:rPr>
              <w:t xml:space="preserve">On filing — </w:t>
            </w:r>
          </w:p>
          <w:p>
            <w:pPr>
              <w:pStyle w:val="yTable"/>
              <w:tabs>
                <w:tab w:val="left" w:pos="312"/>
              </w:tabs>
              <w:spacing w:before="0"/>
              <w:ind w:left="326" w:right="-68" w:hanging="366"/>
              <w:rPr>
                <w:sz w:val="18"/>
              </w:rPr>
            </w:pPr>
            <w:r>
              <w:rPr>
                <w:sz w:val="18"/>
              </w:rPr>
              <w:t>(a)</w:t>
            </w:r>
            <w:r>
              <w:rPr>
                <w:sz w:val="18"/>
              </w:rPr>
              <w:tab/>
              <w:t xml:space="preserve">an application for a misconduct restraining order under the </w:t>
            </w:r>
            <w:r>
              <w:rPr>
                <w:i/>
                <w:iCs/>
                <w:sz w:val="18"/>
              </w:rPr>
              <w:t>Restraining Orders Act 1997</w:t>
            </w:r>
            <w:r>
              <w:rPr>
                <w:sz w:val="18"/>
              </w:rPr>
              <w:t>;</w:t>
            </w:r>
          </w:p>
          <w:p>
            <w:pPr>
              <w:pStyle w:val="yTable"/>
              <w:tabs>
                <w:tab w:val="left" w:pos="312"/>
              </w:tabs>
              <w:spacing w:before="0"/>
              <w:ind w:left="326" w:right="-68" w:hanging="366"/>
              <w:rPr>
                <w:sz w:val="18"/>
              </w:rPr>
            </w:pPr>
            <w:r>
              <w:rPr>
                <w:sz w:val="18"/>
              </w:rPr>
              <w:t>(b)</w:t>
            </w:r>
            <w:r>
              <w:rPr>
                <w:sz w:val="18"/>
              </w:rPr>
              <w:tab/>
              <w:t xml:space="preserve">an application under the </w:t>
            </w:r>
            <w:r>
              <w:rPr>
                <w:i/>
                <w:iCs/>
                <w:sz w:val="18"/>
              </w:rPr>
              <w:t>Disposal of Uncollected Goods Act 1970</w:t>
            </w:r>
            <w:r>
              <w:rPr>
                <w:sz w:val="18"/>
              </w:rPr>
              <w:t>;</w:t>
            </w:r>
          </w:p>
          <w:p>
            <w:pPr>
              <w:pStyle w:val="yTable"/>
              <w:tabs>
                <w:tab w:val="left" w:pos="312"/>
              </w:tabs>
              <w:spacing w:before="0"/>
              <w:ind w:left="326" w:right="-68" w:hanging="366"/>
              <w:rPr>
                <w:sz w:val="18"/>
              </w:rPr>
            </w:pPr>
            <w:r>
              <w:rPr>
                <w:sz w:val="18"/>
              </w:rPr>
              <w:t>(c)</w:t>
            </w:r>
            <w:r>
              <w:rPr>
                <w:sz w:val="18"/>
              </w:rPr>
              <w:tab/>
              <w:t xml:space="preserve">an application under the </w:t>
            </w:r>
            <w:r>
              <w:rPr>
                <w:i/>
                <w:sz w:val="18"/>
              </w:rPr>
              <w:t>Fines, Penalties and Infringement Notices Enforcement Act 1994</w:t>
            </w:r>
            <w:r>
              <w:rPr>
                <w:sz w:val="18"/>
              </w:rPr>
              <w:t xml:space="preserve"> section 101 or 101A;</w:t>
            </w:r>
          </w:p>
          <w:p>
            <w:pPr>
              <w:pStyle w:val="yTable"/>
              <w:tabs>
                <w:tab w:val="left" w:pos="312"/>
              </w:tabs>
              <w:spacing w:before="0"/>
              <w:ind w:left="326" w:right="-68" w:hanging="366"/>
              <w:rPr>
                <w:sz w:val="18"/>
              </w:rPr>
            </w:pPr>
            <w:r>
              <w:rPr>
                <w:sz w:val="18"/>
              </w:rPr>
              <w:t>(d)</w:t>
            </w:r>
            <w:r>
              <w:rPr>
                <w:sz w:val="18"/>
              </w:rPr>
              <w:tab/>
              <w:t xml:space="preserve">an application under the </w:t>
            </w:r>
            <w:r>
              <w:rPr>
                <w:i/>
                <w:iCs/>
                <w:sz w:val="18"/>
              </w:rPr>
              <w:t>Dividing Fences Act 1961</w:t>
            </w:r>
            <w:r>
              <w:rPr>
                <w:sz w:val="18"/>
              </w:rPr>
              <w:t>;</w:t>
            </w:r>
          </w:p>
          <w:p>
            <w:pPr>
              <w:pStyle w:val="yTable"/>
              <w:tabs>
                <w:tab w:val="left" w:pos="312"/>
              </w:tabs>
              <w:spacing w:before="0"/>
              <w:ind w:left="326" w:right="-68" w:hanging="366"/>
              <w:rPr>
                <w:sz w:val="18"/>
              </w:rPr>
            </w:pPr>
            <w:r>
              <w:rPr>
                <w:sz w:val="18"/>
              </w:rPr>
              <w:t>(e)</w:t>
            </w:r>
            <w:r>
              <w:rPr>
                <w:sz w:val="18"/>
              </w:rPr>
              <w:tab/>
              <w:t xml:space="preserve">an application under the </w:t>
            </w:r>
            <w:r>
              <w:rPr>
                <w:i/>
                <w:iCs/>
                <w:sz w:val="18"/>
              </w:rPr>
              <w:t>Pawnbrokers and Second</w:t>
            </w:r>
            <w:r>
              <w:rPr>
                <w:i/>
                <w:iCs/>
                <w:sz w:val="18"/>
              </w:rPr>
              <w:noBreakHyphen/>
              <w:t>hand Dealers Act 1994.</w:t>
            </w:r>
          </w:p>
        </w:tc>
        <w:tc>
          <w:tcPr>
            <w:tcW w:w="1581" w:type="dxa"/>
            <w:tcBorders>
              <w:bottom w:val="single" w:sz="4" w:space="0" w:color="auto"/>
            </w:tcBorders>
          </w:tcPr>
          <w:p>
            <w:pPr>
              <w:pStyle w:val="yTable"/>
              <w:ind w:right="485"/>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71.50</w:t>
            </w:r>
          </w:p>
        </w:tc>
      </w:tr>
    </w:tbl>
    <w:p>
      <w:pPr>
        <w:pStyle w:val="yFootnotesection"/>
      </w:pPr>
      <w:bookmarkStart w:id="148" w:name="_Toc100631334"/>
      <w:bookmarkStart w:id="149" w:name="_Toc102451463"/>
      <w:r>
        <w:tab/>
        <w:t>[Division 2 amended in Gazette 23 Jun 2006 p. 2179</w:t>
      </w:r>
      <w:r>
        <w:noBreakHyphen/>
        <w:t>81; 26 Jun 2007 p. 3034-5; 27 Jun 2008 p. 3069-70</w:t>
      </w:r>
      <w:ins w:id="150" w:author="Master Repository Process" w:date="2021-08-29T08:59:00Z">
        <w:r>
          <w:t>; 23 Dec 2008 p. 5472</w:t>
        </w:r>
        <w:r>
          <w:noBreakHyphen/>
          <w:t>3</w:t>
        </w:r>
      </w:ins>
      <w:r>
        <w:t>.]</w:t>
      </w:r>
    </w:p>
    <w:p>
      <w:pPr>
        <w:pStyle w:val="yHeading3"/>
        <w:spacing w:after="240"/>
      </w:pPr>
      <w:bookmarkStart w:id="151" w:name="_Toc139104718"/>
      <w:bookmarkStart w:id="152" w:name="_Toc139276716"/>
      <w:bookmarkStart w:id="153" w:name="_Toc171051735"/>
      <w:bookmarkStart w:id="154" w:name="_Toc198631555"/>
      <w:bookmarkStart w:id="155" w:name="_Toc202521835"/>
      <w:bookmarkStart w:id="156" w:name="_Toc203535230"/>
      <w:bookmarkStart w:id="157" w:name="_Toc207168615"/>
      <w:bookmarkStart w:id="158" w:name="_Toc210114991"/>
      <w:bookmarkStart w:id="159" w:name="_Toc210119119"/>
      <w:r>
        <w:rPr>
          <w:rStyle w:val="CharSDivNo"/>
        </w:rPr>
        <w:t>Division 3</w:t>
      </w:r>
      <w:r>
        <w:rPr>
          <w:b w:val="0"/>
        </w:rPr>
        <w:t> — </w:t>
      </w:r>
      <w:r>
        <w:rPr>
          <w:rStyle w:val="CharSDivText"/>
        </w:rPr>
        <w:t>Criminal jurisdiction</w:t>
      </w:r>
      <w:bookmarkEnd w:id="148"/>
      <w:bookmarkEnd w:id="149"/>
      <w:bookmarkEnd w:id="151"/>
      <w:bookmarkEnd w:id="152"/>
      <w:bookmarkEnd w:id="153"/>
      <w:bookmarkEnd w:id="154"/>
      <w:bookmarkEnd w:id="155"/>
      <w:bookmarkEnd w:id="156"/>
      <w:bookmarkEnd w:id="157"/>
      <w:bookmarkEnd w:id="158"/>
      <w:bookmarkEnd w:id="159"/>
    </w:p>
    <w:tbl>
      <w:tblPr>
        <w:tblW w:w="0" w:type="auto"/>
        <w:tblInd w:w="392" w:type="dxa"/>
        <w:tblLayout w:type="fixed"/>
        <w:tblLook w:val="0000" w:firstRow="0" w:lastRow="0" w:firstColumn="0" w:lastColumn="0" w:noHBand="0" w:noVBand="0"/>
      </w:tblPr>
      <w:tblGrid>
        <w:gridCol w:w="850"/>
        <w:gridCol w:w="4678"/>
        <w:gridCol w:w="1276"/>
      </w:tblGrid>
      <w:tr>
        <w:trPr>
          <w:cantSplit/>
          <w:tblHeader/>
        </w:trPr>
        <w:tc>
          <w:tcPr>
            <w:tcW w:w="850" w:type="dxa"/>
            <w:tcBorders>
              <w:top w:val="single" w:sz="4" w:space="0" w:color="auto"/>
              <w:bottom w:val="single" w:sz="4" w:space="0" w:color="auto"/>
            </w:tcBorders>
          </w:tcPr>
          <w:p>
            <w:pPr>
              <w:pStyle w:val="yTable"/>
              <w:ind w:right="-108"/>
              <w:jc w:val="center"/>
              <w:rPr>
                <w:b/>
                <w:sz w:val="20"/>
              </w:rPr>
            </w:pPr>
            <w:r>
              <w:rPr>
                <w:b/>
                <w:sz w:val="20"/>
              </w:rPr>
              <w:t>Item</w:t>
            </w:r>
          </w:p>
        </w:tc>
        <w:tc>
          <w:tcPr>
            <w:tcW w:w="4678" w:type="dxa"/>
            <w:tcBorders>
              <w:top w:val="single" w:sz="4" w:space="0" w:color="auto"/>
              <w:bottom w:val="single" w:sz="4" w:space="0" w:color="auto"/>
            </w:tcBorders>
          </w:tcPr>
          <w:p>
            <w:pPr>
              <w:pStyle w:val="yTable"/>
              <w:jc w:val="center"/>
              <w:rPr>
                <w:b/>
                <w:sz w:val="20"/>
              </w:rPr>
            </w:pPr>
            <w:r>
              <w:rPr>
                <w:b/>
                <w:sz w:val="20"/>
              </w:rPr>
              <w:t>Matter</w:t>
            </w:r>
          </w:p>
        </w:tc>
        <w:tc>
          <w:tcPr>
            <w:tcW w:w="1276" w:type="dxa"/>
            <w:tcBorders>
              <w:top w:val="single" w:sz="4" w:space="0" w:color="auto"/>
              <w:bottom w:val="single" w:sz="4" w:space="0" w:color="auto"/>
            </w:tcBorders>
          </w:tcPr>
          <w:p>
            <w:pPr>
              <w:pStyle w:val="yTable"/>
              <w:jc w:val="center"/>
              <w:rPr>
                <w:b/>
                <w:sz w:val="20"/>
              </w:rPr>
            </w:pPr>
            <w:r>
              <w:rPr>
                <w:b/>
                <w:sz w:val="20"/>
              </w:rPr>
              <w:t>$</w:t>
            </w:r>
          </w:p>
        </w:tc>
      </w:tr>
      <w:tr>
        <w:trPr>
          <w:cantSplit/>
        </w:trPr>
        <w:tc>
          <w:tcPr>
            <w:tcW w:w="850" w:type="dxa"/>
          </w:tcPr>
          <w:p>
            <w:pPr>
              <w:pStyle w:val="yTable"/>
              <w:jc w:val="center"/>
              <w:rPr>
                <w:sz w:val="20"/>
              </w:rPr>
            </w:pPr>
            <w:r>
              <w:rPr>
                <w:sz w:val="20"/>
              </w:rPr>
              <w:t>1.</w:t>
            </w:r>
          </w:p>
        </w:tc>
        <w:tc>
          <w:tcPr>
            <w:tcW w:w="4678" w:type="dxa"/>
          </w:tcPr>
          <w:p>
            <w:pPr>
              <w:pStyle w:val="yTable"/>
              <w:rPr>
                <w:sz w:val="20"/>
              </w:rPr>
            </w:pPr>
            <w:r>
              <w:rPr>
                <w:sz w:val="20"/>
              </w:rPr>
              <w:t xml:space="preserve">On filing — </w:t>
            </w:r>
          </w:p>
        </w:tc>
        <w:tc>
          <w:tcPr>
            <w:tcW w:w="1276" w:type="dxa"/>
          </w:tcPr>
          <w:p>
            <w:pPr>
              <w:pStyle w:val="yTable"/>
              <w:jc w:val="center"/>
              <w:rPr>
                <w:sz w:val="20"/>
              </w:rPr>
            </w:pPr>
          </w:p>
        </w:tc>
      </w:tr>
      <w:tr>
        <w:trPr>
          <w:cantSplit/>
        </w:trPr>
        <w:tc>
          <w:tcPr>
            <w:tcW w:w="850" w:type="dxa"/>
          </w:tcPr>
          <w:p>
            <w:pPr>
              <w:pStyle w:val="yTable"/>
              <w:jc w:val="center"/>
              <w:rPr>
                <w:sz w:val="20"/>
              </w:rPr>
            </w:pPr>
          </w:p>
        </w:tc>
        <w:tc>
          <w:tcPr>
            <w:tcW w:w="4678" w:type="dxa"/>
          </w:tcPr>
          <w:p>
            <w:pPr>
              <w:pStyle w:val="yTable"/>
              <w:tabs>
                <w:tab w:val="left" w:pos="459"/>
              </w:tabs>
              <w:ind w:left="459" w:hanging="459"/>
              <w:rPr>
                <w:sz w:val="20"/>
              </w:rPr>
            </w:pPr>
            <w:r>
              <w:rPr>
                <w:sz w:val="20"/>
              </w:rPr>
              <w:t>(a)</w:t>
            </w:r>
            <w:r>
              <w:rPr>
                <w:sz w:val="20"/>
              </w:rPr>
              <w:tab/>
              <w:t>a prosecution notice;</w:t>
            </w:r>
          </w:p>
        </w:tc>
        <w:tc>
          <w:tcPr>
            <w:tcW w:w="1276" w:type="dxa"/>
          </w:tcPr>
          <w:p>
            <w:pPr>
              <w:pStyle w:val="yTable"/>
              <w:jc w:val="center"/>
              <w:rPr>
                <w:sz w:val="20"/>
              </w:rPr>
            </w:pPr>
          </w:p>
        </w:tc>
      </w:tr>
      <w:tr>
        <w:trPr>
          <w:cantSplit/>
        </w:trPr>
        <w:tc>
          <w:tcPr>
            <w:tcW w:w="850" w:type="dxa"/>
          </w:tcPr>
          <w:p>
            <w:pPr>
              <w:pStyle w:val="yTable"/>
              <w:jc w:val="center"/>
              <w:rPr>
                <w:sz w:val="20"/>
              </w:rPr>
            </w:pPr>
          </w:p>
        </w:tc>
        <w:tc>
          <w:tcPr>
            <w:tcW w:w="4678" w:type="dxa"/>
          </w:tcPr>
          <w:p>
            <w:pPr>
              <w:pStyle w:val="yTable"/>
              <w:tabs>
                <w:tab w:val="left" w:pos="459"/>
              </w:tabs>
              <w:ind w:left="459" w:hanging="459"/>
              <w:rPr>
                <w:sz w:val="20"/>
              </w:rPr>
            </w:pPr>
            <w:r>
              <w:rPr>
                <w:sz w:val="20"/>
              </w:rPr>
              <w:t>(b)</w:t>
            </w:r>
            <w:r>
              <w:rPr>
                <w:sz w:val="20"/>
              </w:rPr>
              <w:tab/>
              <w:t xml:space="preserve">an application under the </w:t>
            </w:r>
            <w:r>
              <w:rPr>
                <w:i/>
                <w:sz w:val="20"/>
              </w:rPr>
              <w:t>Criminal Procedure Act 2004</w:t>
            </w:r>
            <w:r>
              <w:rPr>
                <w:sz w:val="20"/>
              </w:rPr>
              <w:t xml:space="preserve"> section 71 …………...………......……</w:t>
            </w:r>
          </w:p>
        </w:tc>
        <w:tc>
          <w:tcPr>
            <w:tcW w:w="1276" w:type="dxa"/>
          </w:tcPr>
          <w:p>
            <w:pPr>
              <w:pStyle w:val="yTable"/>
              <w:jc w:val="center"/>
              <w:rPr>
                <w:sz w:val="20"/>
              </w:rPr>
            </w:pPr>
            <w:r>
              <w:rPr>
                <w:sz w:val="20"/>
              </w:rPr>
              <w:br/>
              <w:t>60.00</w:t>
            </w:r>
          </w:p>
        </w:tc>
      </w:tr>
      <w:tr>
        <w:trPr>
          <w:cantSplit/>
        </w:trPr>
        <w:tc>
          <w:tcPr>
            <w:tcW w:w="850" w:type="dxa"/>
          </w:tcPr>
          <w:p>
            <w:pPr>
              <w:pStyle w:val="yTable"/>
              <w:jc w:val="center"/>
              <w:rPr>
                <w:sz w:val="20"/>
              </w:rPr>
            </w:pPr>
            <w:r>
              <w:rPr>
                <w:sz w:val="20"/>
              </w:rPr>
              <w:t>2.</w:t>
            </w:r>
          </w:p>
        </w:tc>
        <w:tc>
          <w:tcPr>
            <w:tcW w:w="4678" w:type="dxa"/>
          </w:tcPr>
          <w:p>
            <w:pPr>
              <w:pStyle w:val="yTable"/>
              <w:rPr>
                <w:sz w:val="20"/>
              </w:rPr>
            </w:pPr>
            <w:r>
              <w:rPr>
                <w:sz w:val="20"/>
              </w:rPr>
              <w:t>For the issue of a summons or court hearing notice to an accused ………...…………...………......…….……</w:t>
            </w:r>
          </w:p>
        </w:tc>
        <w:tc>
          <w:tcPr>
            <w:tcW w:w="1276" w:type="dxa"/>
          </w:tcPr>
          <w:p>
            <w:pPr>
              <w:pStyle w:val="yTable"/>
              <w:jc w:val="center"/>
              <w:rPr>
                <w:sz w:val="20"/>
              </w:rPr>
            </w:pPr>
            <w:r>
              <w:rPr>
                <w:sz w:val="20"/>
              </w:rPr>
              <w:br/>
              <w:t>11.50</w:t>
            </w:r>
          </w:p>
        </w:tc>
      </w:tr>
      <w:tr>
        <w:trPr>
          <w:cantSplit/>
        </w:trPr>
        <w:tc>
          <w:tcPr>
            <w:tcW w:w="850" w:type="dxa"/>
            <w:tcBorders>
              <w:bottom w:val="single" w:sz="4" w:space="0" w:color="auto"/>
            </w:tcBorders>
          </w:tcPr>
          <w:p>
            <w:pPr>
              <w:pStyle w:val="yTable"/>
              <w:jc w:val="center"/>
              <w:rPr>
                <w:sz w:val="20"/>
              </w:rPr>
            </w:pPr>
            <w:r>
              <w:rPr>
                <w:sz w:val="20"/>
              </w:rPr>
              <w:t>3.</w:t>
            </w:r>
          </w:p>
        </w:tc>
        <w:tc>
          <w:tcPr>
            <w:tcW w:w="4678" w:type="dxa"/>
            <w:tcBorders>
              <w:bottom w:val="single" w:sz="4" w:space="0" w:color="auto"/>
            </w:tcBorders>
          </w:tcPr>
          <w:p>
            <w:pPr>
              <w:pStyle w:val="yTable"/>
              <w:rPr>
                <w:sz w:val="20"/>
              </w:rPr>
            </w:pPr>
            <w:r>
              <w:rPr>
                <w:sz w:val="20"/>
              </w:rPr>
              <w:t xml:space="preserve">For a warrant of any kind — </w:t>
            </w:r>
          </w:p>
          <w:p>
            <w:pPr>
              <w:pStyle w:val="yTable"/>
              <w:tabs>
                <w:tab w:val="left" w:pos="459"/>
              </w:tabs>
              <w:ind w:left="513" w:hanging="513"/>
              <w:rPr>
                <w:sz w:val="20"/>
              </w:rPr>
            </w:pPr>
            <w:r>
              <w:rPr>
                <w:sz w:val="20"/>
              </w:rPr>
              <w:t>(a)</w:t>
            </w:r>
            <w:r>
              <w:rPr>
                <w:sz w:val="20"/>
              </w:rPr>
              <w:tab/>
              <w:t>issue of it ………………………………………..</w:t>
            </w:r>
          </w:p>
          <w:p>
            <w:pPr>
              <w:pStyle w:val="yTable"/>
              <w:tabs>
                <w:tab w:val="left" w:pos="459"/>
              </w:tabs>
              <w:ind w:left="513" w:hanging="513"/>
              <w:rPr>
                <w:sz w:val="20"/>
              </w:rPr>
            </w:pPr>
            <w:r>
              <w:rPr>
                <w:sz w:val="20"/>
              </w:rPr>
              <w:t>(b)</w:t>
            </w:r>
            <w:r>
              <w:rPr>
                <w:sz w:val="20"/>
              </w:rPr>
              <w:tab/>
              <w:t>execution of it …………………………………...</w:t>
            </w:r>
          </w:p>
        </w:tc>
        <w:tc>
          <w:tcPr>
            <w:tcW w:w="1276" w:type="dxa"/>
            <w:tcBorders>
              <w:bottom w:val="single" w:sz="4" w:space="0" w:color="auto"/>
            </w:tcBorders>
          </w:tcPr>
          <w:p>
            <w:pPr>
              <w:pStyle w:val="yTable"/>
              <w:jc w:val="center"/>
              <w:rPr>
                <w:sz w:val="20"/>
              </w:rPr>
            </w:pPr>
          </w:p>
          <w:p>
            <w:pPr>
              <w:pStyle w:val="yTable"/>
              <w:jc w:val="center"/>
              <w:rPr>
                <w:sz w:val="20"/>
              </w:rPr>
            </w:pPr>
            <w:r>
              <w:rPr>
                <w:sz w:val="20"/>
              </w:rPr>
              <w:t>60.00</w:t>
            </w:r>
          </w:p>
          <w:p>
            <w:pPr>
              <w:pStyle w:val="yTable"/>
              <w:jc w:val="center"/>
              <w:rPr>
                <w:sz w:val="20"/>
              </w:rPr>
            </w:pPr>
            <w:r>
              <w:rPr>
                <w:sz w:val="20"/>
              </w:rPr>
              <w:t>78.00</w:t>
            </w:r>
          </w:p>
        </w:tc>
      </w:tr>
    </w:tbl>
    <w:p>
      <w:pPr>
        <w:pStyle w:val="yFootnotesection"/>
      </w:pPr>
      <w:bookmarkStart w:id="160" w:name="_Toc100631335"/>
      <w:r>
        <w:tab/>
        <w:t>[Division 3 amended in Gazette 23 Jun 2006 p. 2181; 26 Jun 2007 p. 3035; 27 Jun 2008 p. 3070.]</w:t>
      </w:r>
    </w:p>
    <w:p>
      <w:pPr>
        <w:pStyle w:val="yScheduleHeading"/>
      </w:pPr>
      <w:bookmarkStart w:id="161" w:name="_Toc102451464"/>
      <w:bookmarkStart w:id="162" w:name="_Toc139104719"/>
      <w:bookmarkStart w:id="163" w:name="_Toc139276717"/>
      <w:bookmarkStart w:id="164" w:name="_Toc171051736"/>
      <w:bookmarkStart w:id="165" w:name="_Toc198631556"/>
      <w:bookmarkStart w:id="166" w:name="_Toc202521836"/>
      <w:bookmarkStart w:id="167" w:name="_Toc203535231"/>
      <w:bookmarkStart w:id="168" w:name="_Toc207168616"/>
      <w:bookmarkStart w:id="169" w:name="_Toc210114992"/>
      <w:bookmarkStart w:id="170" w:name="_Toc210119120"/>
      <w:r>
        <w:rPr>
          <w:rStyle w:val="CharSchNo"/>
        </w:rPr>
        <w:t>Schedule 2</w:t>
      </w:r>
      <w:r>
        <w:rPr>
          <w:rStyle w:val="CharSDivNo"/>
        </w:rPr>
        <w:t> </w:t>
      </w:r>
      <w:r>
        <w:t>—</w:t>
      </w:r>
      <w:r>
        <w:rPr>
          <w:rStyle w:val="CharSDivText"/>
        </w:rPr>
        <w:t> </w:t>
      </w:r>
      <w:r>
        <w:rPr>
          <w:rStyle w:val="CharSchText"/>
        </w:rPr>
        <w:t>Forms</w:t>
      </w:r>
      <w:bookmarkEnd w:id="160"/>
      <w:bookmarkEnd w:id="161"/>
      <w:bookmarkEnd w:id="162"/>
      <w:bookmarkEnd w:id="163"/>
      <w:bookmarkEnd w:id="164"/>
      <w:bookmarkEnd w:id="165"/>
      <w:bookmarkEnd w:id="166"/>
      <w:bookmarkEnd w:id="167"/>
      <w:bookmarkEnd w:id="168"/>
      <w:bookmarkEnd w:id="169"/>
      <w:bookmarkEnd w:id="170"/>
    </w:p>
    <w:p>
      <w:pPr>
        <w:pStyle w:val="yShoulderClause"/>
      </w:pPr>
      <w:r>
        <w:t>[r. 4(6), 8(6), 13(2)]</w:t>
      </w:r>
    </w:p>
    <w:p>
      <w:pPr>
        <w:pStyle w:val="yHeading5"/>
      </w:pPr>
      <w:bookmarkStart w:id="171" w:name="_Toc96398510"/>
      <w:bookmarkStart w:id="172" w:name="_Toc96417044"/>
      <w:bookmarkStart w:id="173" w:name="_Toc100631336"/>
      <w:bookmarkStart w:id="174" w:name="_Toc102451465"/>
      <w:bookmarkStart w:id="175" w:name="_Toc210119121"/>
      <w:r>
        <w:rPr>
          <w:rStyle w:val="CharSClsNo"/>
        </w:rPr>
        <w:t>1</w:t>
      </w:r>
      <w:r>
        <w:t>.</w:t>
      </w:r>
      <w:r>
        <w:tab/>
        <w:t>Declaration that a person is a small business or a non</w:t>
      </w:r>
      <w:r>
        <w:noBreakHyphen/>
        <w:t>profit association</w:t>
      </w:r>
      <w:bookmarkEnd w:id="171"/>
      <w:bookmarkEnd w:id="172"/>
      <w:bookmarkEnd w:id="173"/>
      <w:bookmarkEnd w:id="174"/>
      <w:bookmarkEnd w:id="175"/>
    </w:p>
    <w:p>
      <w:pPr>
        <w:pStyle w:val="MiscellaneousBody"/>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bottom w:val="single" w:sz="4" w:space="0" w:color="auto"/>
            </w:tcBorders>
          </w:tcPr>
          <w:p>
            <w:pPr>
              <w:pStyle w:val="yTable"/>
              <w:rPr>
                <w:b/>
              </w:rPr>
            </w:pPr>
            <w:r>
              <w:rPr>
                <w:b/>
              </w:rPr>
              <w:t>Applicant:</w:t>
            </w:r>
          </w:p>
        </w:tc>
        <w:tc>
          <w:tcPr>
            <w:tcW w:w="5103" w:type="dxa"/>
            <w:gridSpan w:val="3"/>
            <w:tcBorders>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single" w:sz="4" w:space="0" w:color="auto"/>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sz w:val="16"/>
                <w:vertAlign w:val="superscript"/>
              </w:rPr>
              <w:t>1</w:t>
            </w:r>
            <w:r>
              <w:t xml:space="preserve"> or a non</w:t>
            </w:r>
            <w:r>
              <w:noBreakHyphen/>
              <w:t>profit association</w:t>
            </w:r>
            <w:r>
              <w:rPr>
                <w:sz w:val="16"/>
                <w:vertAlign w:val="superscript"/>
              </w:rPr>
              <w:t>2</w:t>
            </w:r>
            <w:r>
              <w:t xml:space="preserve"> within the meaning of that term in the </w:t>
            </w:r>
            <w:r>
              <w:rPr>
                <w:i/>
              </w:rPr>
              <w:t>Magistrates Court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Pr>
          <w:p>
            <w:pPr>
              <w:pStyle w:val="yTable"/>
              <w:rPr>
                <w:b/>
                <w:bCs/>
              </w:rPr>
            </w:pPr>
            <w:r>
              <w:rPr>
                <w:b/>
                <w:bCs/>
              </w:rPr>
              <w:t>Date:</w:t>
            </w:r>
          </w:p>
        </w:tc>
        <w:tc>
          <w:tcPr>
            <w:tcW w:w="4252" w:type="dxa"/>
            <w:gridSpan w:val="2"/>
          </w:tcPr>
          <w:p>
            <w:pPr>
              <w:pStyle w:val="yTable"/>
            </w:pPr>
          </w:p>
        </w:tc>
      </w:tr>
      <w:tr>
        <w:trPr>
          <w:cantSplit/>
          <w:trHeight w:val="429"/>
        </w:trPr>
        <w:tc>
          <w:tcPr>
            <w:tcW w:w="6804" w:type="dxa"/>
            <w:gridSpan w:val="4"/>
            <w:tcBorders>
              <w:bottom w:val="single" w:sz="4" w:space="0" w:color="auto"/>
            </w:tcBorders>
          </w:tcPr>
          <w:p>
            <w:pPr>
              <w:pStyle w:val="yTable"/>
              <w:spacing w:before="0"/>
              <w:ind w:left="459" w:hanging="459"/>
              <w:rPr>
                <w:i/>
                <w:sz w:val="16"/>
              </w:rPr>
            </w:pPr>
            <w:r>
              <w:rPr>
                <w:i/>
                <w:sz w:val="16"/>
              </w:rPr>
              <w:t>Note:  It is an offence under Magistrates Court (Fees) Regulations 2005 regulation 4(12) for a person to make a statement or representation in this declaration that the person knows or has reason to believe is false or misleading in a material particular.  The maximum fine is $1 000.</w:t>
            </w:r>
          </w:p>
        </w:tc>
      </w:tr>
      <w:tr>
        <w:trPr>
          <w:cantSplit/>
          <w:trHeight w:val="429"/>
        </w:trPr>
        <w:tc>
          <w:tcPr>
            <w:tcW w:w="6804" w:type="dxa"/>
            <w:gridSpan w:val="4"/>
            <w:tcBorders>
              <w:bottom w:val="single" w:sz="4" w:space="0" w:color="auto"/>
            </w:tcBorders>
          </w:tcPr>
          <w:p>
            <w:pPr>
              <w:pStyle w:val="yTable"/>
              <w:rPr>
                <w:i/>
                <w:sz w:val="16"/>
              </w:rPr>
            </w:pPr>
            <w:r>
              <w:rPr>
                <w:sz w:val="16"/>
                <w:vertAlign w:val="superscript"/>
              </w:rPr>
              <w:t xml:space="preserve">1 </w:t>
            </w:r>
            <w:r>
              <w:rPr>
                <w:i/>
                <w:sz w:val="16"/>
              </w:rPr>
              <w:t xml:space="preserve">Under the Magistrates Court (Fees) Regulations 2005 regulation 3 a small business is — </w:t>
            </w:r>
          </w:p>
          <w:p>
            <w:pPr>
              <w:pStyle w:val="Defpara"/>
              <w:spacing w:before="0" w:line="240" w:lineRule="auto"/>
              <w:ind w:left="318" w:firstLine="0"/>
              <w:rPr>
                <w:i/>
                <w:sz w:val="16"/>
              </w:rPr>
            </w:pPr>
            <w:r>
              <w:rPr>
                <w:i/>
                <w:sz w:val="16"/>
              </w:rPr>
              <w:t>an individual or individuals in partnership who wholly own and operate a business undertaking that has less than 20 full</w:t>
            </w:r>
            <w:r>
              <w:rPr>
                <w:i/>
                <w:sz w:val="16"/>
              </w:rPr>
              <w:noBreakHyphen/>
              <w:t>time equivalent employees and partners;</w:t>
            </w:r>
          </w:p>
          <w:p>
            <w:pPr>
              <w:pStyle w:val="Defpara"/>
              <w:spacing w:before="0" w:line="240" w:lineRule="auto"/>
              <w:ind w:left="318" w:firstLine="0"/>
            </w:pPr>
            <w:r>
              <w:rPr>
                <w:i/>
                <w:sz w:val="16"/>
              </w:rPr>
              <w:t>a corporation that has less than 20 full</w:t>
            </w:r>
            <w:r>
              <w:rPr>
                <w:i/>
                <w:sz w:val="16"/>
              </w:rPr>
              <w:noBreakHyphen/>
              <w:t>time equivalent employees and that is not a subsidiary of a corporation that has 20 or more full</w:t>
            </w:r>
            <w:r>
              <w:rPr>
                <w:i/>
                <w:sz w:val="16"/>
              </w:rPr>
              <w:noBreakHyphen/>
              <w:t>time equivalent employees;</w:t>
            </w:r>
          </w:p>
        </w:tc>
      </w:tr>
      <w:tr>
        <w:trPr>
          <w:cantSplit/>
          <w:trHeight w:val="429"/>
        </w:trPr>
        <w:tc>
          <w:tcPr>
            <w:tcW w:w="6804" w:type="dxa"/>
            <w:gridSpan w:val="4"/>
          </w:tcPr>
          <w:p>
            <w:pPr>
              <w:pStyle w:val="Defpara"/>
              <w:spacing w:before="0" w:line="240" w:lineRule="auto"/>
              <w:ind w:left="318" w:firstLine="0"/>
              <w:rPr>
                <w:i/>
                <w:sz w:val="16"/>
              </w:rPr>
            </w:pPr>
            <w:r>
              <w:rPr>
                <w:i/>
                <w:sz w:val="16"/>
              </w:rPr>
              <w:t>a company within the meaning of the Companies (Co 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w:t>
            </w:r>
          </w:p>
          <w:p>
            <w:pPr>
              <w:pStyle w:val="Defpara"/>
              <w:spacing w:before="0" w:line="240" w:lineRule="auto"/>
              <w:ind w:left="318" w:firstLine="0"/>
              <w:rPr>
                <w:i/>
              </w:rPr>
            </w:pPr>
            <w:r>
              <w:rPr>
                <w:i/>
                <w:sz w:val="16"/>
              </w:rPr>
              <w:t>a corporation within the meaning of the Statutory Corporations (Liability of Directors) Act 1996 that has less than 20 full</w:t>
            </w:r>
            <w:r>
              <w:rPr>
                <w:i/>
                <w:sz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rPr>
              <w:noBreakHyphen/>
              <w:t>time equivalent employees.</w:t>
            </w:r>
          </w:p>
        </w:tc>
      </w:tr>
      <w:tr>
        <w:trPr>
          <w:cantSplit/>
          <w:trHeight w:val="429"/>
        </w:trPr>
        <w:tc>
          <w:tcPr>
            <w:tcW w:w="6804" w:type="dxa"/>
            <w:gridSpan w:val="4"/>
            <w:tcBorders>
              <w:bottom w:val="single" w:sz="4" w:space="0" w:color="auto"/>
            </w:tcBorders>
          </w:tcPr>
          <w:p>
            <w:pPr>
              <w:pStyle w:val="Defpara"/>
              <w:spacing w:line="240" w:lineRule="auto"/>
              <w:ind w:left="317" w:hanging="317"/>
              <w:rPr>
                <w:i/>
                <w:sz w:val="16"/>
              </w:rPr>
            </w:pPr>
            <w:r>
              <w:rPr>
                <w:i/>
                <w:sz w:val="16"/>
                <w:vertAlign w:val="superscript"/>
              </w:rPr>
              <w:t>2</w:t>
            </w:r>
            <w:r>
              <w:rPr>
                <w:i/>
                <w:sz w:val="16"/>
              </w:rPr>
              <w:t xml:space="preserve"> Under the Magistrates Court (Fees) Regulations 2005 regulation 3 a non</w:t>
            </w:r>
            <w:r>
              <w:rPr>
                <w:i/>
                <w:sz w:val="16"/>
              </w:rPr>
              <w:noBreakHyphen/>
              <w:t>profit association is a society, club, institution or body that is not for the purpose of trading or securing pecuniary profit for its members from its transactions .</w:t>
            </w:r>
          </w:p>
          <w:p>
            <w:pPr>
              <w:pStyle w:val="Defpara"/>
              <w:spacing w:line="240" w:lineRule="auto"/>
              <w:ind w:left="317" w:hanging="317"/>
              <w:rPr>
                <w:i/>
                <w:sz w:val="16"/>
              </w:rPr>
            </w:pPr>
            <w:r>
              <w:rPr>
                <w:i/>
              </w:rPr>
              <w:t>*</w:t>
            </w:r>
            <w:r>
              <w:rPr>
                <w:i/>
              </w:rPr>
              <w:tab/>
            </w:r>
            <w:r>
              <w:rPr>
                <w:i/>
                <w:sz w:val="16"/>
              </w:rPr>
              <w:t>Strike out the words that are not applicable.</w:t>
            </w:r>
          </w:p>
        </w:tc>
      </w:tr>
    </w:tbl>
    <w:p>
      <w:pPr>
        <w:pStyle w:val="yHeading5"/>
        <w:spacing w:after="120"/>
      </w:pPr>
      <w:bookmarkStart w:id="176" w:name="_Toc96398511"/>
      <w:bookmarkStart w:id="177" w:name="_Toc96417045"/>
      <w:bookmarkStart w:id="178" w:name="_Toc100631337"/>
      <w:bookmarkStart w:id="179" w:name="_Toc102451466"/>
      <w:bookmarkStart w:id="180" w:name="_Toc210119122"/>
      <w:r>
        <w:rPr>
          <w:rStyle w:val="CharSClsNo"/>
        </w:rPr>
        <w:t>2</w:t>
      </w:r>
      <w:r>
        <w:t>.</w:t>
      </w:r>
      <w:r>
        <w:tab/>
        <w:t>Application to remit fees</w:t>
      </w:r>
      <w:bookmarkEnd w:id="176"/>
      <w:bookmarkEnd w:id="177"/>
      <w:bookmarkEnd w:id="178"/>
      <w:bookmarkEnd w:id="179"/>
      <w:bookmarkEnd w:id="180"/>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205"/>
        <w:gridCol w:w="284"/>
        <w:gridCol w:w="992"/>
      </w:tblGrid>
      <w:tr>
        <w:tc>
          <w:tcPr>
            <w:tcW w:w="6804" w:type="dxa"/>
            <w:gridSpan w:val="8"/>
          </w:tcPr>
          <w:p>
            <w:pPr>
              <w:pStyle w:val="yTable"/>
              <w:jc w:val="center"/>
              <w:rPr>
                <w:b/>
              </w:rPr>
            </w:pPr>
            <w:r>
              <w:rPr>
                <w:b/>
              </w:rPr>
              <w:t>Form 2</w:t>
            </w:r>
          </w:p>
          <w:p>
            <w:pPr>
              <w:pStyle w:val="yTable"/>
              <w:jc w:val="center"/>
              <w:rPr>
                <w:b/>
              </w:rPr>
            </w:pPr>
            <w:r>
              <w:rPr>
                <w:b/>
                <w:i/>
              </w:rPr>
              <w:t>Magistrates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 xml:space="preserve">In the Magistrates Court of </w:t>
            </w:r>
            <w:r>
              <w:br/>
              <w:t>Western Australia</w:t>
            </w:r>
          </w:p>
        </w:tc>
        <w:tc>
          <w:tcPr>
            <w:tcW w:w="3189" w:type="dxa"/>
            <w:gridSpan w:val="5"/>
          </w:tcPr>
          <w:p>
            <w:pPr>
              <w:pStyle w:val="yTable"/>
            </w:pPr>
            <w:r>
              <w:t>No.         of  2    </w:t>
            </w:r>
          </w:p>
        </w:tc>
      </w:tr>
      <w:tr>
        <w:trPr>
          <w:cantSplit/>
        </w:trPr>
        <w:tc>
          <w:tcPr>
            <w:tcW w:w="6804" w:type="dxa"/>
            <w:gridSpan w:val="8"/>
          </w:tcPr>
          <w:p>
            <w:pPr>
              <w:pStyle w:val="yTable"/>
            </w:pPr>
            <w:r>
              <w:rPr>
                <w:b/>
              </w:rPr>
              <w:t>Claimant:</w:t>
            </w:r>
            <w:r>
              <w:tab/>
              <w:t>.............................................................................................</w:t>
            </w:r>
          </w:p>
        </w:tc>
      </w:tr>
      <w:tr>
        <w:trPr>
          <w:cantSplit/>
        </w:trPr>
        <w:tc>
          <w:tcPr>
            <w:tcW w:w="6804" w:type="dxa"/>
            <w:gridSpan w:val="8"/>
          </w:tcPr>
          <w:p>
            <w:pPr>
              <w:pStyle w:val="yTable"/>
            </w:pPr>
            <w:r>
              <w:rPr>
                <w:b/>
              </w:rPr>
              <w:t>Defendant:</w:t>
            </w:r>
            <w:r>
              <w:tab/>
              <w:t>.............................................................................................</w:t>
            </w:r>
          </w:p>
        </w:tc>
      </w:tr>
      <w:tr>
        <w:trPr>
          <w:cantSplit/>
          <w:trHeight w:val="433"/>
        </w:trPr>
        <w:tc>
          <w:tcPr>
            <w:tcW w:w="1701" w:type="dxa"/>
            <w:vMerge w:val="restart"/>
          </w:tcPr>
          <w:p>
            <w:pPr>
              <w:pStyle w:val="yTable"/>
              <w:rPr>
                <w:b/>
              </w:rPr>
            </w:pPr>
            <w:r>
              <w:rPr>
                <w:b/>
              </w:rPr>
              <w:t>Applicant:</w:t>
            </w:r>
          </w:p>
        </w:tc>
        <w:tc>
          <w:tcPr>
            <w:tcW w:w="5103" w:type="dxa"/>
            <w:gridSpan w:val="7"/>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7"/>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3"/>
          </w:tcPr>
          <w:p>
            <w:pPr>
              <w:pStyle w:val="yTable"/>
            </w:pPr>
            <w:r>
              <w:t>......................................</w:t>
            </w:r>
          </w:p>
          <w:p>
            <w:pPr>
              <w:pStyle w:val="yTable"/>
              <w:spacing w:before="0"/>
            </w:pPr>
            <w:r>
              <w:t>MDL No.</w:t>
            </w:r>
          </w:p>
        </w:tc>
      </w:tr>
      <w:tr>
        <w:trPr>
          <w:cantSplit/>
          <w:trHeight w:val="431"/>
        </w:trPr>
        <w:tc>
          <w:tcPr>
            <w:tcW w:w="6804" w:type="dxa"/>
            <w:gridSpan w:val="8"/>
          </w:tcPr>
          <w:p>
            <w:pPr>
              <w:pStyle w:val="yTable"/>
            </w:pPr>
            <w:r>
              <w:t>The following reason is the reason</w:t>
            </w:r>
            <w:r>
              <w:rPr>
                <w:vertAlign w:val="superscript"/>
              </w:rPr>
              <w:t>1</w:t>
            </w:r>
            <w:r>
              <w:t xml:space="preserve"> for applying to have the above fee waived/ reduced/ refunded/ deferred*.</w:t>
            </w:r>
          </w:p>
          <w:p>
            <w:pPr>
              <w:pStyle w:val="yTable"/>
            </w:pPr>
            <w:r>
              <w:t>.....................................................................................................................</w:t>
            </w:r>
          </w:p>
          <w:p>
            <w:pPr>
              <w:pStyle w:val="yTable"/>
            </w:pPr>
            <w:r>
              <w:t>.....................................................................................................................</w:t>
            </w:r>
          </w:p>
          <w:p>
            <w:pPr>
              <w:pStyle w:val="yTable"/>
            </w:pPr>
            <w:r>
              <w:t>.....................................................................................................................</w:t>
            </w:r>
          </w:p>
          <w:p>
            <w:pPr>
              <w:pStyle w:val="yTable"/>
            </w:pPr>
            <w:r>
              <w:t>.....................................................................................................................</w:t>
            </w:r>
          </w:p>
          <w:p>
            <w:pPr>
              <w:pStyle w:val="yTable"/>
            </w:pPr>
            <w:r>
              <w:t>.....................................................................................................................</w:t>
            </w:r>
          </w:p>
          <w:p>
            <w:pPr>
              <w:pStyle w:val="yTable"/>
              <w:tabs>
                <w:tab w:val="left" w:pos="459"/>
              </w:tabs>
              <w:rPr>
                <w:i/>
                <w:sz w:val="16"/>
              </w:rPr>
            </w:pPr>
            <w:r>
              <w:rPr>
                <w:i/>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8"/>
          </w:tcPr>
          <w:p>
            <w:pPr>
              <w:pStyle w:val="yTable"/>
            </w:pPr>
            <w:r>
              <w:t xml:space="preserve">If the reason is that it is in the interests of justice to do so, why is that so? </w:t>
            </w:r>
          </w:p>
          <w:p>
            <w:pPr>
              <w:pStyle w:val="yTable"/>
            </w:pPr>
            <w:r>
              <w:t>……………………………………………………................…………...</w:t>
            </w:r>
          </w:p>
          <w:p>
            <w:pPr>
              <w:pStyle w:val="yTable"/>
            </w:pPr>
            <w:r>
              <w:t>………………………………………………………................………...</w:t>
            </w:r>
          </w:p>
          <w:p>
            <w:pPr>
              <w:pStyle w:val="yTable"/>
            </w:pPr>
            <w:r>
              <w:t>………………………………………………………................………...</w:t>
            </w:r>
          </w:p>
          <w:p>
            <w:pPr>
              <w:pStyle w:val="yTable"/>
            </w:pPr>
            <w:r>
              <w:t>……………………………………………………................…………...</w:t>
            </w:r>
          </w:p>
          <w:p>
            <w:pPr>
              <w:pStyle w:val="yTable"/>
            </w:pPr>
            <w:r>
              <w:t>……………………………………………………................…………...</w:t>
            </w: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natural person.</w:t>
            </w:r>
          </w:p>
        </w:tc>
      </w:tr>
      <w:tr>
        <w:trPr>
          <w:cantSplit/>
          <w:trHeight w:val="429"/>
        </w:trPr>
        <w:tc>
          <w:tcPr>
            <w:tcW w:w="6804" w:type="dxa"/>
            <w:gridSpan w:val="8"/>
          </w:tcPr>
          <w:p>
            <w:pPr>
              <w:pStyle w:val="yTable"/>
            </w:pPr>
            <w:r>
              <w:t xml:space="preserve">I am employed as a ................................  by ....................................... </w:t>
            </w:r>
          </w:p>
          <w:p>
            <w:pPr>
              <w:pStyle w:val="yTable"/>
            </w:pPr>
            <w:r>
              <w:t xml:space="preserve">Their business address is ...................................................................... </w:t>
            </w:r>
          </w:p>
        </w:tc>
      </w:tr>
      <w:tr>
        <w:trPr>
          <w:cantSplit/>
          <w:trHeight w:val="429"/>
        </w:trPr>
        <w:tc>
          <w:tcPr>
            <w:tcW w:w="6804" w:type="dxa"/>
            <w:gridSpan w:val="8"/>
          </w:tcPr>
          <w:p>
            <w:pPr>
              <w:pStyle w:val="yTable"/>
            </w:pPr>
            <w:r>
              <w:t>I am unemployed/ a pensioner* and registered with the Department of Social Security at ..................................................................................... .</w:t>
            </w:r>
          </w:p>
        </w:tc>
      </w:tr>
      <w:tr>
        <w:trPr>
          <w:cantSplit/>
          <w:trHeight w:val="429"/>
        </w:trPr>
        <w:tc>
          <w:tcPr>
            <w:tcW w:w="6804" w:type="dxa"/>
            <w:gridSpan w:val="8"/>
          </w:tcPr>
          <w:p>
            <w:pPr>
              <w:pStyle w:val="yTable"/>
            </w:pPr>
            <w:r>
              <w:t>I am single/ married/ separated.*</w:t>
            </w:r>
          </w:p>
        </w:tc>
      </w:tr>
      <w:tr>
        <w:trPr>
          <w:cantSplit/>
          <w:trHeight w:val="429"/>
        </w:trPr>
        <w:tc>
          <w:tcPr>
            <w:tcW w:w="6804" w:type="dxa"/>
            <w:gridSpan w:val="8"/>
          </w:tcPr>
          <w:p>
            <w:pPr>
              <w:pStyle w:val="yTable"/>
            </w:pPr>
            <w:r>
              <w:t>I have/ do not have* a dependant wife/ husband/ de facto partner* and .............. dependant children.</w:t>
            </w:r>
          </w:p>
        </w:tc>
      </w:tr>
      <w:tr>
        <w:trPr>
          <w:cantSplit/>
          <w:trHeight w:val="429"/>
        </w:trPr>
        <w:tc>
          <w:tcPr>
            <w:tcW w:w="6804" w:type="dxa"/>
            <w:gridSpan w:val="8"/>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5"/>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Other debts owing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4"/>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rPr>
                <w:b/>
              </w:rPr>
            </w:pPr>
            <w:r>
              <w:rPr>
                <w:b/>
              </w:rPr>
              <w:t>ASSETS</w:t>
            </w:r>
          </w:p>
        </w:tc>
        <w:tc>
          <w:tcPr>
            <w:tcW w:w="3189" w:type="dxa"/>
            <w:gridSpan w:val="5"/>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8"/>
          </w:tcPr>
          <w:p>
            <w:pPr>
              <w:pStyle w:val="yTable"/>
            </w:pPr>
            <w:r>
              <w:t xml:space="preserve">My assets and liabilities are as follows — </w:t>
            </w:r>
          </w:p>
        </w:tc>
      </w:tr>
      <w:tr>
        <w:trPr>
          <w:cantSplit/>
          <w:trHeight w:val="429"/>
        </w:trPr>
        <w:tc>
          <w:tcPr>
            <w:tcW w:w="6804" w:type="dxa"/>
            <w:gridSpan w:val="8"/>
          </w:tcPr>
          <w:p>
            <w:pPr>
              <w:pStyle w:val="yTable"/>
            </w:pPr>
            <w:r>
              <w:t>House or other real property (give addresses)</w:t>
            </w:r>
          </w:p>
        </w:tc>
      </w:tr>
      <w:tr>
        <w:trPr>
          <w:cantSplit/>
          <w:trHeight w:val="429"/>
        </w:trPr>
        <w:tc>
          <w:tcPr>
            <w:tcW w:w="5812" w:type="dxa"/>
            <w:gridSpan w:val="7"/>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7"/>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8"/>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3"/>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pPr>
            <w:r>
              <w:t>Collection of coins, stamps, etc.</w:t>
            </w:r>
          </w:p>
        </w:tc>
        <w:tc>
          <w:tcPr>
            <w:tcW w:w="992" w:type="dxa"/>
          </w:tcPr>
          <w:p>
            <w:pPr>
              <w:pStyle w:val="yTable"/>
            </w:pPr>
          </w:p>
        </w:tc>
      </w:tr>
      <w:tr>
        <w:trPr>
          <w:cantSplit/>
          <w:trHeight w:val="429"/>
        </w:trPr>
        <w:tc>
          <w:tcPr>
            <w:tcW w:w="5812" w:type="dxa"/>
            <w:gridSpan w:val="7"/>
          </w:tcPr>
          <w:p>
            <w:pPr>
              <w:pStyle w:val="yTable"/>
            </w:pPr>
            <w:r>
              <w:t>Other collectables</w:t>
            </w:r>
          </w:p>
        </w:tc>
        <w:tc>
          <w:tcPr>
            <w:tcW w:w="992" w:type="dxa"/>
          </w:tcPr>
          <w:p>
            <w:pPr>
              <w:pStyle w:val="yTable"/>
            </w:pPr>
          </w:p>
        </w:tc>
      </w:tr>
      <w:tr>
        <w:trPr>
          <w:cantSplit/>
          <w:trHeight w:val="429"/>
        </w:trPr>
        <w:tc>
          <w:tcPr>
            <w:tcW w:w="5812" w:type="dxa"/>
            <w:gridSpan w:val="7"/>
          </w:tcPr>
          <w:p>
            <w:pPr>
              <w:pStyle w:val="yTable"/>
            </w:pPr>
            <w:r>
              <w:t>Interest in business or company</w:t>
            </w:r>
          </w:p>
        </w:tc>
        <w:tc>
          <w:tcPr>
            <w:tcW w:w="992" w:type="dxa"/>
          </w:tcPr>
          <w:p>
            <w:pPr>
              <w:pStyle w:val="yTable"/>
            </w:pPr>
          </w:p>
        </w:tc>
      </w:tr>
      <w:tr>
        <w:trPr>
          <w:cantSplit/>
          <w:trHeight w:val="429"/>
        </w:trPr>
        <w:tc>
          <w:tcPr>
            <w:tcW w:w="5812" w:type="dxa"/>
            <w:gridSpan w:val="7"/>
          </w:tcPr>
          <w:p>
            <w:pPr>
              <w:pStyle w:val="yTable"/>
            </w:pPr>
            <w:r>
              <w:t>Other assets</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5812" w:type="dxa"/>
            <w:gridSpan w:val="7"/>
          </w:tcPr>
          <w:p>
            <w:pPr>
              <w:pStyle w:val="yTable"/>
              <w:rPr>
                <w:b/>
              </w:rPr>
            </w:pPr>
            <w:r>
              <w:rPr>
                <w:b/>
              </w:rPr>
              <w:t>LIABILITIES</w:t>
            </w:r>
          </w:p>
        </w:tc>
        <w:tc>
          <w:tcPr>
            <w:tcW w:w="992" w:type="dxa"/>
          </w:tcPr>
          <w:p>
            <w:pPr>
              <w:pStyle w:val="yTable"/>
            </w:pPr>
          </w:p>
        </w:tc>
      </w:tr>
      <w:tr>
        <w:trPr>
          <w:cantSplit/>
          <w:trHeight w:val="429"/>
        </w:trPr>
        <w:tc>
          <w:tcPr>
            <w:tcW w:w="5812" w:type="dxa"/>
            <w:gridSpan w:val="7"/>
          </w:tcPr>
          <w:p>
            <w:pPr>
              <w:pStyle w:val="yTable"/>
            </w:pPr>
            <w:r>
              <w:t>Mortgage to ....................................................... for $</w:t>
            </w:r>
          </w:p>
        </w:tc>
        <w:tc>
          <w:tcPr>
            <w:tcW w:w="992" w:type="dxa"/>
          </w:tcPr>
          <w:p>
            <w:pPr>
              <w:pStyle w:val="yTable"/>
            </w:pPr>
          </w:p>
        </w:tc>
      </w:tr>
      <w:tr>
        <w:trPr>
          <w:cantSplit/>
          <w:trHeight w:val="429"/>
        </w:trPr>
        <w:tc>
          <w:tcPr>
            <w:tcW w:w="5812" w:type="dxa"/>
            <w:gridSpan w:val="7"/>
          </w:tcPr>
          <w:p>
            <w:pPr>
              <w:pStyle w:val="yTable"/>
            </w:pPr>
            <w:r>
              <w:t>Other to ............................................................. for $</w:t>
            </w:r>
          </w:p>
        </w:tc>
        <w:tc>
          <w:tcPr>
            <w:tcW w:w="992" w:type="dxa"/>
          </w:tcPr>
          <w:p>
            <w:pPr>
              <w:pStyle w:val="yTable"/>
            </w:pPr>
          </w:p>
        </w:tc>
      </w:tr>
      <w:tr>
        <w:trPr>
          <w:cantSplit/>
          <w:trHeight w:val="429"/>
        </w:trPr>
        <w:tc>
          <w:tcPr>
            <w:tcW w:w="5812" w:type="dxa"/>
            <w:gridSpan w:val="7"/>
          </w:tcPr>
          <w:p>
            <w:pPr>
              <w:pStyle w:val="yTable"/>
            </w:pPr>
            <w:r>
              <w:t>Time to pay order ............................................. for $</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corporation or incorporated association.</w:t>
            </w:r>
          </w:p>
        </w:tc>
      </w:tr>
      <w:tr>
        <w:trPr>
          <w:cantSplit/>
          <w:trHeight w:val="429"/>
        </w:trPr>
        <w:tc>
          <w:tcPr>
            <w:tcW w:w="5528" w:type="dxa"/>
            <w:gridSpan w:val="6"/>
          </w:tcPr>
          <w:p>
            <w:pPr>
              <w:pStyle w:val="yTable"/>
            </w:pPr>
            <w:r>
              <w:t>INCOME</w:t>
            </w:r>
          </w:p>
        </w:tc>
        <w:tc>
          <w:tcPr>
            <w:tcW w:w="1276" w:type="dxa"/>
            <w:gridSpan w:val="2"/>
          </w:tcPr>
          <w:p>
            <w:pPr>
              <w:pStyle w:val="yTable"/>
            </w:pPr>
            <w:r>
              <w:t>$</w:t>
            </w:r>
          </w:p>
        </w:tc>
      </w:tr>
      <w:tr>
        <w:trPr>
          <w:cantSplit/>
          <w:trHeight w:val="429"/>
        </w:trPr>
        <w:tc>
          <w:tcPr>
            <w:tcW w:w="5528" w:type="dxa"/>
            <w:gridSpan w:val="6"/>
          </w:tcPr>
          <w:p>
            <w:pPr>
              <w:pStyle w:val="yTable"/>
            </w:pPr>
            <w:r>
              <w:t>LIABILITIES</w:t>
            </w:r>
          </w:p>
        </w:tc>
        <w:tc>
          <w:tcPr>
            <w:tcW w:w="1276" w:type="dxa"/>
            <w:gridSpan w:val="2"/>
          </w:tcPr>
          <w:p>
            <w:pPr>
              <w:pStyle w:val="yTable"/>
            </w:pPr>
            <w:r>
              <w:t>$</w:t>
            </w:r>
          </w:p>
        </w:tc>
      </w:tr>
      <w:tr>
        <w:trPr>
          <w:cantSplit/>
          <w:trHeight w:val="429"/>
        </w:trPr>
        <w:tc>
          <w:tcPr>
            <w:tcW w:w="5528" w:type="dxa"/>
            <w:gridSpan w:val="6"/>
          </w:tcPr>
          <w:p>
            <w:pPr>
              <w:pStyle w:val="yTable"/>
            </w:pPr>
            <w:r>
              <w:t>ASSETS</w:t>
            </w:r>
          </w:p>
        </w:tc>
        <w:tc>
          <w:tcPr>
            <w:tcW w:w="1276" w:type="dxa"/>
            <w:gridSpan w:val="2"/>
          </w:tcPr>
          <w:p>
            <w:pPr>
              <w:pStyle w:val="yTable"/>
            </w:pPr>
            <w:r>
              <w:t>VALUE</w:t>
            </w:r>
          </w:p>
          <w:p>
            <w:pPr>
              <w:pStyle w:val="yTable"/>
            </w:pPr>
            <w:r>
              <w:t>$</w:t>
            </w:r>
          </w:p>
        </w:tc>
      </w:tr>
      <w:tr>
        <w:trPr>
          <w:cantSplit/>
          <w:trHeight w:val="429"/>
        </w:trPr>
        <w:tc>
          <w:tcPr>
            <w:tcW w:w="2552" w:type="dxa"/>
            <w:gridSpan w:val="2"/>
          </w:tcPr>
          <w:p>
            <w:pPr>
              <w:pStyle w:val="yTable"/>
              <w:rPr>
                <w:b/>
              </w:rPr>
            </w:pPr>
            <w:r>
              <w:rPr>
                <w:b/>
              </w:rPr>
              <w:t>Signature of applicant:</w:t>
            </w:r>
          </w:p>
        </w:tc>
        <w:tc>
          <w:tcPr>
            <w:tcW w:w="4252" w:type="dxa"/>
            <w:gridSpan w:val="6"/>
          </w:tcPr>
          <w:p>
            <w:pPr>
              <w:pStyle w:val="yTable"/>
            </w:pPr>
          </w:p>
        </w:tc>
      </w:tr>
      <w:tr>
        <w:trPr>
          <w:cantSplit/>
          <w:trHeight w:val="429"/>
        </w:trPr>
        <w:tc>
          <w:tcPr>
            <w:tcW w:w="2552" w:type="dxa"/>
            <w:gridSpan w:val="2"/>
          </w:tcPr>
          <w:p>
            <w:pPr>
              <w:pStyle w:val="yTable"/>
              <w:rPr>
                <w:b/>
              </w:rPr>
            </w:pPr>
            <w:r>
              <w:rPr>
                <w:b/>
              </w:rPr>
              <w:t>Date:</w:t>
            </w:r>
          </w:p>
        </w:tc>
        <w:tc>
          <w:tcPr>
            <w:tcW w:w="4252" w:type="dxa"/>
            <w:gridSpan w:val="6"/>
          </w:tcPr>
          <w:p>
            <w:pPr>
              <w:pStyle w:val="yTable"/>
            </w:pPr>
          </w:p>
        </w:tc>
      </w:tr>
      <w:tr>
        <w:trPr>
          <w:cantSplit/>
          <w:trHeight w:val="429"/>
        </w:trPr>
        <w:tc>
          <w:tcPr>
            <w:tcW w:w="6804" w:type="dxa"/>
            <w:gridSpan w:val="8"/>
            <w:tcBorders>
              <w:bottom w:val="single" w:sz="4" w:space="0" w:color="auto"/>
            </w:tcBorders>
          </w:tcPr>
          <w:p>
            <w:pPr>
              <w:pStyle w:val="yTable"/>
              <w:tabs>
                <w:tab w:val="left" w:pos="601"/>
              </w:tabs>
              <w:ind w:left="459" w:hanging="425"/>
              <w:rPr>
                <w:i/>
                <w:sz w:val="16"/>
              </w:rPr>
            </w:pPr>
            <w:r>
              <w:rPr>
                <w:i/>
              </w:rPr>
              <w:t>*</w:t>
            </w:r>
            <w:r>
              <w:rPr>
                <w:i/>
              </w:rPr>
              <w:tab/>
            </w:r>
            <w:r>
              <w:rPr>
                <w:i/>
                <w:sz w:val="16"/>
              </w:rPr>
              <w:t>Strike out words that are not applicable.</w:t>
            </w:r>
          </w:p>
          <w:p>
            <w:pPr>
              <w:pStyle w:val="yTable"/>
              <w:ind w:left="459" w:hanging="425"/>
              <w:rPr>
                <w:i/>
              </w:rPr>
            </w:pPr>
            <w:r>
              <w:rPr>
                <w:i/>
                <w:sz w:val="16"/>
              </w:rPr>
              <w:t>Note:  It is an offence under the Magistrates Court (Fees) Regulations 2005</w:t>
            </w:r>
            <w:r>
              <w:rPr>
                <w:sz w:val="16"/>
              </w:rPr>
              <w:t xml:space="preserve"> </w:t>
            </w:r>
            <w:r>
              <w:rPr>
                <w:i/>
                <w:iCs/>
                <w:sz w:val="16"/>
              </w:rPr>
              <w:t>regulation 8(10)</w:t>
            </w:r>
            <w:r>
              <w:rPr>
                <w:i/>
                <w:sz w:val="16"/>
              </w:rPr>
              <w:t xml:space="preserve"> for a person to make a statement or representation in this application that the person knows or has reason to believe is false or misleading in a material particular.  The maximum fine is $1 000.</w:t>
            </w:r>
          </w:p>
        </w:tc>
      </w:tr>
    </w:tbl>
    <w:p>
      <w:pPr>
        <w:pStyle w:val="yHeading5"/>
        <w:spacing w:after="120"/>
      </w:pPr>
      <w:bookmarkStart w:id="181" w:name="_Toc100631338"/>
      <w:bookmarkStart w:id="182" w:name="_Toc102451467"/>
      <w:bookmarkStart w:id="183" w:name="_Toc210119123"/>
      <w:r>
        <w:rPr>
          <w:rStyle w:val="CharSClsNo"/>
        </w:rPr>
        <w:t>3</w:t>
      </w:r>
      <w:r>
        <w:t>.</w:t>
      </w:r>
      <w:r>
        <w:tab/>
        <w:t>Application for determination of dispute about fees</w:t>
      </w:r>
      <w:bookmarkEnd w:id="181"/>
      <w:bookmarkEnd w:id="182"/>
      <w:bookmarkEnd w:id="183"/>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r>
              <w:rPr>
                <w:i/>
              </w:rPr>
              <w:t>Magistrates Court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w:t>
            </w:r>
            <w:r>
              <w:b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r>
              <w:rPr>
                <w:i/>
                <w:iCs/>
              </w:rPr>
              <w:t>Magistrates Court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hint="eastAsia"/>
              </w:rPr>
              <w:t>❑</w:t>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hint="eastAsia"/>
              </w:rPr>
              <w:t>❑</w:t>
            </w:r>
            <w:r>
              <w:tab/>
              <w:t>the amount of the fee</w:t>
            </w:r>
          </w:p>
          <w:p>
            <w:pPr>
              <w:pStyle w:val="zytable"/>
              <w:tabs>
                <w:tab w:val="left" w:pos="567"/>
              </w:tabs>
              <w:spacing w:before="0"/>
              <w:ind w:left="0" w:right="0"/>
            </w:pPr>
            <w:r>
              <w:rPr>
                <w:rFonts w:ascii="MS Mincho" w:eastAsia="MS Mincho" w:hAnsi="MS Mincho" w:hint="eastAsia"/>
              </w:rPr>
              <w:t>❑</w:t>
            </w:r>
            <w:r>
              <w:tab/>
              <w:t xml:space="preserve">other </w:t>
            </w:r>
            <w:r>
              <w:rPr>
                <w:i/>
                <w:iCs/>
                <w:sz w:val="16"/>
              </w:rPr>
              <w:t>[give details]</w:t>
            </w:r>
            <w:r>
              <w:t>…………..…………………….</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r>
              <w:b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rPr>
                <w:rFonts w:eastAsia="MS Mincho"/>
              </w:rPr>
              <w:t>..…../….…/20…..</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sectPr>
          <w:headerReference w:type="even" r:id="rId20"/>
          <w:headerReference w:type="default" r:id="rId21"/>
          <w:endnotePr>
            <w:numFmt w:val="decimal"/>
          </w:endnotePr>
          <w:pgSz w:w="11906" w:h="16838" w:code="9"/>
          <w:pgMar w:top="2376" w:right="2405" w:bottom="3542" w:left="2405" w:header="706" w:footer="3380" w:gutter="0"/>
          <w:cols w:space="720"/>
          <w:noEndnote/>
          <w:docGrid w:linePitch="326"/>
        </w:sectPr>
      </w:pPr>
    </w:p>
    <w:p>
      <w:pPr>
        <w:pStyle w:val="nHeading2"/>
      </w:pPr>
      <w:bookmarkStart w:id="184" w:name="_Toc102451468"/>
      <w:bookmarkStart w:id="185" w:name="_Toc139104723"/>
      <w:bookmarkStart w:id="186" w:name="_Toc139276721"/>
      <w:bookmarkStart w:id="187" w:name="_Toc171051740"/>
      <w:bookmarkStart w:id="188" w:name="_Toc198631560"/>
      <w:bookmarkStart w:id="189" w:name="_Toc202521840"/>
      <w:bookmarkStart w:id="190" w:name="_Toc203535235"/>
      <w:bookmarkStart w:id="191" w:name="_Toc207168620"/>
      <w:bookmarkStart w:id="192" w:name="_Toc210114996"/>
      <w:bookmarkStart w:id="193" w:name="_Toc210119124"/>
      <w:r>
        <w:t>Notes</w:t>
      </w:r>
      <w:bookmarkEnd w:id="184"/>
      <w:bookmarkEnd w:id="185"/>
      <w:bookmarkEnd w:id="186"/>
      <w:bookmarkEnd w:id="187"/>
      <w:bookmarkEnd w:id="188"/>
      <w:bookmarkEnd w:id="189"/>
      <w:bookmarkEnd w:id="190"/>
      <w:bookmarkEnd w:id="191"/>
      <w:bookmarkEnd w:id="192"/>
      <w:bookmarkEnd w:id="193"/>
    </w:p>
    <w:p>
      <w:pPr>
        <w:pStyle w:val="nSubsection"/>
        <w:rPr>
          <w:snapToGrid w:val="0"/>
        </w:rPr>
      </w:pPr>
      <w:r>
        <w:rPr>
          <w:snapToGrid w:val="0"/>
          <w:vertAlign w:val="superscript"/>
        </w:rPr>
        <w:t>1</w:t>
      </w:r>
      <w:r>
        <w:rPr>
          <w:snapToGrid w:val="0"/>
        </w:rPr>
        <w:tab/>
        <w:t>This is a compilation</w:t>
      </w:r>
      <w:del w:id="194" w:author="Master Repository Process" w:date="2021-08-29T08:59:00Z">
        <w:r>
          <w:rPr>
            <w:snapToGrid w:val="0"/>
          </w:rPr>
          <w:delText xml:space="preserve"> as at</w:delText>
        </w:r>
      </w:del>
      <w:r>
        <w:rPr>
          <w:snapToGrid w:val="0"/>
        </w:rPr>
        <w:t xml:space="preserve"> of the </w:t>
      </w:r>
      <w:r>
        <w:rPr>
          <w:i/>
          <w:noProof/>
          <w:snapToGrid w:val="0"/>
        </w:rPr>
        <w:t>Magistrates Court (Fees) Regulations 2005</w:t>
      </w:r>
      <w:r>
        <w:rPr>
          <w:snapToGrid w:val="0"/>
        </w:rPr>
        <w:t xml:space="preserve"> and includes the amendments made by the other written laws referred to in the following table.</w:t>
      </w:r>
    </w:p>
    <w:p>
      <w:pPr>
        <w:pStyle w:val="nHeading3"/>
      </w:pPr>
      <w:bookmarkStart w:id="195" w:name="_Toc70311430"/>
      <w:bookmarkStart w:id="196" w:name="_Toc102451469"/>
      <w:bookmarkStart w:id="197" w:name="_Toc210119125"/>
      <w:r>
        <w:t>Compilation table</w:t>
      </w:r>
      <w:bookmarkEnd w:id="195"/>
      <w:bookmarkEnd w:id="196"/>
      <w:bookmarkEnd w:id="19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4" w:space="0" w:color="auto"/>
            </w:tcBorders>
          </w:tcPr>
          <w:p>
            <w:pPr>
              <w:pStyle w:val="nTable"/>
              <w:spacing w:before="60" w:after="60"/>
              <w:rPr>
                <w:b/>
                <w:sz w:val="19"/>
              </w:rPr>
            </w:pPr>
            <w:r>
              <w:rPr>
                <w:b/>
                <w:sz w:val="19"/>
              </w:rPr>
              <w:t>Citation</w:t>
            </w:r>
          </w:p>
        </w:tc>
        <w:tc>
          <w:tcPr>
            <w:tcW w:w="1276" w:type="dxa"/>
            <w:tcBorders>
              <w:top w:val="single" w:sz="8" w:space="0" w:color="auto"/>
              <w:bottom w:val="single" w:sz="4" w:space="0" w:color="auto"/>
            </w:tcBorders>
          </w:tcPr>
          <w:p>
            <w:pPr>
              <w:pStyle w:val="nTable"/>
              <w:spacing w:before="60" w:after="60"/>
              <w:rPr>
                <w:b/>
                <w:sz w:val="19"/>
              </w:rPr>
            </w:pPr>
            <w:r>
              <w:rPr>
                <w:b/>
                <w:sz w:val="19"/>
              </w:rPr>
              <w:t>Gazettal</w:t>
            </w:r>
          </w:p>
        </w:tc>
        <w:tc>
          <w:tcPr>
            <w:tcW w:w="2693" w:type="dxa"/>
            <w:tcBorders>
              <w:top w:val="single" w:sz="8" w:space="0" w:color="auto"/>
              <w:bottom w:val="single" w:sz="4" w:space="0" w:color="auto"/>
            </w:tcBorders>
          </w:tcPr>
          <w:p>
            <w:pPr>
              <w:pStyle w:val="nTable"/>
              <w:spacing w:before="60" w:after="60"/>
              <w:rPr>
                <w:b/>
                <w:sz w:val="19"/>
              </w:rPr>
            </w:pPr>
            <w:r>
              <w:rPr>
                <w:b/>
                <w:sz w:val="19"/>
              </w:rPr>
              <w:t>Commencement</w:t>
            </w:r>
          </w:p>
        </w:tc>
      </w:tr>
      <w:tr>
        <w:tc>
          <w:tcPr>
            <w:tcW w:w="3118" w:type="dxa"/>
            <w:tcBorders>
              <w:top w:val="single" w:sz="4" w:space="0" w:color="auto"/>
            </w:tcBorders>
          </w:tcPr>
          <w:p>
            <w:pPr>
              <w:pStyle w:val="nTable"/>
              <w:rPr>
                <w:sz w:val="19"/>
              </w:rPr>
            </w:pPr>
            <w:r>
              <w:rPr>
                <w:i/>
                <w:sz w:val="19"/>
              </w:rPr>
              <w:t>Magistrates Court (Fees) Regulations 2005</w:t>
            </w:r>
          </w:p>
        </w:tc>
        <w:tc>
          <w:tcPr>
            <w:tcW w:w="1276" w:type="dxa"/>
            <w:tcBorders>
              <w:top w:val="single" w:sz="4" w:space="0" w:color="auto"/>
            </w:tcBorders>
          </w:tcPr>
          <w:p>
            <w:pPr>
              <w:pStyle w:val="nTable"/>
              <w:rPr>
                <w:sz w:val="19"/>
              </w:rPr>
            </w:pPr>
            <w:r>
              <w:rPr>
                <w:sz w:val="19"/>
              </w:rPr>
              <w:t>28 Apr 2005 p. 1573-603</w:t>
            </w:r>
          </w:p>
        </w:tc>
        <w:tc>
          <w:tcPr>
            <w:tcW w:w="2693" w:type="dxa"/>
            <w:tcBorders>
              <w:top w:val="single" w:sz="4" w:space="0" w:color="auto"/>
            </w:tcBorders>
          </w:tcPr>
          <w:p>
            <w:pPr>
              <w:pStyle w:val="nTable"/>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rPr>
                <w:i/>
                <w:sz w:val="19"/>
              </w:rPr>
            </w:pPr>
            <w:r>
              <w:rPr>
                <w:i/>
                <w:sz w:val="19"/>
              </w:rPr>
              <w:t>Magistrates Court (Fees) Amendment Regulations 2006</w:t>
            </w:r>
          </w:p>
        </w:tc>
        <w:tc>
          <w:tcPr>
            <w:tcW w:w="1276" w:type="dxa"/>
          </w:tcPr>
          <w:p>
            <w:pPr>
              <w:pStyle w:val="nTable"/>
              <w:rPr>
                <w:sz w:val="19"/>
              </w:rPr>
            </w:pPr>
            <w:r>
              <w:rPr>
                <w:sz w:val="19"/>
              </w:rPr>
              <w:t>23 Jun 2006 p. 2178</w:t>
            </w:r>
            <w:r>
              <w:rPr>
                <w:sz w:val="19"/>
              </w:rPr>
              <w:noBreakHyphen/>
              <w:t>81</w:t>
            </w:r>
          </w:p>
        </w:tc>
        <w:tc>
          <w:tcPr>
            <w:tcW w:w="2693" w:type="dxa"/>
          </w:tcPr>
          <w:p>
            <w:pPr>
              <w:pStyle w:val="nTable"/>
              <w:rPr>
                <w:sz w:val="19"/>
              </w:rPr>
            </w:pPr>
            <w:r>
              <w:rPr>
                <w:sz w:val="19"/>
              </w:rPr>
              <w:t>1 Jul 2006 (see r. 2)</w:t>
            </w:r>
          </w:p>
        </w:tc>
      </w:tr>
      <w:tr>
        <w:tc>
          <w:tcPr>
            <w:tcW w:w="3118" w:type="dxa"/>
          </w:tcPr>
          <w:p>
            <w:pPr>
              <w:pStyle w:val="nTable"/>
              <w:rPr>
                <w:i/>
                <w:sz w:val="19"/>
              </w:rPr>
            </w:pPr>
            <w:r>
              <w:rPr>
                <w:i/>
                <w:sz w:val="19"/>
              </w:rPr>
              <w:t>Magistrates Court (Fees) Amendment Regulations 2007</w:t>
            </w:r>
          </w:p>
        </w:tc>
        <w:tc>
          <w:tcPr>
            <w:tcW w:w="1276" w:type="dxa"/>
          </w:tcPr>
          <w:p>
            <w:pPr>
              <w:pStyle w:val="nTable"/>
              <w:rPr>
                <w:sz w:val="19"/>
              </w:rPr>
            </w:pPr>
            <w:r>
              <w:rPr>
                <w:sz w:val="19"/>
              </w:rPr>
              <w:t>26 Jun 2007 p. 3033-5</w:t>
            </w:r>
          </w:p>
        </w:tc>
        <w:tc>
          <w:tcPr>
            <w:tcW w:w="2693" w:type="dxa"/>
          </w:tcPr>
          <w:p>
            <w:pPr>
              <w:pStyle w:val="nTable"/>
              <w:rPr>
                <w:sz w:val="19"/>
              </w:rPr>
            </w:pPr>
            <w:r>
              <w:rPr>
                <w:sz w:val="19"/>
              </w:rPr>
              <w:t>r. 1 and 2: 26 Jun 2007 (see r. 2(a));</w:t>
            </w:r>
          </w:p>
          <w:p>
            <w:pPr>
              <w:pStyle w:val="nTable"/>
              <w:rPr>
                <w:sz w:val="19"/>
              </w:rPr>
            </w:pPr>
            <w:r>
              <w:rPr>
                <w:sz w:val="19"/>
              </w:rPr>
              <w:t>Regulations other than r. 1 and 2: 1 Jul 2007 (see r. 2(b))</w:t>
            </w:r>
          </w:p>
        </w:tc>
      </w:tr>
      <w:tr>
        <w:tc>
          <w:tcPr>
            <w:tcW w:w="3118" w:type="dxa"/>
          </w:tcPr>
          <w:p>
            <w:pPr>
              <w:pStyle w:val="nTable"/>
              <w:rPr>
                <w:i/>
                <w:sz w:val="19"/>
              </w:rPr>
            </w:pPr>
            <w:r>
              <w:rPr>
                <w:i/>
                <w:sz w:val="19"/>
              </w:rPr>
              <w:t>Magistrates Court (Fees) Amendment Regulations (No. 2) 2008</w:t>
            </w:r>
          </w:p>
        </w:tc>
        <w:tc>
          <w:tcPr>
            <w:tcW w:w="1276" w:type="dxa"/>
          </w:tcPr>
          <w:p>
            <w:pPr>
              <w:pStyle w:val="nTable"/>
              <w:rPr>
                <w:sz w:val="19"/>
              </w:rPr>
            </w:pPr>
            <w:r>
              <w:rPr>
                <w:sz w:val="19"/>
              </w:rPr>
              <w:t>27 Jun 2008 p. 3068-70</w:t>
            </w:r>
          </w:p>
        </w:tc>
        <w:tc>
          <w:tcPr>
            <w:tcW w:w="2693" w:type="dxa"/>
          </w:tcPr>
          <w:p>
            <w:pPr>
              <w:pStyle w:val="nTable"/>
              <w:rPr>
                <w:sz w:val="19"/>
              </w:rPr>
            </w:pPr>
            <w:r>
              <w:rPr>
                <w:snapToGrid w:val="0"/>
                <w:sz w:val="19"/>
                <w:lang w:val="en-US"/>
              </w:rPr>
              <w:t>r. 1 and 2: 27 Jun 2008 (see r. 2(a));</w:t>
            </w:r>
            <w:r>
              <w:rPr>
                <w:snapToGrid w:val="0"/>
                <w:sz w:val="19"/>
                <w:lang w:val="en-US"/>
              </w:rPr>
              <w:br/>
              <w:t>Regulations other than r. 1 and 2: 1 Jul 2008 (see r. 2(b))</w:t>
            </w:r>
          </w:p>
        </w:tc>
      </w:tr>
      <w:tr>
        <w:tc>
          <w:tcPr>
            <w:tcW w:w="3118" w:type="dxa"/>
          </w:tcPr>
          <w:p>
            <w:pPr>
              <w:pStyle w:val="nTable"/>
              <w:rPr>
                <w:i/>
                <w:sz w:val="19"/>
              </w:rPr>
            </w:pPr>
            <w:r>
              <w:rPr>
                <w:i/>
                <w:sz w:val="19"/>
              </w:rPr>
              <w:t>Magistrates Court (Fees) Amendment Regulations 2008</w:t>
            </w:r>
          </w:p>
        </w:tc>
        <w:tc>
          <w:tcPr>
            <w:tcW w:w="1276" w:type="dxa"/>
          </w:tcPr>
          <w:p>
            <w:pPr>
              <w:pStyle w:val="nTable"/>
              <w:rPr>
                <w:sz w:val="19"/>
              </w:rPr>
            </w:pPr>
            <w:r>
              <w:rPr>
                <w:sz w:val="19"/>
              </w:rPr>
              <w:t>16 May 2008 p. 1910-11</w:t>
            </w:r>
          </w:p>
        </w:tc>
        <w:tc>
          <w:tcPr>
            <w:tcW w:w="2693" w:type="dxa"/>
          </w:tcPr>
          <w:p>
            <w:pPr>
              <w:pStyle w:val="nTable"/>
              <w:rPr>
                <w:snapToGrid w:val="0"/>
                <w:sz w:val="19"/>
                <w:lang w:val="en-US"/>
              </w:rPr>
            </w:pPr>
            <w:r>
              <w:rPr>
                <w:snapToGrid w:val="0"/>
                <w:sz w:val="19"/>
                <w:lang w:val="en-US"/>
              </w:rPr>
              <w:t>r. 1 and 2: 16 May 2008 (see r. 2(a));</w:t>
            </w:r>
            <w:r>
              <w:rPr>
                <w:snapToGrid w:val="0"/>
                <w:sz w:val="19"/>
                <w:lang w:val="en-US"/>
              </w:rPr>
              <w:br/>
              <w:t>Regulations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rPr>
                <w:i/>
                <w:sz w:val="19"/>
              </w:rPr>
            </w:pPr>
            <w:r>
              <w:rPr>
                <w:i/>
                <w:sz w:val="19"/>
              </w:rPr>
              <w:t>Magistrates Court (Fees) Amendment Regulations (No. 3) 2008</w:t>
            </w:r>
          </w:p>
        </w:tc>
        <w:tc>
          <w:tcPr>
            <w:tcW w:w="1276" w:type="dxa"/>
          </w:tcPr>
          <w:p>
            <w:pPr>
              <w:pStyle w:val="nTable"/>
              <w:rPr>
                <w:sz w:val="19"/>
              </w:rPr>
            </w:pPr>
            <w:r>
              <w:rPr>
                <w:sz w:val="19"/>
              </w:rPr>
              <w:t>22 Aug 2008 p. 3669-70</w:t>
            </w:r>
          </w:p>
        </w:tc>
        <w:tc>
          <w:tcPr>
            <w:tcW w:w="2693" w:type="dxa"/>
          </w:tcPr>
          <w:p>
            <w:pPr>
              <w:pStyle w:val="nTable"/>
              <w:rPr>
                <w:snapToGrid w:val="0"/>
                <w:sz w:val="19"/>
                <w:lang w:val="en-US"/>
              </w:rPr>
            </w:pPr>
            <w:r>
              <w:rPr>
                <w:snapToGrid w:val="0"/>
                <w:sz w:val="19"/>
                <w:lang w:val="en-US"/>
              </w:rPr>
              <w:t>r. 1 and 2: 22 Aug 2008 (see r. 2(a));</w:t>
            </w:r>
            <w:r>
              <w:rPr>
                <w:snapToGrid w:val="0"/>
                <w:sz w:val="19"/>
                <w:lang w:val="en-US"/>
              </w:rPr>
              <w:br/>
              <w:t>Regulations other than r. 1 and 2: 30 Sep 2008</w:t>
            </w:r>
            <w:r>
              <w:rPr>
                <w:sz w:val="19"/>
              </w:rPr>
              <w:t xml:space="preserve"> (see r. 2(b) and </w:t>
            </w:r>
            <w:r>
              <w:rPr>
                <w:i/>
                <w:iCs/>
                <w:sz w:val="19"/>
              </w:rPr>
              <w:t>Gazette</w:t>
            </w:r>
            <w:r>
              <w:rPr>
                <w:sz w:val="19"/>
              </w:rPr>
              <w:t xml:space="preserve"> 11 Jul 2008 p. 3253)</w:t>
            </w:r>
          </w:p>
        </w:tc>
      </w:tr>
      <w:tr>
        <w:trPr>
          <w:ins w:id="198" w:author="Master Repository Process" w:date="2021-08-29T08:59:00Z"/>
        </w:trPr>
        <w:tc>
          <w:tcPr>
            <w:tcW w:w="3118" w:type="dxa"/>
            <w:tcBorders>
              <w:bottom w:val="single" w:sz="4" w:space="0" w:color="auto"/>
            </w:tcBorders>
          </w:tcPr>
          <w:p>
            <w:pPr>
              <w:pStyle w:val="nTable"/>
              <w:rPr>
                <w:ins w:id="199" w:author="Master Repository Process" w:date="2021-08-29T08:59:00Z"/>
                <w:i/>
                <w:sz w:val="19"/>
              </w:rPr>
            </w:pPr>
            <w:ins w:id="200" w:author="Master Repository Process" w:date="2021-08-29T08:59:00Z">
              <w:r>
                <w:rPr>
                  <w:i/>
                  <w:sz w:val="19"/>
                </w:rPr>
                <w:t>Magistrates Court (Fees) Amendment Regulations (No. 4) 2008</w:t>
              </w:r>
            </w:ins>
          </w:p>
        </w:tc>
        <w:tc>
          <w:tcPr>
            <w:tcW w:w="1276" w:type="dxa"/>
            <w:tcBorders>
              <w:bottom w:val="single" w:sz="4" w:space="0" w:color="auto"/>
            </w:tcBorders>
          </w:tcPr>
          <w:p>
            <w:pPr>
              <w:pStyle w:val="nTable"/>
              <w:rPr>
                <w:ins w:id="201" w:author="Master Repository Process" w:date="2021-08-29T08:59:00Z"/>
                <w:sz w:val="19"/>
              </w:rPr>
            </w:pPr>
            <w:ins w:id="202" w:author="Master Repository Process" w:date="2021-08-29T08:59:00Z">
              <w:r>
                <w:rPr>
                  <w:sz w:val="19"/>
                </w:rPr>
                <w:t>23 Dec 2008 p. 5472</w:t>
              </w:r>
              <w:r>
                <w:rPr>
                  <w:sz w:val="19"/>
                </w:rPr>
                <w:noBreakHyphen/>
                <w:t>3</w:t>
              </w:r>
            </w:ins>
          </w:p>
        </w:tc>
        <w:tc>
          <w:tcPr>
            <w:tcW w:w="2693" w:type="dxa"/>
            <w:tcBorders>
              <w:bottom w:val="single" w:sz="4" w:space="0" w:color="auto"/>
            </w:tcBorders>
          </w:tcPr>
          <w:p>
            <w:pPr>
              <w:pStyle w:val="nTable"/>
              <w:rPr>
                <w:ins w:id="203" w:author="Master Repository Process" w:date="2021-08-29T08:59:00Z"/>
                <w:snapToGrid w:val="0"/>
                <w:sz w:val="19"/>
                <w:lang w:val="en-US"/>
              </w:rPr>
            </w:pPr>
            <w:ins w:id="204" w:author="Master Repository Process" w:date="2021-08-29T08:59:00Z">
              <w:r>
                <w:rPr>
                  <w:snapToGrid w:val="0"/>
                  <w:sz w:val="19"/>
                  <w:lang w:val="en-US"/>
                </w:rPr>
                <w:t>r. 1 and 2: 23 Dec 2008 (see r. 2(a));</w:t>
              </w:r>
              <w:r>
                <w:rPr>
                  <w:snapToGrid w:val="0"/>
                  <w:sz w:val="19"/>
                  <w:lang w:val="en-US"/>
                </w:rPr>
                <w:br/>
                <w:t>Regulations other than r. 1 and 2: 24 Dec 2008 (see r. 2(b))</w:t>
              </w:r>
            </w:ins>
          </w:p>
        </w:tc>
      </w:tr>
    </w:tbl>
    <w:p/>
    <w:p>
      <w:pPr>
        <w:sectPr>
          <w:headerReference w:type="even" r:id="rId22"/>
          <w:headerReference w:type="default" r:id="rId23"/>
          <w:headerReference w:type="first" r:id="rId24"/>
          <w:endnotePr>
            <w:numFmt w:val="decimal"/>
          </w:endnotePr>
          <w:pgSz w:w="11906" w:h="16838" w:code="9"/>
          <w:pgMar w:top="2376" w:right="2404" w:bottom="3544" w:left="2404" w:header="720" w:footer="3380" w:gutter="0"/>
          <w:cols w:space="720"/>
          <w:noEndnote/>
          <w:docGrid w:linePitch="326"/>
        </w:sectPr>
      </w:pPr>
    </w:p>
    <w:p/>
    <w:sectPr>
      <w:headerReference w:type="even" r:id="rId25"/>
      <w:headerReference w:type="default"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(Fees)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(Fees)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Magistrates Court (Fees) Regulations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410C44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3ACD1D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8FEBBF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D8055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EAA29A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DCC1F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E20C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CB24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54A7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ACAA4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F3BC312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44DE51D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4229E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7ED2C1D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071CAE9-DC58-419A-8EEF-D1ACE7057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6082</Words>
  <Characters>31323</Characters>
  <Application>Microsoft Office Word</Application>
  <DocSecurity>0</DocSecurity>
  <Lines>1491</Lines>
  <Paragraphs>748</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(Regs)</vt:lpstr>
      <vt:lpstr>    Schedule 1 — Fees</vt:lpstr>
      <vt:lpstr>        Division 1 — General</vt:lpstr>
      <vt:lpstr>        Division 2 — Civil jurisdiction</vt:lpstr>
      <vt:lpstr>        Division 3 — Criminal jurisdiction</vt:lpstr>
      <vt:lpstr>    Schedule 2 — Forms</vt:lpstr>
      <vt:lpstr>    Notes</vt:lpstr>
    </vt:vector>
  </TitlesOfParts>
  <Manager/>
  <Company/>
  <LinksUpToDate>false</LinksUpToDate>
  <CharactersWithSpaces>36657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00-h0-03 - 00-i0-01</dc:title>
  <dc:subject/>
  <dc:creator/>
  <cp:keywords/>
  <dc:description/>
  <cp:lastModifiedBy>Master Repository Process</cp:lastModifiedBy>
  <cp:revision>2</cp:revision>
  <cp:lastPrinted>2005-04-06T23:51:00Z</cp:lastPrinted>
  <dcterms:created xsi:type="dcterms:W3CDTF">2021-08-29T00:59:00Z</dcterms:created>
  <dcterms:modified xsi:type="dcterms:W3CDTF">2021-08-29T00:59:00Z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CommencementDate">
    <vt:lpwstr>20081224</vt:lpwstr>
  </property>
  <property fmtid="{D5CDD505-2E9C-101B-9397-08002B2CF9AE}" pid="4" name="DocumentType">
    <vt:lpwstr>Reg</vt:lpwstr>
  </property>
  <property fmtid="{D5CDD505-2E9C-101B-9397-08002B2CF9AE}" pid="5" name="OwlsUID">
    <vt:i4>37120</vt:i4>
  </property>
  <property fmtid="{D5CDD505-2E9C-101B-9397-08002B2CF9AE}" pid="6" name="FromSuffix">
    <vt:lpwstr>00-h0-03</vt:lpwstr>
  </property>
  <property fmtid="{D5CDD505-2E9C-101B-9397-08002B2CF9AE}" pid="7" name="FromAsAtDate">
    <vt:lpwstr>30 Sep 2008</vt:lpwstr>
  </property>
  <property fmtid="{D5CDD505-2E9C-101B-9397-08002B2CF9AE}" pid="8" name="ToSuffix">
    <vt:lpwstr>00-i0-01</vt:lpwstr>
  </property>
  <property fmtid="{D5CDD505-2E9C-101B-9397-08002B2CF9AE}" pid="9" name="ToAsAtDate">
    <vt:lpwstr>24 Dec 2008</vt:lpwstr>
  </property>
</Properties>
</file>