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Mangles Bay Railway Act 1968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Mangles Bay Railway Act 1968 </w:t>
      </w:r>
    </w:p>
    <w:p>
      <w:pPr>
        <w:pStyle w:val="LongTitle"/>
        <w:rPr>
          <w:del w:id="1" w:author="svcMRProcess" w:date="2015-11-16T12:40:00Z"/>
          <w:snapToGrid w:val="0"/>
        </w:rPr>
      </w:pPr>
      <w:r>
        <w:rPr>
          <w:snapToGrid w:val="0"/>
        </w:rPr>
        <w:t>A</w:t>
      </w:r>
      <w:bookmarkStart w:id="2" w:name="_GoBack"/>
      <w:bookmarkEnd w:id="2"/>
      <w:r>
        <w:rPr>
          <w:snapToGrid w:val="0"/>
        </w:rPr>
        <w:t>n Act to authorize the Construction of a Railway from the Kwinana Loop Railway to Mangles Bay.</w:t>
      </w:r>
      <w:del w:id="3" w:author="svcMRProcess" w:date="2015-11-16T12:40:00Z">
        <w:r>
          <w:rPr>
            <w:snapToGrid w:val="0"/>
          </w:rPr>
          <w:delText xml:space="preserve"> </w:delText>
        </w:r>
      </w:del>
    </w:p>
    <w:p>
      <w:pPr>
        <w:pStyle w:val="LongTitle"/>
        <w:rPr>
          <w:snapToGrid w:val="0"/>
        </w:rPr>
      </w:pPr>
      <w:del w:id="4" w:author="svcMRProcess" w:date="2015-11-16T12:40:00Z">
        <w:r>
          <w:delText>[Assented to 6 November 1968.]</w:delText>
        </w:r>
      </w:del>
      <w:r>
        <w:rPr>
          <w:snapToGrid w:val="0"/>
        </w:rPr>
        <w:t xml:space="preserve">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5" w:name="_Toc379268060"/>
      <w:bookmarkStart w:id="6" w:name="_Toc425847779"/>
      <w:bookmarkStart w:id="7" w:name="_Toc411315438"/>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Mangles Bay Railway Act 1968</w:t>
      </w:r>
      <w:r>
        <w:rPr>
          <w:snapToGrid w:val="0"/>
        </w:rPr>
        <w:t>.</w:t>
      </w:r>
    </w:p>
    <w:p>
      <w:pPr>
        <w:pStyle w:val="Heading5"/>
        <w:rPr>
          <w:snapToGrid w:val="0"/>
        </w:rPr>
      </w:pPr>
      <w:bookmarkStart w:id="8" w:name="_Toc379268061"/>
      <w:bookmarkStart w:id="9" w:name="_Toc425847780"/>
      <w:bookmarkStart w:id="10" w:name="_Toc411315439"/>
      <w:r>
        <w:rPr>
          <w:rStyle w:val="CharSectno"/>
        </w:rPr>
        <w:t>2</w:t>
      </w:r>
      <w:r>
        <w:rPr>
          <w:snapToGrid w:val="0"/>
        </w:rPr>
        <w:t>.</w:t>
      </w:r>
      <w:r>
        <w:rPr>
          <w:snapToGrid w:val="0"/>
        </w:rPr>
        <w:tab/>
        <w:t>Commencement</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Kwinana Loop Railway Act 1968</w:t>
      </w:r>
      <w:r>
        <w:rPr>
          <w:snapToGrid w:val="0"/>
        </w:rPr>
        <w:t>, comes into operation.</w:t>
      </w:r>
    </w:p>
    <w:p>
      <w:pPr>
        <w:pStyle w:val="Heading5"/>
        <w:rPr>
          <w:snapToGrid w:val="0"/>
        </w:rPr>
      </w:pPr>
      <w:bookmarkStart w:id="11" w:name="_Toc379268062"/>
      <w:bookmarkStart w:id="12" w:name="_Toc425847781"/>
      <w:bookmarkStart w:id="13" w:name="_Toc411315440"/>
      <w:r>
        <w:rPr>
          <w:rStyle w:val="CharSectno"/>
        </w:rPr>
        <w:t>3</w:t>
      </w:r>
      <w:r>
        <w:rPr>
          <w:snapToGrid w:val="0"/>
        </w:rPr>
        <w:t>.</w:t>
      </w:r>
      <w:r>
        <w:rPr>
          <w:snapToGrid w:val="0"/>
        </w:rPr>
        <w:tab/>
        <w:t>Authority to construct railway</w:t>
      </w:r>
      <w:bookmarkEnd w:id="11"/>
      <w:bookmarkEnd w:id="12"/>
      <w:bookmarkEnd w:id="13"/>
    </w:p>
    <w:p>
      <w:pPr>
        <w:pStyle w:val="Subsection"/>
        <w:rPr>
          <w:snapToGrid w:val="0"/>
        </w:rPr>
      </w:pPr>
      <w:r>
        <w:rPr>
          <w:snapToGrid w:val="0"/>
        </w:rPr>
        <w:tab/>
      </w:r>
      <w:r>
        <w:rPr>
          <w:snapToGrid w:val="0"/>
        </w:rPr>
        <w:tab/>
        <w:t>It shall be lawful to construct and maintain a railway with all necessary, proper and usual works and conveniences in connection therewith, along the line described in the Schedule to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4" w:name="_Toc379268063"/>
      <w:bookmarkStart w:id="15" w:name="_Toc425847782"/>
      <w:r>
        <w:t>Schedule</w:t>
      </w:r>
      <w:bookmarkEnd w:id="14"/>
      <w:bookmarkEnd w:id="15"/>
      <w:r>
        <w:t xml:space="preserve"> </w:t>
      </w:r>
    </w:p>
    <w:p>
      <w:pPr>
        <w:pStyle w:val="yShoulderClause"/>
        <w:rPr>
          <w:snapToGrid w:val="0"/>
        </w:rPr>
      </w:pPr>
      <w:r>
        <w:rPr>
          <w:snapToGrid w:val="0"/>
        </w:rPr>
        <w:t>[S.3.]</w:t>
      </w:r>
    </w:p>
    <w:p>
      <w:pPr>
        <w:pStyle w:val="MiscellaneousHeading"/>
        <w:rPr>
          <w:snapToGrid w:val="0"/>
          <w:sz w:val="22"/>
        </w:rPr>
      </w:pPr>
      <w:r>
        <w:rPr>
          <w:snapToGrid w:val="0"/>
          <w:sz w:val="22"/>
        </w:rPr>
        <w:t>Mangles Bay Railway</w:t>
      </w:r>
    </w:p>
    <w:p>
      <w:pPr>
        <w:pStyle w:val="MiscellaneousHeading"/>
        <w:rPr>
          <w:snapToGrid w:val="0"/>
          <w:sz w:val="22"/>
        </w:rPr>
      </w:pPr>
      <w:r>
        <w:rPr>
          <w:snapToGrid w:val="0"/>
          <w:sz w:val="22"/>
        </w:rPr>
        <w:t>Description of line of Railway</w:t>
      </w:r>
    </w:p>
    <w:p>
      <w:pPr>
        <w:pStyle w:val="ySubsection"/>
        <w:rPr>
          <w:snapToGrid w:val="0"/>
        </w:rPr>
      </w:pPr>
      <w:r>
        <w:rPr>
          <w:snapToGrid w:val="0"/>
        </w:rPr>
        <w:tab/>
      </w:r>
      <w:r>
        <w:rPr>
          <w:snapToGrid w:val="0"/>
        </w:rPr>
        <w:tab/>
        <w:t>Commencing at the intersection of the common boundary of Rockingham Town Lots 1210 and 1211 on Department of Lands and Surveys O.P.9846 and the boundary of Crocker Street being a point on the Kwinana Loop Railway and proceeding in a west south westerly direction for a distance of forty</w:t>
      </w:r>
      <w:r>
        <w:rPr>
          <w:snapToGrid w:val="0"/>
        </w:rPr>
        <w:noBreakHyphen/>
        <w:t>five chains thence in a south westerly direction for a distance of fifty</w:t>
      </w:r>
      <w:r>
        <w:rPr>
          <w:snapToGrid w:val="0"/>
        </w:rPr>
        <w:noBreakHyphen/>
        <w:t>six chains thence in a westerly direction for a distance of forty</w:t>
      </w:r>
      <w:r>
        <w:rPr>
          <w:snapToGrid w:val="0"/>
        </w:rPr>
        <w:noBreakHyphen/>
        <w:t>two chains thence in a west north westerly direction for a distance of one mile six chains thence in a northerly direction for a distance of twenty</w:t>
      </w:r>
      <w:r>
        <w:rPr>
          <w:snapToGrid w:val="0"/>
        </w:rPr>
        <w:noBreakHyphen/>
        <w:t>eight chains terminating at H.W.M. on Mangles Bay as more particularly set out and delineated in red on map marked C.E. Plan No. 60598.</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7" w:name="_Toc379268064"/>
      <w:bookmarkStart w:id="18" w:name="_Toc425847783"/>
      <w:r>
        <w:t>Notes</w:t>
      </w:r>
      <w:bookmarkEnd w:id="17"/>
      <w:bookmarkEnd w:id="18"/>
    </w:p>
    <w:p>
      <w:pPr>
        <w:pStyle w:val="nSubsection"/>
        <w:rPr>
          <w:snapToGrid w:val="0"/>
        </w:rPr>
      </w:pPr>
      <w:r>
        <w:rPr>
          <w:snapToGrid w:val="0"/>
          <w:vertAlign w:val="superscript"/>
        </w:rPr>
        <w:t>1.</w:t>
      </w:r>
      <w:r>
        <w:rPr>
          <w:snapToGrid w:val="0"/>
        </w:rPr>
        <w:tab/>
        <w:t xml:space="preserve">This is a compilation of the </w:t>
      </w:r>
      <w:r>
        <w:rPr>
          <w:i/>
          <w:snapToGrid w:val="0"/>
        </w:rPr>
        <w:t>Mangles Bay Railway Act 1968</w:t>
      </w:r>
      <w:r>
        <w:rPr>
          <w:snapToGrid w:val="0"/>
        </w:rPr>
        <w:t xml:space="preserve"> and includes all amendments effected by the other Acts referred to in the following Table.</w:t>
      </w:r>
    </w:p>
    <w:p>
      <w:pPr>
        <w:pStyle w:val="nHeading3"/>
        <w:rPr>
          <w:snapToGrid w:val="0"/>
        </w:rPr>
      </w:pPr>
      <w:bookmarkStart w:id="19" w:name="_Toc379268065"/>
      <w:bookmarkStart w:id="20" w:name="_Toc425847784"/>
      <w:r>
        <w:rPr>
          <w:snapToGrid w:val="0"/>
        </w:rPr>
        <w:t>Compilation table</w:t>
      </w:r>
      <w:bookmarkEnd w:id="19"/>
      <w:bookmarkEnd w:id="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Mangles Bay Railway Act 1968</w:t>
            </w:r>
          </w:p>
        </w:tc>
        <w:tc>
          <w:tcPr>
            <w:tcW w:w="1134" w:type="dxa"/>
            <w:tcBorders>
              <w:top w:val="single" w:sz="8" w:space="0" w:color="auto"/>
            </w:tcBorders>
          </w:tcPr>
          <w:p>
            <w:pPr>
              <w:pStyle w:val="nTable"/>
              <w:spacing w:after="40"/>
            </w:pPr>
            <w:r>
              <w:t>40 of 1968</w:t>
            </w:r>
          </w:p>
        </w:tc>
        <w:tc>
          <w:tcPr>
            <w:tcW w:w="1134" w:type="dxa"/>
            <w:tcBorders>
              <w:top w:val="single" w:sz="8" w:space="0" w:color="auto"/>
            </w:tcBorders>
          </w:tcPr>
          <w:p>
            <w:pPr>
              <w:pStyle w:val="nTable"/>
              <w:spacing w:after="40"/>
            </w:pPr>
            <w:r>
              <w:t>6 Nov 1968</w:t>
            </w:r>
          </w:p>
        </w:tc>
        <w:tc>
          <w:tcPr>
            <w:tcW w:w="2551" w:type="dxa"/>
            <w:tcBorders>
              <w:top w:val="single" w:sz="8" w:space="0" w:color="auto"/>
            </w:tcBorders>
          </w:tcPr>
          <w:p>
            <w:pPr>
              <w:pStyle w:val="nTable"/>
              <w:spacing w:after="40"/>
            </w:pPr>
            <w:r>
              <w:t>6 Nov 1968</w:t>
            </w:r>
          </w:p>
        </w:tc>
      </w:tr>
      <w:tr>
        <w:trPr>
          <w:cantSplit/>
          <w:ins w:id="21" w:author="svcMRProcess" w:date="2015-11-16T12:40:00Z"/>
        </w:trPr>
        <w:tc>
          <w:tcPr>
            <w:tcW w:w="7087" w:type="dxa"/>
            <w:gridSpan w:val="4"/>
            <w:tcBorders>
              <w:bottom w:val="single" w:sz="8" w:space="0" w:color="auto"/>
            </w:tcBorders>
          </w:tcPr>
          <w:p>
            <w:pPr>
              <w:pStyle w:val="nTable"/>
              <w:spacing w:after="40"/>
              <w:rPr>
                <w:ins w:id="22" w:author="svcMRProcess" w:date="2015-11-16T12:40:00Z"/>
                <w:b/>
                <w:bCs/>
                <w:color w:val="FF0000"/>
              </w:rPr>
            </w:pPr>
            <w:ins w:id="23" w:author="svcMRProcess" w:date="2015-11-16T12:40:00Z">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Mangles Bay Railway Act 1968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Mangles Bay Railway Act 1968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Mangles Bay Railway Act 1968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Mangles Bay Railway Act 1968</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6" w:name="Schedule"/>
    <w:bookmarkEnd w:id="1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Mangles Bay Railway Act 1968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Mangles Bay Railway Act 1968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1E37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EBADB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E74C4F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6A74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A0EF7D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048A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426D5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81C92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C6C6B0C"/>
    <w:lvl w:ilvl="0">
      <w:start w:val="1"/>
      <w:numFmt w:val="decimal"/>
      <w:pStyle w:val="ListNumber"/>
      <w:lvlText w:val="%1."/>
      <w:lvlJc w:val="left"/>
      <w:pPr>
        <w:tabs>
          <w:tab w:val="num" w:pos="360"/>
        </w:tabs>
        <w:ind w:left="360" w:hanging="360"/>
      </w:pPr>
    </w:lvl>
  </w:abstractNum>
  <w:abstractNum w:abstractNumId="9">
    <w:nsid w:val="FFFFFF89"/>
    <w:multiLevelType w:val="singleLevel"/>
    <w:tmpl w:val="D032B4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55A75D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3731"/>
    <w:docVar w:name="WAFER_20140204085625" w:val="RemoveTocBookmarks,RemoveUnusedBookmarks,RemoveLanguageTags,UsedStyles,ResetPageSize,UpdateArrangement"/>
    <w:docVar w:name="WAFER_20140204085625_GUID" w:val="fc9200b9-6fd2-4104-a1f7-ad85825ed5a5"/>
    <w:docVar w:name="WAFER_20140204090243" w:val="RemoveTocBookmarks,RunningHeaders"/>
    <w:docVar w:name="WAFER_20140204090243_GUID" w:val="d54d96c4-d650-47e4-a59e-366adf3f4eac"/>
    <w:docVar w:name="WAFER_20150728114753" w:val="ResetPageSize,UpdateArrangement,UpdateNTable"/>
    <w:docVar w:name="WAFER_20150728114753_GUID" w:val="3375e24f-315a-4faa-894e-63562e932c31"/>
    <w:docVar w:name="WAFER_20151116123731" w:val="UpdateStyles,UsedStyles"/>
    <w:docVar w:name="WAFER_20151116123731_GUID" w:val="be1c60d4-6fb4-4154-b98f-3bb95efe5e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401</Words>
  <Characters>1919</Characters>
  <Application>Microsoft Office Word</Application>
  <DocSecurity>0</DocSecurity>
  <Lines>63</Lines>
  <Paragraphs>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Mangles Bay Railway Act 1968 00-a0-04 - 00-b0-05</dc:title>
  <dc:subject/>
  <dc:creator/>
  <cp:keywords/>
  <dc:description/>
  <cp:lastModifiedBy>svcMRProcess</cp:lastModifiedBy>
  <cp:revision>2</cp:revision>
  <cp:lastPrinted>1997-12-31T00:04:00Z</cp:lastPrinted>
  <dcterms:created xsi:type="dcterms:W3CDTF">2015-11-16T04:40:00Z</dcterms:created>
  <dcterms:modified xsi:type="dcterms:W3CDTF">2015-11-16T04:40:00Z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1968</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00-a0-04</vt:lpwstr>
  </property>
  <property fmtid="{D5CDD505-2E9C-101B-9397-08002B2CF9AE}" pid="7" name="FromAsAtDate">
    <vt:lpwstr>06 Jul 1998</vt:lpwstr>
  </property>
  <property fmtid="{D5CDD505-2E9C-101B-9397-08002B2CF9AE}" pid="8" name="ToSuffix">
    <vt:lpwstr>00-b0-05</vt:lpwstr>
  </property>
  <property fmtid="{D5CDD505-2E9C-101B-9397-08002B2CF9AE}" pid="9" name="ToAsAtDate">
    <vt:lpwstr>04 Jul 2006</vt:lpwstr>
  </property>
</Properties>
</file>