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2006</w:t>
      </w:r>
      <w:r>
        <w:fldChar w:fldCharType="end"/>
      </w:r>
      <w:r>
        <w:t xml:space="preserve">, </w:t>
      </w:r>
      <w:r>
        <w:fldChar w:fldCharType="begin"/>
      </w:r>
      <w:r>
        <w:instrText xml:space="preserve"> DocProperty FromSuffix </w:instrText>
      </w:r>
      <w:r>
        <w:fldChar w:fldCharType="separate"/>
      </w:r>
      <w:r>
        <w:t>05-d0-02</w:t>
      </w:r>
      <w:r>
        <w:fldChar w:fldCharType="end"/>
      </w:r>
      <w:r>
        <w:t>] and [</w:t>
      </w:r>
      <w:r>
        <w:fldChar w:fldCharType="begin"/>
      </w:r>
      <w:r>
        <w:instrText xml:space="preserve"> DocProperty ToAsAtDate</w:instrText>
      </w:r>
      <w:r>
        <w:fldChar w:fldCharType="separate"/>
      </w:r>
      <w:r>
        <w:t>31 May 2006</w:t>
      </w:r>
      <w:r>
        <w:fldChar w:fldCharType="end"/>
      </w:r>
      <w:r>
        <w:t xml:space="preserve">, </w:t>
      </w:r>
      <w:r>
        <w:fldChar w:fldCharType="begin"/>
      </w:r>
      <w:r>
        <w:instrText xml:space="preserve"> DocProperty ToSuffix</w:instrText>
      </w:r>
      <w:r>
        <w:fldChar w:fldCharType="separate"/>
      </w:r>
      <w:r>
        <w:t>05-e0-03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128385921"/>
      <w:bookmarkStart w:id="37" w:name="_Toc136681062"/>
      <w:bookmarkStart w:id="38" w:name="_Toc131326975"/>
      <w:r>
        <w:rPr>
          <w:rStyle w:val="CharSectno"/>
        </w:rPr>
        <w:t>1</w:t>
      </w:r>
      <w:r>
        <w:rPr>
          <w:snapToGrid w:val="0"/>
        </w:rPr>
        <w:t>.</w:t>
      </w:r>
      <w:r>
        <w:rPr>
          <w:snapToGrid w:val="0"/>
        </w:rPr>
        <w:tab/>
        <w:t>Short title</w:t>
      </w:r>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9" w:name="_Toc128385922"/>
      <w:bookmarkStart w:id="40" w:name="_Toc136681063"/>
      <w:bookmarkStart w:id="41" w:name="_Toc131326976"/>
      <w:r>
        <w:rPr>
          <w:rStyle w:val="CharSectno"/>
        </w:rPr>
        <w:t>2</w:t>
      </w:r>
      <w:r>
        <w:rPr>
          <w:snapToGrid w:val="0"/>
        </w:rPr>
        <w:t>.</w:t>
      </w:r>
      <w:r>
        <w:rPr>
          <w:snapToGrid w:val="0"/>
        </w:rPr>
        <w:tab/>
        <w:t>Commencement</w:t>
      </w:r>
      <w:bookmarkEnd w:id="39"/>
      <w:bookmarkEnd w:id="40"/>
      <w:bookmarkEnd w:id="4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2" w:name="_Toc128385923"/>
      <w:bookmarkStart w:id="43" w:name="_Toc136681064"/>
      <w:bookmarkStart w:id="44" w:name="_Toc131326977"/>
      <w:r>
        <w:rPr>
          <w:rStyle w:val="CharSectno"/>
        </w:rPr>
        <w:t>3</w:t>
      </w:r>
      <w:r>
        <w:rPr>
          <w:snapToGrid w:val="0"/>
        </w:rPr>
        <w:t>.</w:t>
      </w:r>
      <w:r>
        <w:rPr>
          <w:snapToGrid w:val="0"/>
        </w:rPr>
        <w:tab/>
        <w:t>Interpretation</w:t>
      </w:r>
      <w:bookmarkEnd w:id="42"/>
      <w:bookmarkEnd w:id="43"/>
      <w:bookmarkEnd w:id="44"/>
      <w:r>
        <w:rPr>
          <w:snapToGrid w:val="0"/>
        </w:rPr>
        <w:t xml:space="preserve"> </w:t>
      </w:r>
    </w:p>
    <w:p>
      <w:pPr>
        <w:pStyle w:val="Subsection"/>
        <w:keepNext/>
        <w:rPr>
          <w:snapToGrid w:val="0"/>
        </w:rPr>
      </w:pPr>
      <w:r>
        <w:rPr>
          <w:snapToGrid w:val="0"/>
        </w:rPr>
        <w:tab/>
        <w:t>(1)</w:t>
      </w:r>
      <w:r>
        <w:rPr>
          <w:snapToGrid w:val="0"/>
        </w:rPr>
        <w:tab/>
        <w:t>In this Act, unless a contrary intention</w:t>
      </w:r>
      <w:del w:id="45" w:author="svcMRProcess" w:date="2019-05-12T02:26:00Z">
        <w:r>
          <w:rPr>
            <w:snapToGrid w:val="0"/>
          </w:rPr>
          <w:delText xml:space="preserve"> </w:delText>
        </w:r>
      </w:del>
      <w:ins w:id="46" w:author="svcMRProcess" w:date="2019-05-12T02:26:00Z">
        <w:r>
          <w:rPr>
            <w:snapToGrid w:val="0"/>
          </w:rPr>
          <w:t> </w:t>
        </w:r>
      </w:ins>
      <w:r>
        <w:rPr>
          <w:snapToGrid w:val="0"/>
        </w:rPr>
        <w:t>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w:t>
      </w:r>
      <w:del w:id="47" w:author="svcMRProcess" w:date="2019-05-12T02:26:00Z">
        <w:r>
          <w:delText xml:space="preserve"> </w:delText>
        </w:r>
      </w:del>
      <w:ins w:id="48" w:author="svcMRProcess" w:date="2019-05-12T02:26:00Z">
        <w:r>
          <w:t> </w:t>
        </w:r>
      </w:ins>
      <w:r>
        <w:t>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w:t>
      </w:r>
      <w:ins w:id="49" w:author="svcMRProcess" w:date="2019-05-12T02:26:00Z">
        <w:r>
          <w:rPr>
            <w:snapToGrid w:val="0"/>
          </w:rPr>
          <w:t>, 84E</w:t>
        </w:r>
      </w:ins>
      <w:r>
        <w:rPr>
          <w:snapToGrid w:val="0"/>
        </w:rPr>
        <w:t xml:space="preserve"> or 129 of the Sentencing Act 1995 in connection with a possible breach of a conditional release order, a sentence of suspended imprisonment</w:t>
      </w:r>
      <w:ins w:id="50" w:author="svcMRProcess" w:date="2019-05-12T02:26:00Z">
        <w:r>
          <w:rPr>
            <w:snapToGrid w:val="0"/>
          </w:rPr>
          <w:t xml:space="preserve"> or conditional suspended imprisonment</w:t>
        </w:r>
      </w:ins>
      <w:r>
        <w:rPr>
          <w:snapToGrid w:val="0"/>
        </w:rPr>
        <w: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[Section 3 amended by No. 74 of 1984 s. 3; No. 15 of 1988 s. 4; No. 49 of 1988 s. 78; No. 61 of 1990 s. 4; No. 31 of 1993 s. 6; No. 45 of 1993 s. 4 and 12; No. 78 of 1995 s. 7; No. 57 of 1997 s. 21(1); No. 54 of 1998 s. 4 and 14; No. 47 of 1999 s. 7; No. 50 of 2003 s. 29(3); No. 65 of 2003 s. </w:t>
      </w:r>
      <w:del w:id="51" w:author="svcMRProcess" w:date="2019-05-12T02:26:00Z">
        <w:r>
          <w:delText>121</w:delText>
        </w:r>
      </w:del>
      <w:ins w:id="52" w:author="svcMRProcess" w:date="2019-05-12T02:26:00Z">
        <w:r>
          <w:t>121(2); No. 27 of 2004 s. 13</w:t>
        </w:r>
      </w:ins>
      <w:r>
        <w:t xml:space="preserve">(2); </w:t>
      </w:r>
      <w:r>
        <w:rPr>
          <w:spacing w:val="-6"/>
        </w:rPr>
        <w:t>No. 34 of 2004 s. </w:t>
      </w:r>
      <w:r>
        <w:t xml:space="preserve">251; No. 45 of 2004 s. 28(4); No. 59 of 2004 s. 141; No. 84 of 2004 s. 11, 82 and 83(2).] </w:t>
      </w:r>
    </w:p>
    <w:p>
      <w:pPr>
        <w:pStyle w:val="Heading5"/>
        <w:rPr>
          <w:snapToGrid w:val="0"/>
        </w:rPr>
      </w:pPr>
      <w:bookmarkStart w:id="53" w:name="_Toc128385924"/>
      <w:bookmarkStart w:id="54" w:name="_Toc136681065"/>
      <w:bookmarkStart w:id="55" w:name="_Toc131326978"/>
      <w:r>
        <w:rPr>
          <w:rStyle w:val="CharSectno"/>
        </w:rPr>
        <w:t>4</w:t>
      </w:r>
      <w:r>
        <w:rPr>
          <w:snapToGrid w:val="0"/>
        </w:rPr>
        <w:t>.</w:t>
      </w:r>
      <w:r>
        <w:rPr>
          <w:snapToGrid w:val="0"/>
        </w:rPr>
        <w:tab/>
        <w:t>Application of this Act</w:t>
      </w:r>
      <w:bookmarkEnd w:id="53"/>
      <w:bookmarkEnd w:id="54"/>
      <w:bookmarkEnd w:id="5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6" w:name="_Toc71355716"/>
      <w:bookmarkStart w:id="57" w:name="_Toc71355844"/>
      <w:bookmarkStart w:id="58" w:name="_Toc72569819"/>
      <w:bookmarkStart w:id="59" w:name="_Toc72834884"/>
      <w:bookmarkStart w:id="60" w:name="_Toc86051936"/>
      <w:bookmarkStart w:id="61" w:name="_Toc86052064"/>
      <w:bookmarkStart w:id="62" w:name="_Toc87935134"/>
      <w:bookmarkStart w:id="63" w:name="_Toc88270541"/>
      <w:bookmarkStart w:id="64" w:name="_Toc89167866"/>
      <w:bookmarkStart w:id="65" w:name="_Toc89663160"/>
      <w:bookmarkStart w:id="66" w:name="_Toc92604498"/>
      <w:bookmarkStart w:id="67" w:name="_Toc92798005"/>
      <w:bookmarkStart w:id="68" w:name="_Toc92798133"/>
      <w:bookmarkStart w:id="69" w:name="_Toc94940551"/>
      <w:bookmarkStart w:id="70" w:name="_Toc97363613"/>
      <w:bookmarkStart w:id="71" w:name="_Toc97702328"/>
      <w:bookmarkStart w:id="72" w:name="_Toc98902327"/>
      <w:bookmarkStart w:id="73" w:name="_Toc99947399"/>
      <w:bookmarkStart w:id="74" w:name="_Toc100465753"/>
      <w:bookmarkStart w:id="75" w:name="_Toc100554817"/>
      <w:bookmarkStart w:id="76" w:name="_Toc101329851"/>
      <w:bookmarkStart w:id="77" w:name="_Toc101867563"/>
      <w:bookmarkStart w:id="78" w:name="_Toc101867789"/>
      <w:bookmarkStart w:id="79" w:name="_Toc102365142"/>
      <w:bookmarkStart w:id="80" w:name="_Toc102365269"/>
      <w:bookmarkStart w:id="81" w:name="_Toc102708679"/>
      <w:bookmarkStart w:id="82" w:name="_Toc102709952"/>
      <w:bookmarkStart w:id="83" w:name="_Toc102713659"/>
      <w:bookmarkStart w:id="84" w:name="_Toc103068912"/>
      <w:bookmarkStart w:id="85" w:name="_Toc122948940"/>
      <w:bookmarkStart w:id="86" w:name="_Toc128385925"/>
      <w:bookmarkStart w:id="87" w:name="_Toc128386053"/>
      <w:bookmarkStart w:id="88" w:name="_Toc129056423"/>
      <w:bookmarkStart w:id="89" w:name="_Toc131326979"/>
      <w:bookmarkStart w:id="90" w:name="_Toc136681066"/>
      <w:r>
        <w:rPr>
          <w:rStyle w:val="CharPartNo"/>
        </w:rPr>
        <w:t>Part II</w:t>
      </w:r>
      <w:r>
        <w:rPr>
          <w:rStyle w:val="CharDivNo"/>
        </w:rPr>
        <w:t> </w:t>
      </w:r>
      <w:r>
        <w:t>—</w:t>
      </w:r>
      <w:r>
        <w:rPr>
          <w:rStyle w:val="CharDivText"/>
        </w:rPr>
        <w:t> </w:t>
      </w:r>
      <w:r>
        <w:rPr>
          <w:rStyle w:val="CharPartText"/>
        </w:rPr>
        <w:t>Rights of accused in relation to bail</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Footnoteheading"/>
      </w:pPr>
      <w:r>
        <w:tab/>
        <w:t xml:space="preserve">[Heading amended by No. 84 of 2004 s. 82.] </w:t>
      </w:r>
    </w:p>
    <w:p>
      <w:pPr>
        <w:pStyle w:val="Heading5"/>
        <w:rPr>
          <w:snapToGrid w:val="0"/>
        </w:rPr>
      </w:pPr>
      <w:bookmarkStart w:id="91" w:name="_Toc128385926"/>
      <w:bookmarkStart w:id="92" w:name="_Toc136681067"/>
      <w:bookmarkStart w:id="93" w:name="_Toc131326980"/>
      <w:r>
        <w:rPr>
          <w:rStyle w:val="CharSectno"/>
        </w:rPr>
        <w:t>5</w:t>
      </w:r>
      <w:r>
        <w:rPr>
          <w:snapToGrid w:val="0"/>
        </w:rPr>
        <w:t>.</w:t>
      </w:r>
      <w:r>
        <w:rPr>
          <w:snapToGrid w:val="0"/>
        </w:rPr>
        <w:tab/>
        <w:t>Right of accused to have bail considered under this Act</w:t>
      </w:r>
      <w:bookmarkEnd w:id="91"/>
      <w:bookmarkEnd w:id="92"/>
      <w:bookmarkEnd w:id="93"/>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4" w:name="_Toc128385927"/>
      <w:bookmarkStart w:id="95" w:name="_Toc136681068"/>
      <w:bookmarkStart w:id="96" w:name="_Toc131326981"/>
      <w:r>
        <w:rPr>
          <w:rStyle w:val="CharSectno"/>
        </w:rPr>
        <w:t>6</w:t>
      </w:r>
      <w:r>
        <w:rPr>
          <w:snapToGrid w:val="0"/>
        </w:rPr>
        <w:t>.</w:t>
      </w:r>
      <w:r>
        <w:rPr>
          <w:snapToGrid w:val="0"/>
        </w:rPr>
        <w:tab/>
        <w:t>Duty imposed on arresting officer or person</w:t>
      </w:r>
      <w:bookmarkEnd w:id="94"/>
      <w:bookmarkEnd w:id="95"/>
      <w:bookmarkEnd w:id="96"/>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97" w:name="_Toc128385928"/>
      <w:bookmarkStart w:id="98" w:name="_Toc136681069"/>
      <w:bookmarkStart w:id="99" w:name="_Toc131326982"/>
      <w:r>
        <w:rPr>
          <w:rStyle w:val="CharSectno"/>
        </w:rPr>
        <w:t>7</w:t>
      </w:r>
      <w:r>
        <w:rPr>
          <w:snapToGrid w:val="0"/>
        </w:rPr>
        <w:t>.</w:t>
      </w:r>
      <w:r>
        <w:rPr>
          <w:snapToGrid w:val="0"/>
        </w:rPr>
        <w:tab/>
        <w:t>Duty imposed on judicial officers in respect of unconvicted accused</w:t>
      </w:r>
      <w:bookmarkEnd w:id="97"/>
      <w:bookmarkEnd w:id="98"/>
      <w:bookmarkEnd w:id="99"/>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100" w:name="_Toc128385929"/>
      <w:bookmarkStart w:id="101" w:name="_Toc136681070"/>
      <w:bookmarkStart w:id="102" w:name="_Toc131326983"/>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100"/>
      <w:bookmarkEnd w:id="101"/>
      <w:bookmarkEnd w:id="102"/>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03" w:name="_Toc128385930"/>
      <w:bookmarkStart w:id="104" w:name="_Toc136681071"/>
      <w:bookmarkStart w:id="105" w:name="_Toc131326984"/>
      <w:r>
        <w:rPr>
          <w:rStyle w:val="CharSectno"/>
        </w:rPr>
        <w:t>8</w:t>
      </w:r>
      <w:r>
        <w:rPr>
          <w:snapToGrid w:val="0"/>
        </w:rPr>
        <w:t>.</w:t>
      </w:r>
      <w:r>
        <w:rPr>
          <w:snapToGrid w:val="0"/>
        </w:rPr>
        <w:tab/>
        <w:t>Accused to be given information and prescribed forms</w:t>
      </w:r>
      <w:bookmarkEnd w:id="103"/>
      <w:bookmarkEnd w:id="104"/>
      <w:bookmarkEnd w:id="10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06" w:name="_Toc128385931"/>
      <w:bookmarkStart w:id="107" w:name="_Toc136681072"/>
      <w:bookmarkStart w:id="108" w:name="_Toc131326985"/>
      <w:r>
        <w:rPr>
          <w:rStyle w:val="CharSectno"/>
        </w:rPr>
        <w:t>9</w:t>
      </w:r>
      <w:r>
        <w:rPr>
          <w:snapToGrid w:val="0"/>
        </w:rPr>
        <w:t>.</w:t>
      </w:r>
      <w:r>
        <w:rPr>
          <w:snapToGrid w:val="0"/>
        </w:rPr>
        <w:tab/>
        <w:t>Bail decision may be deferred until further information obtained</w:t>
      </w:r>
      <w:bookmarkEnd w:id="106"/>
      <w:bookmarkEnd w:id="107"/>
      <w:bookmarkEnd w:id="10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09" w:name="_Toc128385932"/>
      <w:bookmarkStart w:id="110" w:name="_Toc136681073"/>
      <w:bookmarkStart w:id="111" w:name="_Toc131326986"/>
      <w:r>
        <w:rPr>
          <w:rStyle w:val="CharSectno"/>
        </w:rPr>
        <w:t>10</w:t>
      </w:r>
      <w:r>
        <w:rPr>
          <w:snapToGrid w:val="0"/>
        </w:rPr>
        <w:t>.</w:t>
      </w:r>
      <w:r>
        <w:rPr>
          <w:snapToGrid w:val="0"/>
        </w:rPr>
        <w:tab/>
        <w:t>Sections 5, 6 and 7 do not apply where accused imprisoned for other cause</w:t>
      </w:r>
      <w:bookmarkEnd w:id="109"/>
      <w:bookmarkEnd w:id="110"/>
      <w:bookmarkEnd w:id="11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12" w:name="_Toc128385933"/>
      <w:bookmarkStart w:id="113" w:name="_Toc136681074"/>
      <w:bookmarkStart w:id="114" w:name="_Toc131326987"/>
      <w:r>
        <w:rPr>
          <w:rStyle w:val="CharSectno"/>
        </w:rPr>
        <w:t>11</w:t>
      </w:r>
      <w:r>
        <w:rPr>
          <w:snapToGrid w:val="0"/>
        </w:rPr>
        <w:t>.</w:t>
      </w:r>
      <w:r>
        <w:rPr>
          <w:snapToGrid w:val="0"/>
        </w:rPr>
        <w:tab/>
        <w:t>Rights following grant of bail</w:t>
      </w:r>
      <w:bookmarkEnd w:id="112"/>
      <w:bookmarkEnd w:id="113"/>
      <w:bookmarkEnd w:id="11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15" w:name="_Toc128385934"/>
      <w:bookmarkStart w:id="116" w:name="_Toc136681075"/>
      <w:bookmarkStart w:id="117" w:name="_Toc131326988"/>
      <w:r>
        <w:rPr>
          <w:rStyle w:val="CharSectno"/>
        </w:rPr>
        <w:t>12</w:t>
      </w:r>
      <w:r>
        <w:rPr>
          <w:snapToGrid w:val="0"/>
        </w:rPr>
        <w:t>.</w:t>
      </w:r>
      <w:r>
        <w:rPr>
          <w:snapToGrid w:val="0"/>
        </w:rPr>
        <w:tab/>
        <w:t>Further limitation on rights in sections 5 and 11</w:t>
      </w:r>
      <w:bookmarkEnd w:id="115"/>
      <w:bookmarkEnd w:id="116"/>
      <w:bookmarkEnd w:id="11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18" w:name="_Toc71355726"/>
      <w:bookmarkStart w:id="119" w:name="_Toc71355854"/>
      <w:bookmarkStart w:id="120" w:name="_Toc72569829"/>
      <w:bookmarkStart w:id="121" w:name="_Toc72834894"/>
      <w:bookmarkStart w:id="122" w:name="_Toc86051946"/>
      <w:bookmarkStart w:id="123" w:name="_Toc86052074"/>
      <w:bookmarkStart w:id="124" w:name="_Toc87935144"/>
      <w:bookmarkStart w:id="125" w:name="_Toc88270551"/>
      <w:bookmarkStart w:id="126" w:name="_Toc89167876"/>
      <w:bookmarkStart w:id="127" w:name="_Toc89663170"/>
      <w:bookmarkStart w:id="128" w:name="_Toc92604508"/>
      <w:bookmarkStart w:id="129" w:name="_Toc92798015"/>
      <w:bookmarkStart w:id="130" w:name="_Toc92798143"/>
      <w:bookmarkStart w:id="131" w:name="_Toc94940561"/>
      <w:bookmarkStart w:id="132" w:name="_Toc97363623"/>
      <w:bookmarkStart w:id="133" w:name="_Toc97702338"/>
      <w:bookmarkStart w:id="134" w:name="_Toc98902337"/>
      <w:bookmarkStart w:id="135" w:name="_Toc99947409"/>
      <w:bookmarkStart w:id="136" w:name="_Toc100465763"/>
      <w:bookmarkStart w:id="137" w:name="_Toc100554827"/>
      <w:bookmarkStart w:id="138" w:name="_Toc101329861"/>
      <w:bookmarkStart w:id="139" w:name="_Toc101867573"/>
      <w:bookmarkStart w:id="140" w:name="_Toc101867799"/>
      <w:bookmarkStart w:id="141" w:name="_Toc102365152"/>
      <w:bookmarkStart w:id="142" w:name="_Toc102365279"/>
      <w:bookmarkStart w:id="143" w:name="_Toc102708689"/>
      <w:bookmarkStart w:id="144" w:name="_Toc102709962"/>
      <w:bookmarkStart w:id="145" w:name="_Toc102713669"/>
      <w:bookmarkStart w:id="146" w:name="_Toc103068922"/>
      <w:bookmarkStart w:id="147" w:name="_Toc122948950"/>
      <w:bookmarkStart w:id="148" w:name="_Toc128385935"/>
      <w:bookmarkStart w:id="149" w:name="_Toc128386063"/>
      <w:bookmarkStart w:id="150" w:name="_Toc129056433"/>
      <w:bookmarkStart w:id="151" w:name="_Toc131326989"/>
      <w:bookmarkStart w:id="152" w:name="_Toc136681076"/>
      <w:r>
        <w:rPr>
          <w:rStyle w:val="CharPartNo"/>
        </w:rPr>
        <w:t>Part III</w:t>
      </w:r>
      <w:r>
        <w:rPr>
          <w:rStyle w:val="CharDivNo"/>
        </w:rPr>
        <w:t> </w:t>
      </w:r>
      <w:r>
        <w:t>—</w:t>
      </w:r>
      <w:r>
        <w:rPr>
          <w:rStyle w:val="CharDivText"/>
        </w:rPr>
        <w:t> </w:t>
      </w:r>
      <w:r>
        <w:rPr>
          <w:rStyle w:val="CharPartText"/>
        </w:rPr>
        <w:t>Jurisdiction to grant bail</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Style w:val="CharPartText"/>
        </w:rPr>
        <w:t xml:space="preserve"> </w:t>
      </w:r>
    </w:p>
    <w:p>
      <w:pPr>
        <w:pStyle w:val="Heading5"/>
        <w:rPr>
          <w:snapToGrid w:val="0"/>
        </w:rPr>
      </w:pPr>
      <w:bookmarkStart w:id="153" w:name="_Toc128385936"/>
      <w:bookmarkStart w:id="154" w:name="_Toc136681077"/>
      <w:bookmarkStart w:id="155" w:name="_Toc131326990"/>
      <w:r>
        <w:rPr>
          <w:rStyle w:val="CharSectno"/>
        </w:rPr>
        <w:t>13</w:t>
      </w:r>
      <w:r>
        <w:rPr>
          <w:snapToGrid w:val="0"/>
        </w:rPr>
        <w:t>.</w:t>
      </w:r>
      <w:r>
        <w:rPr>
          <w:snapToGrid w:val="0"/>
        </w:rPr>
        <w:tab/>
        <w:t>Jurisdiction to grant bail</w:t>
      </w:r>
      <w:bookmarkEnd w:id="153"/>
      <w:bookmarkEnd w:id="154"/>
      <w:bookmarkEnd w:id="15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56" w:name="_Toc128385937"/>
      <w:bookmarkStart w:id="157" w:name="_Toc136681078"/>
      <w:bookmarkStart w:id="158" w:name="_Toc131326991"/>
      <w:r>
        <w:rPr>
          <w:rStyle w:val="CharSectno"/>
        </w:rPr>
        <w:t>14</w:t>
      </w:r>
      <w:r>
        <w:rPr>
          <w:snapToGrid w:val="0"/>
        </w:rPr>
        <w:t>.</w:t>
      </w:r>
      <w:r>
        <w:rPr>
          <w:snapToGrid w:val="0"/>
        </w:rPr>
        <w:tab/>
        <w:t>Supreme Court Judge has jurisdiction in all cases</w:t>
      </w:r>
      <w:bookmarkEnd w:id="156"/>
      <w:bookmarkEnd w:id="157"/>
      <w:bookmarkEnd w:id="158"/>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59" w:name="_Toc128385938"/>
      <w:bookmarkStart w:id="160" w:name="_Toc136681079"/>
      <w:bookmarkStart w:id="161" w:name="_Toc131326992"/>
      <w:r>
        <w:rPr>
          <w:rStyle w:val="CharSectno"/>
        </w:rPr>
        <w:t>15</w:t>
      </w:r>
      <w:r>
        <w:rPr>
          <w:snapToGrid w:val="0"/>
        </w:rPr>
        <w:t>.</w:t>
      </w:r>
      <w:r>
        <w:rPr>
          <w:snapToGrid w:val="0"/>
        </w:rPr>
        <w:tab/>
        <w:t>Exclusive jurisdiction of Supreme Court Judge in murder cases</w:t>
      </w:r>
      <w:bookmarkEnd w:id="159"/>
      <w:bookmarkEnd w:id="160"/>
      <w:bookmarkEnd w:id="16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62" w:name="_Toc128385939"/>
      <w:bookmarkStart w:id="163" w:name="_Toc136681080"/>
      <w:bookmarkStart w:id="164" w:name="_Toc131326993"/>
      <w:r>
        <w:rPr>
          <w:rStyle w:val="CharSectno"/>
        </w:rPr>
        <w:t>16</w:t>
      </w:r>
      <w:r>
        <w:rPr>
          <w:snapToGrid w:val="0"/>
        </w:rPr>
        <w:t>.</w:t>
      </w:r>
      <w:r>
        <w:rPr>
          <w:snapToGrid w:val="0"/>
        </w:rPr>
        <w:tab/>
        <w:t>Bail of person arrested on warrant</w:t>
      </w:r>
      <w:bookmarkEnd w:id="162"/>
      <w:bookmarkEnd w:id="163"/>
      <w:bookmarkEnd w:id="16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65" w:name="_Toc128385940"/>
      <w:bookmarkStart w:id="166" w:name="_Toc136681081"/>
      <w:bookmarkStart w:id="167" w:name="_Toc131326994"/>
      <w:r>
        <w:rPr>
          <w:rStyle w:val="CharSectno"/>
        </w:rPr>
        <w:t>16A</w:t>
      </w:r>
      <w:r>
        <w:t>.</w:t>
      </w:r>
      <w:r>
        <w:tab/>
        <w:t>Restrictions on powers of authorised officers and justices in certain cases</w:t>
      </w:r>
      <w:bookmarkEnd w:id="165"/>
      <w:bookmarkEnd w:id="166"/>
      <w:bookmarkEnd w:id="167"/>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68" w:name="_Toc128385941"/>
      <w:bookmarkStart w:id="169" w:name="_Toc136681082"/>
      <w:bookmarkStart w:id="170" w:name="_Toc131326995"/>
      <w:r>
        <w:rPr>
          <w:rStyle w:val="CharSectno"/>
        </w:rPr>
        <w:t>17</w:t>
      </w:r>
      <w:r>
        <w:rPr>
          <w:snapToGrid w:val="0"/>
        </w:rPr>
        <w:t>.</w:t>
      </w:r>
      <w:r>
        <w:rPr>
          <w:snapToGrid w:val="0"/>
        </w:rPr>
        <w:tab/>
        <w:t>Conditions which may be imposed</w:t>
      </w:r>
      <w:bookmarkEnd w:id="168"/>
      <w:bookmarkEnd w:id="169"/>
      <w:bookmarkEnd w:id="17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71" w:name="_Toc128385942"/>
      <w:bookmarkStart w:id="172" w:name="_Toc136681083"/>
      <w:bookmarkStart w:id="173" w:name="_Toc131326996"/>
      <w:r>
        <w:rPr>
          <w:rStyle w:val="CharSectno"/>
        </w:rPr>
        <w:t>17A</w:t>
      </w:r>
      <w:r>
        <w:rPr>
          <w:snapToGrid w:val="0"/>
        </w:rPr>
        <w:t>.</w:t>
      </w:r>
      <w:r>
        <w:rPr>
          <w:snapToGrid w:val="0"/>
        </w:rPr>
        <w:tab/>
        <w:t>Further provisions as to responsible person’s undertaking (Schedule 1 Part C clause 2)</w:t>
      </w:r>
      <w:bookmarkEnd w:id="171"/>
      <w:bookmarkEnd w:id="172"/>
      <w:bookmarkEnd w:id="173"/>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74" w:name="_Toc128385943"/>
      <w:bookmarkStart w:id="175" w:name="_Toc136681084"/>
      <w:bookmarkStart w:id="176" w:name="_Toc131326997"/>
      <w:r>
        <w:rPr>
          <w:rStyle w:val="CharSectno"/>
        </w:rPr>
        <w:t>18</w:t>
      </w:r>
      <w:r>
        <w:rPr>
          <w:snapToGrid w:val="0"/>
        </w:rPr>
        <w:t>.</w:t>
      </w:r>
      <w:r>
        <w:rPr>
          <w:snapToGrid w:val="0"/>
        </w:rPr>
        <w:tab/>
        <w:t>Police officer may dispense with bail in certain cases upon deposit of cash</w:t>
      </w:r>
      <w:bookmarkEnd w:id="174"/>
      <w:bookmarkEnd w:id="175"/>
      <w:bookmarkEnd w:id="176"/>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77" w:name="_Toc128385944"/>
      <w:bookmarkStart w:id="178" w:name="_Toc136681085"/>
      <w:bookmarkStart w:id="179" w:name="_Toc131326998"/>
      <w:r>
        <w:rPr>
          <w:rStyle w:val="CharSectno"/>
        </w:rPr>
        <w:t>19</w:t>
      </w:r>
      <w:r>
        <w:rPr>
          <w:snapToGrid w:val="0"/>
        </w:rPr>
        <w:t>.</w:t>
      </w:r>
      <w:r>
        <w:rPr>
          <w:snapToGrid w:val="0"/>
        </w:rPr>
        <w:tab/>
        <w:t>Return or application of deposit where bail dispensed with</w:t>
      </w:r>
      <w:bookmarkEnd w:id="177"/>
      <w:bookmarkEnd w:id="178"/>
      <w:bookmarkEnd w:id="179"/>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80" w:name="_Toc71355736"/>
      <w:bookmarkStart w:id="181" w:name="_Toc71355864"/>
      <w:bookmarkStart w:id="182" w:name="_Toc72569839"/>
      <w:bookmarkStart w:id="183" w:name="_Toc72834904"/>
      <w:bookmarkStart w:id="184" w:name="_Toc86051956"/>
      <w:bookmarkStart w:id="185" w:name="_Toc86052084"/>
      <w:bookmarkStart w:id="186" w:name="_Toc87935154"/>
      <w:bookmarkStart w:id="187" w:name="_Toc88270561"/>
      <w:bookmarkStart w:id="188" w:name="_Toc89167886"/>
      <w:bookmarkStart w:id="189" w:name="_Toc89663180"/>
      <w:bookmarkStart w:id="190" w:name="_Toc92604518"/>
      <w:bookmarkStart w:id="191" w:name="_Toc92798025"/>
      <w:bookmarkStart w:id="192" w:name="_Toc92798153"/>
      <w:bookmarkStart w:id="193" w:name="_Toc94940571"/>
      <w:bookmarkStart w:id="194" w:name="_Toc97363633"/>
      <w:bookmarkStart w:id="195" w:name="_Toc97702348"/>
      <w:bookmarkStart w:id="196" w:name="_Toc98902347"/>
      <w:bookmarkStart w:id="197" w:name="_Toc99947419"/>
      <w:bookmarkStart w:id="198" w:name="_Toc100465773"/>
      <w:bookmarkStart w:id="199" w:name="_Toc100554837"/>
      <w:bookmarkStart w:id="200" w:name="_Toc101329871"/>
      <w:bookmarkStart w:id="201" w:name="_Toc101867583"/>
      <w:bookmarkStart w:id="202" w:name="_Toc101867809"/>
      <w:bookmarkStart w:id="203" w:name="_Toc102365162"/>
      <w:bookmarkStart w:id="204" w:name="_Toc102365289"/>
      <w:bookmarkStart w:id="205" w:name="_Toc102708699"/>
      <w:bookmarkStart w:id="206" w:name="_Toc102709972"/>
      <w:bookmarkStart w:id="207" w:name="_Toc102713679"/>
      <w:bookmarkStart w:id="208" w:name="_Toc103068932"/>
      <w:bookmarkStart w:id="209" w:name="_Toc122948960"/>
      <w:bookmarkStart w:id="210" w:name="_Toc128385945"/>
      <w:bookmarkStart w:id="211" w:name="_Toc128386073"/>
      <w:bookmarkStart w:id="212" w:name="_Toc129056443"/>
      <w:bookmarkStart w:id="213" w:name="_Toc131326999"/>
      <w:bookmarkStart w:id="214" w:name="_Toc136681086"/>
      <w:r>
        <w:rPr>
          <w:rStyle w:val="CharPartNo"/>
        </w:rPr>
        <w:t>Part IV</w:t>
      </w:r>
      <w:r>
        <w:rPr>
          <w:rStyle w:val="CharDivNo"/>
        </w:rPr>
        <w:t> </w:t>
      </w:r>
      <w:r>
        <w:t>—</w:t>
      </w:r>
      <w:r>
        <w:rPr>
          <w:rStyle w:val="CharDivText"/>
        </w:rPr>
        <w:t> </w:t>
      </w:r>
      <w:r>
        <w:rPr>
          <w:rStyle w:val="CharPartText"/>
        </w:rPr>
        <w:t>Hearing of case for bail, parties, and evidence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PartText"/>
        </w:rPr>
        <w:t xml:space="preserve"> </w:t>
      </w:r>
    </w:p>
    <w:p>
      <w:pPr>
        <w:pStyle w:val="Heading5"/>
        <w:rPr>
          <w:snapToGrid w:val="0"/>
        </w:rPr>
      </w:pPr>
      <w:bookmarkStart w:id="215" w:name="_Toc128385946"/>
      <w:bookmarkStart w:id="216" w:name="_Toc136681087"/>
      <w:bookmarkStart w:id="217" w:name="_Toc131327000"/>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15"/>
      <w:bookmarkEnd w:id="216"/>
      <w:bookmarkEnd w:id="217"/>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18" w:name="_Toc128385947"/>
      <w:bookmarkStart w:id="219" w:name="_Toc136681088"/>
      <w:bookmarkStart w:id="220" w:name="_Toc131327001"/>
      <w:r>
        <w:rPr>
          <w:rStyle w:val="CharSectno"/>
        </w:rPr>
        <w:t>21</w:t>
      </w:r>
      <w:r>
        <w:rPr>
          <w:snapToGrid w:val="0"/>
        </w:rPr>
        <w:t>.</w:t>
      </w:r>
      <w:r>
        <w:rPr>
          <w:snapToGrid w:val="0"/>
        </w:rPr>
        <w:tab/>
        <w:t>Parties</w:t>
      </w:r>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21" w:name="_Toc128385948"/>
      <w:bookmarkStart w:id="222" w:name="_Toc136681089"/>
      <w:bookmarkStart w:id="223" w:name="_Toc131327002"/>
      <w:r>
        <w:rPr>
          <w:rStyle w:val="CharSectno"/>
        </w:rPr>
        <w:t>22</w:t>
      </w:r>
      <w:r>
        <w:rPr>
          <w:snapToGrid w:val="0"/>
        </w:rPr>
        <w:t>.</w:t>
      </w:r>
      <w:r>
        <w:rPr>
          <w:snapToGrid w:val="0"/>
        </w:rPr>
        <w:tab/>
        <w:t>Evidence</w:t>
      </w:r>
      <w:bookmarkEnd w:id="221"/>
      <w:bookmarkEnd w:id="222"/>
      <w:bookmarkEnd w:id="22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24" w:name="_Toc128385949"/>
      <w:bookmarkStart w:id="225" w:name="_Toc136681090"/>
      <w:bookmarkStart w:id="226" w:name="_Toc131327003"/>
      <w:r>
        <w:rPr>
          <w:rStyle w:val="CharSectno"/>
        </w:rPr>
        <w:t>23</w:t>
      </w:r>
      <w:r>
        <w:rPr>
          <w:snapToGrid w:val="0"/>
        </w:rPr>
        <w:t>.</w:t>
      </w:r>
      <w:r>
        <w:rPr>
          <w:snapToGrid w:val="0"/>
        </w:rPr>
        <w:tab/>
        <w:t>Accused not bound to supply information</w:t>
      </w:r>
      <w:bookmarkEnd w:id="224"/>
      <w:bookmarkEnd w:id="225"/>
      <w:bookmarkEnd w:id="226"/>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27" w:name="_Toc128385950"/>
      <w:bookmarkStart w:id="228" w:name="_Toc136681091"/>
      <w:bookmarkStart w:id="229" w:name="_Toc131327004"/>
      <w:r>
        <w:rPr>
          <w:rStyle w:val="CharSectno"/>
        </w:rPr>
        <w:t>24</w:t>
      </w:r>
      <w:r>
        <w:rPr>
          <w:snapToGrid w:val="0"/>
        </w:rPr>
        <w:t>.</w:t>
      </w:r>
      <w:r>
        <w:rPr>
          <w:snapToGrid w:val="0"/>
        </w:rPr>
        <w:tab/>
        <w:t>Information may be referred to police officer for verification or for report</w:t>
      </w:r>
      <w:bookmarkEnd w:id="227"/>
      <w:bookmarkEnd w:id="228"/>
      <w:bookmarkEnd w:id="22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30" w:name="_Toc128385951"/>
      <w:bookmarkStart w:id="231" w:name="_Toc136681092"/>
      <w:bookmarkStart w:id="232" w:name="_Toc131327005"/>
      <w:r>
        <w:rPr>
          <w:rStyle w:val="CharSectno"/>
        </w:rPr>
        <w:t>24A</w:t>
      </w:r>
      <w:r>
        <w:rPr>
          <w:snapToGrid w:val="0"/>
        </w:rPr>
        <w:t>.</w:t>
      </w:r>
      <w:r>
        <w:rPr>
          <w:snapToGrid w:val="0"/>
        </w:rPr>
        <w:tab/>
        <w:t>Information may be referred to community corrections officer for verification or for report</w:t>
      </w:r>
      <w:bookmarkEnd w:id="230"/>
      <w:bookmarkEnd w:id="231"/>
      <w:bookmarkEnd w:id="232"/>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33" w:name="_Toc128385952"/>
      <w:bookmarkStart w:id="234" w:name="_Toc136681093"/>
      <w:bookmarkStart w:id="235" w:name="_Toc131327006"/>
      <w:r>
        <w:rPr>
          <w:rStyle w:val="CharSectno"/>
        </w:rPr>
        <w:t>25</w:t>
      </w:r>
      <w:r>
        <w:rPr>
          <w:snapToGrid w:val="0"/>
        </w:rPr>
        <w:t>.</w:t>
      </w:r>
      <w:r>
        <w:rPr>
          <w:snapToGrid w:val="0"/>
        </w:rPr>
        <w:tab/>
        <w:t>Protection of accused as to information given for bail purposes</w:t>
      </w:r>
      <w:bookmarkEnd w:id="233"/>
      <w:bookmarkEnd w:id="234"/>
      <w:bookmarkEnd w:id="23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36" w:name="_Toc128385953"/>
      <w:bookmarkStart w:id="237" w:name="_Toc136681094"/>
      <w:bookmarkStart w:id="238" w:name="_Toc131327007"/>
      <w:r>
        <w:rPr>
          <w:rStyle w:val="CharSectno"/>
        </w:rPr>
        <w:t>26</w:t>
      </w:r>
      <w:r>
        <w:rPr>
          <w:snapToGrid w:val="0"/>
        </w:rPr>
        <w:t>.</w:t>
      </w:r>
      <w:r>
        <w:rPr>
          <w:snapToGrid w:val="0"/>
        </w:rPr>
        <w:tab/>
        <w:t>Record of decision and reasons</w:t>
      </w:r>
      <w:bookmarkEnd w:id="236"/>
      <w:bookmarkEnd w:id="237"/>
      <w:bookmarkEnd w:id="23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39" w:name="_Toc128385954"/>
      <w:bookmarkStart w:id="240" w:name="_Toc136681095"/>
      <w:bookmarkStart w:id="241" w:name="_Toc131327008"/>
      <w:r>
        <w:rPr>
          <w:rStyle w:val="CharSectno"/>
        </w:rPr>
        <w:t>27</w:t>
      </w:r>
      <w:r>
        <w:rPr>
          <w:snapToGrid w:val="0"/>
        </w:rPr>
        <w:t>.</w:t>
      </w:r>
      <w:r>
        <w:rPr>
          <w:snapToGrid w:val="0"/>
        </w:rPr>
        <w:tab/>
        <w:t>Transmission of relevant papers to court</w:t>
      </w:r>
      <w:bookmarkEnd w:id="239"/>
      <w:bookmarkEnd w:id="240"/>
      <w:bookmarkEnd w:id="241"/>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42" w:name="_Toc128385955"/>
      <w:bookmarkStart w:id="243" w:name="_Toc136681096"/>
      <w:bookmarkStart w:id="244" w:name="_Toc131327009"/>
      <w:r>
        <w:rPr>
          <w:rStyle w:val="CharSectno"/>
        </w:rPr>
        <w:t>27A</w:t>
      </w:r>
      <w:r>
        <w:rPr>
          <w:snapToGrid w:val="0"/>
        </w:rPr>
        <w:t>.</w:t>
      </w:r>
      <w:r>
        <w:rPr>
          <w:snapToGrid w:val="0"/>
        </w:rPr>
        <w:tab/>
        <w:t>Transmission of papers to CEO (Justice)</w:t>
      </w:r>
      <w:bookmarkEnd w:id="242"/>
      <w:bookmarkEnd w:id="243"/>
      <w:bookmarkEnd w:id="244"/>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45" w:name="_Toc71355747"/>
      <w:bookmarkStart w:id="246" w:name="_Toc71355875"/>
      <w:bookmarkStart w:id="247" w:name="_Toc72569850"/>
      <w:bookmarkStart w:id="248" w:name="_Toc72834915"/>
      <w:bookmarkStart w:id="249" w:name="_Toc86051967"/>
      <w:bookmarkStart w:id="250" w:name="_Toc86052095"/>
      <w:bookmarkStart w:id="251" w:name="_Toc87935165"/>
      <w:bookmarkStart w:id="252" w:name="_Toc88270572"/>
      <w:bookmarkStart w:id="253" w:name="_Toc89167897"/>
      <w:bookmarkStart w:id="254" w:name="_Toc89663191"/>
      <w:bookmarkStart w:id="255" w:name="_Toc92604529"/>
      <w:bookmarkStart w:id="256" w:name="_Toc92798036"/>
      <w:bookmarkStart w:id="257" w:name="_Toc92798164"/>
      <w:bookmarkStart w:id="258" w:name="_Toc94940582"/>
      <w:bookmarkStart w:id="259" w:name="_Toc97363644"/>
      <w:bookmarkStart w:id="260" w:name="_Toc97702359"/>
      <w:bookmarkStart w:id="261" w:name="_Toc98902358"/>
      <w:bookmarkStart w:id="262" w:name="_Toc99947430"/>
      <w:bookmarkStart w:id="263" w:name="_Toc100465784"/>
      <w:bookmarkStart w:id="264" w:name="_Toc100554848"/>
      <w:bookmarkStart w:id="265" w:name="_Toc101329882"/>
      <w:bookmarkStart w:id="266" w:name="_Toc101867594"/>
      <w:bookmarkStart w:id="267" w:name="_Toc101867820"/>
      <w:bookmarkStart w:id="268" w:name="_Toc102365173"/>
      <w:bookmarkStart w:id="269" w:name="_Toc102365300"/>
      <w:bookmarkStart w:id="270" w:name="_Toc102708710"/>
      <w:bookmarkStart w:id="271" w:name="_Toc102709983"/>
      <w:bookmarkStart w:id="272" w:name="_Toc102713690"/>
      <w:bookmarkStart w:id="273" w:name="_Toc103068943"/>
      <w:bookmarkStart w:id="274" w:name="_Toc122948971"/>
      <w:bookmarkStart w:id="275" w:name="_Toc128385956"/>
      <w:bookmarkStart w:id="276" w:name="_Toc128386084"/>
      <w:bookmarkStart w:id="277" w:name="_Toc129056454"/>
      <w:bookmarkStart w:id="278" w:name="_Toc131327010"/>
      <w:bookmarkStart w:id="279" w:name="_Toc136681097"/>
      <w:r>
        <w:rPr>
          <w:rStyle w:val="CharPartNo"/>
        </w:rPr>
        <w:t>Part V</w:t>
      </w:r>
      <w:r>
        <w:rPr>
          <w:rStyle w:val="CharDivNo"/>
        </w:rPr>
        <w:t> </w:t>
      </w:r>
      <w:r>
        <w:t>—</w:t>
      </w:r>
      <w:r>
        <w:rPr>
          <w:rStyle w:val="CharDivText"/>
        </w:rPr>
        <w:t> </w:t>
      </w:r>
      <w:r>
        <w:rPr>
          <w:rStyle w:val="CharPartText"/>
        </w:rPr>
        <w:t>Bail undertakings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Heading5"/>
        <w:rPr>
          <w:snapToGrid w:val="0"/>
        </w:rPr>
      </w:pPr>
      <w:bookmarkStart w:id="280" w:name="_Toc128385957"/>
      <w:bookmarkStart w:id="281" w:name="_Toc136681098"/>
      <w:bookmarkStart w:id="282" w:name="_Toc131327011"/>
      <w:r>
        <w:rPr>
          <w:rStyle w:val="CharSectno"/>
        </w:rPr>
        <w:t>28</w:t>
      </w:r>
      <w:r>
        <w:rPr>
          <w:snapToGrid w:val="0"/>
        </w:rPr>
        <w:t>.</w:t>
      </w:r>
      <w:r>
        <w:rPr>
          <w:snapToGrid w:val="0"/>
        </w:rPr>
        <w:tab/>
        <w:t>Bail undertaking</w:t>
      </w:r>
      <w:bookmarkEnd w:id="280"/>
      <w:bookmarkEnd w:id="281"/>
      <w:bookmarkEnd w:id="28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83" w:name="_Toc128385958"/>
      <w:bookmarkStart w:id="284" w:name="_Toc136681099"/>
      <w:bookmarkStart w:id="285" w:name="_Toc131327012"/>
      <w:r>
        <w:rPr>
          <w:rStyle w:val="CharSectno"/>
        </w:rPr>
        <w:t>29</w:t>
      </w:r>
      <w:r>
        <w:rPr>
          <w:snapToGrid w:val="0"/>
        </w:rPr>
        <w:t>.</w:t>
      </w:r>
      <w:r>
        <w:rPr>
          <w:snapToGrid w:val="0"/>
        </w:rPr>
        <w:tab/>
        <w:t>Before whom bail undertaking may be entered into</w:t>
      </w:r>
      <w:bookmarkEnd w:id="283"/>
      <w:bookmarkEnd w:id="284"/>
      <w:bookmarkEnd w:id="285"/>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86" w:name="_Toc128385959"/>
      <w:bookmarkStart w:id="287" w:name="_Toc136681100"/>
      <w:bookmarkStart w:id="288" w:name="_Toc131327013"/>
      <w:r>
        <w:rPr>
          <w:rStyle w:val="CharSectno"/>
        </w:rPr>
        <w:t>30</w:t>
      </w:r>
      <w:r>
        <w:rPr>
          <w:snapToGrid w:val="0"/>
        </w:rPr>
        <w:t>.</w:t>
      </w:r>
      <w:r>
        <w:rPr>
          <w:snapToGrid w:val="0"/>
        </w:rPr>
        <w:tab/>
      </w:r>
      <w:r>
        <w:rPr>
          <w:snapToGrid w:val="0"/>
          <w:spacing w:val="-4"/>
        </w:rPr>
        <w:t>Duties of person before whom bail undertaking is entered into</w:t>
      </w:r>
      <w:bookmarkEnd w:id="286"/>
      <w:bookmarkEnd w:id="287"/>
      <w:bookmarkEnd w:id="28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89" w:name="_Toc128385960"/>
      <w:bookmarkStart w:id="290" w:name="_Toc136681101"/>
      <w:bookmarkStart w:id="291" w:name="_Toc131327014"/>
      <w:r>
        <w:rPr>
          <w:rStyle w:val="CharSectno"/>
        </w:rPr>
        <w:t>31</w:t>
      </w:r>
      <w:r>
        <w:rPr>
          <w:snapToGrid w:val="0"/>
        </w:rPr>
        <w:t>.</w:t>
      </w:r>
      <w:r>
        <w:rPr>
          <w:snapToGrid w:val="0"/>
        </w:rPr>
        <w:tab/>
        <w:t>Different time and place for appearance may be substituted</w:t>
      </w:r>
      <w:bookmarkEnd w:id="289"/>
      <w:bookmarkEnd w:id="290"/>
      <w:bookmarkEnd w:id="29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92" w:name="_Toc128385961"/>
      <w:bookmarkStart w:id="293" w:name="_Toc136681102"/>
      <w:bookmarkStart w:id="294" w:name="_Toc131327015"/>
      <w:r>
        <w:rPr>
          <w:rStyle w:val="CharSectno"/>
        </w:rPr>
        <w:t>32</w:t>
      </w:r>
      <w:r>
        <w:rPr>
          <w:snapToGrid w:val="0"/>
        </w:rPr>
        <w:t>.</w:t>
      </w:r>
      <w:r>
        <w:rPr>
          <w:snapToGrid w:val="0"/>
        </w:rPr>
        <w:tab/>
        <w:t>Giving and proof of notices under section 31</w:t>
      </w:r>
      <w:bookmarkEnd w:id="292"/>
      <w:bookmarkEnd w:id="293"/>
      <w:bookmarkEnd w:id="294"/>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95" w:name="_Toc128385962"/>
      <w:bookmarkStart w:id="296" w:name="_Toc136681103"/>
      <w:bookmarkStart w:id="297" w:name="_Toc131327016"/>
      <w:r>
        <w:rPr>
          <w:rStyle w:val="CharSectno"/>
        </w:rPr>
        <w:t>33</w:t>
      </w:r>
      <w:r>
        <w:rPr>
          <w:snapToGrid w:val="0"/>
        </w:rPr>
        <w:t>.</w:t>
      </w:r>
      <w:r>
        <w:rPr>
          <w:snapToGrid w:val="0"/>
        </w:rPr>
        <w:tab/>
        <w:t>Judicial officer may order accused to enter into bail undertaking</w:t>
      </w:r>
      <w:bookmarkEnd w:id="295"/>
      <w:bookmarkEnd w:id="296"/>
      <w:bookmarkEnd w:id="29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98" w:name="_Toc128385963"/>
      <w:bookmarkStart w:id="299" w:name="_Toc136681104"/>
      <w:bookmarkStart w:id="300" w:name="_Toc131327017"/>
      <w:r>
        <w:rPr>
          <w:rStyle w:val="CharSectno"/>
        </w:rPr>
        <w:t>34</w:t>
      </w:r>
      <w:r>
        <w:rPr>
          <w:snapToGrid w:val="0"/>
        </w:rPr>
        <w:t>.</w:t>
      </w:r>
      <w:r>
        <w:rPr>
          <w:snapToGrid w:val="0"/>
        </w:rPr>
        <w:tab/>
        <w:t>Cessation and suspension of bail undertaking</w:t>
      </w:r>
      <w:bookmarkEnd w:id="298"/>
      <w:bookmarkEnd w:id="299"/>
      <w:bookmarkEnd w:id="300"/>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01" w:name="_Toc71355755"/>
      <w:bookmarkStart w:id="302" w:name="_Toc71355883"/>
      <w:bookmarkStart w:id="303" w:name="_Toc72569858"/>
      <w:bookmarkStart w:id="304" w:name="_Toc72834923"/>
      <w:bookmarkStart w:id="305" w:name="_Toc86051975"/>
      <w:bookmarkStart w:id="306" w:name="_Toc86052103"/>
      <w:bookmarkStart w:id="307" w:name="_Toc87935173"/>
      <w:bookmarkStart w:id="308" w:name="_Toc88270580"/>
      <w:bookmarkStart w:id="309" w:name="_Toc89167905"/>
      <w:bookmarkStart w:id="310" w:name="_Toc89663199"/>
      <w:bookmarkStart w:id="311" w:name="_Toc92604537"/>
      <w:bookmarkStart w:id="312" w:name="_Toc92798044"/>
      <w:bookmarkStart w:id="313" w:name="_Toc92798172"/>
      <w:bookmarkStart w:id="314" w:name="_Toc94940590"/>
      <w:bookmarkStart w:id="315" w:name="_Toc97363652"/>
      <w:bookmarkStart w:id="316" w:name="_Toc97702367"/>
      <w:bookmarkStart w:id="317" w:name="_Toc98902366"/>
      <w:bookmarkStart w:id="318" w:name="_Toc99947438"/>
      <w:bookmarkStart w:id="319" w:name="_Toc100465792"/>
      <w:bookmarkStart w:id="320" w:name="_Toc100554856"/>
      <w:bookmarkStart w:id="321" w:name="_Toc101329890"/>
      <w:bookmarkStart w:id="322" w:name="_Toc101867602"/>
      <w:bookmarkStart w:id="323" w:name="_Toc101867828"/>
      <w:bookmarkStart w:id="324" w:name="_Toc102365181"/>
      <w:bookmarkStart w:id="325" w:name="_Toc102365308"/>
      <w:r>
        <w:tab/>
        <w:t xml:space="preserve">[Section 34 amended by No. 84 of 2004 s. 82.] </w:t>
      </w:r>
    </w:p>
    <w:p>
      <w:pPr>
        <w:pStyle w:val="Heading2"/>
      </w:pPr>
      <w:bookmarkStart w:id="326" w:name="_Toc102708718"/>
      <w:bookmarkStart w:id="327" w:name="_Toc102709991"/>
      <w:bookmarkStart w:id="328" w:name="_Toc102713698"/>
      <w:bookmarkStart w:id="329" w:name="_Toc103068951"/>
      <w:bookmarkStart w:id="330" w:name="_Toc122948979"/>
      <w:bookmarkStart w:id="331" w:name="_Toc128385964"/>
      <w:bookmarkStart w:id="332" w:name="_Toc128386092"/>
      <w:bookmarkStart w:id="333" w:name="_Toc129056462"/>
      <w:bookmarkStart w:id="334" w:name="_Toc131327018"/>
      <w:bookmarkStart w:id="335" w:name="_Toc136681105"/>
      <w:r>
        <w:rPr>
          <w:rStyle w:val="CharPartNo"/>
        </w:rPr>
        <w:t>Part VI</w:t>
      </w:r>
      <w:r>
        <w:rPr>
          <w:rStyle w:val="CharDivNo"/>
        </w:rPr>
        <w:t> </w:t>
      </w:r>
      <w:r>
        <w:t>—</w:t>
      </w:r>
      <w:r>
        <w:rPr>
          <w:rStyle w:val="CharDivText"/>
        </w:rPr>
        <w:t> </w:t>
      </w:r>
      <w:r>
        <w:rPr>
          <w:rStyle w:val="CharPartText"/>
        </w:rPr>
        <w:t>Sureties and surety undertakings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Pr>
          <w:rStyle w:val="CharPartText"/>
        </w:rPr>
        <w:t xml:space="preserve"> </w:t>
      </w:r>
    </w:p>
    <w:p>
      <w:pPr>
        <w:pStyle w:val="Heading5"/>
        <w:rPr>
          <w:snapToGrid w:val="0"/>
        </w:rPr>
      </w:pPr>
      <w:bookmarkStart w:id="336" w:name="_Toc128385965"/>
      <w:bookmarkStart w:id="337" w:name="_Toc136681106"/>
      <w:bookmarkStart w:id="338" w:name="_Toc131327019"/>
      <w:r>
        <w:rPr>
          <w:rStyle w:val="CharSectno"/>
        </w:rPr>
        <w:t>35</w:t>
      </w:r>
      <w:r>
        <w:rPr>
          <w:snapToGrid w:val="0"/>
        </w:rPr>
        <w:t>.</w:t>
      </w:r>
      <w:r>
        <w:rPr>
          <w:snapToGrid w:val="0"/>
        </w:rPr>
        <w:tab/>
        <w:t>Meaning of surety and surety undertaking</w:t>
      </w:r>
      <w:bookmarkEnd w:id="336"/>
      <w:bookmarkEnd w:id="337"/>
      <w:bookmarkEnd w:id="338"/>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39" w:name="_Toc128385966"/>
      <w:bookmarkStart w:id="340" w:name="_Toc136681107"/>
      <w:bookmarkStart w:id="341" w:name="_Toc131327020"/>
      <w:r>
        <w:rPr>
          <w:rStyle w:val="CharSectno"/>
        </w:rPr>
        <w:t>36</w:t>
      </w:r>
      <w:r>
        <w:rPr>
          <w:snapToGrid w:val="0"/>
        </w:rPr>
        <w:t>.</w:t>
      </w:r>
      <w:r>
        <w:rPr>
          <w:snapToGrid w:val="0"/>
        </w:rPr>
        <w:tab/>
        <w:t>Authority to approve sureties</w:t>
      </w:r>
      <w:bookmarkEnd w:id="339"/>
      <w:bookmarkEnd w:id="340"/>
      <w:bookmarkEnd w:id="341"/>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42" w:name="_Toc128385967"/>
      <w:bookmarkStart w:id="343" w:name="_Toc136681108"/>
      <w:bookmarkStart w:id="344" w:name="_Toc131327021"/>
      <w:r>
        <w:rPr>
          <w:rStyle w:val="CharSectno"/>
        </w:rPr>
        <w:t>37</w:t>
      </w:r>
      <w:r>
        <w:rPr>
          <w:snapToGrid w:val="0"/>
        </w:rPr>
        <w:t>.</w:t>
      </w:r>
      <w:r>
        <w:rPr>
          <w:snapToGrid w:val="0"/>
        </w:rPr>
        <w:tab/>
        <w:t>Proposed surety to receive certain information and prescribed form for completion</w:t>
      </w:r>
      <w:bookmarkEnd w:id="342"/>
      <w:bookmarkEnd w:id="343"/>
      <w:bookmarkEnd w:id="344"/>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45" w:name="_Toc128385968"/>
      <w:bookmarkStart w:id="346" w:name="_Toc136681109"/>
      <w:bookmarkStart w:id="347" w:name="_Toc131327022"/>
      <w:r>
        <w:rPr>
          <w:rStyle w:val="CharSectno"/>
        </w:rPr>
        <w:t>38</w:t>
      </w:r>
      <w:r>
        <w:rPr>
          <w:snapToGrid w:val="0"/>
        </w:rPr>
        <w:t>.</w:t>
      </w:r>
      <w:r>
        <w:rPr>
          <w:snapToGrid w:val="0"/>
        </w:rPr>
        <w:tab/>
        <w:t>Persons disqualified from being sureties</w:t>
      </w:r>
      <w:bookmarkEnd w:id="345"/>
      <w:bookmarkEnd w:id="346"/>
      <w:bookmarkEnd w:id="34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48" w:name="_Toc128385969"/>
      <w:bookmarkStart w:id="349" w:name="_Toc136681110"/>
      <w:bookmarkStart w:id="350" w:name="_Toc131327023"/>
      <w:r>
        <w:rPr>
          <w:rStyle w:val="CharSectno"/>
        </w:rPr>
        <w:t>39</w:t>
      </w:r>
      <w:r>
        <w:rPr>
          <w:snapToGrid w:val="0"/>
        </w:rPr>
        <w:t>.</w:t>
      </w:r>
      <w:r>
        <w:rPr>
          <w:snapToGrid w:val="0"/>
        </w:rPr>
        <w:tab/>
        <w:t>Matters relevant to approval of sureties</w:t>
      </w:r>
      <w:bookmarkEnd w:id="348"/>
      <w:bookmarkEnd w:id="349"/>
      <w:bookmarkEnd w:id="350"/>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51" w:name="_Toc128385970"/>
      <w:bookmarkStart w:id="352" w:name="_Toc136681111"/>
      <w:bookmarkStart w:id="353" w:name="_Toc131327024"/>
      <w:r>
        <w:rPr>
          <w:rStyle w:val="CharSectno"/>
        </w:rPr>
        <w:t>40</w:t>
      </w:r>
      <w:r>
        <w:rPr>
          <w:snapToGrid w:val="0"/>
        </w:rPr>
        <w:t>.</w:t>
      </w:r>
      <w:r>
        <w:rPr>
          <w:snapToGrid w:val="0"/>
        </w:rPr>
        <w:tab/>
        <w:t>Decision on application by proposed surety</w:t>
      </w:r>
      <w:bookmarkEnd w:id="351"/>
      <w:bookmarkEnd w:id="352"/>
      <w:bookmarkEnd w:id="353"/>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54" w:name="_Toc128385971"/>
      <w:bookmarkStart w:id="355" w:name="_Toc136681112"/>
      <w:bookmarkStart w:id="356" w:name="_Toc131327025"/>
      <w:r>
        <w:rPr>
          <w:rStyle w:val="CharSectno"/>
        </w:rPr>
        <w:t>41</w:t>
      </w:r>
      <w:r>
        <w:rPr>
          <w:snapToGrid w:val="0"/>
        </w:rPr>
        <w:t>.</w:t>
      </w:r>
      <w:r>
        <w:rPr>
          <w:snapToGrid w:val="0"/>
        </w:rPr>
        <w:tab/>
        <w:t>Finality of decision to refuse approval</w:t>
      </w:r>
      <w:bookmarkEnd w:id="354"/>
      <w:bookmarkEnd w:id="355"/>
      <w:bookmarkEnd w:id="356"/>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57" w:name="_Toc128385972"/>
      <w:bookmarkStart w:id="358" w:name="_Toc136681113"/>
      <w:bookmarkStart w:id="359" w:name="_Toc131327026"/>
      <w:r>
        <w:rPr>
          <w:rStyle w:val="CharSectno"/>
        </w:rPr>
        <w:t>42</w:t>
      </w:r>
      <w:r>
        <w:rPr>
          <w:snapToGrid w:val="0"/>
        </w:rPr>
        <w:t>.</w:t>
      </w:r>
      <w:r>
        <w:rPr>
          <w:snapToGrid w:val="0"/>
        </w:rPr>
        <w:tab/>
        <w:t>Before whom surety undertaking may be entered into</w:t>
      </w:r>
      <w:bookmarkEnd w:id="357"/>
      <w:bookmarkEnd w:id="358"/>
      <w:bookmarkEnd w:id="359"/>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60" w:name="_Toc128385973"/>
      <w:bookmarkStart w:id="361" w:name="_Toc136681114"/>
      <w:bookmarkStart w:id="362" w:name="_Toc131327027"/>
      <w:r>
        <w:rPr>
          <w:rStyle w:val="CharSectno"/>
        </w:rPr>
        <w:t>43</w:t>
      </w:r>
      <w:r>
        <w:rPr>
          <w:snapToGrid w:val="0"/>
        </w:rPr>
        <w:t>.</w:t>
      </w:r>
      <w:r>
        <w:rPr>
          <w:snapToGrid w:val="0"/>
        </w:rPr>
        <w:tab/>
        <w:t>Duties of persons before whom surety undertaking is entered into</w:t>
      </w:r>
      <w:bookmarkEnd w:id="360"/>
      <w:bookmarkEnd w:id="361"/>
      <w:bookmarkEnd w:id="36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63" w:name="_Toc128385974"/>
      <w:bookmarkStart w:id="364" w:name="_Toc136681115"/>
      <w:bookmarkStart w:id="365" w:name="_Toc131327028"/>
      <w:r>
        <w:rPr>
          <w:rStyle w:val="CharSectno"/>
        </w:rPr>
        <w:t>44</w:t>
      </w:r>
      <w:r>
        <w:rPr>
          <w:snapToGrid w:val="0"/>
        </w:rPr>
        <w:t>.</w:t>
      </w:r>
      <w:r>
        <w:rPr>
          <w:snapToGrid w:val="0"/>
        </w:rPr>
        <w:tab/>
        <w:t>Surety undertaking extends to adjourned hearing only by consent</w:t>
      </w:r>
      <w:bookmarkEnd w:id="363"/>
      <w:bookmarkEnd w:id="364"/>
      <w:bookmarkEnd w:id="365"/>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66" w:name="_Toc128385975"/>
      <w:bookmarkStart w:id="367" w:name="_Toc136681116"/>
      <w:bookmarkStart w:id="368" w:name="_Toc131327029"/>
      <w:r>
        <w:rPr>
          <w:rStyle w:val="CharSectno"/>
        </w:rPr>
        <w:t>45</w:t>
      </w:r>
      <w:r>
        <w:rPr>
          <w:snapToGrid w:val="0"/>
        </w:rPr>
        <w:t>.</w:t>
      </w:r>
      <w:r>
        <w:rPr>
          <w:snapToGrid w:val="0"/>
        </w:rPr>
        <w:tab/>
        <w:t>Giving and proof of notices under section 44</w:t>
      </w:r>
      <w:bookmarkEnd w:id="366"/>
      <w:bookmarkEnd w:id="367"/>
      <w:bookmarkEnd w:id="368"/>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69" w:name="_Toc128385976"/>
      <w:bookmarkStart w:id="370" w:name="_Toc136681117"/>
      <w:bookmarkStart w:id="371" w:name="_Toc131327030"/>
      <w:r>
        <w:rPr>
          <w:rStyle w:val="CharSectno"/>
        </w:rPr>
        <w:t>46</w:t>
      </w:r>
      <w:r>
        <w:rPr>
          <w:snapToGrid w:val="0"/>
        </w:rPr>
        <w:t>.</w:t>
      </w:r>
      <w:r>
        <w:rPr>
          <w:snapToGrid w:val="0"/>
        </w:rPr>
        <w:tab/>
        <w:t>Power of surety to apprehend accused</w:t>
      </w:r>
      <w:bookmarkEnd w:id="369"/>
      <w:bookmarkEnd w:id="370"/>
      <w:bookmarkEnd w:id="37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72" w:name="_Toc128385977"/>
      <w:bookmarkStart w:id="373" w:name="_Toc136681118"/>
      <w:bookmarkStart w:id="374" w:name="_Toc131327031"/>
      <w:r>
        <w:rPr>
          <w:rStyle w:val="CharSectno"/>
        </w:rPr>
        <w:t>47</w:t>
      </w:r>
      <w:r>
        <w:rPr>
          <w:snapToGrid w:val="0"/>
        </w:rPr>
        <w:t>.</w:t>
      </w:r>
      <w:r>
        <w:rPr>
          <w:snapToGrid w:val="0"/>
        </w:rPr>
        <w:tab/>
        <w:t>Cessation and suspension of surety undertaking</w:t>
      </w:r>
      <w:bookmarkEnd w:id="372"/>
      <w:bookmarkEnd w:id="373"/>
      <w:bookmarkEnd w:id="37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75" w:name="_Toc128385978"/>
      <w:bookmarkStart w:id="376" w:name="_Toc136681119"/>
      <w:bookmarkStart w:id="377" w:name="_Toc131327032"/>
      <w:r>
        <w:rPr>
          <w:rStyle w:val="CharSectno"/>
        </w:rPr>
        <w:t>48</w:t>
      </w:r>
      <w:r>
        <w:rPr>
          <w:snapToGrid w:val="0"/>
        </w:rPr>
        <w:t>.</w:t>
      </w:r>
      <w:r>
        <w:rPr>
          <w:snapToGrid w:val="0"/>
        </w:rPr>
        <w:tab/>
        <w:t>Surety may apply for cancellation of his undertaking</w:t>
      </w:r>
      <w:bookmarkEnd w:id="375"/>
      <w:bookmarkEnd w:id="376"/>
      <w:bookmarkEnd w:id="3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78" w:name="_Toc128385979"/>
      <w:bookmarkStart w:id="379" w:name="_Toc136681120"/>
      <w:bookmarkStart w:id="380" w:name="_Toc131327033"/>
      <w:r>
        <w:rPr>
          <w:rStyle w:val="CharSectno"/>
        </w:rPr>
        <w:t>49</w:t>
      </w:r>
      <w:r>
        <w:rPr>
          <w:snapToGrid w:val="0"/>
        </w:rPr>
        <w:t>.</w:t>
      </w:r>
      <w:r>
        <w:rPr>
          <w:snapToGrid w:val="0"/>
        </w:rPr>
        <w:tab/>
        <w:t>Forfeiture of money under surety’s undertaking</w:t>
      </w:r>
      <w:bookmarkEnd w:id="378"/>
      <w:bookmarkEnd w:id="379"/>
      <w:bookmarkEnd w:id="380"/>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81" w:name="_Toc128385980"/>
      <w:bookmarkStart w:id="382" w:name="_Toc136681121"/>
      <w:bookmarkStart w:id="383" w:name="_Toc131327034"/>
      <w:r>
        <w:rPr>
          <w:rStyle w:val="CharSectno"/>
        </w:rPr>
        <w:t>50</w:t>
      </w:r>
      <w:r>
        <w:rPr>
          <w:snapToGrid w:val="0"/>
        </w:rPr>
        <w:t>.</w:t>
      </w:r>
      <w:r>
        <w:rPr>
          <w:snapToGrid w:val="0"/>
        </w:rPr>
        <w:tab/>
        <w:t>Offence to indemnify surety</w:t>
      </w:r>
      <w:bookmarkEnd w:id="381"/>
      <w:bookmarkEnd w:id="382"/>
      <w:bookmarkEnd w:id="38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84" w:name="_Toc71355772"/>
      <w:bookmarkStart w:id="385" w:name="_Toc71355900"/>
      <w:bookmarkStart w:id="386" w:name="_Toc72569875"/>
      <w:bookmarkStart w:id="387" w:name="_Toc72834940"/>
      <w:bookmarkStart w:id="388" w:name="_Toc86051992"/>
      <w:bookmarkStart w:id="389" w:name="_Toc86052120"/>
      <w:bookmarkStart w:id="390" w:name="_Toc87935190"/>
      <w:bookmarkStart w:id="391" w:name="_Toc88270597"/>
      <w:bookmarkStart w:id="392" w:name="_Toc89167922"/>
      <w:bookmarkStart w:id="393" w:name="_Toc89663216"/>
      <w:bookmarkStart w:id="394" w:name="_Toc92604554"/>
      <w:bookmarkStart w:id="395" w:name="_Toc92798061"/>
      <w:bookmarkStart w:id="396" w:name="_Toc92798189"/>
      <w:bookmarkStart w:id="397" w:name="_Toc94940607"/>
      <w:bookmarkStart w:id="398" w:name="_Toc97363669"/>
      <w:bookmarkStart w:id="399" w:name="_Toc97702384"/>
      <w:bookmarkStart w:id="400" w:name="_Toc98902383"/>
      <w:bookmarkStart w:id="401" w:name="_Toc99947455"/>
      <w:bookmarkStart w:id="402" w:name="_Toc100465809"/>
      <w:bookmarkStart w:id="403" w:name="_Toc100554873"/>
      <w:bookmarkStart w:id="404" w:name="_Toc101329907"/>
      <w:bookmarkStart w:id="405" w:name="_Toc101867619"/>
      <w:bookmarkStart w:id="406" w:name="_Toc101867845"/>
      <w:bookmarkStart w:id="407" w:name="_Toc102365198"/>
      <w:bookmarkStart w:id="408" w:name="_Toc102365325"/>
      <w:bookmarkStart w:id="409" w:name="_Toc102708735"/>
      <w:bookmarkStart w:id="410" w:name="_Toc102710008"/>
      <w:bookmarkStart w:id="411" w:name="_Toc102713715"/>
      <w:bookmarkStart w:id="412" w:name="_Toc103068968"/>
      <w:bookmarkStart w:id="413" w:name="_Toc122948996"/>
      <w:bookmarkStart w:id="414" w:name="_Toc128385981"/>
      <w:bookmarkStart w:id="415" w:name="_Toc128386109"/>
      <w:bookmarkStart w:id="416" w:name="_Toc129056479"/>
      <w:bookmarkStart w:id="417" w:name="_Toc131327035"/>
      <w:bookmarkStart w:id="418" w:name="_Toc136681122"/>
      <w:r>
        <w:rPr>
          <w:rStyle w:val="CharPartNo"/>
        </w:rPr>
        <w:t>Part VIA</w:t>
      </w:r>
      <w:r>
        <w:rPr>
          <w:rStyle w:val="CharDivNo"/>
        </w:rPr>
        <w:t> </w:t>
      </w:r>
      <w:r>
        <w:t>—</w:t>
      </w:r>
      <w:r>
        <w:rPr>
          <w:rStyle w:val="CharDivText"/>
        </w:rPr>
        <w:t> </w:t>
      </w:r>
      <w:r>
        <w:rPr>
          <w:rStyle w:val="CharPartText"/>
        </w:rPr>
        <w:t>Administration of home detention conditions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19" w:name="_Toc128385982"/>
      <w:bookmarkStart w:id="420" w:name="_Toc136681123"/>
      <w:bookmarkStart w:id="421" w:name="_Toc131327036"/>
      <w:r>
        <w:rPr>
          <w:rStyle w:val="CharSectno"/>
        </w:rPr>
        <w:t>50A</w:t>
      </w:r>
      <w:r>
        <w:rPr>
          <w:snapToGrid w:val="0"/>
        </w:rPr>
        <w:t>.</w:t>
      </w:r>
      <w:r>
        <w:rPr>
          <w:snapToGrid w:val="0"/>
        </w:rPr>
        <w:tab/>
        <w:t>Powers of CEO (Justice)</w:t>
      </w:r>
      <w:bookmarkEnd w:id="419"/>
      <w:bookmarkEnd w:id="420"/>
      <w:bookmarkEnd w:id="421"/>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422" w:name="_Toc128385983"/>
      <w:bookmarkStart w:id="423" w:name="_Toc136681124"/>
      <w:bookmarkStart w:id="424" w:name="_Toc131327037"/>
      <w:r>
        <w:rPr>
          <w:rStyle w:val="CharSectno"/>
        </w:rPr>
        <w:t>50C</w:t>
      </w:r>
      <w:r>
        <w:rPr>
          <w:snapToGrid w:val="0"/>
        </w:rPr>
        <w:t>.</w:t>
      </w:r>
      <w:r>
        <w:rPr>
          <w:snapToGrid w:val="0"/>
        </w:rPr>
        <w:tab/>
        <w:t>Powers and duties of community corrections officers</w:t>
      </w:r>
      <w:bookmarkEnd w:id="422"/>
      <w:bookmarkEnd w:id="423"/>
      <w:bookmarkEnd w:id="42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25" w:name="_Toc128385984"/>
      <w:bookmarkStart w:id="426" w:name="_Toc136681125"/>
      <w:bookmarkStart w:id="427" w:name="_Toc131327038"/>
      <w:r>
        <w:rPr>
          <w:rStyle w:val="CharSectno"/>
        </w:rPr>
        <w:t>50D</w:t>
      </w:r>
      <w:r>
        <w:rPr>
          <w:snapToGrid w:val="0"/>
        </w:rPr>
        <w:t>.</w:t>
      </w:r>
      <w:r>
        <w:rPr>
          <w:snapToGrid w:val="0"/>
        </w:rPr>
        <w:tab/>
        <w:t>Powers of members of the Police Force</w:t>
      </w:r>
      <w:bookmarkEnd w:id="425"/>
      <w:bookmarkEnd w:id="426"/>
      <w:bookmarkEnd w:id="42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28" w:name="_Toc128385985"/>
      <w:bookmarkStart w:id="429" w:name="_Toc136681126"/>
      <w:bookmarkStart w:id="430" w:name="_Toc131327039"/>
      <w:r>
        <w:rPr>
          <w:rStyle w:val="CharSectno"/>
        </w:rPr>
        <w:t>50E</w:t>
      </w:r>
      <w:r>
        <w:rPr>
          <w:snapToGrid w:val="0"/>
        </w:rPr>
        <w:t>.</w:t>
      </w:r>
      <w:r>
        <w:rPr>
          <w:snapToGrid w:val="0"/>
        </w:rPr>
        <w:tab/>
        <w:t>CEO (Justice) may substitute a different place of detention and apply conditions</w:t>
      </w:r>
      <w:bookmarkEnd w:id="428"/>
      <w:bookmarkEnd w:id="429"/>
      <w:bookmarkEnd w:id="430"/>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31" w:name="_Toc128385986"/>
      <w:bookmarkStart w:id="432" w:name="_Toc136681127"/>
      <w:bookmarkStart w:id="433" w:name="_Toc131327040"/>
      <w:r>
        <w:rPr>
          <w:rStyle w:val="CharSectno"/>
        </w:rPr>
        <w:t>50F</w:t>
      </w:r>
      <w:r>
        <w:rPr>
          <w:snapToGrid w:val="0"/>
        </w:rPr>
        <w:t>.</w:t>
      </w:r>
      <w:r>
        <w:rPr>
          <w:snapToGrid w:val="0"/>
        </w:rPr>
        <w:tab/>
        <w:t>CEO (Justice) may revoke bail</w:t>
      </w:r>
      <w:bookmarkEnd w:id="431"/>
      <w:bookmarkEnd w:id="432"/>
      <w:bookmarkEnd w:id="43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34" w:name="_Toc128385987"/>
      <w:bookmarkStart w:id="435" w:name="_Toc136681128"/>
      <w:bookmarkStart w:id="436" w:name="_Toc131327041"/>
      <w:r>
        <w:rPr>
          <w:rStyle w:val="CharSectno"/>
        </w:rPr>
        <w:t>50G</w:t>
      </w:r>
      <w:r>
        <w:rPr>
          <w:snapToGrid w:val="0"/>
        </w:rPr>
        <w:t>.</w:t>
      </w:r>
      <w:r>
        <w:rPr>
          <w:snapToGrid w:val="0"/>
        </w:rPr>
        <w:tab/>
        <w:t>Procedure on arrest after revocation of bail</w:t>
      </w:r>
      <w:bookmarkEnd w:id="434"/>
      <w:bookmarkEnd w:id="435"/>
      <w:bookmarkEnd w:id="43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37" w:name="_Toc128385988"/>
      <w:bookmarkStart w:id="438" w:name="_Toc136681129"/>
      <w:bookmarkStart w:id="439" w:name="_Toc131327042"/>
      <w:r>
        <w:rPr>
          <w:rStyle w:val="CharSectno"/>
        </w:rPr>
        <w:t>50H</w:t>
      </w:r>
      <w:r>
        <w:rPr>
          <w:snapToGrid w:val="0"/>
        </w:rPr>
        <w:t>.</w:t>
      </w:r>
      <w:r>
        <w:rPr>
          <w:snapToGrid w:val="0"/>
        </w:rPr>
        <w:tab/>
        <w:t>Exclusion of the rules of natural justice</w:t>
      </w:r>
      <w:bookmarkEnd w:id="437"/>
      <w:bookmarkEnd w:id="438"/>
      <w:bookmarkEnd w:id="439"/>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40" w:name="_Toc128385989"/>
      <w:bookmarkStart w:id="441" w:name="_Toc136681130"/>
      <w:bookmarkStart w:id="442" w:name="_Toc131327043"/>
      <w:r>
        <w:rPr>
          <w:rStyle w:val="CharSectno"/>
        </w:rPr>
        <w:t>50J</w:t>
      </w:r>
      <w:r>
        <w:rPr>
          <w:snapToGrid w:val="0"/>
        </w:rPr>
        <w:t>.</w:t>
      </w:r>
      <w:r>
        <w:rPr>
          <w:snapToGrid w:val="0"/>
        </w:rPr>
        <w:tab/>
        <w:t>Delegation by CEO (Justice)</w:t>
      </w:r>
      <w:bookmarkEnd w:id="440"/>
      <w:bookmarkEnd w:id="441"/>
      <w:bookmarkEnd w:id="442"/>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43" w:name="_Toc128385990"/>
      <w:bookmarkStart w:id="444" w:name="_Toc136681131"/>
      <w:bookmarkStart w:id="445" w:name="_Toc131327044"/>
      <w:r>
        <w:rPr>
          <w:rStyle w:val="CharSectno"/>
        </w:rPr>
        <w:t>50K</w:t>
      </w:r>
      <w:r>
        <w:rPr>
          <w:snapToGrid w:val="0"/>
        </w:rPr>
        <w:t>.</w:t>
      </w:r>
      <w:r>
        <w:rPr>
          <w:snapToGrid w:val="0"/>
        </w:rPr>
        <w:tab/>
        <w:t>Retrieval of monitoring equipment</w:t>
      </w:r>
      <w:bookmarkEnd w:id="443"/>
      <w:bookmarkEnd w:id="444"/>
      <w:bookmarkEnd w:id="44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46" w:name="_Toc128385991"/>
      <w:bookmarkStart w:id="447" w:name="_Toc136681132"/>
      <w:bookmarkStart w:id="448" w:name="_Toc131327045"/>
      <w:r>
        <w:rPr>
          <w:rStyle w:val="CharSectno"/>
        </w:rPr>
        <w:t>50L</w:t>
      </w:r>
      <w:r>
        <w:rPr>
          <w:snapToGrid w:val="0"/>
        </w:rPr>
        <w:t>.</w:t>
      </w:r>
      <w:r>
        <w:rPr>
          <w:snapToGrid w:val="0"/>
        </w:rPr>
        <w:tab/>
        <w:t>Rules</w:t>
      </w:r>
      <w:bookmarkEnd w:id="446"/>
      <w:bookmarkEnd w:id="447"/>
      <w:bookmarkEnd w:id="448"/>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49" w:name="_Toc71355783"/>
      <w:bookmarkStart w:id="450" w:name="_Toc71355911"/>
      <w:bookmarkStart w:id="451" w:name="_Toc72569886"/>
      <w:bookmarkStart w:id="452" w:name="_Toc72834951"/>
      <w:bookmarkStart w:id="453" w:name="_Toc86052003"/>
      <w:bookmarkStart w:id="454" w:name="_Toc86052131"/>
      <w:bookmarkStart w:id="455" w:name="_Toc87935201"/>
      <w:bookmarkStart w:id="456" w:name="_Toc88270608"/>
      <w:bookmarkStart w:id="457" w:name="_Toc89167933"/>
      <w:bookmarkStart w:id="458" w:name="_Toc89663227"/>
      <w:bookmarkStart w:id="459" w:name="_Toc92604565"/>
      <w:bookmarkStart w:id="460" w:name="_Toc92798072"/>
      <w:bookmarkStart w:id="461" w:name="_Toc92798200"/>
      <w:bookmarkStart w:id="462" w:name="_Toc94940618"/>
      <w:bookmarkStart w:id="463" w:name="_Toc97363680"/>
      <w:bookmarkStart w:id="464" w:name="_Toc97702395"/>
      <w:bookmarkStart w:id="465" w:name="_Toc98902394"/>
      <w:bookmarkStart w:id="466" w:name="_Toc99947466"/>
      <w:bookmarkStart w:id="467" w:name="_Toc100465820"/>
      <w:bookmarkStart w:id="468" w:name="_Toc100554884"/>
      <w:bookmarkStart w:id="469" w:name="_Toc101329918"/>
      <w:bookmarkStart w:id="470" w:name="_Toc101867630"/>
      <w:bookmarkStart w:id="471" w:name="_Toc101867856"/>
      <w:bookmarkStart w:id="472" w:name="_Toc102365209"/>
      <w:bookmarkStart w:id="473" w:name="_Toc102365336"/>
      <w:bookmarkStart w:id="474" w:name="_Toc102708746"/>
      <w:bookmarkStart w:id="475" w:name="_Toc102710019"/>
      <w:bookmarkStart w:id="476" w:name="_Toc102713726"/>
      <w:bookmarkStart w:id="477" w:name="_Toc103068979"/>
      <w:bookmarkStart w:id="478" w:name="_Toc122949007"/>
      <w:bookmarkStart w:id="479" w:name="_Toc128385992"/>
      <w:bookmarkStart w:id="480" w:name="_Toc128386120"/>
      <w:bookmarkStart w:id="481" w:name="_Toc129056490"/>
      <w:bookmarkStart w:id="482" w:name="_Toc131327046"/>
      <w:bookmarkStart w:id="483" w:name="_Toc136681133"/>
      <w:r>
        <w:rPr>
          <w:rStyle w:val="CharPartNo"/>
        </w:rPr>
        <w:t>Part VII</w:t>
      </w:r>
      <w:r>
        <w:rPr>
          <w:rStyle w:val="CharDivNo"/>
        </w:rPr>
        <w:t> </w:t>
      </w:r>
      <w:r>
        <w:t>—</w:t>
      </w:r>
      <w:r>
        <w:rPr>
          <w:rStyle w:val="CharDivText"/>
        </w:rPr>
        <w:t> </w:t>
      </w:r>
      <w:r>
        <w:rPr>
          <w:rStyle w:val="CharPartText"/>
        </w:rPr>
        <w:t>Enforcement of bail undertakings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Style w:val="CharPartText"/>
        </w:rPr>
        <w:t xml:space="preserve"> </w:t>
      </w:r>
    </w:p>
    <w:p>
      <w:pPr>
        <w:pStyle w:val="Heading5"/>
        <w:rPr>
          <w:snapToGrid w:val="0"/>
        </w:rPr>
      </w:pPr>
      <w:bookmarkStart w:id="484" w:name="_Toc128385993"/>
      <w:bookmarkStart w:id="485" w:name="_Toc136681134"/>
      <w:bookmarkStart w:id="486" w:name="_Toc131327047"/>
      <w:r>
        <w:rPr>
          <w:rStyle w:val="CharSectno"/>
        </w:rPr>
        <w:t>51</w:t>
      </w:r>
      <w:r>
        <w:rPr>
          <w:snapToGrid w:val="0"/>
        </w:rPr>
        <w:t>.</w:t>
      </w:r>
      <w:r>
        <w:rPr>
          <w:snapToGrid w:val="0"/>
        </w:rPr>
        <w:tab/>
        <w:t>Offence to fail to comply with bail undertaking</w:t>
      </w:r>
      <w:bookmarkEnd w:id="484"/>
      <w:bookmarkEnd w:id="485"/>
      <w:bookmarkEnd w:id="48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87" w:name="_Toc128385994"/>
      <w:bookmarkStart w:id="488" w:name="_Toc136681135"/>
      <w:bookmarkStart w:id="489" w:name="_Toc131327048"/>
      <w:r>
        <w:rPr>
          <w:rStyle w:val="CharSectno"/>
        </w:rPr>
        <w:t>52</w:t>
      </w:r>
      <w:r>
        <w:rPr>
          <w:snapToGrid w:val="0"/>
        </w:rPr>
        <w:t>.</w:t>
      </w:r>
      <w:r>
        <w:rPr>
          <w:snapToGrid w:val="0"/>
        </w:rPr>
        <w:tab/>
        <w:t>Provisions as to summary proceedings before superior courts for an offence under section 51</w:t>
      </w:r>
      <w:bookmarkEnd w:id="487"/>
      <w:bookmarkEnd w:id="488"/>
      <w:bookmarkEnd w:id="48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90" w:name="_Toc128385995"/>
      <w:bookmarkStart w:id="491" w:name="_Toc136681136"/>
      <w:bookmarkStart w:id="492" w:name="_Toc131327049"/>
      <w:r>
        <w:rPr>
          <w:rStyle w:val="CharSectno"/>
        </w:rPr>
        <w:t>53</w:t>
      </w:r>
      <w:r>
        <w:t>.</w:t>
      </w:r>
      <w:r>
        <w:tab/>
        <w:t>Appeals against decisions made under s. 52</w:t>
      </w:r>
      <w:bookmarkEnd w:id="490"/>
      <w:bookmarkEnd w:id="491"/>
      <w:bookmarkEnd w:id="492"/>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93" w:name="_Toc128385996"/>
      <w:bookmarkStart w:id="494" w:name="_Toc136681137"/>
      <w:bookmarkStart w:id="495" w:name="_Toc131327050"/>
      <w:r>
        <w:rPr>
          <w:rStyle w:val="CharSectno"/>
        </w:rPr>
        <w:t>54</w:t>
      </w:r>
      <w:r>
        <w:rPr>
          <w:snapToGrid w:val="0"/>
        </w:rPr>
        <w:t>.</w:t>
      </w:r>
      <w:r>
        <w:rPr>
          <w:snapToGrid w:val="0"/>
        </w:rPr>
        <w:tab/>
        <w:t>Accused on bail may be taken before a judicial officer for variation or revocation of bail</w:t>
      </w:r>
      <w:bookmarkEnd w:id="493"/>
      <w:bookmarkEnd w:id="494"/>
      <w:bookmarkEnd w:id="495"/>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96" w:name="_Toc128385997"/>
      <w:bookmarkStart w:id="497" w:name="_Toc136681138"/>
      <w:bookmarkStart w:id="498" w:name="_Toc131327051"/>
      <w:r>
        <w:rPr>
          <w:rStyle w:val="CharSectno"/>
        </w:rPr>
        <w:t>55</w:t>
      </w:r>
      <w:r>
        <w:rPr>
          <w:snapToGrid w:val="0"/>
        </w:rPr>
        <w:t>.</w:t>
      </w:r>
      <w:r>
        <w:rPr>
          <w:snapToGrid w:val="0"/>
        </w:rPr>
        <w:tab/>
        <w:t>Powers of judicial officer to revoke or vary bail</w:t>
      </w:r>
      <w:bookmarkEnd w:id="496"/>
      <w:bookmarkEnd w:id="497"/>
      <w:bookmarkEnd w:id="49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99" w:name="_Toc128385998"/>
      <w:bookmarkStart w:id="500" w:name="_Toc136681139"/>
      <w:bookmarkStart w:id="501" w:name="_Toc131327052"/>
      <w:r>
        <w:rPr>
          <w:rStyle w:val="CharSectno"/>
        </w:rPr>
        <w:t>56</w:t>
      </w:r>
      <w:r>
        <w:rPr>
          <w:snapToGrid w:val="0"/>
        </w:rPr>
        <w:t>.</w:t>
      </w:r>
      <w:r>
        <w:rPr>
          <w:snapToGrid w:val="0"/>
        </w:rPr>
        <w:tab/>
        <w:t>Warrant for arrest of absconding accused</w:t>
      </w:r>
      <w:bookmarkEnd w:id="499"/>
      <w:bookmarkEnd w:id="500"/>
      <w:bookmarkEnd w:id="501"/>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02" w:name="_Toc128385999"/>
      <w:bookmarkStart w:id="503" w:name="_Toc136681140"/>
      <w:bookmarkStart w:id="504" w:name="_Toc131327053"/>
      <w:r>
        <w:rPr>
          <w:rStyle w:val="CharSectno"/>
        </w:rPr>
        <w:t>57</w:t>
      </w:r>
      <w:r>
        <w:rPr>
          <w:snapToGrid w:val="0"/>
        </w:rPr>
        <w:t>.</w:t>
      </w:r>
      <w:r>
        <w:rPr>
          <w:snapToGrid w:val="0"/>
        </w:rPr>
        <w:tab/>
        <w:t>Forfeiture of money under bail undertaking</w:t>
      </w:r>
      <w:bookmarkEnd w:id="502"/>
      <w:bookmarkEnd w:id="503"/>
      <w:bookmarkEnd w:id="50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505" w:name="_Toc128386000"/>
      <w:bookmarkStart w:id="506" w:name="_Toc136681141"/>
      <w:bookmarkStart w:id="507" w:name="_Toc131327054"/>
      <w:r>
        <w:rPr>
          <w:rStyle w:val="CharSectno"/>
        </w:rPr>
        <w:t>58</w:t>
      </w:r>
      <w:r>
        <w:rPr>
          <w:snapToGrid w:val="0"/>
        </w:rPr>
        <w:t>.</w:t>
      </w:r>
      <w:r>
        <w:rPr>
          <w:snapToGrid w:val="0"/>
        </w:rPr>
        <w:tab/>
        <w:t>Automatic forfeiture on expiration of one year after absconding</w:t>
      </w:r>
      <w:bookmarkEnd w:id="505"/>
      <w:bookmarkEnd w:id="506"/>
      <w:bookmarkEnd w:id="50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08" w:name="_Toc71355792"/>
      <w:bookmarkStart w:id="509" w:name="_Toc71355920"/>
      <w:bookmarkStart w:id="510" w:name="_Toc72569895"/>
      <w:bookmarkStart w:id="511" w:name="_Toc72834960"/>
      <w:bookmarkStart w:id="512" w:name="_Toc86052012"/>
      <w:bookmarkStart w:id="513" w:name="_Toc86052140"/>
      <w:bookmarkStart w:id="514" w:name="_Toc87935210"/>
      <w:bookmarkStart w:id="515" w:name="_Toc88270617"/>
      <w:bookmarkStart w:id="516" w:name="_Toc89167942"/>
      <w:bookmarkStart w:id="517" w:name="_Toc89663236"/>
      <w:bookmarkStart w:id="518" w:name="_Toc92604574"/>
      <w:bookmarkStart w:id="519" w:name="_Toc92798081"/>
      <w:bookmarkStart w:id="520" w:name="_Toc92798209"/>
      <w:bookmarkStart w:id="521" w:name="_Toc94940627"/>
      <w:bookmarkStart w:id="522" w:name="_Toc97363689"/>
      <w:bookmarkStart w:id="523" w:name="_Toc97702404"/>
      <w:bookmarkStart w:id="524" w:name="_Toc98902403"/>
      <w:bookmarkStart w:id="525" w:name="_Toc99947475"/>
      <w:bookmarkStart w:id="526" w:name="_Toc100465829"/>
      <w:bookmarkStart w:id="527" w:name="_Toc100554893"/>
      <w:bookmarkStart w:id="528" w:name="_Toc101329927"/>
      <w:bookmarkStart w:id="529" w:name="_Toc101867639"/>
      <w:bookmarkStart w:id="530" w:name="_Toc101867865"/>
      <w:bookmarkStart w:id="531" w:name="_Toc102365218"/>
      <w:bookmarkStart w:id="532" w:name="_Toc102365345"/>
      <w:bookmarkStart w:id="533" w:name="_Toc102708755"/>
      <w:bookmarkStart w:id="534" w:name="_Toc102710028"/>
      <w:bookmarkStart w:id="535" w:name="_Toc102713735"/>
      <w:bookmarkStart w:id="536" w:name="_Toc103068988"/>
      <w:bookmarkStart w:id="537" w:name="_Toc122949016"/>
      <w:bookmarkStart w:id="538" w:name="_Toc128386001"/>
      <w:bookmarkStart w:id="539" w:name="_Toc128386129"/>
      <w:bookmarkStart w:id="540" w:name="_Toc129056499"/>
      <w:bookmarkStart w:id="541" w:name="_Toc131327055"/>
      <w:bookmarkStart w:id="542" w:name="_Toc136681142"/>
      <w:r>
        <w:rPr>
          <w:rStyle w:val="CharPartNo"/>
        </w:rPr>
        <w:t>Part VIII</w:t>
      </w:r>
      <w:r>
        <w:rPr>
          <w:rStyle w:val="CharDivNo"/>
        </w:rPr>
        <w:t> </w:t>
      </w:r>
      <w:r>
        <w:t>—</w:t>
      </w:r>
      <w:r>
        <w:rPr>
          <w:rStyle w:val="CharDivText"/>
        </w:rPr>
        <w:t> </w:t>
      </w:r>
      <w:r>
        <w:rPr>
          <w:rStyle w:val="CharPartText"/>
        </w:rPr>
        <w:t>Miscellaneous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PartText"/>
        </w:rPr>
        <w:t xml:space="preserve"> </w:t>
      </w:r>
    </w:p>
    <w:p>
      <w:pPr>
        <w:pStyle w:val="Heading5"/>
        <w:spacing w:before="180"/>
        <w:rPr>
          <w:snapToGrid w:val="0"/>
        </w:rPr>
      </w:pPr>
      <w:bookmarkStart w:id="543" w:name="_Toc128386002"/>
      <w:bookmarkStart w:id="544" w:name="_Toc136681143"/>
      <w:bookmarkStart w:id="545" w:name="_Toc131327056"/>
      <w:r>
        <w:rPr>
          <w:rStyle w:val="CharSectno"/>
        </w:rPr>
        <w:t>59</w:t>
      </w:r>
      <w:r>
        <w:rPr>
          <w:snapToGrid w:val="0"/>
        </w:rPr>
        <w:t>.</w:t>
      </w:r>
      <w:r>
        <w:rPr>
          <w:snapToGrid w:val="0"/>
        </w:rPr>
        <w:tab/>
        <w:t>Further power of judicial officer in relation to enforcement of undertakings</w:t>
      </w:r>
      <w:bookmarkEnd w:id="543"/>
      <w:bookmarkEnd w:id="544"/>
      <w:bookmarkEnd w:id="545"/>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46" w:name="_Toc128386003"/>
      <w:bookmarkStart w:id="547" w:name="_Toc136681144"/>
      <w:bookmarkStart w:id="548" w:name="_Toc131327057"/>
      <w:r>
        <w:rPr>
          <w:rStyle w:val="CharSectno"/>
        </w:rPr>
        <w:t>60</w:t>
      </w:r>
      <w:r>
        <w:rPr>
          <w:snapToGrid w:val="0"/>
        </w:rPr>
        <w:t>.</w:t>
      </w:r>
      <w:r>
        <w:rPr>
          <w:snapToGrid w:val="0"/>
        </w:rPr>
        <w:tab/>
        <w:t>Accused and surety to notify any change of address</w:t>
      </w:r>
      <w:bookmarkEnd w:id="546"/>
      <w:bookmarkEnd w:id="547"/>
      <w:bookmarkEnd w:id="548"/>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49" w:name="_Toc128386004"/>
      <w:bookmarkStart w:id="550" w:name="_Toc136681145"/>
      <w:bookmarkStart w:id="551" w:name="_Toc131327058"/>
      <w:r>
        <w:rPr>
          <w:rStyle w:val="CharSectno"/>
        </w:rPr>
        <w:t>61</w:t>
      </w:r>
      <w:r>
        <w:rPr>
          <w:snapToGrid w:val="0"/>
        </w:rPr>
        <w:t>.</w:t>
      </w:r>
      <w:r>
        <w:rPr>
          <w:snapToGrid w:val="0"/>
        </w:rPr>
        <w:tab/>
        <w:t>Offence of failing to bring arrested person before court or person able to grant bail</w:t>
      </w:r>
      <w:bookmarkEnd w:id="549"/>
      <w:bookmarkEnd w:id="550"/>
      <w:bookmarkEnd w:id="551"/>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52" w:name="_Toc128386005"/>
      <w:bookmarkStart w:id="553" w:name="_Toc136681146"/>
      <w:bookmarkStart w:id="554" w:name="_Toc131327059"/>
      <w:r>
        <w:rPr>
          <w:rStyle w:val="CharSectno"/>
        </w:rPr>
        <w:t>62</w:t>
      </w:r>
      <w:r>
        <w:rPr>
          <w:snapToGrid w:val="0"/>
        </w:rPr>
        <w:t>.</w:t>
      </w:r>
      <w:r>
        <w:rPr>
          <w:snapToGrid w:val="0"/>
        </w:rPr>
        <w:tab/>
        <w:t>Offence to give false information for bail purposes</w:t>
      </w:r>
      <w:bookmarkEnd w:id="552"/>
      <w:bookmarkEnd w:id="553"/>
      <w:bookmarkEnd w:id="55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55" w:name="_Toc128386006"/>
      <w:bookmarkStart w:id="556" w:name="_Toc136681147"/>
      <w:bookmarkStart w:id="557" w:name="_Toc131327060"/>
      <w:r>
        <w:rPr>
          <w:rStyle w:val="CharSectno"/>
        </w:rPr>
        <w:t>63</w:t>
      </w:r>
      <w:r>
        <w:rPr>
          <w:snapToGrid w:val="0"/>
        </w:rPr>
        <w:t>.</w:t>
      </w:r>
      <w:r>
        <w:rPr>
          <w:snapToGrid w:val="0"/>
        </w:rPr>
        <w:tab/>
        <w:t>Protection of persons carrying out this Act</w:t>
      </w:r>
      <w:bookmarkEnd w:id="555"/>
      <w:bookmarkEnd w:id="556"/>
      <w:bookmarkEnd w:id="55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58" w:name="_Toc128386007"/>
      <w:bookmarkStart w:id="559" w:name="_Toc136681148"/>
      <w:bookmarkStart w:id="560" w:name="_Toc131327061"/>
      <w:r>
        <w:rPr>
          <w:rStyle w:val="CharSectno"/>
        </w:rPr>
        <w:t>64</w:t>
      </w:r>
      <w:r>
        <w:rPr>
          <w:snapToGrid w:val="0"/>
        </w:rPr>
        <w:t>.</w:t>
      </w:r>
      <w:r>
        <w:rPr>
          <w:snapToGrid w:val="0"/>
        </w:rPr>
        <w:tab/>
        <w:t>Evidence of non</w:t>
      </w:r>
      <w:r>
        <w:rPr>
          <w:snapToGrid w:val="0"/>
        </w:rPr>
        <w:noBreakHyphen/>
        <w:t>appearance, etc., by an accused</w:t>
      </w:r>
      <w:bookmarkEnd w:id="558"/>
      <w:bookmarkEnd w:id="559"/>
      <w:bookmarkEnd w:id="56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61" w:name="_Toc128386008"/>
      <w:bookmarkStart w:id="562" w:name="_Toc136681149"/>
      <w:bookmarkStart w:id="563" w:name="_Toc131327062"/>
      <w:r>
        <w:rPr>
          <w:rStyle w:val="CharSectno"/>
        </w:rPr>
        <w:t>65</w:t>
      </w:r>
      <w:r>
        <w:rPr>
          <w:snapToGrid w:val="0"/>
        </w:rPr>
        <w:t>.</w:t>
      </w:r>
      <w:r>
        <w:rPr>
          <w:snapToGrid w:val="0"/>
        </w:rPr>
        <w:tab/>
        <w:t>Bail undertakings by minors</w:t>
      </w:r>
      <w:bookmarkEnd w:id="561"/>
      <w:bookmarkEnd w:id="562"/>
      <w:bookmarkEnd w:id="56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64" w:name="_Toc128386009"/>
      <w:bookmarkStart w:id="565" w:name="_Toc136681150"/>
      <w:bookmarkStart w:id="566" w:name="_Toc131327063"/>
      <w:r>
        <w:rPr>
          <w:rStyle w:val="CharSectno"/>
        </w:rPr>
        <w:t>66</w:t>
      </w:r>
      <w:r>
        <w:rPr>
          <w:snapToGrid w:val="0"/>
        </w:rPr>
        <w:t>.</w:t>
      </w:r>
      <w:r>
        <w:rPr>
          <w:snapToGrid w:val="0"/>
        </w:rPr>
        <w:tab/>
        <w:t>Abolition of other powers to grant bail</w:t>
      </w:r>
      <w:bookmarkEnd w:id="564"/>
      <w:bookmarkEnd w:id="565"/>
      <w:bookmarkEnd w:id="56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67" w:name="_Toc128386010"/>
      <w:bookmarkStart w:id="568" w:name="_Toc136681151"/>
      <w:bookmarkStart w:id="569" w:name="_Toc131327064"/>
      <w:r>
        <w:rPr>
          <w:rStyle w:val="CharSectno"/>
        </w:rPr>
        <w:t>66A</w:t>
      </w:r>
      <w:r>
        <w:rPr>
          <w:snapToGrid w:val="0"/>
        </w:rPr>
        <w:t>.</w:t>
      </w:r>
      <w:r>
        <w:rPr>
          <w:snapToGrid w:val="0"/>
        </w:rPr>
        <w:tab/>
        <w:t>Delegation by registrar</w:t>
      </w:r>
      <w:bookmarkEnd w:id="567"/>
      <w:bookmarkEnd w:id="568"/>
      <w:bookmarkEnd w:id="56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570" w:name="_Toc128386011"/>
      <w:bookmarkStart w:id="571" w:name="_Toc136681152"/>
      <w:bookmarkStart w:id="572" w:name="_Toc131327065"/>
      <w:r>
        <w:rPr>
          <w:rStyle w:val="CharSectno"/>
        </w:rPr>
        <w:t>67</w:t>
      </w:r>
      <w:r>
        <w:rPr>
          <w:snapToGrid w:val="0"/>
        </w:rPr>
        <w:t>.</w:t>
      </w:r>
      <w:r>
        <w:rPr>
          <w:snapToGrid w:val="0"/>
        </w:rPr>
        <w:tab/>
        <w:t>Regulations</w:t>
      </w:r>
      <w:bookmarkEnd w:id="570"/>
      <w:bookmarkEnd w:id="571"/>
      <w:bookmarkEnd w:id="57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73" w:name="_Toc128386012"/>
      <w:bookmarkStart w:id="574" w:name="_Toc128386140"/>
      <w:bookmarkStart w:id="575" w:name="_Toc129056510"/>
      <w:bookmarkStart w:id="576" w:name="_Toc131327066"/>
      <w:bookmarkStart w:id="577" w:name="_Toc136681153"/>
      <w:r>
        <w:rPr>
          <w:rStyle w:val="CharSchNo"/>
        </w:rPr>
        <w:t>Schedule 1</w:t>
      </w:r>
      <w:bookmarkEnd w:id="573"/>
      <w:bookmarkEnd w:id="574"/>
      <w:bookmarkEnd w:id="575"/>
      <w:bookmarkEnd w:id="576"/>
      <w:bookmarkEnd w:id="577"/>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578" w:name="_Toc128386013"/>
      <w:bookmarkStart w:id="579" w:name="_Toc128386141"/>
      <w:bookmarkStart w:id="580" w:name="_Toc129056511"/>
      <w:bookmarkStart w:id="581" w:name="_Toc131327067"/>
      <w:bookmarkStart w:id="582" w:name="_Toc136681154"/>
      <w:r>
        <w:t>Part A — Jurisdiction to grant bail</w:t>
      </w:r>
      <w:bookmarkEnd w:id="578"/>
      <w:bookmarkEnd w:id="579"/>
      <w:bookmarkEnd w:id="580"/>
      <w:bookmarkEnd w:id="581"/>
      <w:bookmarkEnd w:id="58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83" w:name="_Toc128386014"/>
            <w:bookmarkStart w:id="584" w:name="_Toc136681155"/>
            <w:bookmarkStart w:id="585" w:name="_Toc131327068"/>
            <w:r>
              <w:t>1.</w:t>
            </w:r>
            <w:r>
              <w:tab/>
              <w:t>Initial appearance</w:t>
            </w:r>
            <w:bookmarkEnd w:id="583"/>
            <w:bookmarkEnd w:id="584"/>
            <w:bookmarkEnd w:id="585"/>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586" w:name="_Toc128386015"/>
            <w:bookmarkStart w:id="587" w:name="_Toc136681156"/>
            <w:bookmarkStart w:id="588" w:name="_Toc131327069"/>
            <w:r>
              <w:rPr>
                <w:b w:val="0"/>
              </w:rPr>
              <w:t>A judge of the District Court or a judge of the Supreme Court, as the case requires</w:t>
            </w:r>
            <w:r>
              <w:t>.</w:t>
            </w:r>
            <w:bookmarkEnd w:id="586"/>
            <w:bookmarkEnd w:id="587"/>
            <w:bookmarkEnd w:id="588"/>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89" w:name="_Toc128386016"/>
            <w:bookmarkStart w:id="590" w:name="_Toc136681157"/>
            <w:bookmarkStart w:id="591" w:name="_Toc131327070"/>
            <w:r>
              <w:t>2.</w:t>
            </w:r>
            <w:r>
              <w:tab/>
              <w:t>Appearance</w:t>
            </w:r>
            <w:r>
              <w:rPr>
                <w:spacing w:val="-4"/>
              </w:rPr>
              <w:t xml:space="preserve"> after adjournment</w:t>
            </w:r>
            <w:bookmarkEnd w:id="589"/>
            <w:bookmarkEnd w:id="590"/>
            <w:bookmarkEnd w:id="591"/>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92" w:name="_Toc128386017"/>
            <w:bookmarkStart w:id="593" w:name="_Toc136681158"/>
            <w:bookmarkStart w:id="594" w:name="_Toc131327071"/>
            <w:r>
              <w:t>3.</w:t>
            </w:r>
            <w:r>
              <w:tab/>
              <w:t>Appearance on committal to Supreme Court or District Court</w:t>
            </w:r>
            <w:bookmarkEnd w:id="592"/>
            <w:bookmarkEnd w:id="593"/>
            <w:bookmarkEnd w:id="594"/>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95" w:name="_Toc128386018"/>
            <w:bookmarkStart w:id="596" w:name="_Toc136681159"/>
            <w:bookmarkStart w:id="597" w:name="_Toc131327072"/>
            <w:r>
              <w:t>4.</w:t>
            </w:r>
            <w:r>
              <w:rPr>
                <w:b w:val="0"/>
              </w:rPr>
              <w:tab/>
            </w:r>
            <w:r>
              <w:t>Appearance in connection with appeal etc.</w:t>
            </w:r>
            <w:bookmarkEnd w:id="595"/>
            <w:bookmarkEnd w:id="596"/>
            <w:bookmarkEnd w:id="597"/>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98" w:name="_Toc128386019"/>
            <w:bookmarkStart w:id="599" w:name="_Toc136681160"/>
            <w:bookmarkStart w:id="600" w:name="_Toc131327073"/>
            <w:r>
              <w:t>5.</w:t>
            </w:r>
            <w:r>
              <w:tab/>
              <w:t>Appearance prescribed by regulation</w:t>
            </w:r>
            <w:bookmarkEnd w:id="598"/>
            <w:bookmarkEnd w:id="599"/>
            <w:bookmarkEnd w:id="600"/>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601" w:name="_Toc128386020"/>
            <w:bookmarkStart w:id="602" w:name="_Toc136681161"/>
            <w:bookmarkStart w:id="603" w:name="_Toc131327074"/>
            <w:r>
              <w:t>6.</w:t>
            </w:r>
            <w:r>
              <w:tab/>
              <w:t>Appearances not otherwise provided for</w:t>
            </w:r>
            <w:bookmarkEnd w:id="601"/>
            <w:bookmarkEnd w:id="602"/>
            <w:bookmarkEnd w:id="603"/>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604" w:name="_Toc128386021"/>
      <w:bookmarkStart w:id="605" w:name="_Toc136681162"/>
      <w:bookmarkStart w:id="606" w:name="_Toc131327075"/>
      <w:r>
        <w:t>7.</w:t>
      </w:r>
      <w:r>
        <w:rPr>
          <w:b w:val="0"/>
        </w:rPr>
        <w:tab/>
      </w:r>
      <w:r>
        <w:t>Interpretation in this Part</w:t>
      </w:r>
      <w:bookmarkEnd w:id="604"/>
      <w:bookmarkEnd w:id="605"/>
      <w:bookmarkEnd w:id="606"/>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607" w:name="_Toc128386022"/>
      <w:bookmarkStart w:id="608" w:name="_Toc128386150"/>
      <w:bookmarkStart w:id="609" w:name="_Toc129056520"/>
      <w:bookmarkStart w:id="610" w:name="_Toc131327076"/>
      <w:bookmarkStart w:id="611" w:name="_Toc136681163"/>
      <w:r>
        <w:t>Part B — Cessation of power to grant bail</w:t>
      </w:r>
      <w:bookmarkEnd w:id="607"/>
      <w:bookmarkEnd w:id="608"/>
      <w:bookmarkEnd w:id="609"/>
      <w:bookmarkEnd w:id="610"/>
      <w:bookmarkEnd w:id="611"/>
    </w:p>
    <w:p>
      <w:pPr>
        <w:pStyle w:val="yHeading5"/>
        <w:rPr>
          <w:snapToGrid w:val="0"/>
        </w:rPr>
      </w:pPr>
      <w:bookmarkStart w:id="612" w:name="_Toc128386023"/>
      <w:bookmarkStart w:id="613" w:name="_Toc136681164"/>
      <w:bookmarkStart w:id="614" w:name="_Toc131327077"/>
      <w:r>
        <w:rPr>
          <w:snapToGrid w:val="0"/>
        </w:rPr>
        <w:t>1.</w:t>
      </w:r>
      <w:r>
        <w:rPr>
          <w:snapToGrid w:val="0"/>
        </w:rPr>
        <w:tab/>
        <w:t>Upon decision by Judge, power of other officers ceases</w:t>
      </w:r>
      <w:bookmarkEnd w:id="612"/>
      <w:bookmarkEnd w:id="613"/>
      <w:bookmarkEnd w:id="614"/>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15" w:name="_Toc128386024"/>
      <w:bookmarkStart w:id="616" w:name="_Toc136681165"/>
      <w:bookmarkStart w:id="617" w:name="_Toc131327078"/>
      <w:r>
        <w:rPr>
          <w:snapToGrid w:val="0"/>
        </w:rPr>
        <w:t>2.</w:t>
      </w:r>
      <w:r>
        <w:rPr>
          <w:snapToGrid w:val="0"/>
        </w:rPr>
        <w:tab/>
        <w:t>Upon decision by judicial officer, his power and that of his peers ceases</w:t>
      </w:r>
      <w:bookmarkEnd w:id="615"/>
      <w:bookmarkEnd w:id="616"/>
      <w:bookmarkEnd w:id="617"/>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18" w:name="_Toc128386025"/>
      <w:bookmarkStart w:id="619" w:name="_Toc136681166"/>
      <w:bookmarkStart w:id="620" w:name="_Toc131327079"/>
      <w:r>
        <w:rPr>
          <w:snapToGrid w:val="0"/>
        </w:rPr>
        <w:t>3.</w:t>
      </w:r>
      <w:r>
        <w:rPr>
          <w:snapToGrid w:val="0"/>
        </w:rPr>
        <w:tab/>
        <w:t>Upon refusal by justice power of authorised officer or justice ceases</w:t>
      </w:r>
      <w:bookmarkEnd w:id="618"/>
      <w:bookmarkEnd w:id="619"/>
      <w:bookmarkEnd w:id="62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21" w:name="_Toc128386026"/>
      <w:bookmarkStart w:id="622" w:name="_Toc136681167"/>
      <w:bookmarkStart w:id="623" w:name="_Toc131327080"/>
      <w:r>
        <w:rPr>
          <w:snapToGrid w:val="0"/>
        </w:rPr>
        <w:t>4.</w:t>
      </w:r>
      <w:r>
        <w:rPr>
          <w:snapToGrid w:val="0"/>
        </w:rPr>
        <w:tab/>
        <w:t>Judicial officer’s powers where accused proves new facts or changed circumstances</w:t>
      </w:r>
      <w:bookmarkEnd w:id="621"/>
      <w:bookmarkEnd w:id="622"/>
      <w:bookmarkEnd w:id="62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624" w:name="_Toc128386027"/>
      <w:bookmarkStart w:id="625" w:name="_Toc128386155"/>
      <w:bookmarkStart w:id="626" w:name="_Toc129056525"/>
      <w:bookmarkStart w:id="627" w:name="_Toc131327081"/>
      <w:bookmarkStart w:id="628" w:name="_Toc136681168"/>
      <w:r>
        <w:t>Part C — Manner in which jurisdiction to be exercised</w:t>
      </w:r>
      <w:bookmarkEnd w:id="624"/>
      <w:bookmarkEnd w:id="625"/>
      <w:bookmarkEnd w:id="626"/>
      <w:bookmarkEnd w:id="627"/>
      <w:bookmarkEnd w:id="628"/>
    </w:p>
    <w:p>
      <w:pPr>
        <w:pStyle w:val="yMiscellaneousHeading"/>
        <w:rPr>
          <w:snapToGrid w:val="0"/>
          <w:sz w:val="24"/>
        </w:rPr>
      </w:pPr>
      <w:r>
        <w:rPr>
          <w:snapToGrid w:val="0"/>
          <w:sz w:val="24"/>
        </w:rPr>
        <w:t>Principles governing grant or refusal of bail</w:t>
      </w:r>
    </w:p>
    <w:p>
      <w:pPr>
        <w:pStyle w:val="yHeading5"/>
        <w:rPr>
          <w:snapToGrid w:val="0"/>
        </w:rPr>
      </w:pPr>
      <w:bookmarkStart w:id="629" w:name="_Toc128386028"/>
      <w:bookmarkStart w:id="630" w:name="_Toc136681169"/>
      <w:bookmarkStart w:id="631" w:name="_Toc131327082"/>
      <w:r>
        <w:rPr>
          <w:snapToGrid w:val="0"/>
        </w:rPr>
        <w:t>1.</w:t>
      </w:r>
      <w:r>
        <w:rPr>
          <w:snapToGrid w:val="0"/>
        </w:rPr>
        <w:tab/>
        <w:t>Bail before conviction to be at discretion of bail authority, except for a child</w:t>
      </w:r>
      <w:bookmarkEnd w:id="629"/>
      <w:bookmarkEnd w:id="630"/>
      <w:bookmarkEnd w:id="63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32" w:name="_Toc128386029"/>
      <w:bookmarkStart w:id="633" w:name="_Toc136681170"/>
      <w:bookmarkStart w:id="634" w:name="_Toc131327083"/>
      <w:r>
        <w:rPr>
          <w:snapToGrid w:val="0"/>
        </w:rPr>
        <w:t>2.</w:t>
      </w:r>
      <w:r>
        <w:rPr>
          <w:snapToGrid w:val="0"/>
        </w:rPr>
        <w:tab/>
        <w:t>Child to have qualified right to bail</w:t>
      </w:r>
      <w:bookmarkEnd w:id="632"/>
      <w:bookmarkEnd w:id="633"/>
      <w:bookmarkEnd w:id="63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35" w:name="_Toc128386030"/>
      <w:bookmarkStart w:id="636" w:name="_Toc136681171"/>
      <w:bookmarkStart w:id="637" w:name="_Toc131327084"/>
      <w:r>
        <w:rPr>
          <w:snapToGrid w:val="0"/>
        </w:rPr>
        <w:t>3.</w:t>
      </w:r>
      <w:r>
        <w:rPr>
          <w:snapToGrid w:val="0"/>
        </w:rPr>
        <w:tab/>
        <w:t>Matters relevant to consideration of clause 1(a)</w:t>
      </w:r>
      <w:bookmarkEnd w:id="635"/>
      <w:bookmarkEnd w:id="636"/>
      <w:bookmarkEnd w:id="637"/>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638" w:name="_Toc128386031"/>
      <w:bookmarkStart w:id="639" w:name="_Toc136681172"/>
      <w:bookmarkStart w:id="640" w:name="_Toc131327085"/>
      <w:r>
        <w:rPr>
          <w:snapToGrid w:val="0"/>
        </w:rPr>
        <w:t>3A.</w:t>
      </w:r>
      <w:r>
        <w:rPr>
          <w:snapToGrid w:val="0"/>
        </w:rPr>
        <w:tab/>
        <w:t>Bail where serious offence committed while accused on bail for another serious offence</w:t>
      </w:r>
      <w:bookmarkEnd w:id="638"/>
      <w:bookmarkEnd w:id="639"/>
      <w:bookmarkEnd w:id="640"/>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641" w:name="_Toc128386032"/>
      <w:bookmarkStart w:id="642" w:name="_Toc136681173"/>
      <w:bookmarkStart w:id="643" w:name="_Toc131327086"/>
      <w:r>
        <w:t>3B.</w:t>
      </w:r>
      <w:r>
        <w:tab/>
        <w:t>Determination of exceptional reasons under clause 3A(1)</w:t>
      </w:r>
      <w:bookmarkEnd w:id="641"/>
      <w:bookmarkEnd w:id="642"/>
      <w:bookmarkEnd w:id="643"/>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44" w:name="_Toc128386033"/>
      <w:bookmarkStart w:id="645" w:name="_Toc136681174"/>
      <w:bookmarkStart w:id="646" w:name="_Toc131327087"/>
      <w:r>
        <w:rPr>
          <w:snapToGrid w:val="0"/>
        </w:rPr>
        <w:t>4.</w:t>
      </w:r>
      <w:r>
        <w:rPr>
          <w:snapToGrid w:val="0"/>
        </w:rPr>
        <w:tab/>
        <w:t>When bail to be granted after conviction</w:t>
      </w:r>
      <w:bookmarkEnd w:id="644"/>
      <w:bookmarkEnd w:id="645"/>
      <w:bookmarkEnd w:id="646"/>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47" w:name="_Toc128386034"/>
      <w:bookmarkStart w:id="648" w:name="_Toc136681175"/>
      <w:bookmarkStart w:id="649" w:name="_Toc131327088"/>
      <w:r>
        <w:rPr>
          <w:snapToGrid w:val="0"/>
        </w:rPr>
        <w:t>5.</w:t>
      </w:r>
      <w:r>
        <w:rPr>
          <w:snapToGrid w:val="0"/>
        </w:rPr>
        <w:tab/>
        <w:t xml:space="preserve">Exception for bail for an appeal under the </w:t>
      </w:r>
      <w:r>
        <w:rPr>
          <w:i/>
        </w:rPr>
        <w:t>Criminal Procedure (Summary) Act 1902</w:t>
      </w:r>
      <w:bookmarkEnd w:id="647"/>
      <w:bookmarkEnd w:id="648"/>
      <w:bookmarkEnd w:id="649"/>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50" w:name="_Toc128386035"/>
      <w:bookmarkStart w:id="651" w:name="_Toc136681176"/>
      <w:bookmarkStart w:id="652" w:name="_Toc131327089"/>
      <w:r>
        <w:rPr>
          <w:snapToGrid w:val="0"/>
        </w:rPr>
        <w:t>6.</w:t>
      </w:r>
      <w:r>
        <w:rPr>
          <w:snapToGrid w:val="0"/>
        </w:rPr>
        <w:tab/>
        <w:t>Bail of people on community orders, etc.</w:t>
      </w:r>
      <w:bookmarkEnd w:id="650"/>
      <w:bookmarkEnd w:id="651"/>
      <w:bookmarkEnd w:id="65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under section 50, 79</w:t>
      </w:r>
      <w:ins w:id="653" w:author="svcMRProcess" w:date="2019-05-12T02:26:00Z">
        <w:r>
          <w:rPr>
            <w:snapToGrid w:val="0"/>
          </w:rPr>
          <w:t>, 84E</w:t>
        </w:r>
      </w:ins>
      <w:r>
        <w:rPr>
          <w:snapToGrid w:val="0"/>
        </w:rPr>
        <w:t xml:space="preserve">, 128, 129 or 132 of the </w:t>
      </w:r>
      <w:r>
        <w:rPr>
          <w:i/>
          <w:snapToGrid w:val="0"/>
        </w:rPr>
        <w:t>Sentencing Act 1995</w:t>
      </w:r>
      <w:r>
        <w:rPr>
          <w:snapToGrid w:val="0"/>
        </w:rPr>
        <w:t xml:space="preserve"> in connection with a possible breach of a conditional release order, a sentence of suspended imprisonment or </w:t>
      </w:r>
      <w:ins w:id="654" w:author="svcMRProcess" w:date="2019-05-12T02:26:00Z">
        <w:r>
          <w:rPr>
            <w:snapToGrid w:val="0"/>
          </w:rPr>
          <w:t xml:space="preserve">conditional suspended imprisonment or </w:t>
        </w:r>
      </w:ins>
      <w:r>
        <w:rPr>
          <w:snapToGrid w:val="0"/>
        </w:rPr>
        <w:t>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w:t>
      </w:r>
      <w:del w:id="655" w:author="svcMRProcess" w:date="2019-05-12T02:26:00Z">
        <w:r>
          <w:delText>8.]</w:delText>
        </w:r>
      </w:del>
      <w:ins w:id="656" w:author="svcMRProcess" w:date="2019-05-12T02:26:00Z">
        <w:r>
          <w:t>8; amended by No. 27 of 2004 s. 13(3).]</w:t>
        </w:r>
      </w:ins>
    </w:p>
    <w:p>
      <w:pPr>
        <w:pStyle w:val="yMiscellaneousHeading"/>
        <w:spacing w:before="240"/>
        <w:rPr>
          <w:snapToGrid w:val="0"/>
          <w:sz w:val="24"/>
        </w:rPr>
      </w:pPr>
      <w:r>
        <w:rPr>
          <w:snapToGrid w:val="0"/>
          <w:sz w:val="24"/>
        </w:rPr>
        <w:t>Limitation on period of bail</w:t>
      </w:r>
    </w:p>
    <w:p>
      <w:pPr>
        <w:pStyle w:val="yHeading5"/>
        <w:rPr>
          <w:snapToGrid w:val="0"/>
        </w:rPr>
      </w:pPr>
      <w:bookmarkStart w:id="657" w:name="_Toc128386036"/>
      <w:bookmarkStart w:id="658" w:name="_Toc136681177"/>
      <w:bookmarkStart w:id="659" w:name="_Toc131327090"/>
      <w:r>
        <w:rPr>
          <w:snapToGrid w:val="0"/>
        </w:rPr>
        <w:t>7.</w:t>
      </w:r>
      <w:r>
        <w:rPr>
          <w:snapToGrid w:val="0"/>
        </w:rPr>
        <w:tab/>
        <w:t>Bail for initial appearance to be for not more than 7 days</w:t>
      </w:r>
      <w:bookmarkEnd w:id="657"/>
      <w:bookmarkEnd w:id="658"/>
      <w:bookmarkEnd w:id="659"/>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60" w:name="_Toc128386037"/>
      <w:bookmarkStart w:id="661" w:name="_Toc136681178"/>
      <w:bookmarkStart w:id="662" w:name="_Toc131327091"/>
      <w:r>
        <w:rPr>
          <w:snapToGrid w:val="0"/>
        </w:rPr>
        <w:t>8.</w:t>
      </w:r>
      <w:r>
        <w:rPr>
          <w:snapToGrid w:val="0"/>
        </w:rPr>
        <w:tab/>
        <w:t>Bail on adjournment in petty sessions to be for not more than 30 days except by consent</w:t>
      </w:r>
      <w:bookmarkEnd w:id="660"/>
      <w:bookmarkEnd w:id="661"/>
      <w:bookmarkEnd w:id="662"/>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63" w:name="_Toc128386038"/>
      <w:bookmarkStart w:id="664" w:name="_Toc136681179"/>
      <w:bookmarkStart w:id="665" w:name="_Toc131327092"/>
      <w:r>
        <w:rPr>
          <w:snapToGrid w:val="0"/>
        </w:rPr>
        <w:t>9.</w:t>
      </w:r>
      <w:r>
        <w:rPr>
          <w:snapToGrid w:val="0"/>
        </w:rPr>
        <w:tab/>
        <w:t>Provision as to calculation of time</w:t>
      </w:r>
      <w:bookmarkEnd w:id="663"/>
      <w:bookmarkEnd w:id="664"/>
      <w:bookmarkEnd w:id="66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666" w:name="_Toc128386039"/>
      <w:bookmarkStart w:id="667" w:name="_Toc128386167"/>
      <w:bookmarkStart w:id="668" w:name="_Toc129056537"/>
      <w:bookmarkStart w:id="669" w:name="_Toc131327093"/>
      <w:bookmarkStart w:id="670" w:name="_Toc136681180"/>
      <w:r>
        <w:t>Part D — Conditions which may be imposed on a grant of bail</w:t>
      </w:r>
      <w:bookmarkEnd w:id="666"/>
      <w:bookmarkEnd w:id="667"/>
      <w:bookmarkEnd w:id="668"/>
      <w:bookmarkEnd w:id="669"/>
      <w:bookmarkEnd w:id="670"/>
    </w:p>
    <w:p>
      <w:pPr>
        <w:pStyle w:val="yHeading5"/>
        <w:rPr>
          <w:snapToGrid w:val="0"/>
        </w:rPr>
      </w:pPr>
      <w:bookmarkStart w:id="671" w:name="_Toc128386040"/>
      <w:bookmarkStart w:id="672" w:name="_Toc136681181"/>
      <w:bookmarkStart w:id="673" w:name="_Toc131327094"/>
      <w:r>
        <w:rPr>
          <w:snapToGrid w:val="0"/>
        </w:rPr>
        <w:t>1.</w:t>
      </w:r>
      <w:r>
        <w:rPr>
          <w:snapToGrid w:val="0"/>
        </w:rPr>
        <w:tab/>
        <w:t>Conditions as to forfeiture and giving security may be imposed on the</w:t>
      </w:r>
      <w:r>
        <w:t xml:space="preserve"> accused</w:t>
      </w:r>
      <w:r>
        <w:rPr>
          <w:snapToGrid w:val="0"/>
        </w:rPr>
        <w:t xml:space="preserve"> and sureties</w:t>
      </w:r>
      <w:bookmarkEnd w:id="671"/>
      <w:bookmarkEnd w:id="672"/>
      <w:bookmarkEnd w:id="67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74" w:name="_Toc128386041"/>
      <w:bookmarkStart w:id="675" w:name="_Toc136681182"/>
      <w:bookmarkStart w:id="676" w:name="_Toc131327095"/>
      <w:r>
        <w:rPr>
          <w:snapToGrid w:val="0"/>
        </w:rPr>
        <w:t>2.</w:t>
      </w:r>
      <w:r>
        <w:rPr>
          <w:snapToGrid w:val="0"/>
        </w:rPr>
        <w:tab/>
        <w:t>Other conditions which may be imposed</w:t>
      </w:r>
      <w:bookmarkEnd w:id="674"/>
      <w:bookmarkEnd w:id="675"/>
      <w:bookmarkEnd w:id="67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77" w:name="_Toc128386042"/>
      <w:bookmarkStart w:id="678" w:name="_Toc136681183"/>
      <w:bookmarkStart w:id="679" w:name="_Toc131327096"/>
      <w:r>
        <w:rPr>
          <w:snapToGrid w:val="0"/>
        </w:rPr>
        <w:t>3.</w:t>
      </w:r>
      <w:r>
        <w:rPr>
          <w:snapToGrid w:val="0"/>
        </w:rPr>
        <w:tab/>
        <w:t>Home detention condition may be imposed</w:t>
      </w:r>
      <w:bookmarkEnd w:id="677"/>
      <w:bookmarkEnd w:id="678"/>
      <w:bookmarkEnd w:id="67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680" w:name="_Toc100465870"/>
      <w:bookmarkStart w:id="681" w:name="_Toc128386043"/>
      <w:bookmarkStart w:id="682" w:name="_Toc128386171"/>
      <w:bookmarkStart w:id="683" w:name="_Toc129056541"/>
      <w:bookmarkStart w:id="684" w:name="_Toc131327097"/>
      <w:bookmarkStart w:id="685" w:name="_Toc136681184"/>
      <w:r>
        <w:rPr>
          <w:rStyle w:val="CharSchNo"/>
        </w:rPr>
        <w:t>Schedule 2</w:t>
      </w:r>
      <w:bookmarkEnd w:id="680"/>
      <w:bookmarkEnd w:id="681"/>
      <w:bookmarkEnd w:id="682"/>
      <w:bookmarkEnd w:id="683"/>
      <w:bookmarkEnd w:id="684"/>
      <w:bookmarkEnd w:id="685"/>
      <w:r>
        <w:t xml:space="preserve"> </w:t>
      </w:r>
    </w:p>
    <w:p>
      <w:pPr>
        <w:pStyle w:val="yFootnoteheading"/>
        <w:rPr>
          <w:snapToGrid w:val="0"/>
        </w:rPr>
      </w:pPr>
      <w:ins w:id="686" w:author="svcMRProcess" w:date="2019-05-12T02:26:00Z">
        <w:r>
          <w:rPr>
            <w:snapToGrid w:val="0"/>
          </w:rPr>
          <w:tab/>
        </w:r>
      </w:ins>
      <w:r>
        <w:rPr>
          <w:snapToGrid w:val="0"/>
        </w:rPr>
        <w:t>[Heading inserted by No. 45 of 1993 s. 11.]</w:t>
      </w:r>
    </w:p>
    <w:p>
      <w:pPr>
        <w:pStyle w:val="yShoulderClause"/>
        <w:rPr>
          <w:snapToGrid w:val="0"/>
        </w:rPr>
      </w:pPr>
      <w:r>
        <w:rPr>
          <w:snapToGrid w:val="0"/>
        </w:rPr>
        <w:t xml:space="preserve"> [Section 3(1)]</w:t>
      </w:r>
    </w:p>
    <w:p>
      <w:pPr>
        <w:pStyle w:val="yHeading2"/>
        <w:spacing w:after="120"/>
      </w:pPr>
      <w:bookmarkStart w:id="687" w:name="_Toc99947517"/>
      <w:bookmarkStart w:id="688" w:name="_Toc100554935"/>
      <w:bookmarkStart w:id="689" w:name="_Toc128386044"/>
      <w:bookmarkStart w:id="690" w:name="_Toc128386172"/>
      <w:bookmarkStart w:id="691" w:name="_Toc129056542"/>
      <w:bookmarkStart w:id="692" w:name="_Toc131327098"/>
      <w:bookmarkStart w:id="693" w:name="_Toc136681185"/>
      <w:r>
        <w:t>Serious offences</w:t>
      </w:r>
      <w:bookmarkEnd w:id="687"/>
      <w:bookmarkEnd w:id="688"/>
      <w:bookmarkEnd w:id="689"/>
      <w:bookmarkEnd w:id="690"/>
      <w:bookmarkEnd w:id="691"/>
      <w:bookmarkEnd w:id="692"/>
      <w:bookmarkEnd w:id="693"/>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ins w:id="694" w:author="svcMRProcess" w:date="2019-05-12T02:26:00Z">
        <w:r>
          <w:tab/>
        </w:r>
      </w:ins>
      <w:r>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695" w:name="_Toc71355836"/>
      <w:bookmarkStart w:id="696" w:name="_Toc71355964"/>
      <w:bookmarkStart w:id="697" w:name="_Toc72569939"/>
      <w:bookmarkStart w:id="698" w:name="_Toc72835004"/>
      <w:bookmarkStart w:id="699" w:name="_Toc86052056"/>
      <w:bookmarkStart w:id="700" w:name="_Toc86052184"/>
      <w:bookmarkStart w:id="701" w:name="_Toc87935254"/>
      <w:bookmarkStart w:id="702" w:name="_Toc88270661"/>
      <w:bookmarkStart w:id="703" w:name="_Toc89167986"/>
      <w:bookmarkStart w:id="704" w:name="_Toc89663280"/>
      <w:bookmarkStart w:id="705" w:name="_Toc92604618"/>
      <w:bookmarkStart w:id="706" w:name="_Toc92798125"/>
      <w:bookmarkStart w:id="707" w:name="_Toc92798253"/>
      <w:bookmarkStart w:id="708" w:name="_Toc94940671"/>
      <w:bookmarkStart w:id="709" w:name="_Toc97363733"/>
      <w:bookmarkStart w:id="710" w:name="_Toc97702448"/>
      <w:bookmarkStart w:id="711" w:name="_Toc98902446"/>
      <w:bookmarkStart w:id="712" w:name="_Toc99947518"/>
      <w:bookmarkStart w:id="713" w:name="_Toc100465872"/>
      <w:bookmarkStart w:id="714" w:name="_Toc100554936"/>
      <w:bookmarkStart w:id="715" w:name="_Toc101329970"/>
      <w:bookmarkStart w:id="716" w:name="_Toc101867682"/>
      <w:bookmarkStart w:id="717" w:name="_Toc101867908"/>
      <w:bookmarkStart w:id="718" w:name="_Toc102365261"/>
      <w:bookmarkStart w:id="719" w:name="_Toc102365388"/>
      <w:bookmarkStart w:id="720" w:name="_Toc102708799"/>
      <w:bookmarkStart w:id="721" w:name="_Toc102710072"/>
      <w:bookmarkStart w:id="722" w:name="_Toc102713779"/>
      <w:bookmarkStart w:id="723" w:name="_Toc103069032"/>
      <w:bookmarkStart w:id="724" w:name="_Toc122949060"/>
      <w:bookmarkStart w:id="725" w:name="_Toc128386045"/>
      <w:bookmarkStart w:id="726" w:name="_Toc128386173"/>
      <w:bookmarkStart w:id="727" w:name="_Toc129056543"/>
      <w:bookmarkStart w:id="728" w:name="_Toc131327099"/>
      <w:bookmarkStart w:id="729" w:name="_Toc136681186"/>
      <w:r>
        <w:t>Notes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del w:id="730" w:author="svcMRProcess" w:date="2019-05-12T02:26:00Z">
        <w:r>
          <w:rPr>
            <w:rFonts w:ascii="Times" w:hAnsi="Times"/>
            <w:snapToGrid w:val="0"/>
            <w:vertAlign w:val="superscript"/>
          </w:rPr>
          <w:delText> 1a</w:delText>
        </w:r>
      </w:del>
      <w:r>
        <w:rPr>
          <w:snapToGrid w:val="0"/>
        </w:rPr>
        <w:t>.  The table also contains information about any reprint.</w:t>
      </w:r>
    </w:p>
    <w:p>
      <w:pPr>
        <w:pStyle w:val="nHeading3"/>
        <w:rPr>
          <w:snapToGrid w:val="0"/>
        </w:rPr>
      </w:pPr>
      <w:bookmarkStart w:id="731" w:name="_Toc128386046"/>
      <w:bookmarkStart w:id="732" w:name="_Toc136681187"/>
      <w:bookmarkStart w:id="733" w:name="_Toc131327100"/>
      <w:r>
        <w:t>Compilation table</w:t>
      </w:r>
      <w:bookmarkEnd w:id="731"/>
      <w:bookmarkEnd w:id="732"/>
      <w:bookmarkEnd w:id="73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ins w:id="734" w:author="svcMRProcess" w:date="2019-05-12T02:26:00Z"/>
        </w:trPr>
        <w:tc>
          <w:tcPr>
            <w:tcW w:w="2269" w:type="dxa"/>
          </w:tcPr>
          <w:p>
            <w:pPr>
              <w:pStyle w:val="nTable"/>
              <w:spacing w:after="40"/>
              <w:rPr>
                <w:ins w:id="735" w:author="svcMRProcess" w:date="2019-05-12T02:26:00Z"/>
                <w:i/>
                <w:sz w:val="19"/>
              </w:rPr>
            </w:pPr>
            <w:ins w:id="736" w:author="svcMRProcess" w:date="2019-05-12T02:26:00Z">
              <w:r>
                <w:rPr>
                  <w:i/>
                  <w:sz w:val="19"/>
                </w:rPr>
                <w:t>Sentencing Legislation Amendment Act 2004</w:t>
              </w:r>
              <w:r>
                <w:rPr>
                  <w:sz w:val="19"/>
                </w:rPr>
                <w:t xml:space="preserve"> s. 13</w:t>
              </w:r>
            </w:ins>
          </w:p>
        </w:tc>
        <w:tc>
          <w:tcPr>
            <w:tcW w:w="1134" w:type="dxa"/>
          </w:tcPr>
          <w:p>
            <w:pPr>
              <w:pStyle w:val="nTable"/>
              <w:spacing w:after="40"/>
              <w:rPr>
                <w:ins w:id="737" w:author="svcMRProcess" w:date="2019-05-12T02:26:00Z"/>
                <w:sz w:val="19"/>
              </w:rPr>
            </w:pPr>
            <w:ins w:id="738" w:author="svcMRProcess" w:date="2019-05-12T02:26:00Z">
              <w:r>
                <w:rPr>
                  <w:sz w:val="19"/>
                </w:rPr>
                <w:t>27 of 2004</w:t>
              </w:r>
            </w:ins>
          </w:p>
        </w:tc>
        <w:tc>
          <w:tcPr>
            <w:tcW w:w="1134" w:type="dxa"/>
          </w:tcPr>
          <w:p>
            <w:pPr>
              <w:pStyle w:val="nTable"/>
              <w:spacing w:after="40"/>
              <w:rPr>
                <w:ins w:id="739" w:author="svcMRProcess" w:date="2019-05-12T02:26:00Z"/>
                <w:sz w:val="19"/>
              </w:rPr>
            </w:pPr>
            <w:ins w:id="740" w:author="svcMRProcess" w:date="2019-05-12T02:26:00Z">
              <w:r>
                <w:rPr>
                  <w:sz w:val="19"/>
                </w:rPr>
                <w:t>14 Oct 2004</w:t>
              </w:r>
            </w:ins>
          </w:p>
        </w:tc>
        <w:tc>
          <w:tcPr>
            <w:tcW w:w="2552" w:type="dxa"/>
          </w:tcPr>
          <w:p>
            <w:pPr>
              <w:pStyle w:val="nTable"/>
              <w:spacing w:after="40"/>
              <w:rPr>
                <w:ins w:id="741" w:author="svcMRProcess" w:date="2019-05-12T02:26:00Z"/>
                <w:sz w:val="19"/>
              </w:rPr>
            </w:pPr>
            <w:ins w:id="742" w:author="svcMRProcess" w:date="2019-05-12T02:26:00Z">
              <w:r>
                <w:rPr>
                  <w:sz w:val="19"/>
                </w:rPr>
                <w:t xml:space="preserve">31 May 2006 (see s. 2 and </w:t>
              </w:r>
              <w:r>
                <w:rPr>
                  <w:i/>
                  <w:iCs/>
                  <w:sz w:val="19"/>
                </w:rPr>
                <w:t>Gazette</w:t>
              </w:r>
              <w:r>
                <w:rPr>
                  <w:sz w:val="19"/>
                </w:rPr>
                <w:t xml:space="preserve"> 30 May 2006 p. 1965)</w:t>
              </w:r>
            </w:ins>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w:t>
            </w:r>
            <w:ins w:id="743" w:author="svcMRProcess" w:date="2019-05-12T02:26:00Z">
              <w:r>
                <w:rPr>
                  <w:sz w:val="19"/>
                </w:rPr>
                <w:t xml:space="preserve"> </w:t>
              </w:r>
              <w:r>
                <w:rPr>
                  <w:snapToGrid w:val="0"/>
                  <w:sz w:val="19"/>
                  <w:lang w:val="en-US"/>
                </w:rPr>
                <w:t xml:space="preserve">the </w:t>
              </w:r>
              <w:r>
                <w:rPr>
                  <w:i/>
                  <w:sz w:val="19"/>
                </w:rPr>
                <w:t>Sentencing Legislation Amendment Act 2004</w:t>
              </w:r>
              <w:r>
                <w:rPr>
                  <w:sz w:val="19"/>
                </w:rPr>
                <w:t xml:space="preserve"> s. 13,</w:t>
              </w:r>
            </w:ins>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iCs/>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spacing w:before="360"/>
        <w:ind w:left="482" w:hanging="482"/>
        <w:rPr>
          <w:del w:id="744" w:author="svcMRProcess" w:date="2019-05-12T02:26:00Z"/>
        </w:rPr>
      </w:pPr>
      <w:del w:id="745" w:author="svcMRProcess" w:date="2019-05-12T02:26:00Z">
        <w:r>
          <w:rPr>
            <w:vertAlign w:val="superscript"/>
          </w:rPr>
          <w:delText>1a</w:delText>
        </w:r>
        <w:r>
          <w:tab/>
          <w:delText>On the date as at which thi</w:delText>
        </w:r>
        <w:bookmarkStart w:id="746" w:name="_Hlt507390729"/>
        <w:bookmarkEnd w:id="746"/>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47" w:author="svcMRProcess" w:date="2019-05-12T02:26:00Z"/>
        </w:rPr>
      </w:pPr>
      <w:bookmarkStart w:id="748" w:name="_Toc128386047"/>
      <w:bookmarkStart w:id="749" w:name="_Toc131327101"/>
      <w:del w:id="750" w:author="svcMRProcess" w:date="2019-05-12T02:26:00Z">
        <w:r>
          <w:delText>Provisions that have not come into operation</w:delText>
        </w:r>
        <w:bookmarkEnd w:id="748"/>
        <w:bookmarkEnd w:id="749"/>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751" w:author="svcMRProcess" w:date="2019-05-12T02:26:00Z"/>
        </w:trPr>
        <w:tc>
          <w:tcPr>
            <w:tcW w:w="2268" w:type="dxa"/>
            <w:tcBorders>
              <w:top w:val="single" w:sz="8" w:space="0" w:color="auto"/>
              <w:bottom w:val="single" w:sz="8" w:space="0" w:color="auto"/>
            </w:tcBorders>
          </w:tcPr>
          <w:p>
            <w:pPr>
              <w:pStyle w:val="nTable"/>
              <w:spacing w:after="40"/>
              <w:rPr>
                <w:del w:id="752" w:author="svcMRProcess" w:date="2019-05-12T02:26:00Z"/>
                <w:b/>
                <w:sz w:val="19"/>
              </w:rPr>
            </w:pPr>
            <w:del w:id="753" w:author="svcMRProcess" w:date="2019-05-12T02:26:00Z">
              <w:r>
                <w:rPr>
                  <w:b/>
                  <w:sz w:val="19"/>
                </w:rPr>
                <w:delText>Short title</w:delText>
              </w:r>
            </w:del>
          </w:p>
        </w:tc>
        <w:tc>
          <w:tcPr>
            <w:tcW w:w="1134" w:type="dxa"/>
            <w:tcBorders>
              <w:top w:val="single" w:sz="8" w:space="0" w:color="auto"/>
              <w:bottom w:val="single" w:sz="8" w:space="0" w:color="auto"/>
            </w:tcBorders>
          </w:tcPr>
          <w:p>
            <w:pPr>
              <w:pStyle w:val="nTable"/>
              <w:spacing w:after="40"/>
              <w:rPr>
                <w:del w:id="754" w:author="svcMRProcess" w:date="2019-05-12T02:26:00Z"/>
                <w:b/>
                <w:sz w:val="19"/>
              </w:rPr>
            </w:pPr>
            <w:del w:id="755" w:author="svcMRProcess" w:date="2019-05-12T02:26:00Z">
              <w:r>
                <w:rPr>
                  <w:b/>
                  <w:sz w:val="19"/>
                </w:rPr>
                <w:delText>Number and year</w:delText>
              </w:r>
            </w:del>
          </w:p>
        </w:tc>
        <w:tc>
          <w:tcPr>
            <w:tcW w:w="1134" w:type="dxa"/>
            <w:tcBorders>
              <w:top w:val="single" w:sz="8" w:space="0" w:color="auto"/>
              <w:bottom w:val="single" w:sz="8" w:space="0" w:color="auto"/>
            </w:tcBorders>
          </w:tcPr>
          <w:p>
            <w:pPr>
              <w:pStyle w:val="nTable"/>
              <w:spacing w:after="40"/>
              <w:rPr>
                <w:del w:id="756" w:author="svcMRProcess" w:date="2019-05-12T02:26:00Z"/>
                <w:b/>
                <w:sz w:val="19"/>
              </w:rPr>
            </w:pPr>
            <w:del w:id="757" w:author="svcMRProcess" w:date="2019-05-12T02:26:00Z">
              <w:r>
                <w:rPr>
                  <w:b/>
                  <w:sz w:val="19"/>
                </w:rPr>
                <w:delText>Assent</w:delText>
              </w:r>
            </w:del>
          </w:p>
        </w:tc>
        <w:tc>
          <w:tcPr>
            <w:tcW w:w="2552" w:type="dxa"/>
            <w:tcBorders>
              <w:top w:val="single" w:sz="8" w:space="0" w:color="auto"/>
              <w:bottom w:val="single" w:sz="8" w:space="0" w:color="auto"/>
            </w:tcBorders>
          </w:tcPr>
          <w:p>
            <w:pPr>
              <w:pStyle w:val="nTable"/>
              <w:spacing w:after="40"/>
              <w:rPr>
                <w:del w:id="758" w:author="svcMRProcess" w:date="2019-05-12T02:26:00Z"/>
                <w:b/>
                <w:sz w:val="19"/>
              </w:rPr>
            </w:pPr>
            <w:del w:id="759" w:author="svcMRProcess" w:date="2019-05-12T02:26:00Z">
              <w:r>
                <w:rPr>
                  <w:b/>
                  <w:sz w:val="19"/>
                </w:rPr>
                <w:delText>Commencement</w:delText>
              </w:r>
            </w:del>
          </w:p>
        </w:tc>
      </w:tr>
      <w:tr>
        <w:trPr>
          <w:del w:id="760" w:author="svcMRProcess" w:date="2019-05-12T02:26:00Z"/>
        </w:trPr>
        <w:tc>
          <w:tcPr>
            <w:tcW w:w="2268" w:type="dxa"/>
            <w:tcBorders>
              <w:top w:val="single" w:sz="8" w:space="0" w:color="auto"/>
              <w:bottom w:val="single" w:sz="4" w:space="0" w:color="auto"/>
            </w:tcBorders>
          </w:tcPr>
          <w:p>
            <w:pPr>
              <w:pStyle w:val="nTable"/>
              <w:spacing w:after="40"/>
              <w:rPr>
                <w:del w:id="761" w:author="svcMRProcess" w:date="2019-05-12T02:26:00Z"/>
                <w:sz w:val="19"/>
              </w:rPr>
            </w:pPr>
            <w:del w:id="762" w:author="svcMRProcess" w:date="2019-05-12T02:26:00Z">
              <w:r>
                <w:rPr>
                  <w:i/>
                  <w:sz w:val="19"/>
                </w:rPr>
                <w:delText>Sentencing Legislation Amendment Act 2004</w:delText>
              </w:r>
              <w:r>
                <w:rPr>
                  <w:sz w:val="19"/>
                </w:rPr>
                <w:delText xml:space="preserve"> s. 13</w:delText>
              </w:r>
              <w:r>
                <w:rPr>
                  <w:sz w:val="19"/>
                  <w:vertAlign w:val="superscript"/>
                </w:rPr>
                <w:delText> 8</w:delText>
              </w:r>
            </w:del>
          </w:p>
        </w:tc>
        <w:tc>
          <w:tcPr>
            <w:tcW w:w="1134" w:type="dxa"/>
            <w:tcBorders>
              <w:top w:val="single" w:sz="8" w:space="0" w:color="auto"/>
              <w:bottom w:val="single" w:sz="4" w:space="0" w:color="auto"/>
            </w:tcBorders>
          </w:tcPr>
          <w:p>
            <w:pPr>
              <w:pStyle w:val="nTable"/>
              <w:spacing w:after="40"/>
              <w:rPr>
                <w:del w:id="763" w:author="svcMRProcess" w:date="2019-05-12T02:26:00Z"/>
                <w:sz w:val="19"/>
              </w:rPr>
            </w:pPr>
            <w:del w:id="764" w:author="svcMRProcess" w:date="2019-05-12T02:26:00Z">
              <w:r>
                <w:rPr>
                  <w:sz w:val="19"/>
                </w:rPr>
                <w:delText>27 of 2004</w:delText>
              </w:r>
            </w:del>
          </w:p>
        </w:tc>
        <w:tc>
          <w:tcPr>
            <w:tcW w:w="1134" w:type="dxa"/>
            <w:tcBorders>
              <w:top w:val="single" w:sz="8" w:space="0" w:color="auto"/>
              <w:bottom w:val="single" w:sz="4" w:space="0" w:color="auto"/>
            </w:tcBorders>
          </w:tcPr>
          <w:p>
            <w:pPr>
              <w:pStyle w:val="nTable"/>
              <w:spacing w:after="40"/>
              <w:rPr>
                <w:del w:id="765" w:author="svcMRProcess" w:date="2019-05-12T02:26:00Z"/>
                <w:sz w:val="19"/>
              </w:rPr>
            </w:pPr>
            <w:del w:id="766" w:author="svcMRProcess" w:date="2019-05-12T02:26:00Z">
              <w:r>
                <w:rPr>
                  <w:sz w:val="19"/>
                </w:rPr>
                <w:delText>14 Oct 2004</w:delText>
              </w:r>
            </w:del>
          </w:p>
        </w:tc>
        <w:tc>
          <w:tcPr>
            <w:tcW w:w="2552" w:type="dxa"/>
            <w:tcBorders>
              <w:top w:val="single" w:sz="8" w:space="0" w:color="auto"/>
              <w:bottom w:val="single" w:sz="4" w:space="0" w:color="auto"/>
            </w:tcBorders>
          </w:tcPr>
          <w:p>
            <w:pPr>
              <w:pStyle w:val="nTable"/>
              <w:spacing w:after="40"/>
              <w:rPr>
                <w:del w:id="767" w:author="svcMRProcess" w:date="2019-05-12T02:26:00Z"/>
                <w:sz w:val="19"/>
              </w:rPr>
            </w:pPr>
            <w:del w:id="768" w:author="svcMRProcess" w:date="2019-05-12T02:26:00Z">
              <w:r>
                <w:rPr>
                  <w:sz w:val="19"/>
                </w:rPr>
                <w:delText>To be proclaimed (see s. 2)</w:delText>
              </w:r>
            </w:del>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del w:id="769" w:author="svcMRProcess" w:date="2019-05-12T02:26:00Z"/>
          <w:snapToGrid w:val="0"/>
        </w:rPr>
      </w:pPr>
      <w:del w:id="770" w:author="svcMRProcess" w:date="2019-05-12T02:26:00Z">
        <w:r>
          <w:rPr>
            <w:snapToGrid w:val="0"/>
            <w:vertAlign w:val="superscript"/>
          </w:rPr>
          <w:delText>8</w:delText>
        </w:r>
        <w:r>
          <w:rPr>
            <w:snapToGrid w:val="0"/>
          </w:rPr>
          <w:tab/>
          <w:delText xml:space="preserve">On the date as at which this compilation was prepared, the </w:delText>
        </w:r>
        <w:r>
          <w:rPr>
            <w:i/>
            <w:snapToGrid w:val="0"/>
          </w:rPr>
          <w:delText xml:space="preserve">Sentencing Legislation Amendment Act 2004 </w:delText>
        </w:r>
        <w:r>
          <w:rPr>
            <w:snapToGrid w:val="0"/>
          </w:rPr>
          <w:delText>s. 13 had not come into operation.  It reads as follows:</w:delText>
        </w:r>
      </w:del>
    </w:p>
    <w:p>
      <w:pPr>
        <w:pStyle w:val="MiscOpen"/>
        <w:rPr>
          <w:del w:id="771" w:author="svcMRProcess" w:date="2019-05-12T02:26:00Z"/>
        </w:rPr>
      </w:pPr>
      <w:del w:id="772" w:author="svcMRProcess" w:date="2019-05-12T02:26:00Z">
        <w:r>
          <w:delText>“</w:delText>
        </w:r>
      </w:del>
    </w:p>
    <w:p>
      <w:pPr>
        <w:pStyle w:val="nzHeading5"/>
        <w:rPr>
          <w:del w:id="773" w:author="svcMRProcess" w:date="2019-05-12T02:26:00Z"/>
        </w:rPr>
      </w:pPr>
      <w:bookmarkStart w:id="774" w:name="_Toc64087"/>
      <w:bookmarkStart w:id="775" w:name="_Toc8005249"/>
      <w:bookmarkStart w:id="776" w:name="_Toc12849359"/>
      <w:bookmarkStart w:id="777" w:name="_Toc45000167"/>
      <w:bookmarkStart w:id="778" w:name="_Toc83796222"/>
      <w:del w:id="779" w:author="svcMRProcess" w:date="2019-05-12T02:26:00Z">
        <w:r>
          <w:rPr>
            <w:rStyle w:val="CharSectno"/>
          </w:rPr>
          <w:delText>13</w:delText>
        </w:r>
        <w:r>
          <w:delText>.</w:delText>
        </w:r>
        <w:r>
          <w:tab/>
        </w:r>
        <w:r>
          <w:rPr>
            <w:i/>
          </w:rPr>
          <w:delText>Bail Act 1982</w:delText>
        </w:r>
        <w:r>
          <w:delText xml:space="preserve"> amended</w:delText>
        </w:r>
        <w:bookmarkEnd w:id="774"/>
        <w:bookmarkEnd w:id="775"/>
        <w:bookmarkEnd w:id="776"/>
        <w:bookmarkEnd w:id="777"/>
        <w:bookmarkEnd w:id="778"/>
      </w:del>
    </w:p>
    <w:p>
      <w:pPr>
        <w:pStyle w:val="nzSubsection"/>
        <w:rPr>
          <w:del w:id="780" w:author="svcMRProcess" w:date="2019-05-12T02:26:00Z"/>
        </w:rPr>
      </w:pPr>
      <w:del w:id="781" w:author="svcMRProcess" w:date="2019-05-12T02:26:00Z">
        <w:r>
          <w:tab/>
          <w:delText>(1)</w:delText>
        </w:r>
        <w:r>
          <w:tab/>
          <w:delText xml:space="preserve">The amendments in this section are to the </w:delText>
        </w:r>
        <w:r>
          <w:rPr>
            <w:i/>
          </w:rPr>
          <w:delText>Bail Act 1982</w:delText>
        </w:r>
        <w:r>
          <w:delText>.</w:delText>
        </w:r>
      </w:del>
    </w:p>
    <w:p>
      <w:pPr>
        <w:pStyle w:val="nzSubsection"/>
        <w:rPr>
          <w:del w:id="782" w:author="svcMRProcess" w:date="2019-05-12T02:26:00Z"/>
        </w:rPr>
      </w:pPr>
      <w:del w:id="783" w:author="svcMRProcess" w:date="2019-05-12T02:26:00Z">
        <w:r>
          <w:tab/>
          <w:delText>(2)</w:delText>
        </w:r>
        <w:r>
          <w:tab/>
          <w:delText>Section 3(4)(a) is amended as follows:</w:delText>
        </w:r>
      </w:del>
    </w:p>
    <w:p>
      <w:pPr>
        <w:pStyle w:val="nzIndenta"/>
        <w:rPr>
          <w:del w:id="784" w:author="svcMRProcess" w:date="2019-05-12T02:26:00Z"/>
        </w:rPr>
      </w:pPr>
      <w:del w:id="785" w:author="svcMRProcess" w:date="2019-05-12T02:26:00Z">
        <w:r>
          <w:tab/>
          <w:delText>(a)</w:delText>
        </w:r>
        <w:r>
          <w:tab/>
          <w:delText>by inserting after “79” —</w:delText>
        </w:r>
      </w:del>
    </w:p>
    <w:p>
      <w:pPr>
        <w:pStyle w:val="nzIndenta"/>
        <w:rPr>
          <w:del w:id="786" w:author="svcMRProcess" w:date="2019-05-12T02:26:00Z"/>
        </w:rPr>
      </w:pPr>
      <w:del w:id="787" w:author="svcMRProcess" w:date="2019-05-12T02:26:00Z">
        <w:r>
          <w:tab/>
        </w:r>
        <w:r>
          <w:tab/>
          <w:delText>“    , 84E    ”;</w:delText>
        </w:r>
      </w:del>
    </w:p>
    <w:p>
      <w:pPr>
        <w:pStyle w:val="nzIndenta"/>
        <w:keepNext/>
        <w:keepLines/>
        <w:rPr>
          <w:del w:id="788" w:author="svcMRProcess" w:date="2019-05-12T02:26:00Z"/>
        </w:rPr>
      </w:pPr>
      <w:del w:id="789" w:author="svcMRProcess" w:date="2019-05-12T02:26:00Z">
        <w:r>
          <w:tab/>
          <w:delText>(b)</w:delText>
        </w:r>
        <w:r>
          <w:tab/>
          <w:delText>by inserting after “imprisonment” —</w:delText>
        </w:r>
      </w:del>
    </w:p>
    <w:p>
      <w:pPr>
        <w:pStyle w:val="nzIndenta"/>
        <w:rPr>
          <w:del w:id="790" w:author="svcMRProcess" w:date="2019-05-12T02:26:00Z"/>
        </w:rPr>
      </w:pPr>
      <w:del w:id="791" w:author="svcMRProcess" w:date="2019-05-12T02:26:00Z">
        <w:r>
          <w:tab/>
        </w:r>
        <w:r>
          <w:tab/>
          <w:delText>“    or</w:delText>
        </w:r>
        <w:r>
          <w:rPr>
            <w:rStyle w:val="CharDefText"/>
            <w:b w:val="0"/>
          </w:rPr>
          <w:delText xml:space="preserve"> conditional suspended imprisonment</w:delText>
        </w:r>
        <w:r>
          <w:delText xml:space="preserve">    ”.</w:delText>
        </w:r>
      </w:del>
    </w:p>
    <w:p>
      <w:pPr>
        <w:pStyle w:val="nzSubsection"/>
        <w:rPr>
          <w:del w:id="792" w:author="svcMRProcess" w:date="2019-05-12T02:26:00Z"/>
        </w:rPr>
      </w:pPr>
      <w:del w:id="793" w:author="svcMRProcess" w:date="2019-05-12T02:26:00Z">
        <w:r>
          <w:tab/>
          <w:delText>(3)</w:delText>
        </w:r>
        <w:r>
          <w:tab/>
          <w:delText>Schedule 1 Part C clause 6(a) is amended as follows:</w:delText>
        </w:r>
      </w:del>
    </w:p>
    <w:p>
      <w:pPr>
        <w:pStyle w:val="nzIndenta"/>
        <w:rPr>
          <w:del w:id="794" w:author="svcMRProcess" w:date="2019-05-12T02:26:00Z"/>
        </w:rPr>
      </w:pPr>
      <w:del w:id="795" w:author="svcMRProcess" w:date="2019-05-12T02:26:00Z">
        <w:r>
          <w:tab/>
          <w:delText>(a)</w:delText>
        </w:r>
        <w:r>
          <w:tab/>
          <w:delText>by inserting after “79” —</w:delText>
        </w:r>
      </w:del>
    </w:p>
    <w:p>
      <w:pPr>
        <w:pStyle w:val="nzIndenta"/>
        <w:rPr>
          <w:del w:id="796" w:author="svcMRProcess" w:date="2019-05-12T02:26:00Z"/>
        </w:rPr>
      </w:pPr>
      <w:del w:id="797" w:author="svcMRProcess" w:date="2019-05-12T02:26:00Z">
        <w:r>
          <w:tab/>
        </w:r>
        <w:r>
          <w:tab/>
          <w:delText>“    , 84E    ”;</w:delText>
        </w:r>
      </w:del>
    </w:p>
    <w:p>
      <w:pPr>
        <w:pStyle w:val="nzIndenta"/>
        <w:rPr>
          <w:del w:id="798" w:author="svcMRProcess" w:date="2019-05-12T02:26:00Z"/>
        </w:rPr>
      </w:pPr>
      <w:del w:id="799" w:author="svcMRProcess" w:date="2019-05-12T02:26:00Z">
        <w:r>
          <w:tab/>
          <w:delText>(b)</w:delText>
        </w:r>
        <w:r>
          <w:tab/>
          <w:delText>by inserting after “imprisonment” —</w:delText>
        </w:r>
      </w:del>
    </w:p>
    <w:p>
      <w:pPr>
        <w:pStyle w:val="nzIndenta"/>
        <w:rPr>
          <w:del w:id="800" w:author="svcMRProcess" w:date="2019-05-12T02:26:00Z"/>
        </w:rPr>
      </w:pPr>
      <w:del w:id="801" w:author="svcMRProcess" w:date="2019-05-12T02:26:00Z">
        <w:r>
          <w:tab/>
        </w:r>
        <w:r>
          <w:tab/>
          <w:delText>“    or</w:delText>
        </w:r>
        <w:r>
          <w:rPr>
            <w:rStyle w:val="CharDefText"/>
            <w:b w:val="0"/>
          </w:rPr>
          <w:delText xml:space="preserve"> conditional suspended imprisonment</w:delText>
        </w:r>
        <w:r>
          <w:delText xml:space="preserve">    ”.</w:delText>
        </w:r>
      </w:del>
    </w:p>
    <w:p>
      <w:pPr>
        <w:pStyle w:val="MiscClose"/>
        <w:rPr>
          <w:del w:id="802" w:author="svcMRProcess" w:date="2019-05-12T02:26:00Z"/>
        </w:rPr>
      </w:pPr>
      <w:del w:id="803" w:author="svcMRProcess" w:date="2019-05-12T02:26:00Z">
        <w:r>
          <w:delText>”.</w:delText>
        </w:r>
      </w:del>
    </w:p>
    <w:p>
      <w:pPr>
        <w:pStyle w:val="nSubsection"/>
        <w:keepLines/>
        <w:rPr>
          <w:ins w:id="804" w:author="svcMRProcess" w:date="2019-05-12T02:26:00Z"/>
          <w:snapToGrid w:val="0"/>
        </w:rPr>
      </w:pPr>
      <w:ins w:id="805" w:author="svcMRProcess" w:date="2019-05-12T02:26:00Z">
        <w:r>
          <w:rPr>
            <w:snapToGrid w:val="0"/>
            <w:vertAlign w:val="superscript"/>
          </w:rPr>
          <w:t>8</w:t>
        </w:r>
        <w:r>
          <w:rPr>
            <w:snapToGrid w:val="0"/>
          </w:rPr>
          <w:tab/>
          <w:t>Footnote no longer applicable.</w:t>
        </w:r>
      </w:ins>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25542</Words>
  <Characters>115197</Characters>
  <Application>Microsoft Office Word</Application>
  <DocSecurity>0</DocSecurity>
  <Lines>3199</Lines>
  <Paragraphs>1599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05-d0-02 - 05-e0-03</dc:title>
  <dc:subject/>
  <dc:creator/>
  <cp:keywords/>
  <dc:description/>
  <cp:lastModifiedBy>svcMRProcess</cp:lastModifiedBy>
  <cp:revision>2</cp:revision>
  <cp:lastPrinted>2005-04-08T01:46:00Z</cp:lastPrinted>
  <dcterms:created xsi:type="dcterms:W3CDTF">2019-05-11T18:26:00Z</dcterms:created>
  <dcterms:modified xsi:type="dcterms:W3CDTF">2019-05-11T18:26:00Z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20060531</vt:lpwstr>
  </property>
  <property fmtid="{D5CDD505-2E9C-101B-9397-08002B2CF9AE}" pid="4" name="DocumentType">
    <vt:lpwstr>Act</vt:lpwstr>
  </property>
  <property fmtid="{D5CDD505-2E9C-101B-9397-08002B2CF9AE}" pid="5" name="OwlsUID">
    <vt:i4>62</vt:i4>
  </property>
  <property fmtid="{D5CDD505-2E9C-101B-9397-08002B2CF9AE}" pid="6" name="FromSuffix">
    <vt:lpwstr>05-d0-02</vt:lpwstr>
  </property>
  <property fmtid="{D5CDD505-2E9C-101B-9397-08002B2CF9AE}" pid="7" name="FromAsAtDate">
    <vt:lpwstr>09 Apr 2006</vt:lpwstr>
  </property>
  <property fmtid="{D5CDD505-2E9C-101B-9397-08002B2CF9AE}" pid="8" name="ToSuffix">
    <vt:lpwstr>05-e0-03</vt:lpwstr>
  </property>
  <property fmtid="{D5CDD505-2E9C-101B-9397-08002B2CF9AE}" pid="9" name="ToAsAtDate">
    <vt:lpwstr>31 May 2006</vt:lpwstr>
  </property>
</Properties>
</file>