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02 Jan 2009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8:49:00Z"/>
        </w:trPr>
        <w:tc>
          <w:tcPr>
            <w:tcW w:w="2434" w:type="dxa"/>
            <w:vMerge w:val="restart"/>
          </w:tcPr>
          <w:p>
            <w:pPr>
              <w:rPr>
                <w:ins w:id="1" w:author="Master Repository Process" w:date="2021-08-28T18:49:00Z"/>
              </w:rPr>
            </w:pPr>
          </w:p>
        </w:tc>
        <w:tc>
          <w:tcPr>
            <w:tcW w:w="2434" w:type="dxa"/>
            <w:vMerge w:val="restart"/>
          </w:tcPr>
          <w:p>
            <w:pPr>
              <w:jc w:val="center"/>
              <w:rPr>
                <w:ins w:id="2" w:author="Master Repository Process" w:date="2021-08-28T18:49:00Z"/>
              </w:rPr>
            </w:pPr>
            <w:ins w:id="3" w:author="Master Repository Process" w:date="2021-08-28T18:49: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Master Repository Process" w:date="2021-08-28T18:49:00Z"/>
              </w:rPr>
            </w:pPr>
            <w:ins w:id="5" w:author="Master Repository Process" w:date="2021-08-28T18:49: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8:49:00Z"/>
        </w:trPr>
        <w:tc>
          <w:tcPr>
            <w:tcW w:w="2434" w:type="dxa"/>
            <w:vMerge/>
          </w:tcPr>
          <w:p>
            <w:pPr>
              <w:rPr>
                <w:ins w:id="7" w:author="Master Repository Process" w:date="2021-08-28T18:49:00Z"/>
              </w:rPr>
            </w:pPr>
          </w:p>
        </w:tc>
        <w:tc>
          <w:tcPr>
            <w:tcW w:w="2434" w:type="dxa"/>
            <w:vMerge/>
          </w:tcPr>
          <w:p>
            <w:pPr>
              <w:jc w:val="center"/>
              <w:rPr>
                <w:ins w:id="8" w:author="Master Repository Process" w:date="2021-08-28T18:49:00Z"/>
              </w:rPr>
            </w:pPr>
          </w:p>
        </w:tc>
        <w:tc>
          <w:tcPr>
            <w:tcW w:w="2434" w:type="dxa"/>
          </w:tcPr>
          <w:p>
            <w:pPr>
              <w:keepNext/>
              <w:rPr>
                <w:ins w:id="9" w:author="Master Repository Process" w:date="2021-08-28T18:49:00Z"/>
                <w:b/>
                <w:sz w:val="22"/>
              </w:rPr>
            </w:pPr>
            <w:ins w:id="10" w:author="Master Repository Process" w:date="2021-08-28T18:49:00Z">
              <w:r>
                <w:rPr>
                  <w:b/>
                  <w:sz w:val="22"/>
                </w:rPr>
                <w:t>at 2</w:t>
              </w:r>
              <w:r>
                <w:rPr>
                  <w:b/>
                  <w:snapToGrid w:val="0"/>
                  <w:sz w:val="22"/>
                </w:rPr>
                <w:t xml:space="preserve"> January 2009</w:t>
              </w:r>
            </w:ins>
          </w:p>
        </w:tc>
      </w:tr>
    </w:tbl>
    <w:p>
      <w:pPr>
        <w:pStyle w:val="WA"/>
        <w:spacing w:before="120"/>
      </w:pPr>
      <w:r>
        <w:t>Western Australia</w:t>
      </w:r>
    </w:p>
    <w:p>
      <w:pPr>
        <w:pStyle w:val="PrincipalActReg"/>
        <w:spacing w:before="120"/>
        <w:rPr>
          <w:snapToGrid w:val="0"/>
        </w:rPr>
      </w:pPr>
      <w:r>
        <w:rPr>
          <w:snapToGrid w:val="0"/>
        </w:rPr>
        <w:t>Industrial Training Act 1975</w:t>
      </w:r>
    </w:p>
    <w:p>
      <w:pPr>
        <w:pStyle w:val="NameofActReg"/>
        <w:spacing w:after="720"/>
      </w:pPr>
      <w:r>
        <w:t>Industrial Training (Apprenticeship Training) Regulations 1981</w:t>
      </w:r>
    </w:p>
    <w:p>
      <w:pPr>
        <w:pStyle w:val="Heading5"/>
        <w:rPr>
          <w:snapToGrid w:val="0"/>
        </w:rPr>
      </w:pPr>
      <w:bookmarkStart w:id="11" w:name="_Toc529258493"/>
      <w:bookmarkStart w:id="12" w:name="_Toc11228944"/>
      <w:bookmarkStart w:id="13" w:name="_Toc14584373"/>
      <w:bookmarkStart w:id="14" w:name="_Toc18228076"/>
      <w:bookmarkStart w:id="15" w:name="_Toc131838929"/>
      <w:bookmarkStart w:id="16" w:name="_Toc217793857"/>
      <w:bookmarkStart w:id="17" w:name="_Toc205270627"/>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19" w:name="_Toc529258494"/>
      <w:bookmarkStart w:id="20" w:name="_Toc11228945"/>
      <w:bookmarkStart w:id="21" w:name="_Toc14584374"/>
      <w:bookmarkStart w:id="22" w:name="_Toc18228077"/>
      <w:bookmarkStart w:id="23" w:name="_Toc131838930"/>
      <w:bookmarkStart w:id="24" w:name="_Toc217793858"/>
      <w:bookmarkStart w:id="25" w:name="_Toc205270628"/>
      <w:r>
        <w:rPr>
          <w:rStyle w:val="CharSectno"/>
        </w:rPr>
        <w:t>2</w:t>
      </w:r>
      <w:r>
        <w:rPr>
          <w:snapToGrid w:val="0"/>
        </w:rPr>
        <w:t>.</w:t>
      </w:r>
      <w:r>
        <w:rPr>
          <w:snapToGrid w:val="0"/>
        </w:rPr>
        <w:tab/>
        <w:t>Repeal and 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26" w:name="_Toc529258495"/>
      <w:bookmarkStart w:id="27" w:name="_Toc11228946"/>
      <w:bookmarkStart w:id="28" w:name="_Toc14584375"/>
      <w:bookmarkStart w:id="29" w:name="_Toc18228078"/>
      <w:bookmarkStart w:id="30" w:name="_Toc131838931"/>
      <w:bookmarkStart w:id="31" w:name="_Toc217793859"/>
      <w:bookmarkStart w:id="32" w:name="_Toc205270629"/>
      <w:r>
        <w:rPr>
          <w:rStyle w:val="CharSectno"/>
        </w:rPr>
        <w:t>3</w:t>
      </w:r>
      <w:r>
        <w:rPr>
          <w:snapToGrid w:val="0"/>
        </w:rPr>
        <w:t>.</w:t>
      </w:r>
      <w:r>
        <w:rPr>
          <w:snapToGrid w:val="0"/>
        </w:rPr>
        <w:tab/>
        <w:t>Construction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33" w:name="_Toc529258496"/>
      <w:bookmarkStart w:id="34" w:name="_Toc11228947"/>
      <w:bookmarkStart w:id="35" w:name="_Toc14584376"/>
      <w:bookmarkStart w:id="36" w:name="_Toc18228079"/>
      <w:bookmarkStart w:id="37" w:name="_Toc131838932"/>
      <w:bookmarkStart w:id="38" w:name="_Toc217793860"/>
      <w:bookmarkStart w:id="39" w:name="_Toc205270630"/>
      <w:r>
        <w:rPr>
          <w:rStyle w:val="CharSectno"/>
        </w:rPr>
        <w:t>4</w:t>
      </w:r>
      <w:r>
        <w:rPr>
          <w:snapToGrid w:val="0"/>
        </w:rPr>
        <w:t>.</w:t>
      </w:r>
      <w:r>
        <w:rPr>
          <w:snapToGrid w:val="0"/>
        </w:rPr>
        <w:tab/>
        <w:t>Terms used</w:t>
      </w:r>
      <w:del w:id="40" w:author="Master Repository Process" w:date="2021-08-28T18:49:00Z">
        <w:r>
          <w:rPr>
            <w:snapToGrid w:val="0"/>
          </w:rPr>
          <w:delText xml:space="preserve"> in these regulations</w:delText>
        </w:r>
      </w:del>
      <w:bookmarkEnd w:id="33"/>
      <w:bookmarkEnd w:id="34"/>
      <w:bookmarkEnd w:id="35"/>
      <w:bookmarkEnd w:id="36"/>
      <w:bookmarkEnd w:id="37"/>
      <w:bookmarkEnd w:id="38"/>
      <w:bookmarkEnd w:id="39"/>
    </w:p>
    <w:p>
      <w:pPr>
        <w:pStyle w:val="Subsection"/>
        <w:keepNext/>
        <w:keepLines/>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Council</w:t>
      </w:r>
      <w:del w:id="41" w:author="Master Repository Process" w:date="2021-08-28T18:49:00Z">
        <w:r>
          <w:delText> </w:delText>
        </w:r>
        <w:r>
          <w:rPr>
            <w:vertAlign w:val="superscript"/>
          </w:rPr>
          <w:delText>2</w:delText>
        </w:r>
      </w:del>
      <w:r>
        <w:t>;</w:t>
      </w:r>
    </w:p>
    <w:p>
      <w:pPr>
        <w:pStyle w:val="Defstart"/>
      </w:pPr>
      <w:r>
        <w:rPr>
          <w:b/>
        </w:rPr>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p>
    <w:p>
      <w:pPr>
        <w:pStyle w:val="Defstart"/>
      </w:pPr>
      <w:r>
        <w:rPr>
          <w:b/>
        </w:rPr>
        <w:tab/>
      </w:r>
      <w:r>
        <w:rPr>
          <w:rStyle w:val="CharDefText"/>
        </w:rPr>
        <w:t>directed</w:t>
      </w:r>
      <w:r>
        <w:t xml:space="preserve"> means under a direction of the chief executive officer of a registered training provider;</w:t>
      </w:r>
    </w:p>
    <w:p>
      <w:pPr>
        <w:pStyle w:val="Defstart"/>
      </w:pPr>
      <w:r>
        <w:rPr>
          <w:b/>
        </w:rPr>
        <w:tab/>
      </w:r>
      <w:r>
        <w:rPr>
          <w:rStyle w:val="CharDefText"/>
        </w:rPr>
        <w:t>stage</w:t>
      </w:r>
      <w:r>
        <w:t xml:space="preserve"> in relation to a course of training applicable to a trade means an approved stage of that course;</w:t>
      </w:r>
    </w:p>
    <w:p>
      <w:pPr>
        <w:pStyle w:val="Defstart"/>
      </w:pPr>
      <w:r>
        <w:rPr>
          <w:b/>
        </w:rPr>
        <w:tab/>
      </w:r>
      <w:r>
        <w:rPr>
          <w:rStyle w:val="CharDefText"/>
        </w:rPr>
        <w:t>trade</w:t>
      </w:r>
      <w:r>
        <w:t xml:space="preserve"> means a trade that is an apprenticeship trade for the purposes of the Act, listed in Schedule 1.</w:t>
      </w:r>
    </w:p>
    <w:p>
      <w:pPr>
        <w:pStyle w:val="Footnotesection"/>
      </w:pPr>
      <w:r>
        <w:tab/>
        <w:t xml:space="preserve">[Regulation 4 amended in Gazette 30 Dec 1983 p. 5028; 24 Dec 1987 p. 4548; 23 Jul 2008 p. 3388.] </w:t>
      </w:r>
    </w:p>
    <w:p>
      <w:pPr>
        <w:pStyle w:val="Heading5"/>
        <w:rPr>
          <w:snapToGrid w:val="0"/>
        </w:rPr>
      </w:pPr>
      <w:bookmarkStart w:id="42" w:name="_Toc529258497"/>
      <w:bookmarkStart w:id="43" w:name="_Toc11228948"/>
      <w:bookmarkStart w:id="44" w:name="_Toc14584377"/>
      <w:bookmarkStart w:id="45" w:name="_Toc18228080"/>
      <w:bookmarkStart w:id="46" w:name="_Toc131838933"/>
      <w:bookmarkStart w:id="47" w:name="_Toc217793861"/>
      <w:bookmarkStart w:id="48" w:name="_Toc205270631"/>
      <w:r>
        <w:rPr>
          <w:rStyle w:val="CharSectno"/>
        </w:rPr>
        <w:t>5</w:t>
      </w:r>
      <w:r>
        <w:rPr>
          <w:snapToGrid w:val="0"/>
        </w:rPr>
        <w:t>.</w:t>
      </w:r>
      <w:r>
        <w:rPr>
          <w:snapToGrid w:val="0"/>
        </w:rPr>
        <w:tab/>
        <w:t>Course of training</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Council</w:t>
      </w:r>
      <w:del w:id="49" w:author="Master Repository Process" w:date="2021-08-28T18:49:00Z">
        <w:r>
          <w:rPr>
            <w:snapToGrid w:val="0"/>
            <w:vertAlign w:val="superscript"/>
          </w:rPr>
          <w:delText> 2</w:delText>
        </w:r>
      </w:del>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del w:id="50" w:author="Master Repository Process" w:date="2021-08-28T18:49:00Z">
        <w:r>
          <w:rPr>
            <w:snapToGrid w:val="0"/>
            <w:vertAlign w:val="superscript"/>
          </w:rPr>
          <w:delText> 2</w:delText>
        </w:r>
      </w:del>
      <w:r>
        <w:rPr>
          <w:snapToGrid w:val="0"/>
        </w:rPr>
        <w:t>.</w:t>
      </w:r>
    </w:p>
    <w:p>
      <w:pPr>
        <w:pStyle w:val="Ednotesubsection"/>
        <w:rPr>
          <w:del w:id="51" w:author="Master Repository Process" w:date="2021-08-28T18:49:00Z"/>
        </w:rPr>
      </w:pPr>
      <w:del w:id="52" w:author="Master Repository Process" w:date="2021-08-28T18:49:00Z">
        <w:r>
          <w:tab/>
          <w:delText>[(3)</w:delText>
        </w:r>
        <w:r>
          <w:tab/>
          <w:delText>repealed]</w:delText>
        </w:r>
      </w:del>
    </w:p>
    <w:p>
      <w:pPr>
        <w:pStyle w:val="Footnotesection"/>
      </w:pPr>
      <w:r>
        <w:tab/>
        <w:t>[Regulation 5 amended in Gazette 23 Jul 2008 p. 3388.]</w:t>
      </w:r>
    </w:p>
    <w:p>
      <w:pPr>
        <w:pStyle w:val="Heading5"/>
        <w:rPr>
          <w:snapToGrid w:val="0"/>
        </w:rPr>
      </w:pPr>
      <w:bookmarkStart w:id="53" w:name="_Toc529258498"/>
      <w:bookmarkStart w:id="54" w:name="_Toc11228949"/>
      <w:bookmarkStart w:id="55" w:name="_Toc14584378"/>
      <w:bookmarkStart w:id="56" w:name="_Toc18228081"/>
      <w:bookmarkStart w:id="57" w:name="_Toc131838934"/>
      <w:bookmarkStart w:id="58" w:name="_Toc217793862"/>
      <w:bookmarkStart w:id="59" w:name="_Toc205270632"/>
      <w:r>
        <w:rPr>
          <w:rStyle w:val="CharSectno"/>
        </w:rPr>
        <w:t>6</w:t>
      </w:r>
      <w:r>
        <w:rPr>
          <w:snapToGrid w:val="0"/>
        </w:rPr>
        <w:t>.</w:t>
      </w:r>
      <w:r>
        <w:rPr>
          <w:snapToGrid w:val="0"/>
        </w:rPr>
        <w:tab/>
        <w:t>Term of apprenticeship</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Footnotesection"/>
        <w:ind w:left="890" w:hanging="890"/>
      </w:pPr>
      <w:r>
        <w:tab/>
        <w:t xml:space="preserve">[Regulation 6 inserted in Gazette 24 Dec 1987 p. 4548; amended in Gazette 19 Sep 2006 p. 3709.] </w:t>
      </w:r>
    </w:p>
    <w:p>
      <w:pPr>
        <w:pStyle w:val="Heading5"/>
        <w:rPr>
          <w:snapToGrid w:val="0"/>
        </w:rPr>
      </w:pPr>
      <w:bookmarkStart w:id="60" w:name="_Toc529258499"/>
      <w:bookmarkStart w:id="61" w:name="_Toc11228950"/>
      <w:bookmarkStart w:id="62" w:name="_Toc14584379"/>
      <w:bookmarkStart w:id="63" w:name="_Toc18228082"/>
      <w:bookmarkStart w:id="64" w:name="_Toc131838935"/>
      <w:bookmarkStart w:id="65" w:name="_Toc217793863"/>
      <w:bookmarkStart w:id="66" w:name="_Toc205270633"/>
      <w:r>
        <w:rPr>
          <w:rStyle w:val="CharSectno"/>
        </w:rPr>
        <w:t>7</w:t>
      </w:r>
      <w:r>
        <w:rPr>
          <w:snapToGrid w:val="0"/>
        </w:rPr>
        <w:t>.</w:t>
      </w:r>
      <w:r>
        <w:rPr>
          <w:snapToGrid w:val="0"/>
        </w:rPr>
        <w:tab/>
        <w:t>Attendance at classes</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2</w:t>
      </w:r>
      <w:r>
        <w:t>, Schedule 3 or Schedule 3A.</w:t>
      </w:r>
    </w:p>
    <w:p>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r>
        <w:t xml:space="preserve">a registered training provider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23 Jul 2008 p. 3388.] </w:t>
      </w:r>
    </w:p>
    <w:p>
      <w:pPr>
        <w:pStyle w:val="Heading5"/>
        <w:rPr>
          <w:snapToGrid w:val="0"/>
        </w:rPr>
      </w:pPr>
      <w:bookmarkStart w:id="67" w:name="_Toc529258500"/>
      <w:bookmarkStart w:id="68" w:name="_Toc11228951"/>
      <w:bookmarkStart w:id="69" w:name="_Toc14584380"/>
      <w:bookmarkStart w:id="70" w:name="_Toc18228083"/>
      <w:bookmarkStart w:id="71" w:name="_Toc131838936"/>
      <w:bookmarkStart w:id="72" w:name="_Toc217793864"/>
      <w:bookmarkStart w:id="73" w:name="_Toc205270634"/>
      <w:r>
        <w:rPr>
          <w:rStyle w:val="CharSectno"/>
        </w:rPr>
        <w:t>8</w:t>
      </w:r>
      <w:r>
        <w:rPr>
          <w:snapToGrid w:val="0"/>
        </w:rPr>
        <w:t>.</w:t>
      </w:r>
      <w:r>
        <w:rPr>
          <w:snapToGrid w:val="0"/>
        </w:rPr>
        <w:tab/>
        <w:t>Correspondence and training</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rStyle w:val="CharDefText"/>
        </w:rPr>
        <w:t>column</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74" w:name="_Toc529258501"/>
      <w:bookmarkStart w:id="75" w:name="_Toc11228952"/>
      <w:bookmarkStart w:id="76" w:name="_Toc14584381"/>
      <w:bookmarkStart w:id="77" w:name="_Toc18228084"/>
      <w:bookmarkStart w:id="78" w:name="_Toc131838937"/>
      <w:bookmarkStart w:id="79" w:name="_Toc217793865"/>
      <w:bookmarkStart w:id="80" w:name="_Toc205270635"/>
      <w:r>
        <w:rPr>
          <w:rStyle w:val="CharSectno"/>
        </w:rPr>
        <w:t>9</w:t>
      </w:r>
      <w:r>
        <w:rPr>
          <w:snapToGrid w:val="0"/>
        </w:rPr>
        <w:t>.</w:t>
      </w:r>
      <w:r>
        <w:rPr>
          <w:snapToGrid w:val="0"/>
        </w:rPr>
        <w:tab/>
        <w:t>Alternative direction of Director</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pStyle w:val="Heading5"/>
      </w:pPr>
      <w:bookmarkStart w:id="81" w:name="_Toc217793866"/>
      <w:bookmarkStart w:id="82" w:name="_Toc205270636"/>
      <w:r>
        <w:rPr>
          <w:rStyle w:val="CharSectno"/>
        </w:rPr>
        <w:t>10</w:t>
      </w:r>
      <w:r>
        <w:t>.</w:t>
      </w:r>
      <w:r>
        <w:tab/>
        <w:t>Savings and transitional provisions</w:t>
      </w:r>
      <w:bookmarkEnd w:id="81"/>
      <w:bookmarkEnd w:id="82"/>
    </w:p>
    <w:p>
      <w:pPr>
        <w:pStyle w:val="Subsection"/>
      </w:pPr>
      <w:r>
        <w:tab/>
      </w:r>
      <w:r>
        <w:tab/>
        <w:t>Schedule 5 sets out savings and transitional provisions relating to certain amendments to these regulations.</w:t>
      </w:r>
    </w:p>
    <w:p>
      <w:pPr>
        <w:pStyle w:val="NotesPerm"/>
        <w:tabs>
          <w:tab w:val="clear" w:pos="879"/>
          <w:tab w:val="left" w:pos="851"/>
        </w:tabs>
        <w:ind w:left="1418" w:hanging="1418"/>
      </w:pPr>
      <w:r>
        <w:tab/>
        <w:t>Note:</w:t>
      </w:r>
      <w:r>
        <w:tab/>
        <w:t>For savings and transitional provisions relating to earlier amendments, see the relevant amendment regulations.</w:t>
      </w:r>
    </w:p>
    <w:p>
      <w:pPr>
        <w:pStyle w:val="Footnotesection"/>
      </w:pPr>
      <w:r>
        <w:tab/>
        <w:t>[Regulation 10 inserted in Gazette 21 Dec 2007 p. 6320.]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3" w:name="_Toc14584382"/>
      <w:bookmarkStart w:id="84" w:name="_Toc18228085"/>
      <w:bookmarkStart w:id="85" w:name="_Toc131838938"/>
      <w:bookmarkStart w:id="86" w:name="_Toc131838995"/>
      <w:bookmarkStart w:id="87" w:name="_Toc133985373"/>
      <w:bookmarkStart w:id="88" w:name="_Toc136339771"/>
      <w:bookmarkStart w:id="89" w:name="_Toc146353974"/>
      <w:bookmarkStart w:id="90" w:name="_Toc146429018"/>
      <w:bookmarkStart w:id="91" w:name="_Toc147222464"/>
      <w:bookmarkStart w:id="92" w:name="_Toc150059603"/>
      <w:bookmarkStart w:id="93" w:name="_Toc158001724"/>
      <w:bookmarkStart w:id="94" w:name="_Toc158008870"/>
      <w:bookmarkStart w:id="95" w:name="_Toc160502579"/>
      <w:bookmarkStart w:id="96" w:name="_Toc160509248"/>
      <w:bookmarkStart w:id="97" w:name="_Toc160956336"/>
      <w:bookmarkStart w:id="98" w:name="_Toc163986263"/>
      <w:bookmarkStart w:id="99" w:name="_Toc165716325"/>
      <w:bookmarkStart w:id="100" w:name="_Toc165780727"/>
      <w:bookmarkStart w:id="101" w:name="_Toc165782959"/>
      <w:bookmarkStart w:id="102" w:name="_Toc185926001"/>
      <w:bookmarkStart w:id="103" w:name="_Toc185931932"/>
      <w:bookmarkStart w:id="104" w:name="_Toc205270637"/>
      <w:bookmarkStart w:id="105" w:name="_Toc215031268"/>
      <w:bookmarkStart w:id="106" w:name="_Toc215032087"/>
      <w:bookmarkStart w:id="107" w:name="_Toc217793867"/>
      <w:r>
        <w:rPr>
          <w:rStyle w:val="CharSchNo"/>
        </w:rPr>
        <w:t>Schedule 1</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pPr>
        <w:pStyle w:val="yShoulderClause"/>
        <w:spacing w:before="80"/>
        <w:rPr>
          <w:snapToGrid w:val="0"/>
        </w:rPr>
      </w:pPr>
      <w:r>
        <w:rPr>
          <w:snapToGrid w:val="0"/>
        </w:rPr>
        <w:t>[Reg. 6]</w:t>
      </w:r>
    </w:p>
    <w:p>
      <w:pPr>
        <w:pStyle w:val="MiscellaneousHeading"/>
        <w:spacing w:after="8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20"/>
              <w:rPr>
                <w:b/>
              </w:rPr>
            </w:pPr>
            <w:r>
              <w:rPr>
                <w:b/>
              </w:rPr>
              <w:t>TRADE</w:t>
            </w:r>
          </w:p>
        </w:tc>
        <w:tc>
          <w:tcPr>
            <w:tcW w:w="1134" w:type="dxa"/>
            <w:tcBorders>
              <w:top w:val="single" w:sz="4" w:space="0" w:color="auto"/>
              <w:bottom w:val="single" w:sz="4" w:space="0" w:color="auto"/>
            </w:tcBorders>
          </w:tcPr>
          <w:p>
            <w:pPr>
              <w:pStyle w:val="yTable"/>
              <w:spacing w:after="20"/>
              <w:rPr>
                <w:b/>
              </w:rPr>
            </w:pPr>
            <w:r>
              <w:rPr>
                <w:b/>
              </w:rPr>
              <w:t>TERM</w:t>
            </w:r>
          </w:p>
        </w:tc>
      </w:tr>
      <w:tr>
        <w:tc>
          <w:tcPr>
            <w:tcW w:w="6074" w:type="dxa"/>
          </w:tcPr>
          <w:p>
            <w:pPr>
              <w:pStyle w:val="yTable"/>
              <w:spacing w:after="20"/>
            </w:pPr>
            <w:r>
              <w:t>Aircraft Maintenance Engineer — Avionics</w:t>
            </w:r>
          </w:p>
        </w:tc>
        <w:tc>
          <w:tcPr>
            <w:tcW w:w="1134" w:type="dxa"/>
          </w:tcPr>
          <w:p>
            <w:pPr>
              <w:pStyle w:val="yTable"/>
              <w:spacing w:after="20"/>
            </w:pPr>
            <w:r>
              <w:t>4 years</w:t>
            </w:r>
          </w:p>
        </w:tc>
      </w:tr>
      <w:tr>
        <w:tc>
          <w:tcPr>
            <w:tcW w:w="6074" w:type="dxa"/>
          </w:tcPr>
          <w:p>
            <w:pPr>
              <w:pStyle w:val="yTable"/>
              <w:spacing w:after="20"/>
            </w:pPr>
            <w:r>
              <w:t>Aircraft Maintenance Engineer — Mechanical</w:t>
            </w:r>
          </w:p>
        </w:tc>
        <w:tc>
          <w:tcPr>
            <w:tcW w:w="1134" w:type="dxa"/>
          </w:tcPr>
          <w:p>
            <w:pPr>
              <w:pStyle w:val="yTable"/>
              <w:spacing w:after="20"/>
            </w:pPr>
          </w:p>
        </w:tc>
      </w:tr>
      <w:tr>
        <w:tc>
          <w:tcPr>
            <w:tcW w:w="6074" w:type="dxa"/>
          </w:tcPr>
          <w:p>
            <w:pPr>
              <w:pStyle w:val="yTable"/>
              <w:spacing w:after="20"/>
            </w:pPr>
            <w:r>
              <w:t>Aircraft Maintenance Engineer — Structures</w:t>
            </w:r>
          </w:p>
        </w:tc>
        <w:tc>
          <w:tcPr>
            <w:tcW w:w="1134" w:type="dxa"/>
          </w:tcPr>
          <w:p>
            <w:pPr>
              <w:pStyle w:val="yTable"/>
              <w:spacing w:after="20"/>
            </w:pPr>
          </w:p>
        </w:tc>
      </w:tr>
      <w:tr>
        <w:tc>
          <w:tcPr>
            <w:tcW w:w="6074" w:type="dxa"/>
          </w:tcPr>
          <w:p>
            <w:pPr>
              <w:pStyle w:val="yTable"/>
              <w:spacing w:after="20"/>
            </w:pPr>
            <w:r>
              <w:t>Boatbuilding</w:t>
            </w:r>
          </w:p>
        </w:tc>
        <w:tc>
          <w:tcPr>
            <w:tcW w:w="1134" w:type="dxa"/>
          </w:tcPr>
          <w:p>
            <w:pPr>
              <w:pStyle w:val="yTable"/>
              <w:spacing w:after="20"/>
            </w:pPr>
          </w:p>
        </w:tc>
      </w:tr>
      <w:tr>
        <w:tc>
          <w:tcPr>
            <w:tcW w:w="6074" w:type="dxa"/>
          </w:tcPr>
          <w:p>
            <w:pPr>
              <w:pStyle w:val="yTable"/>
              <w:spacing w:after="20"/>
            </w:pPr>
            <w:r>
              <w:t>Dental Technician</w:t>
            </w:r>
          </w:p>
        </w:tc>
        <w:tc>
          <w:tcPr>
            <w:tcW w:w="1134" w:type="dxa"/>
          </w:tcPr>
          <w:p>
            <w:pPr>
              <w:pStyle w:val="yTable"/>
              <w:spacing w:after="20"/>
            </w:pPr>
          </w:p>
        </w:tc>
      </w:tr>
      <w:tr>
        <w:tc>
          <w:tcPr>
            <w:tcW w:w="6074" w:type="dxa"/>
          </w:tcPr>
          <w:p>
            <w:pPr>
              <w:pStyle w:val="yTable"/>
              <w:spacing w:after="20"/>
            </w:pPr>
            <w:r>
              <w:t>Electrical Mechanics</w:t>
            </w:r>
          </w:p>
        </w:tc>
        <w:tc>
          <w:tcPr>
            <w:tcW w:w="1134" w:type="dxa"/>
          </w:tcPr>
          <w:p>
            <w:pPr>
              <w:pStyle w:val="yTable"/>
              <w:spacing w:after="20"/>
            </w:pPr>
          </w:p>
        </w:tc>
      </w:tr>
      <w:tr>
        <w:tc>
          <w:tcPr>
            <w:tcW w:w="6074" w:type="dxa"/>
          </w:tcPr>
          <w:p>
            <w:pPr>
              <w:pStyle w:val="yTable"/>
              <w:spacing w:after="20"/>
            </w:pPr>
            <w:r>
              <w:t>Electronic Servicing</w:t>
            </w:r>
          </w:p>
        </w:tc>
        <w:tc>
          <w:tcPr>
            <w:tcW w:w="1134" w:type="dxa"/>
          </w:tcPr>
          <w:p>
            <w:pPr>
              <w:pStyle w:val="yTable"/>
              <w:spacing w:after="20"/>
            </w:pPr>
          </w:p>
        </w:tc>
      </w:tr>
      <w:tr>
        <w:tc>
          <w:tcPr>
            <w:tcW w:w="6074" w:type="dxa"/>
          </w:tcPr>
          <w:p>
            <w:pPr>
              <w:pStyle w:val="yTable"/>
              <w:spacing w:after="20"/>
            </w:pPr>
            <w:r>
              <w:t>Engineering Tradesperson (Electrical)</w:t>
            </w:r>
          </w:p>
        </w:tc>
        <w:tc>
          <w:tcPr>
            <w:tcW w:w="1134" w:type="dxa"/>
          </w:tcPr>
          <w:p>
            <w:pPr>
              <w:pStyle w:val="yTable"/>
              <w:spacing w:after="20"/>
            </w:pPr>
          </w:p>
        </w:tc>
      </w:tr>
      <w:tr>
        <w:tc>
          <w:tcPr>
            <w:tcW w:w="6074" w:type="dxa"/>
          </w:tcPr>
          <w:p>
            <w:pPr>
              <w:pStyle w:val="yTable"/>
              <w:spacing w:after="20"/>
            </w:pPr>
            <w:r>
              <w:t>Jeweller</w:t>
            </w:r>
          </w:p>
        </w:tc>
        <w:tc>
          <w:tcPr>
            <w:tcW w:w="1134" w:type="dxa"/>
          </w:tcPr>
          <w:p>
            <w:pPr>
              <w:pStyle w:val="yTable"/>
              <w:spacing w:after="20"/>
            </w:pPr>
          </w:p>
        </w:tc>
      </w:tr>
      <w:tr>
        <w:tc>
          <w:tcPr>
            <w:tcW w:w="6074" w:type="dxa"/>
          </w:tcPr>
          <w:p>
            <w:pPr>
              <w:pStyle w:val="yTable"/>
              <w:spacing w:after="20"/>
            </w:pPr>
            <w:r>
              <w:t>Locksmithing</w:t>
            </w:r>
          </w:p>
        </w:tc>
        <w:tc>
          <w:tcPr>
            <w:tcW w:w="1134" w:type="dxa"/>
          </w:tcPr>
          <w:p>
            <w:pPr>
              <w:pStyle w:val="yTable"/>
              <w:spacing w:after="20"/>
            </w:pPr>
          </w:p>
        </w:tc>
      </w:tr>
      <w:tr>
        <w:tc>
          <w:tcPr>
            <w:tcW w:w="6074" w:type="dxa"/>
          </w:tcPr>
          <w:p>
            <w:pPr>
              <w:pStyle w:val="yTable"/>
              <w:spacing w:after="20"/>
            </w:pPr>
            <w:r>
              <w:t>Modelling (Fibrous Plaster)</w:t>
            </w:r>
          </w:p>
        </w:tc>
        <w:tc>
          <w:tcPr>
            <w:tcW w:w="1134" w:type="dxa"/>
          </w:tcPr>
          <w:p>
            <w:pPr>
              <w:pStyle w:val="yTable"/>
              <w:spacing w:after="20"/>
            </w:pPr>
          </w:p>
        </w:tc>
      </w:tr>
      <w:tr>
        <w:tc>
          <w:tcPr>
            <w:tcW w:w="6074" w:type="dxa"/>
          </w:tcPr>
          <w:p>
            <w:pPr>
              <w:pStyle w:val="yTable"/>
              <w:spacing w:after="20"/>
            </w:pPr>
            <w:r>
              <w:t>Optical Mechanics</w:t>
            </w:r>
          </w:p>
        </w:tc>
        <w:tc>
          <w:tcPr>
            <w:tcW w:w="1134" w:type="dxa"/>
          </w:tcPr>
          <w:p>
            <w:pPr>
              <w:pStyle w:val="yTable"/>
              <w:spacing w:after="20"/>
            </w:pPr>
          </w:p>
        </w:tc>
      </w:tr>
      <w:tr>
        <w:tc>
          <w:tcPr>
            <w:tcW w:w="6074" w:type="dxa"/>
          </w:tcPr>
          <w:p>
            <w:pPr>
              <w:pStyle w:val="yTable"/>
              <w:spacing w:after="20"/>
            </w:pPr>
            <w:r>
              <w:t>Plumbing and Gasfitting</w:t>
            </w:r>
          </w:p>
        </w:tc>
        <w:tc>
          <w:tcPr>
            <w:tcW w:w="1134" w:type="dxa"/>
          </w:tcPr>
          <w:p>
            <w:pPr>
              <w:pStyle w:val="yTable"/>
              <w:spacing w:after="20"/>
            </w:pPr>
          </w:p>
        </w:tc>
      </w:tr>
      <w:tr>
        <w:tc>
          <w:tcPr>
            <w:tcW w:w="6074" w:type="dxa"/>
          </w:tcPr>
          <w:p>
            <w:pPr>
              <w:pStyle w:val="yTable"/>
              <w:spacing w:after="20"/>
            </w:pPr>
            <w:r>
              <w:t>Radio and TV Servicing</w:t>
            </w:r>
          </w:p>
        </w:tc>
        <w:tc>
          <w:tcPr>
            <w:tcW w:w="1134" w:type="dxa"/>
          </w:tcPr>
          <w:p>
            <w:pPr>
              <w:pStyle w:val="yTable"/>
              <w:spacing w:after="20"/>
            </w:pPr>
          </w:p>
        </w:tc>
      </w:tr>
      <w:tr>
        <w:tc>
          <w:tcPr>
            <w:tcW w:w="6074" w:type="dxa"/>
          </w:tcPr>
          <w:p>
            <w:pPr>
              <w:pStyle w:val="yTable"/>
              <w:spacing w:after="20"/>
            </w:pPr>
            <w:r>
              <w:t>Roof Plumbing</w:t>
            </w:r>
          </w:p>
        </w:tc>
        <w:tc>
          <w:tcPr>
            <w:tcW w:w="1134" w:type="dxa"/>
          </w:tcPr>
          <w:p>
            <w:pPr>
              <w:pStyle w:val="yTable"/>
              <w:spacing w:after="20"/>
            </w:pPr>
          </w:p>
        </w:tc>
      </w:tr>
      <w:tr>
        <w:tc>
          <w:tcPr>
            <w:tcW w:w="6074" w:type="dxa"/>
          </w:tcPr>
          <w:p>
            <w:pPr>
              <w:pStyle w:val="yTable"/>
              <w:spacing w:after="20"/>
            </w:pPr>
            <w:r>
              <w:t>Sprinkler Fitting</w:t>
            </w:r>
          </w:p>
        </w:tc>
        <w:tc>
          <w:tcPr>
            <w:tcW w:w="1134" w:type="dxa"/>
          </w:tcPr>
          <w:p>
            <w:pPr>
              <w:pStyle w:val="yTable"/>
              <w:spacing w:after="20"/>
            </w:pPr>
          </w:p>
        </w:tc>
      </w:tr>
      <w:tr>
        <w:tc>
          <w:tcPr>
            <w:tcW w:w="6074" w:type="dxa"/>
          </w:tcPr>
          <w:p>
            <w:pPr>
              <w:pStyle w:val="yTable"/>
              <w:spacing w:after="20"/>
            </w:pPr>
            <w:r>
              <w:t>Toolmaking and Jigmaking (Metal Furniture)</w:t>
            </w:r>
          </w:p>
        </w:tc>
        <w:tc>
          <w:tcPr>
            <w:tcW w:w="1134" w:type="dxa"/>
          </w:tcPr>
          <w:p>
            <w:pPr>
              <w:pStyle w:val="yTable"/>
              <w:spacing w:after="20"/>
            </w:pPr>
          </w:p>
        </w:tc>
      </w:tr>
      <w:tr>
        <w:tc>
          <w:tcPr>
            <w:tcW w:w="6074" w:type="dxa"/>
          </w:tcPr>
          <w:p>
            <w:pPr>
              <w:pStyle w:val="yTable"/>
              <w:spacing w:after="20"/>
            </w:pPr>
            <w:r>
              <w:t>Turf Management</w:t>
            </w:r>
          </w:p>
        </w:tc>
        <w:tc>
          <w:tcPr>
            <w:tcW w:w="1134" w:type="dxa"/>
          </w:tcPr>
          <w:p>
            <w:pPr>
              <w:pStyle w:val="yTable"/>
              <w:spacing w:after="20"/>
            </w:pPr>
          </w:p>
        </w:tc>
      </w:tr>
      <w:tr>
        <w:tc>
          <w:tcPr>
            <w:tcW w:w="6074" w:type="dxa"/>
          </w:tcPr>
          <w:p>
            <w:pPr>
              <w:pStyle w:val="yTable"/>
              <w:spacing w:after="20"/>
            </w:pPr>
            <w:r>
              <w:t>Watch and Clock Making</w:t>
            </w:r>
          </w:p>
        </w:tc>
        <w:tc>
          <w:tcPr>
            <w:tcW w:w="1134" w:type="dxa"/>
          </w:tcPr>
          <w:p>
            <w:pPr>
              <w:pStyle w:val="yTable"/>
              <w:spacing w:after="20"/>
            </w:pPr>
          </w:p>
        </w:tc>
      </w:tr>
      <w:tr>
        <w:tc>
          <w:tcPr>
            <w:tcW w:w="6074" w:type="dxa"/>
          </w:tcPr>
          <w:p>
            <w:pPr>
              <w:pStyle w:val="yTable"/>
              <w:spacing w:after="20"/>
            </w:pPr>
            <w:r>
              <w:t>Watch and Clock Repairing</w:t>
            </w:r>
          </w:p>
        </w:tc>
        <w:tc>
          <w:tcPr>
            <w:tcW w:w="1134" w:type="dxa"/>
          </w:tcPr>
          <w:p>
            <w:pPr>
              <w:pStyle w:val="yTable"/>
              <w:spacing w:after="20"/>
            </w:pPr>
          </w:p>
        </w:tc>
      </w:tr>
      <w:tr>
        <w:tc>
          <w:tcPr>
            <w:tcW w:w="6074" w:type="dxa"/>
            <w:tcBorders>
              <w:top w:val="single" w:sz="4" w:space="0" w:color="auto"/>
            </w:tcBorders>
          </w:tcPr>
          <w:p>
            <w:pPr>
              <w:pStyle w:val="yTable"/>
              <w:keepNext/>
              <w:keepLines/>
              <w:spacing w:after="20"/>
            </w:pPr>
            <w:r>
              <w:t>Automotive Electrician</w:t>
            </w:r>
          </w:p>
        </w:tc>
        <w:tc>
          <w:tcPr>
            <w:tcW w:w="1134" w:type="dxa"/>
            <w:tcBorders>
              <w:top w:val="single" w:sz="4" w:space="0" w:color="auto"/>
            </w:tcBorders>
          </w:tcPr>
          <w:p>
            <w:pPr>
              <w:pStyle w:val="yTable"/>
              <w:spacing w:after="20"/>
            </w:pPr>
            <w:r>
              <w:t>3.5 years</w:t>
            </w:r>
          </w:p>
        </w:tc>
      </w:tr>
      <w:tr>
        <w:tc>
          <w:tcPr>
            <w:tcW w:w="6074" w:type="dxa"/>
          </w:tcPr>
          <w:p>
            <w:pPr>
              <w:pStyle w:val="yTable"/>
              <w:keepNext/>
              <w:keepLines/>
              <w:spacing w:after="20"/>
            </w:pPr>
            <w:r>
              <w:t>Automotive Technician</w:t>
            </w:r>
          </w:p>
        </w:tc>
        <w:tc>
          <w:tcPr>
            <w:tcW w:w="1134" w:type="dxa"/>
          </w:tcPr>
          <w:p>
            <w:pPr>
              <w:pStyle w:val="yTable"/>
              <w:spacing w:after="20"/>
            </w:pPr>
          </w:p>
        </w:tc>
      </w:tr>
      <w:tr>
        <w:tc>
          <w:tcPr>
            <w:tcW w:w="6074" w:type="dxa"/>
          </w:tcPr>
          <w:p>
            <w:pPr>
              <w:pStyle w:val="yTable"/>
              <w:spacing w:after="20"/>
            </w:pPr>
            <w:r>
              <w:t>Cabinet Maker</w:t>
            </w:r>
          </w:p>
        </w:tc>
        <w:tc>
          <w:tcPr>
            <w:tcW w:w="1134" w:type="dxa"/>
          </w:tcPr>
          <w:p>
            <w:pPr>
              <w:pStyle w:val="yTable"/>
              <w:spacing w:after="20"/>
            </w:pPr>
          </w:p>
        </w:tc>
      </w:tr>
      <w:tr>
        <w:tc>
          <w:tcPr>
            <w:tcW w:w="6074" w:type="dxa"/>
          </w:tcPr>
          <w:p>
            <w:pPr>
              <w:pStyle w:val="yTable"/>
              <w:spacing w:after="20"/>
            </w:pPr>
            <w:r>
              <w:t>Engineering Tradesperson (Fabrication)</w:t>
            </w:r>
          </w:p>
        </w:tc>
        <w:tc>
          <w:tcPr>
            <w:tcW w:w="1134" w:type="dxa"/>
          </w:tcPr>
          <w:p>
            <w:pPr>
              <w:pStyle w:val="yTable"/>
              <w:spacing w:after="20"/>
            </w:pPr>
          </w:p>
        </w:tc>
      </w:tr>
      <w:tr>
        <w:tc>
          <w:tcPr>
            <w:tcW w:w="6074" w:type="dxa"/>
          </w:tcPr>
          <w:p>
            <w:pPr>
              <w:pStyle w:val="yTable"/>
              <w:spacing w:after="20"/>
            </w:pPr>
            <w:r>
              <w:t>Engineering Tradesperson (Mechanical)</w:t>
            </w:r>
          </w:p>
        </w:tc>
        <w:tc>
          <w:tcPr>
            <w:tcW w:w="1134" w:type="dxa"/>
          </w:tcPr>
          <w:p>
            <w:pPr>
              <w:pStyle w:val="yTable"/>
              <w:spacing w:after="20"/>
            </w:pPr>
          </w:p>
        </w:tc>
      </w:tr>
      <w:tr>
        <w:tc>
          <w:tcPr>
            <w:tcW w:w="6074" w:type="dxa"/>
          </w:tcPr>
          <w:p>
            <w:pPr>
              <w:pStyle w:val="yTable"/>
              <w:spacing w:after="20"/>
            </w:pPr>
            <w:r>
              <w:t xml:space="preserve">Furniture Maker </w:t>
            </w:r>
          </w:p>
        </w:tc>
        <w:tc>
          <w:tcPr>
            <w:tcW w:w="1134" w:type="dxa"/>
          </w:tcPr>
          <w:p>
            <w:pPr>
              <w:pStyle w:val="yTable"/>
              <w:spacing w:after="20"/>
            </w:pPr>
          </w:p>
        </w:tc>
      </w:tr>
      <w:tr>
        <w:tc>
          <w:tcPr>
            <w:tcW w:w="6074" w:type="dxa"/>
          </w:tcPr>
          <w:p>
            <w:pPr>
              <w:pStyle w:val="yTable"/>
              <w:spacing w:after="20"/>
            </w:pPr>
            <w:r>
              <w:t>Graphic Pre</w:t>
            </w:r>
            <w:r>
              <w:noBreakHyphen/>
              <w:t>Press</w:t>
            </w:r>
          </w:p>
        </w:tc>
        <w:tc>
          <w:tcPr>
            <w:tcW w:w="1134" w:type="dxa"/>
          </w:tcPr>
          <w:p>
            <w:pPr>
              <w:pStyle w:val="yTable"/>
              <w:spacing w:after="20"/>
            </w:pPr>
          </w:p>
        </w:tc>
      </w:tr>
      <w:tr>
        <w:tc>
          <w:tcPr>
            <w:tcW w:w="6074" w:type="dxa"/>
          </w:tcPr>
          <w:p>
            <w:pPr>
              <w:pStyle w:val="yTable"/>
              <w:spacing w:after="20"/>
            </w:pPr>
            <w:r>
              <w:t>Panel Beater</w:t>
            </w:r>
          </w:p>
        </w:tc>
        <w:tc>
          <w:tcPr>
            <w:tcW w:w="1134" w:type="dxa"/>
          </w:tcPr>
          <w:p>
            <w:pPr>
              <w:pStyle w:val="yTable"/>
              <w:spacing w:after="20"/>
            </w:pPr>
          </w:p>
        </w:tc>
      </w:tr>
      <w:tr>
        <w:tc>
          <w:tcPr>
            <w:tcW w:w="6074" w:type="dxa"/>
          </w:tcPr>
          <w:p>
            <w:pPr>
              <w:pStyle w:val="yTable"/>
              <w:spacing w:after="20"/>
            </w:pPr>
            <w:r>
              <w:t>Print Machinist</w:t>
            </w:r>
          </w:p>
        </w:tc>
        <w:tc>
          <w:tcPr>
            <w:tcW w:w="1134" w:type="dxa"/>
          </w:tcPr>
          <w:p>
            <w:pPr>
              <w:pStyle w:val="yTable"/>
              <w:spacing w:after="20"/>
            </w:pPr>
          </w:p>
        </w:tc>
      </w:tr>
      <w:tr>
        <w:tc>
          <w:tcPr>
            <w:tcW w:w="6074" w:type="dxa"/>
          </w:tcPr>
          <w:p>
            <w:pPr>
              <w:pStyle w:val="yTable"/>
              <w:spacing w:after="20"/>
            </w:pPr>
            <w:r>
              <w:t>Shipwright and Boatbuilder</w:t>
            </w:r>
          </w:p>
        </w:tc>
        <w:tc>
          <w:tcPr>
            <w:tcW w:w="1134" w:type="dxa"/>
          </w:tcPr>
          <w:p>
            <w:pPr>
              <w:pStyle w:val="yTable"/>
              <w:spacing w:after="20"/>
            </w:pPr>
          </w:p>
        </w:tc>
      </w:tr>
      <w:tr>
        <w:tc>
          <w:tcPr>
            <w:tcW w:w="6074" w:type="dxa"/>
          </w:tcPr>
          <w:p>
            <w:pPr>
              <w:pStyle w:val="yTable"/>
              <w:spacing w:after="20"/>
            </w:pPr>
            <w:r>
              <w:t>Stonemason</w:t>
            </w:r>
          </w:p>
        </w:tc>
        <w:tc>
          <w:tcPr>
            <w:tcW w:w="1134" w:type="dxa"/>
          </w:tcPr>
          <w:p>
            <w:pPr>
              <w:pStyle w:val="yTable"/>
              <w:spacing w:after="20"/>
            </w:pPr>
          </w:p>
        </w:tc>
      </w:tr>
      <w:tr>
        <w:tc>
          <w:tcPr>
            <w:tcW w:w="6074" w:type="dxa"/>
          </w:tcPr>
          <w:p>
            <w:pPr>
              <w:pStyle w:val="yTable"/>
              <w:spacing w:after="20"/>
            </w:pPr>
            <w:r>
              <w:t>Vehicle Body Builder</w:t>
            </w:r>
          </w:p>
        </w:tc>
        <w:tc>
          <w:tcPr>
            <w:tcW w:w="1134" w:type="dxa"/>
          </w:tcPr>
          <w:p>
            <w:pPr>
              <w:pStyle w:val="yTable"/>
              <w:spacing w:after="20"/>
            </w:pPr>
          </w:p>
        </w:tc>
      </w:tr>
      <w:tr>
        <w:tc>
          <w:tcPr>
            <w:tcW w:w="6074" w:type="dxa"/>
          </w:tcPr>
          <w:p>
            <w:pPr>
              <w:pStyle w:val="yTable"/>
              <w:spacing w:after="20"/>
            </w:pPr>
            <w:r>
              <w:t>Vehicle Painter</w:t>
            </w:r>
          </w:p>
        </w:tc>
        <w:tc>
          <w:tcPr>
            <w:tcW w:w="1134" w:type="dxa"/>
          </w:tcPr>
          <w:p>
            <w:pPr>
              <w:pStyle w:val="yTable"/>
              <w:spacing w:after="20"/>
            </w:pPr>
          </w:p>
        </w:tc>
      </w:tr>
      <w:tr>
        <w:tc>
          <w:tcPr>
            <w:tcW w:w="6074" w:type="dxa"/>
            <w:tcBorders>
              <w:bottom w:val="single" w:sz="4" w:space="0" w:color="auto"/>
            </w:tcBorders>
          </w:tcPr>
          <w:p>
            <w:pPr>
              <w:pStyle w:val="yTable"/>
              <w:spacing w:after="20"/>
            </w:pPr>
            <w:r>
              <w:t>Wood Machinist</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spacing w:after="20"/>
            </w:pPr>
            <w:r>
              <w:t>Baking (Combined Breadmaking and Pastrycooking)</w:t>
            </w:r>
          </w:p>
        </w:tc>
        <w:tc>
          <w:tcPr>
            <w:tcW w:w="1134" w:type="dxa"/>
            <w:tcBorders>
              <w:top w:val="single" w:sz="4" w:space="0" w:color="auto"/>
            </w:tcBorders>
          </w:tcPr>
          <w:p>
            <w:pPr>
              <w:pStyle w:val="yTable"/>
              <w:spacing w:after="20"/>
            </w:pPr>
            <w:r>
              <w:t>3 years</w:t>
            </w:r>
          </w:p>
        </w:tc>
      </w:tr>
      <w:tr>
        <w:tc>
          <w:tcPr>
            <w:tcW w:w="6074" w:type="dxa"/>
          </w:tcPr>
          <w:p>
            <w:pPr>
              <w:pStyle w:val="yTable"/>
              <w:spacing w:after="20"/>
            </w:pPr>
            <w:r>
              <w:t>Binding and Finishing</w:t>
            </w:r>
          </w:p>
        </w:tc>
        <w:tc>
          <w:tcPr>
            <w:tcW w:w="1134" w:type="dxa"/>
          </w:tcPr>
          <w:p>
            <w:pPr>
              <w:pStyle w:val="yTable"/>
              <w:spacing w:after="20"/>
            </w:pPr>
          </w:p>
        </w:tc>
      </w:tr>
      <w:tr>
        <w:tc>
          <w:tcPr>
            <w:tcW w:w="6074" w:type="dxa"/>
          </w:tcPr>
          <w:p>
            <w:pPr>
              <w:pStyle w:val="yTable"/>
              <w:spacing w:after="20"/>
            </w:pPr>
            <w:r>
              <w:t>Breadmaking</w:t>
            </w:r>
          </w:p>
        </w:tc>
        <w:tc>
          <w:tcPr>
            <w:tcW w:w="1134" w:type="dxa"/>
          </w:tcPr>
          <w:p>
            <w:pPr>
              <w:pStyle w:val="yTable"/>
              <w:spacing w:after="20"/>
            </w:pPr>
          </w:p>
        </w:tc>
      </w:tr>
      <w:tr>
        <w:tc>
          <w:tcPr>
            <w:tcW w:w="6074" w:type="dxa"/>
          </w:tcPr>
          <w:p>
            <w:pPr>
              <w:pStyle w:val="yTable"/>
              <w:spacing w:after="20"/>
            </w:pPr>
            <w:r>
              <w:t>Bricklaying</w:t>
            </w:r>
          </w:p>
        </w:tc>
        <w:tc>
          <w:tcPr>
            <w:tcW w:w="1134" w:type="dxa"/>
          </w:tcPr>
          <w:p>
            <w:pPr>
              <w:pStyle w:val="yTable"/>
              <w:spacing w:after="20"/>
            </w:pPr>
          </w:p>
        </w:tc>
      </w:tr>
      <w:tr>
        <w:tc>
          <w:tcPr>
            <w:tcW w:w="6074" w:type="dxa"/>
          </w:tcPr>
          <w:p>
            <w:pPr>
              <w:pStyle w:val="yTable"/>
              <w:spacing w:after="20"/>
            </w:pPr>
            <w:r>
              <w:t>Carpentry and Joinery</w:t>
            </w:r>
          </w:p>
        </w:tc>
        <w:tc>
          <w:tcPr>
            <w:tcW w:w="1134" w:type="dxa"/>
          </w:tcPr>
          <w:p>
            <w:pPr>
              <w:pStyle w:val="yTable"/>
              <w:spacing w:after="20"/>
            </w:pPr>
          </w:p>
        </w:tc>
      </w:tr>
      <w:tr>
        <w:tc>
          <w:tcPr>
            <w:tcW w:w="6074" w:type="dxa"/>
          </w:tcPr>
          <w:p>
            <w:pPr>
              <w:pStyle w:val="yTable"/>
              <w:spacing w:after="20"/>
            </w:pPr>
            <w:r>
              <w:t>Chef</w:t>
            </w:r>
          </w:p>
        </w:tc>
        <w:tc>
          <w:tcPr>
            <w:tcW w:w="1134" w:type="dxa"/>
          </w:tcPr>
          <w:p>
            <w:pPr>
              <w:pStyle w:val="yTable"/>
              <w:spacing w:after="20"/>
            </w:pPr>
          </w:p>
        </w:tc>
      </w:tr>
      <w:tr>
        <w:tc>
          <w:tcPr>
            <w:tcW w:w="6074" w:type="dxa"/>
          </w:tcPr>
          <w:p>
            <w:pPr>
              <w:pStyle w:val="yTable"/>
              <w:spacing w:after="20"/>
            </w:pPr>
            <w:r>
              <w:t>Composites Laminating</w:t>
            </w:r>
          </w:p>
        </w:tc>
        <w:tc>
          <w:tcPr>
            <w:tcW w:w="1134" w:type="dxa"/>
          </w:tcPr>
          <w:p>
            <w:pPr>
              <w:pStyle w:val="yTable"/>
              <w:spacing w:after="20"/>
            </w:pPr>
          </w:p>
        </w:tc>
      </w:tr>
      <w:tr>
        <w:tc>
          <w:tcPr>
            <w:tcW w:w="6074" w:type="dxa"/>
          </w:tcPr>
          <w:p>
            <w:pPr>
              <w:pStyle w:val="yTable"/>
              <w:spacing w:after="20"/>
            </w:pPr>
            <w:r>
              <w:t>Farrier</w:t>
            </w:r>
          </w:p>
        </w:tc>
        <w:tc>
          <w:tcPr>
            <w:tcW w:w="1134" w:type="dxa"/>
          </w:tcPr>
          <w:p>
            <w:pPr>
              <w:pStyle w:val="yTable"/>
              <w:spacing w:after="20"/>
            </w:pPr>
          </w:p>
        </w:tc>
      </w:tr>
      <w:tr>
        <w:tc>
          <w:tcPr>
            <w:tcW w:w="6074" w:type="dxa"/>
          </w:tcPr>
          <w:p>
            <w:pPr>
              <w:pStyle w:val="yTable"/>
              <w:spacing w:after="20"/>
            </w:pPr>
            <w:r>
              <w:t>Floorcoverer</w:t>
            </w:r>
          </w:p>
        </w:tc>
        <w:tc>
          <w:tcPr>
            <w:tcW w:w="1134" w:type="dxa"/>
          </w:tcPr>
          <w:p>
            <w:pPr>
              <w:pStyle w:val="yTable"/>
              <w:spacing w:after="20"/>
            </w:pPr>
          </w:p>
        </w:tc>
      </w:tr>
      <w:tr>
        <w:tc>
          <w:tcPr>
            <w:tcW w:w="6074" w:type="dxa"/>
          </w:tcPr>
          <w:p>
            <w:pPr>
              <w:pStyle w:val="yTable"/>
              <w:spacing w:after="20"/>
            </w:pPr>
            <w:r>
              <w:t>Gardener</w:t>
            </w:r>
          </w:p>
        </w:tc>
        <w:tc>
          <w:tcPr>
            <w:tcW w:w="1134" w:type="dxa"/>
          </w:tcPr>
          <w:p>
            <w:pPr>
              <w:pStyle w:val="yTable"/>
              <w:spacing w:after="20"/>
            </w:pPr>
          </w:p>
        </w:tc>
      </w:tr>
      <w:tr>
        <w:tc>
          <w:tcPr>
            <w:tcW w:w="6074" w:type="dxa"/>
          </w:tcPr>
          <w:p>
            <w:pPr>
              <w:pStyle w:val="yTable"/>
              <w:spacing w:after="20"/>
            </w:pPr>
            <w:r>
              <w:t>General Butcher</w:t>
            </w:r>
          </w:p>
        </w:tc>
        <w:tc>
          <w:tcPr>
            <w:tcW w:w="1134" w:type="dxa"/>
          </w:tcPr>
          <w:p>
            <w:pPr>
              <w:pStyle w:val="yTable"/>
              <w:spacing w:after="20"/>
            </w:pPr>
          </w:p>
        </w:tc>
      </w:tr>
      <w:tr>
        <w:tc>
          <w:tcPr>
            <w:tcW w:w="6074" w:type="dxa"/>
          </w:tcPr>
          <w:p>
            <w:pPr>
              <w:pStyle w:val="yTable"/>
              <w:spacing w:after="20"/>
            </w:pPr>
            <w:r>
              <w:t>Glazier and Glass Processor</w:t>
            </w:r>
          </w:p>
        </w:tc>
        <w:tc>
          <w:tcPr>
            <w:tcW w:w="1134" w:type="dxa"/>
          </w:tcPr>
          <w:p>
            <w:pPr>
              <w:pStyle w:val="yTable"/>
              <w:spacing w:after="20"/>
            </w:pPr>
          </w:p>
        </w:tc>
      </w:tr>
      <w:tr>
        <w:tc>
          <w:tcPr>
            <w:tcW w:w="6074" w:type="dxa"/>
          </w:tcPr>
          <w:p>
            <w:pPr>
              <w:pStyle w:val="yTable"/>
              <w:spacing w:after="20"/>
            </w:pPr>
            <w:r>
              <w:t>Hairdresser</w:t>
            </w:r>
          </w:p>
        </w:tc>
        <w:tc>
          <w:tcPr>
            <w:tcW w:w="1134" w:type="dxa"/>
          </w:tcPr>
          <w:p>
            <w:pPr>
              <w:pStyle w:val="yTable"/>
              <w:spacing w:after="20"/>
            </w:pPr>
          </w:p>
        </w:tc>
      </w:tr>
      <w:tr>
        <w:tc>
          <w:tcPr>
            <w:tcW w:w="6074" w:type="dxa"/>
          </w:tcPr>
          <w:p>
            <w:pPr>
              <w:pStyle w:val="yTable"/>
              <w:spacing w:after="20"/>
            </w:pPr>
            <w:r>
              <w:t>Landscape Gardener</w:t>
            </w:r>
          </w:p>
        </w:tc>
        <w:tc>
          <w:tcPr>
            <w:tcW w:w="1134" w:type="dxa"/>
          </w:tcPr>
          <w:p>
            <w:pPr>
              <w:pStyle w:val="yTable"/>
              <w:spacing w:after="20"/>
            </w:pPr>
          </w:p>
        </w:tc>
      </w:tr>
      <w:tr>
        <w:tc>
          <w:tcPr>
            <w:tcW w:w="6074" w:type="dxa"/>
          </w:tcPr>
          <w:p>
            <w:pPr>
              <w:pStyle w:val="yTable"/>
              <w:spacing w:after="20"/>
            </w:pPr>
            <w:r>
              <w:t>Nurseryperson</w:t>
            </w:r>
          </w:p>
        </w:tc>
        <w:tc>
          <w:tcPr>
            <w:tcW w:w="1134" w:type="dxa"/>
          </w:tcPr>
          <w:p>
            <w:pPr>
              <w:pStyle w:val="yTable"/>
              <w:spacing w:after="20"/>
            </w:pPr>
          </w:p>
        </w:tc>
      </w:tr>
      <w:tr>
        <w:tc>
          <w:tcPr>
            <w:tcW w:w="6074" w:type="dxa"/>
          </w:tcPr>
          <w:p>
            <w:pPr>
              <w:pStyle w:val="yTable"/>
              <w:spacing w:after="20"/>
            </w:pPr>
            <w:r>
              <w:t>Painter and Decorator</w:t>
            </w:r>
          </w:p>
        </w:tc>
        <w:tc>
          <w:tcPr>
            <w:tcW w:w="1134" w:type="dxa"/>
          </w:tcPr>
          <w:p>
            <w:pPr>
              <w:pStyle w:val="yTable"/>
              <w:spacing w:after="20"/>
            </w:pPr>
          </w:p>
        </w:tc>
      </w:tr>
      <w:tr>
        <w:tc>
          <w:tcPr>
            <w:tcW w:w="6074" w:type="dxa"/>
          </w:tcPr>
          <w:p>
            <w:pPr>
              <w:pStyle w:val="yTable"/>
              <w:spacing w:after="20"/>
            </w:pPr>
            <w:r>
              <w:t>Pastrycooking</w:t>
            </w:r>
          </w:p>
        </w:tc>
        <w:tc>
          <w:tcPr>
            <w:tcW w:w="1134" w:type="dxa"/>
          </w:tcPr>
          <w:p>
            <w:pPr>
              <w:pStyle w:val="yTable"/>
              <w:spacing w:after="20"/>
            </w:pPr>
          </w:p>
        </w:tc>
      </w:tr>
      <w:tr>
        <w:tc>
          <w:tcPr>
            <w:tcW w:w="6074" w:type="dxa"/>
          </w:tcPr>
          <w:p>
            <w:pPr>
              <w:pStyle w:val="yTable"/>
              <w:spacing w:after="20"/>
            </w:pPr>
            <w:r>
              <w:t>Plastering</w:t>
            </w:r>
          </w:p>
        </w:tc>
        <w:tc>
          <w:tcPr>
            <w:tcW w:w="1134" w:type="dxa"/>
          </w:tcPr>
          <w:p>
            <w:pPr>
              <w:pStyle w:val="yTable"/>
              <w:spacing w:after="20"/>
            </w:pPr>
          </w:p>
        </w:tc>
      </w:tr>
      <w:tr>
        <w:tc>
          <w:tcPr>
            <w:tcW w:w="6074" w:type="dxa"/>
          </w:tcPr>
          <w:p>
            <w:pPr>
              <w:pStyle w:val="yTable"/>
              <w:spacing w:after="20"/>
            </w:pPr>
            <w:r>
              <w:t>Roof Tiling</w:t>
            </w:r>
          </w:p>
        </w:tc>
        <w:tc>
          <w:tcPr>
            <w:tcW w:w="1134" w:type="dxa"/>
          </w:tcPr>
          <w:p>
            <w:pPr>
              <w:pStyle w:val="yTable"/>
              <w:spacing w:after="20"/>
            </w:pPr>
          </w:p>
        </w:tc>
      </w:tr>
      <w:tr>
        <w:tc>
          <w:tcPr>
            <w:tcW w:w="6074" w:type="dxa"/>
          </w:tcPr>
          <w:p>
            <w:pPr>
              <w:pStyle w:val="yTable"/>
              <w:spacing w:after="20"/>
            </w:pPr>
            <w:r>
              <w:t>Sawdoctor</w:t>
            </w:r>
          </w:p>
        </w:tc>
        <w:tc>
          <w:tcPr>
            <w:tcW w:w="1134" w:type="dxa"/>
          </w:tcPr>
          <w:p>
            <w:pPr>
              <w:pStyle w:val="yTable"/>
              <w:spacing w:after="20"/>
            </w:pPr>
          </w:p>
        </w:tc>
      </w:tr>
      <w:tr>
        <w:tc>
          <w:tcPr>
            <w:tcW w:w="6074" w:type="dxa"/>
          </w:tcPr>
          <w:p>
            <w:pPr>
              <w:pStyle w:val="yTable"/>
              <w:spacing w:after="20"/>
            </w:pPr>
            <w:r>
              <w:t>Screen Printing Stencil Preparation</w:t>
            </w:r>
          </w:p>
        </w:tc>
        <w:tc>
          <w:tcPr>
            <w:tcW w:w="1134" w:type="dxa"/>
          </w:tcPr>
          <w:p>
            <w:pPr>
              <w:pStyle w:val="yTable"/>
              <w:spacing w:after="20"/>
            </w:pPr>
          </w:p>
        </w:tc>
      </w:tr>
      <w:tr>
        <w:tc>
          <w:tcPr>
            <w:tcW w:w="6074" w:type="dxa"/>
          </w:tcPr>
          <w:p>
            <w:pPr>
              <w:pStyle w:val="yTable"/>
              <w:spacing w:after="20"/>
            </w:pPr>
            <w:r>
              <w:t>Signwriter</w:t>
            </w:r>
          </w:p>
        </w:tc>
        <w:tc>
          <w:tcPr>
            <w:tcW w:w="1134" w:type="dxa"/>
          </w:tcPr>
          <w:p>
            <w:pPr>
              <w:pStyle w:val="yTable"/>
              <w:spacing w:after="20"/>
            </w:pPr>
          </w:p>
        </w:tc>
      </w:tr>
      <w:tr>
        <w:tc>
          <w:tcPr>
            <w:tcW w:w="6074" w:type="dxa"/>
          </w:tcPr>
          <w:p>
            <w:pPr>
              <w:pStyle w:val="yTable"/>
              <w:spacing w:after="20"/>
            </w:pPr>
            <w:r>
              <w:t xml:space="preserve">Tilelaying </w:t>
            </w:r>
          </w:p>
        </w:tc>
        <w:tc>
          <w:tcPr>
            <w:tcW w:w="1134" w:type="dxa"/>
          </w:tcPr>
          <w:p>
            <w:pPr>
              <w:pStyle w:val="yTable"/>
              <w:spacing w:after="20"/>
            </w:pPr>
          </w:p>
        </w:tc>
      </w:tr>
      <w:tr>
        <w:tc>
          <w:tcPr>
            <w:tcW w:w="6074" w:type="dxa"/>
          </w:tcPr>
          <w:p>
            <w:pPr>
              <w:pStyle w:val="yTable"/>
              <w:spacing w:after="20"/>
            </w:pPr>
            <w:r>
              <w:t>Timber Furniture Finisher</w:t>
            </w:r>
          </w:p>
        </w:tc>
        <w:tc>
          <w:tcPr>
            <w:tcW w:w="1134" w:type="dxa"/>
          </w:tcPr>
          <w:p>
            <w:pPr>
              <w:pStyle w:val="yTable"/>
              <w:spacing w:after="20"/>
            </w:pPr>
          </w:p>
        </w:tc>
      </w:tr>
      <w:tr>
        <w:tc>
          <w:tcPr>
            <w:tcW w:w="6074" w:type="dxa"/>
          </w:tcPr>
          <w:p>
            <w:pPr>
              <w:pStyle w:val="yTable"/>
              <w:spacing w:after="20"/>
            </w:pPr>
            <w:r>
              <w:t>Upholsterer</w:t>
            </w:r>
          </w:p>
        </w:tc>
        <w:tc>
          <w:tcPr>
            <w:tcW w:w="1134" w:type="dxa"/>
          </w:tcPr>
          <w:p>
            <w:pPr>
              <w:pStyle w:val="yTable"/>
              <w:spacing w:after="20"/>
            </w:pPr>
          </w:p>
        </w:tc>
      </w:tr>
      <w:tr>
        <w:tc>
          <w:tcPr>
            <w:tcW w:w="6074" w:type="dxa"/>
          </w:tcPr>
          <w:p>
            <w:pPr>
              <w:pStyle w:val="yTable"/>
              <w:spacing w:after="20"/>
            </w:pPr>
            <w:r>
              <w:t>Vehicle Trimmer</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Ceiling Fixing</w:t>
            </w:r>
          </w:p>
        </w:tc>
        <w:tc>
          <w:tcPr>
            <w:tcW w:w="1134" w:type="dxa"/>
            <w:tcBorders>
              <w:bottom w:val="single" w:sz="4" w:space="0" w:color="auto"/>
            </w:tcBorders>
          </w:tcPr>
          <w:p>
            <w:pPr>
              <w:pStyle w:val="yTable"/>
              <w:spacing w:after="20"/>
            </w:pPr>
          </w:p>
        </w:tc>
      </w:tr>
      <w:tr>
        <w:tc>
          <w:tcPr>
            <w:tcW w:w="6074" w:type="dxa"/>
            <w:tcBorders>
              <w:top w:val="single" w:sz="4" w:space="0" w:color="auto"/>
            </w:tcBorders>
          </w:tcPr>
          <w:p>
            <w:pPr>
              <w:pStyle w:val="yTable"/>
              <w:keepLines/>
              <w:spacing w:after="20"/>
            </w:pPr>
            <w:r>
              <w:t>Bricklaying (Housing)</w:t>
            </w:r>
          </w:p>
        </w:tc>
        <w:tc>
          <w:tcPr>
            <w:tcW w:w="1134" w:type="dxa"/>
            <w:tcBorders>
              <w:top w:val="single" w:sz="4" w:space="0" w:color="auto"/>
            </w:tcBorders>
          </w:tcPr>
          <w:p>
            <w:pPr>
              <w:pStyle w:val="yTable"/>
              <w:spacing w:after="20"/>
            </w:pPr>
            <w:r>
              <w:t>2 years</w:t>
            </w:r>
          </w:p>
        </w:tc>
      </w:tr>
      <w:tr>
        <w:tc>
          <w:tcPr>
            <w:tcW w:w="6074" w:type="dxa"/>
          </w:tcPr>
          <w:p>
            <w:pPr>
              <w:pStyle w:val="yTable"/>
              <w:spacing w:after="20"/>
            </w:pPr>
            <w:r>
              <w:t xml:space="preserve">Carpentry (Housing) </w:t>
            </w:r>
          </w:p>
        </w:tc>
        <w:tc>
          <w:tcPr>
            <w:tcW w:w="1134" w:type="dxa"/>
          </w:tcPr>
          <w:p>
            <w:pPr>
              <w:pStyle w:val="yTable"/>
              <w:spacing w:after="20"/>
            </w:pPr>
          </w:p>
        </w:tc>
      </w:tr>
      <w:tr>
        <w:tc>
          <w:tcPr>
            <w:tcW w:w="6074" w:type="dxa"/>
          </w:tcPr>
          <w:p>
            <w:pPr>
              <w:pStyle w:val="yTable"/>
              <w:spacing w:after="20"/>
            </w:pPr>
            <w:r>
              <w:t>Carpentry Fixing (Housing)</w:t>
            </w:r>
          </w:p>
        </w:tc>
        <w:tc>
          <w:tcPr>
            <w:tcW w:w="1134" w:type="dxa"/>
          </w:tcPr>
          <w:p>
            <w:pPr>
              <w:pStyle w:val="yTable"/>
              <w:spacing w:after="20"/>
            </w:pPr>
          </w:p>
        </w:tc>
      </w:tr>
      <w:tr>
        <w:tc>
          <w:tcPr>
            <w:tcW w:w="6074" w:type="dxa"/>
          </w:tcPr>
          <w:p>
            <w:pPr>
              <w:pStyle w:val="yTable"/>
              <w:spacing w:after="20"/>
            </w:pPr>
            <w:r>
              <w:t>Carpentry Formwork (Housing)</w:t>
            </w:r>
          </w:p>
        </w:tc>
        <w:tc>
          <w:tcPr>
            <w:tcW w:w="1134" w:type="dxa"/>
          </w:tcPr>
          <w:p>
            <w:pPr>
              <w:pStyle w:val="yTable"/>
              <w:spacing w:after="20"/>
            </w:pPr>
          </w:p>
        </w:tc>
      </w:tr>
      <w:tr>
        <w:tc>
          <w:tcPr>
            <w:tcW w:w="6074" w:type="dxa"/>
          </w:tcPr>
          <w:p>
            <w:pPr>
              <w:pStyle w:val="yTable"/>
              <w:spacing w:after="20"/>
            </w:pPr>
            <w:r>
              <w:t>Carpentry Framing (Housing)</w:t>
            </w:r>
          </w:p>
        </w:tc>
        <w:tc>
          <w:tcPr>
            <w:tcW w:w="1134" w:type="dxa"/>
          </w:tcPr>
          <w:p>
            <w:pPr>
              <w:pStyle w:val="yTable"/>
              <w:spacing w:after="20"/>
            </w:pPr>
          </w:p>
        </w:tc>
      </w:tr>
      <w:tr>
        <w:tc>
          <w:tcPr>
            <w:tcW w:w="6074" w:type="dxa"/>
          </w:tcPr>
          <w:p>
            <w:pPr>
              <w:pStyle w:val="yTable"/>
              <w:spacing w:after="20"/>
            </w:pPr>
            <w:r>
              <w:t>Joinery (Housing)</w:t>
            </w:r>
          </w:p>
        </w:tc>
        <w:tc>
          <w:tcPr>
            <w:tcW w:w="1134" w:type="dxa"/>
          </w:tcPr>
          <w:p>
            <w:pPr>
              <w:pStyle w:val="yTable"/>
              <w:spacing w:after="20"/>
            </w:pPr>
          </w:p>
        </w:tc>
      </w:tr>
      <w:tr>
        <w:tc>
          <w:tcPr>
            <w:tcW w:w="6074" w:type="dxa"/>
          </w:tcPr>
          <w:p>
            <w:pPr>
              <w:pStyle w:val="yTable"/>
              <w:spacing w:after="20"/>
            </w:pPr>
            <w:r>
              <w:t>Painting (Housing)</w:t>
            </w:r>
          </w:p>
        </w:tc>
        <w:tc>
          <w:tcPr>
            <w:tcW w:w="1134" w:type="dxa"/>
          </w:tcPr>
          <w:p>
            <w:pPr>
              <w:pStyle w:val="yTable"/>
              <w:spacing w:after="20"/>
            </w:pPr>
          </w:p>
        </w:tc>
      </w:tr>
      <w:tr>
        <w:tc>
          <w:tcPr>
            <w:tcW w:w="6074" w:type="dxa"/>
          </w:tcPr>
          <w:p>
            <w:pPr>
              <w:pStyle w:val="yTable"/>
              <w:spacing w:after="20"/>
            </w:pPr>
            <w:r>
              <w:t>Plastering (Housing)</w:t>
            </w:r>
          </w:p>
        </w:tc>
        <w:tc>
          <w:tcPr>
            <w:tcW w:w="1134" w:type="dxa"/>
          </w:tcPr>
          <w:p>
            <w:pPr>
              <w:pStyle w:val="yTable"/>
              <w:spacing w:after="20"/>
            </w:pPr>
          </w:p>
        </w:tc>
      </w:tr>
      <w:tr>
        <w:tc>
          <w:tcPr>
            <w:tcW w:w="6074" w:type="dxa"/>
          </w:tcPr>
          <w:p>
            <w:pPr>
              <w:pStyle w:val="yTable"/>
              <w:spacing w:after="20"/>
            </w:pPr>
            <w:r>
              <w:t>Steel Framing (Housing)</w:t>
            </w:r>
          </w:p>
        </w:tc>
        <w:tc>
          <w:tcPr>
            <w:tcW w:w="1134" w:type="dxa"/>
          </w:tcPr>
          <w:p>
            <w:pPr>
              <w:pStyle w:val="yTable"/>
              <w:spacing w:after="20"/>
            </w:pPr>
          </w:p>
        </w:tc>
      </w:tr>
      <w:tr>
        <w:tc>
          <w:tcPr>
            <w:tcW w:w="6074" w:type="dxa"/>
          </w:tcPr>
          <w:p>
            <w:pPr>
              <w:pStyle w:val="yTable"/>
              <w:spacing w:after="20"/>
            </w:pPr>
            <w:r>
              <w:t>Wall and Ceiling Fixing (Housing)</w:t>
            </w:r>
          </w:p>
        </w:tc>
        <w:tc>
          <w:tcPr>
            <w:tcW w:w="1134" w:type="dxa"/>
          </w:tcPr>
          <w:p>
            <w:pPr>
              <w:pStyle w:val="yTable"/>
              <w:spacing w:after="20"/>
            </w:pPr>
          </w:p>
        </w:tc>
      </w:tr>
      <w:tr>
        <w:tc>
          <w:tcPr>
            <w:tcW w:w="6074" w:type="dxa"/>
            <w:tcBorders>
              <w:bottom w:val="single" w:sz="4" w:space="0" w:color="auto"/>
            </w:tcBorders>
          </w:tcPr>
          <w:p>
            <w:pPr>
              <w:pStyle w:val="yTable"/>
              <w:spacing w:after="20"/>
            </w:pPr>
            <w:r>
              <w:t>Wall and Floor Tiling (Housing)</w:t>
            </w:r>
          </w:p>
        </w:tc>
        <w:tc>
          <w:tcPr>
            <w:tcW w:w="1134" w:type="dxa"/>
            <w:tcBorders>
              <w:bottom w:val="single" w:sz="4" w:space="0" w:color="auto"/>
            </w:tcBorders>
          </w:tcPr>
          <w:p>
            <w:pPr>
              <w:pStyle w:val="yTable"/>
              <w:spacing w:after="2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8; 30 Mar 2007 p. 1453-4; 1 May 2007 p. 1894; 21 Dec 2007 p. 6321.]</w:t>
      </w:r>
    </w:p>
    <w:p>
      <w:pPr>
        <w:pStyle w:val="yScheduleHeading"/>
      </w:pPr>
      <w:bookmarkStart w:id="108" w:name="_Toc14584383"/>
      <w:bookmarkStart w:id="109" w:name="_Toc18228086"/>
      <w:bookmarkStart w:id="110" w:name="_Toc131838939"/>
      <w:bookmarkStart w:id="111" w:name="_Toc131838996"/>
      <w:bookmarkStart w:id="112" w:name="_Toc133985374"/>
      <w:bookmarkStart w:id="113" w:name="_Toc136339772"/>
      <w:bookmarkStart w:id="114" w:name="_Toc146353975"/>
      <w:bookmarkStart w:id="115" w:name="_Toc146429019"/>
      <w:bookmarkStart w:id="116" w:name="_Toc147222465"/>
      <w:bookmarkStart w:id="117" w:name="_Toc150059604"/>
      <w:bookmarkStart w:id="118" w:name="_Toc158001725"/>
      <w:bookmarkStart w:id="119" w:name="_Toc158008871"/>
      <w:bookmarkStart w:id="120" w:name="_Toc160502580"/>
      <w:bookmarkStart w:id="121" w:name="_Toc160509249"/>
      <w:bookmarkStart w:id="122" w:name="_Toc160956337"/>
      <w:bookmarkStart w:id="123" w:name="_Toc163986264"/>
      <w:bookmarkStart w:id="124" w:name="_Toc165716326"/>
      <w:bookmarkStart w:id="125" w:name="_Toc165780728"/>
      <w:bookmarkStart w:id="126" w:name="_Toc165782960"/>
      <w:bookmarkStart w:id="127" w:name="_Toc185926002"/>
      <w:bookmarkStart w:id="128" w:name="_Toc185931933"/>
      <w:bookmarkStart w:id="129" w:name="_Toc205270638"/>
      <w:bookmarkStart w:id="130" w:name="_Toc215031269"/>
      <w:bookmarkStart w:id="131" w:name="_Toc215032088"/>
      <w:bookmarkStart w:id="132" w:name="_Toc217793868"/>
      <w:r>
        <w:rPr>
          <w:rStyle w:val="CharSchNo"/>
        </w:rPr>
        <w:t>Schedule 2</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c>
          <w:tcPr>
            <w:tcW w:w="3472" w:type="dxa"/>
            <w:tcBorders>
              <w:left w:val="nil"/>
            </w:tcBorders>
          </w:tcPr>
          <w:p>
            <w:pPr>
              <w:pStyle w:val="yTable"/>
              <w:spacing w:before="40" w:after="20"/>
              <w:ind w:left="284" w:hanging="284"/>
            </w:pPr>
            <w:r>
              <w:t>Dental Technician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 xml:space="preserve">Engineering Tradesperson (Electrical)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36</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Locksmithing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Modelling (Fibrous Plastering) ..........</w:t>
            </w:r>
          </w:p>
        </w:tc>
        <w:tc>
          <w:tcPr>
            <w:tcW w:w="921" w:type="dxa"/>
          </w:tcPr>
          <w:p>
            <w:pPr>
              <w:pStyle w:val="yTable"/>
              <w:spacing w:before="40" w:after="20"/>
              <w:jc w:val="center"/>
            </w:pPr>
            <w:r>
              <w:t>36</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Optical Mechanics .............................</w:t>
            </w:r>
          </w:p>
        </w:tc>
        <w:tc>
          <w:tcPr>
            <w:tcW w:w="921" w:type="dxa"/>
          </w:tcPr>
          <w:p>
            <w:pPr>
              <w:pStyle w:val="yTable"/>
              <w:spacing w:before="40" w:after="20"/>
              <w:jc w:val="center"/>
            </w:pPr>
            <w:r>
              <w:t>18</w:t>
            </w:r>
          </w:p>
        </w:tc>
        <w:tc>
          <w:tcPr>
            <w:tcW w:w="922" w:type="dxa"/>
          </w:tcPr>
          <w:p>
            <w:pPr>
              <w:pStyle w:val="yTable"/>
              <w:spacing w:before="40" w:after="20"/>
              <w:jc w:val="center"/>
            </w:pPr>
            <w:r>
              <w:t>18</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Radio and Television Servicing .........</w:t>
            </w:r>
          </w:p>
        </w:tc>
        <w:tc>
          <w:tcPr>
            <w:tcW w:w="921" w:type="dxa"/>
          </w:tcPr>
          <w:p>
            <w:pPr>
              <w:pStyle w:val="yTable"/>
              <w:spacing w:before="40" w:after="20"/>
              <w:jc w:val="center"/>
            </w:pPr>
            <w:r>
              <w:t>36</w:t>
            </w:r>
          </w:p>
        </w:tc>
        <w:tc>
          <w:tcPr>
            <w:tcW w:w="922" w:type="dxa"/>
          </w:tcPr>
          <w:p>
            <w:pPr>
              <w:pStyle w:val="yTable"/>
              <w:spacing w:before="40" w:after="20"/>
              <w:jc w:val="center"/>
            </w:pPr>
            <w:r>
              <w:t>36</w:t>
            </w:r>
          </w:p>
        </w:tc>
        <w:tc>
          <w:tcPr>
            <w:tcW w:w="921" w:type="dxa"/>
          </w:tcPr>
          <w:p>
            <w:pPr>
              <w:pStyle w:val="yTable"/>
              <w:spacing w:before="40" w:after="20"/>
              <w:jc w:val="center"/>
            </w:pPr>
            <w:r>
              <w:t>18</w:t>
            </w:r>
          </w:p>
        </w:tc>
        <w:tc>
          <w:tcPr>
            <w:tcW w:w="922" w:type="dxa"/>
            <w:tcBorders>
              <w:right w:val="nil"/>
            </w:tcBorders>
          </w:tcPr>
          <w:p>
            <w:pPr>
              <w:pStyle w:val="yTable"/>
              <w:spacing w:before="40" w:after="20"/>
            </w:pPr>
          </w:p>
        </w:tc>
      </w:tr>
      <w:tr>
        <w:tc>
          <w:tcPr>
            <w:tcW w:w="3472" w:type="dxa"/>
            <w:tcBorders>
              <w:left w:val="nil"/>
            </w:tcBorders>
          </w:tcPr>
          <w:p>
            <w:pPr>
              <w:pStyle w:val="yTable"/>
              <w:spacing w:before="40" w:after="20"/>
              <w:ind w:left="284" w:hanging="284"/>
            </w:pPr>
            <w:r>
              <w:t>Toolmaking and Jigmaking (Metal Furniture) ......................................</w:t>
            </w:r>
          </w:p>
        </w:tc>
        <w:tc>
          <w:tcPr>
            <w:tcW w:w="921" w:type="dxa"/>
          </w:tcPr>
          <w:p>
            <w:pPr>
              <w:pStyle w:val="yTable"/>
              <w:spacing w:before="40" w:after="20"/>
              <w:jc w:val="center"/>
            </w:pPr>
            <w:r>
              <w:br/>
              <w:t>36</w:t>
            </w:r>
          </w:p>
        </w:tc>
        <w:tc>
          <w:tcPr>
            <w:tcW w:w="922" w:type="dxa"/>
          </w:tcPr>
          <w:p>
            <w:pPr>
              <w:pStyle w:val="yTable"/>
              <w:spacing w:before="40" w:after="20"/>
              <w:jc w:val="center"/>
            </w:pPr>
            <w:r>
              <w:br/>
              <w:t>36</w:t>
            </w:r>
          </w:p>
        </w:tc>
        <w:tc>
          <w:tcPr>
            <w:tcW w:w="921" w:type="dxa"/>
          </w:tcPr>
          <w:p>
            <w:pPr>
              <w:pStyle w:val="yTable"/>
              <w:spacing w:before="40" w:after="20"/>
              <w:jc w:val="center"/>
            </w:pPr>
            <w:r>
              <w:br/>
              <w:t>18</w:t>
            </w:r>
          </w:p>
        </w:tc>
        <w:tc>
          <w:tcPr>
            <w:tcW w:w="922" w:type="dxa"/>
            <w:tcBorders>
              <w:right w:val="nil"/>
            </w:tcBorders>
          </w:tcPr>
          <w:p>
            <w:pPr>
              <w:pStyle w:val="yTable"/>
              <w:spacing w:before="40" w:after="20"/>
            </w:pPr>
          </w:p>
        </w:tc>
      </w:tr>
    </w:tbl>
    <w:p>
      <w:pPr>
        <w:pStyle w:val="yTable"/>
        <w:spacing w:before="80"/>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pPr>
        <w:pStyle w:val="yScheduleHeading"/>
      </w:pPr>
      <w:bookmarkStart w:id="133" w:name="_Toc14584384"/>
      <w:bookmarkStart w:id="134" w:name="_Toc18228087"/>
      <w:bookmarkStart w:id="135" w:name="_Toc131838940"/>
      <w:bookmarkStart w:id="136" w:name="_Toc131838997"/>
      <w:bookmarkStart w:id="137" w:name="_Toc133985375"/>
      <w:bookmarkStart w:id="138" w:name="_Toc136339773"/>
      <w:bookmarkStart w:id="139" w:name="_Toc146353976"/>
      <w:bookmarkStart w:id="140" w:name="_Toc146429020"/>
      <w:bookmarkStart w:id="141" w:name="_Toc147222466"/>
      <w:bookmarkStart w:id="142" w:name="_Toc150059605"/>
      <w:bookmarkStart w:id="143" w:name="_Toc158001726"/>
      <w:bookmarkStart w:id="144" w:name="_Toc158008872"/>
      <w:bookmarkStart w:id="145" w:name="_Toc160502581"/>
      <w:bookmarkStart w:id="146" w:name="_Toc160509250"/>
      <w:bookmarkStart w:id="147" w:name="_Toc160956338"/>
      <w:bookmarkStart w:id="148" w:name="_Toc163986265"/>
      <w:bookmarkStart w:id="149" w:name="_Toc165716327"/>
      <w:bookmarkStart w:id="150" w:name="_Toc165780729"/>
      <w:bookmarkStart w:id="151" w:name="_Toc165782961"/>
      <w:bookmarkStart w:id="152" w:name="_Toc185926003"/>
      <w:bookmarkStart w:id="153" w:name="_Toc185931934"/>
      <w:bookmarkStart w:id="154" w:name="_Toc205270639"/>
      <w:bookmarkStart w:id="155" w:name="_Toc215031270"/>
      <w:bookmarkStart w:id="156" w:name="_Toc215032089"/>
      <w:bookmarkStart w:id="157" w:name="_Toc217793869"/>
      <w:r>
        <w:rPr>
          <w:rStyle w:val="CharSchNo"/>
        </w:rPr>
        <w:t>Schedule 3</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after="20"/>
              <w:jc w:val="center"/>
              <w:rPr>
                <w:b/>
                <w:sz w:val="21"/>
              </w:rPr>
            </w:pPr>
            <w:r>
              <w:rPr>
                <w:b/>
                <w:sz w:val="21"/>
              </w:rPr>
              <w:t>Column 1</w:t>
            </w:r>
          </w:p>
          <w:p>
            <w:pPr>
              <w:pStyle w:val="yTable"/>
              <w:spacing w:after="20"/>
              <w:jc w:val="center"/>
              <w:rPr>
                <w:b/>
                <w:sz w:val="21"/>
              </w:rPr>
            </w:pPr>
            <w:r>
              <w:rPr>
                <w:b/>
                <w:sz w:val="21"/>
              </w:rPr>
              <w:t>Trade</w:t>
            </w:r>
          </w:p>
        </w:tc>
        <w:tc>
          <w:tcPr>
            <w:tcW w:w="1382" w:type="dxa"/>
          </w:tcPr>
          <w:p>
            <w:pPr>
              <w:pStyle w:val="yTable"/>
              <w:spacing w:after="20"/>
              <w:jc w:val="center"/>
              <w:rPr>
                <w:b/>
                <w:sz w:val="21"/>
              </w:rPr>
            </w:pPr>
            <w:r>
              <w:rPr>
                <w:b/>
                <w:sz w:val="21"/>
              </w:rPr>
              <w:t>Column 2</w:t>
            </w:r>
          </w:p>
          <w:p>
            <w:pPr>
              <w:pStyle w:val="yTable"/>
              <w:spacing w:after="20"/>
              <w:jc w:val="center"/>
              <w:rPr>
                <w:b/>
                <w:sz w:val="21"/>
              </w:rPr>
            </w:pPr>
            <w:r>
              <w:rPr>
                <w:b/>
                <w:sz w:val="21"/>
              </w:rPr>
              <w:t>Technical Year 1</w:t>
            </w:r>
          </w:p>
        </w:tc>
        <w:tc>
          <w:tcPr>
            <w:tcW w:w="1382" w:type="dxa"/>
          </w:tcPr>
          <w:p>
            <w:pPr>
              <w:pStyle w:val="yTable"/>
              <w:spacing w:after="20"/>
              <w:jc w:val="center"/>
              <w:rPr>
                <w:b/>
                <w:sz w:val="21"/>
              </w:rPr>
            </w:pPr>
            <w:r>
              <w:rPr>
                <w:b/>
                <w:sz w:val="21"/>
              </w:rPr>
              <w:t>Column 3</w:t>
            </w:r>
          </w:p>
          <w:p>
            <w:pPr>
              <w:pStyle w:val="yTable"/>
              <w:spacing w:after="20"/>
              <w:jc w:val="center"/>
              <w:rPr>
                <w:b/>
                <w:sz w:val="21"/>
              </w:rPr>
            </w:pPr>
            <w:r>
              <w:rPr>
                <w:b/>
                <w:sz w:val="21"/>
              </w:rPr>
              <w:t>Technical Year 2</w:t>
            </w:r>
          </w:p>
        </w:tc>
        <w:tc>
          <w:tcPr>
            <w:tcW w:w="1382" w:type="dxa"/>
          </w:tcPr>
          <w:p>
            <w:pPr>
              <w:pStyle w:val="yTable"/>
              <w:spacing w:after="20"/>
              <w:jc w:val="center"/>
              <w:rPr>
                <w:b/>
                <w:sz w:val="21"/>
              </w:rPr>
            </w:pPr>
            <w:r>
              <w:rPr>
                <w:b/>
                <w:sz w:val="21"/>
              </w:rPr>
              <w:t>Column 4</w:t>
            </w:r>
          </w:p>
          <w:p>
            <w:pPr>
              <w:pStyle w:val="yTable"/>
              <w:spacing w:after="20"/>
              <w:jc w:val="center"/>
              <w:rPr>
                <w:b/>
                <w:sz w:val="21"/>
              </w:rPr>
            </w:pPr>
            <w:r>
              <w:rPr>
                <w:b/>
                <w:sz w:val="21"/>
              </w:rPr>
              <w:t>Technical Year 3</w:t>
            </w:r>
          </w:p>
        </w:tc>
        <w:tc>
          <w:tcPr>
            <w:tcW w:w="1382" w:type="dxa"/>
          </w:tcPr>
          <w:p>
            <w:pPr>
              <w:pStyle w:val="yTable"/>
              <w:spacing w:after="20"/>
              <w:jc w:val="center"/>
              <w:rPr>
                <w:b/>
                <w:sz w:val="21"/>
              </w:rPr>
            </w:pPr>
            <w:r>
              <w:rPr>
                <w:b/>
                <w:sz w:val="21"/>
              </w:rPr>
              <w:t>Column 5</w:t>
            </w:r>
          </w:p>
          <w:p>
            <w:pPr>
              <w:pStyle w:val="yTable"/>
              <w:spacing w:after="20"/>
              <w:jc w:val="center"/>
              <w:rPr>
                <w:b/>
                <w:sz w:val="21"/>
              </w:rPr>
            </w:pPr>
            <w:r>
              <w:rPr>
                <w:b/>
                <w:sz w:val="21"/>
              </w:rPr>
              <w:t>Technical Year 4</w:t>
            </w:r>
          </w:p>
        </w:tc>
      </w:tr>
      <w:tr>
        <w:tc>
          <w:tcPr>
            <w:tcW w:w="1560" w:type="dxa"/>
          </w:tcPr>
          <w:p>
            <w:pPr>
              <w:pStyle w:val="yTable"/>
              <w:spacing w:after="20"/>
              <w:ind w:left="143" w:hanging="143"/>
              <w:rPr>
                <w:sz w:val="21"/>
              </w:rPr>
            </w:pPr>
            <w:r>
              <w:rPr>
                <w:sz w:val="21"/>
              </w:rPr>
              <w:t>Aircraft Maintenance Engineer —Avionics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tc>
      </w:tr>
      <w:tr>
        <w:tc>
          <w:tcPr>
            <w:tcW w:w="1560" w:type="dxa"/>
          </w:tcPr>
          <w:p>
            <w:pPr>
              <w:pStyle w:val="yTable"/>
              <w:spacing w:after="20"/>
              <w:ind w:left="143" w:hanging="143"/>
              <w:rPr>
                <w:sz w:val="21"/>
              </w:rPr>
            </w:pPr>
            <w:r>
              <w:rPr>
                <w:sz w:val="21"/>
              </w:rPr>
              <w:t>Aircraft Maintenance Engineer —Mechanical</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r>
      <w:tr>
        <w:tc>
          <w:tcPr>
            <w:tcW w:w="1560" w:type="dxa"/>
          </w:tcPr>
          <w:p>
            <w:pPr>
              <w:pStyle w:val="yTable"/>
              <w:spacing w:after="20"/>
              <w:ind w:left="143" w:hanging="143"/>
              <w:rPr>
                <w:sz w:val="21"/>
              </w:rPr>
            </w:pPr>
            <w:r>
              <w:rPr>
                <w:sz w:val="21"/>
              </w:rPr>
              <w:t>Aircraft Maintenance Engineer — Structures</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4 blocks of 2 weeks for 40 hours per week</w:t>
            </w:r>
          </w:p>
        </w:tc>
        <w:tc>
          <w:tcPr>
            <w:tcW w:w="1382" w:type="dxa"/>
          </w:tcPr>
          <w:p>
            <w:pPr>
              <w:pStyle w:val="yTable"/>
              <w:spacing w:after="20"/>
              <w:rPr>
                <w:sz w:val="21"/>
              </w:rPr>
            </w:pPr>
            <w:r>
              <w:rPr>
                <w:sz w:val="21"/>
              </w:rPr>
              <w:t>2 blocks of 2 weeks for 40 hours per week</w:t>
            </w:r>
          </w:p>
          <w:p>
            <w:pPr>
              <w:pStyle w:val="yTable"/>
              <w:spacing w:after="20"/>
              <w:rPr>
                <w:sz w:val="21"/>
              </w:rPr>
            </w:pPr>
            <w:r>
              <w:rPr>
                <w:sz w:val="21"/>
              </w:rPr>
              <w:t>1 block of 2 weeks for 30 hours per week</w:t>
            </w:r>
          </w:p>
        </w:tc>
      </w:tr>
      <w:tr>
        <w:tc>
          <w:tcPr>
            <w:tcW w:w="1560" w:type="dxa"/>
          </w:tcPr>
          <w:p>
            <w:pPr>
              <w:pStyle w:val="yTable"/>
              <w:spacing w:after="2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r>
              <w:rPr>
                <w:sz w:val="21"/>
              </w:rPr>
              <w:t>7 weeks and 1 day for 40 hours per week during the periods directed</w:t>
            </w:r>
          </w:p>
        </w:tc>
        <w:tc>
          <w:tcPr>
            <w:tcW w:w="1382" w:type="dxa"/>
          </w:tcPr>
          <w:p>
            <w:pPr>
              <w:pStyle w:val="yTable"/>
              <w:keepNext/>
              <w:keepLines/>
              <w:spacing w:after="20"/>
              <w:rPr>
                <w:sz w:val="21"/>
              </w:rPr>
            </w:pPr>
          </w:p>
        </w:tc>
      </w:tr>
      <w:tr>
        <w:trPr>
          <w:cantSplit/>
        </w:trPr>
        <w:tc>
          <w:tcPr>
            <w:tcW w:w="1560" w:type="dxa"/>
          </w:tcPr>
          <w:p>
            <w:pPr>
              <w:pStyle w:val="yTable"/>
              <w:spacing w:after="20"/>
              <w:ind w:left="143" w:hanging="143"/>
              <w:rPr>
                <w:sz w:val="21"/>
              </w:rPr>
            </w:pPr>
            <w:r>
              <w:rPr>
                <w:sz w:val="21"/>
              </w:rPr>
              <w:t>Plumbing and Gasfitting</w:t>
            </w:r>
          </w:p>
        </w:tc>
        <w:tc>
          <w:tcPr>
            <w:tcW w:w="1382" w:type="dxa"/>
          </w:tcPr>
          <w:p>
            <w:pPr>
              <w:pStyle w:val="yTable"/>
              <w:spacing w:after="20"/>
              <w:rPr>
                <w:sz w:val="21"/>
              </w:rPr>
            </w:pPr>
            <w:r>
              <w:rPr>
                <w:sz w:val="21"/>
              </w:rPr>
              <w:t>8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r>
              <w:rPr>
                <w:sz w:val="21"/>
              </w:rPr>
              <w:t>6 weeks for 40 hours per week during the periods directed</w:t>
            </w:r>
          </w:p>
        </w:tc>
        <w:tc>
          <w:tcPr>
            <w:tcW w:w="1382" w:type="dxa"/>
          </w:tcPr>
          <w:p>
            <w:pPr>
              <w:pStyle w:val="yTable"/>
              <w:spacing w:after="20"/>
              <w:rPr>
                <w:sz w:val="21"/>
              </w:rPr>
            </w:pPr>
          </w:p>
        </w:tc>
      </w:tr>
      <w:tr>
        <w:trPr>
          <w:cantSplit/>
        </w:trPr>
        <w:tc>
          <w:tcPr>
            <w:tcW w:w="1560" w:type="dxa"/>
          </w:tcPr>
          <w:p>
            <w:pPr>
              <w:pStyle w:val="yTable"/>
              <w:keepNext/>
              <w:spacing w:after="20"/>
              <w:ind w:left="143" w:hanging="143"/>
              <w:rPr>
                <w:sz w:val="21"/>
              </w:rPr>
            </w:pPr>
            <w:r>
              <w:rPr>
                <w:sz w:val="21"/>
              </w:rPr>
              <w:t>Sprinkler Fitting</w:t>
            </w:r>
          </w:p>
        </w:tc>
        <w:tc>
          <w:tcPr>
            <w:tcW w:w="1382" w:type="dxa"/>
          </w:tcPr>
          <w:p>
            <w:pPr>
              <w:pStyle w:val="yTable"/>
              <w:keepNext/>
              <w:spacing w:after="20"/>
              <w:rPr>
                <w:sz w:val="21"/>
              </w:rPr>
            </w:pPr>
            <w:r>
              <w:rPr>
                <w:sz w:val="21"/>
              </w:rPr>
              <w:t>10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c>
          <w:tcPr>
            <w:tcW w:w="1382" w:type="dxa"/>
          </w:tcPr>
          <w:p>
            <w:pPr>
              <w:pStyle w:val="yTable"/>
              <w:keepNext/>
              <w:spacing w:after="2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pPr>
        <w:pStyle w:val="yScheduleHeading"/>
      </w:pPr>
      <w:bookmarkStart w:id="158" w:name="_Toc14584385"/>
      <w:bookmarkStart w:id="159" w:name="_Toc18228088"/>
      <w:bookmarkStart w:id="160" w:name="_Toc131838941"/>
      <w:bookmarkStart w:id="161" w:name="_Toc131838998"/>
      <w:bookmarkStart w:id="162" w:name="_Toc133985376"/>
      <w:bookmarkStart w:id="163" w:name="_Toc136339774"/>
      <w:bookmarkStart w:id="164" w:name="_Toc146353977"/>
      <w:bookmarkStart w:id="165" w:name="_Toc146429021"/>
      <w:bookmarkStart w:id="166" w:name="_Toc147222467"/>
      <w:bookmarkStart w:id="167" w:name="_Toc150059606"/>
      <w:bookmarkStart w:id="168" w:name="_Toc158001727"/>
      <w:bookmarkStart w:id="169" w:name="_Toc158008873"/>
      <w:bookmarkStart w:id="170" w:name="_Toc160502582"/>
      <w:bookmarkStart w:id="171" w:name="_Toc160509251"/>
      <w:bookmarkStart w:id="172" w:name="_Toc160956339"/>
      <w:bookmarkStart w:id="173" w:name="_Toc163986266"/>
      <w:bookmarkStart w:id="174" w:name="_Toc165716328"/>
      <w:bookmarkStart w:id="175" w:name="_Toc165780730"/>
      <w:bookmarkStart w:id="176" w:name="_Toc165782962"/>
      <w:bookmarkStart w:id="177" w:name="_Toc185926004"/>
      <w:bookmarkStart w:id="178" w:name="_Toc185931935"/>
      <w:bookmarkStart w:id="179" w:name="_Toc205270640"/>
      <w:bookmarkStart w:id="180" w:name="_Toc215031271"/>
      <w:bookmarkStart w:id="181" w:name="_Toc215032090"/>
      <w:bookmarkStart w:id="182" w:name="_Toc217793870"/>
      <w:r>
        <w:rPr>
          <w:rStyle w:val="CharSchNo"/>
        </w:rPr>
        <w:t>Schedule 3A</w:t>
      </w:r>
      <w:r>
        <w:t xml:space="preserve"> — </w:t>
      </w:r>
      <w:r>
        <w:rPr>
          <w:rStyle w:val="CharSchText"/>
        </w:rPr>
        <w:t>Attendance at technical training classes (irrespective of release type)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after="8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041"/>
        <w:gridCol w:w="1247"/>
        <w:gridCol w:w="1247"/>
        <w:gridCol w:w="1247"/>
        <w:gridCol w:w="1247"/>
        <w:gridCol w:w="6"/>
      </w:tblGrid>
      <w:tr>
        <w:trPr>
          <w:tblHeader/>
        </w:trPr>
        <w:tc>
          <w:tcPr>
            <w:tcW w:w="2041" w:type="dxa"/>
          </w:tcPr>
          <w:p>
            <w:pPr>
              <w:pStyle w:val="yTable"/>
              <w:spacing w:after="20"/>
              <w:jc w:val="center"/>
              <w:rPr>
                <w:b/>
              </w:rPr>
            </w:pPr>
            <w:r>
              <w:rPr>
                <w:b/>
              </w:rPr>
              <w:t>Column 1</w:t>
            </w:r>
          </w:p>
        </w:tc>
        <w:tc>
          <w:tcPr>
            <w:tcW w:w="1247" w:type="dxa"/>
          </w:tcPr>
          <w:p>
            <w:pPr>
              <w:pStyle w:val="yTable"/>
              <w:spacing w:after="20"/>
              <w:jc w:val="center"/>
              <w:rPr>
                <w:b/>
              </w:rPr>
            </w:pPr>
            <w:r>
              <w:rPr>
                <w:b/>
              </w:rPr>
              <w:t>Column 2</w:t>
            </w:r>
          </w:p>
        </w:tc>
        <w:tc>
          <w:tcPr>
            <w:tcW w:w="1247" w:type="dxa"/>
          </w:tcPr>
          <w:p>
            <w:pPr>
              <w:pStyle w:val="yTable"/>
              <w:spacing w:after="20"/>
              <w:jc w:val="center"/>
              <w:rPr>
                <w:b/>
              </w:rPr>
            </w:pPr>
            <w:r>
              <w:rPr>
                <w:b/>
              </w:rPr>
              <w:t>Column 3</w:t>
            </w:r>
          </w:p>
        </w:tc>
        <w:tc>
          <w:tcPr>
            <w:tcW w:w="1247" w:type="dxa"/>
          </w:tcPr>
          <w:p>
            <w:pPr>
              <w:pStyle w:val="yTable"/>
              <w:spacing w:after="20"/>
              <w:jc w:val="center"/>
              <w:rPr>
                <w:b/>
              </w:rPr>
            </w:pPr>
            <w:r>
              <w:rPr>
                <w:b/>
              </w:rPr>
              <w:t>Column 4</w:t>
            </w:r>
          </w:p>
        </w:tc>
        <w:tc>
          <w:tcPr>
            <w:tcW w:w="1253" w:type="dxa"/>
            <w:gridSpan w:val="2"/>
          </w:tcPr>
          <w:p>
            <w:pPr>
              <w:pStyle w:val="yTable"/>
              <w:spacing w:after="20"/>
              <w:jc w:val="center"/>
              <w:rPr>
                <w:b/>
              </w:rPr>
            </w:pPr>
            <w:r>
              <w:rPr>
                <w:b/>
              </w:rPr>
              <w:t>Column 5</w:t>
            </w:r>
          </w:p>
        </w:tc>
      </w:tr>
      <w:tr>
        <w:trPr>
          <w:tblHeader/>
        </w:trPr>
        <w:tc>
          <w:tcPr>
            <w:tcW w:w="2041" w:type="dxa"/>
            <w:tcBorders>
              <w:bottom w:val="single" w:sz="4" w:space="0" w:color="auto"/>
            </w:tcBorders>
          </w:tcPr>
          <w:p>
            <w:pPr>
              <w:pStyle w:val="yTable"/>
              <w:spacing w:after="20"/>
              <w:jc w:val="center"/>
              <w:rPr>
                <w:b/>
              </w:rPr>
            </w:pPr>
            <w:r>
              <w:rPr>
                <w:b/>
              </w:rPr>
              <w:t>Trade</w:t>
            </w:r>
          </w:p>
        </w:tc>
        <w:tc>
          <w:tcPr>
            <w:tcW w:w="1247" w:type="dxa"/>
            <w:tcBorders>
              <w:bottom w:val="single" w:sz="4" w:space="0" w:color="auto"/>
            </w:tcBorders>
          </w:tcPr>
          <w:p>
            <w:pPr>
              <w:pStyle w:val="yTable"/>
              <w:spacing w:after="20"/>
              <w:jc w:val="center"/>
              <w:rPr>
                <w:b/>
              </w:rPr>
            </w:pPr>
            <w:r>
              <w:rPr>
                <w:b/>
              </w:rPr>
              <w:t>Technical Year 1</w:t>
            </w:r>
          </w:p>
        </w:tc>
        <w:tc>
          <w:tcPr>
            <w:tcW w:w="1247" w:type="dxa"/>
            <w:tcBorders>
              <w:bottom w:val="single" w:sz="4" w:space="0" w:color="auto"/>
            </w:tcBorders>
          </w:tcPr>
          <w:p>
            <w:pPr>
              <w:pStyle w:val="yTable"/>
              <w:spacing w:after="20"/>
              <w:jc w:val="center"/>
              <w:rPr>
                <w:b/>
              </w:rPr>
            </w:pPr>
            <w:r>
              <w:rPr>
                <w:b/>
              </w:rPr>
              <w:t>Technical Year 2</w:t>
            </w:r>
          </w:p>
        </w:tc>
        <w:tc>
          <w:tcPr>
            <w:tcW w:w="1247" w:type="dxa"/>
            <w:tcBorders>
              <w:bottom w:val="single" w:sz="4" w:space="0" w:color="auto"/>
            </w:tcBorders>
          </w:tcPr>
          <w:p>
            <w:pPr>
              <w:pStyle w:val="yTable"/>
              <w:spacing w:after="20"/>
              <w:jc w:val="center"/>
              <w:rPr>
                <w:b/>
              </w:rPr>
            </w:pPr>
            <w:r>
              <w:rPr>
                <w:b/>
              </w:rPr>
              <w:t>Technical Year 3</w:t>
            </w:r>
          </w:p>
        </w:tc>
        <w:tc>
          <w:tcPr>
            <w:tcW w:w="1253" w:type="dxa"/>
            <w:gridSpan w:val="2"/>
            <w:tcBorders>
              <w:bottom w:val="single" w:sz="4" w:space="0" w:color="auto"/>
            </w:tcBorders>
          </w:tcPr>
          <w:p>
            <w:pPr>
              <w:pStyle w:val="yTable"/>
              <w:spacing w:after="20"/>
              <w:jc w:val="center"/>
              <w:rPr>
                <w:b/>
              </w:rPr>
            </w:pPr>
            <w:r>
              <w:rPr>
                <w:b/>
              </w:rPr>
              <w:t>Technical Year 4</w:t>
            </w:r>
          </w:p>
        </w:tc>
      </w:tr>
      <w:tr>
        <w:tblPrEx>
          <w:tblBorders>
            <w:left w:val="single" w:sz="4" w:space="0" w:color="auto"/>
            <w:right w:val="single" w:sz="4" w:space="0" w:color="auto"/>
          </w:tblBorders>
        </w:tblPrEx>
        <w:tc>
          <w:tcPr>
            <w:tcW w:w="2041" w:type="dxa"/>
            <w:tcBorders>
              <w:left w:val="nil"/>
            </w:tcBorders>
          </w:tcPr>
          <w:p>
            <w:pPr>
              <w:pStyle w:val="yTable"/>
              <w:spacing w:after="20"/>
              <w:ind w:left="143" w:right="175" w:hanging="143"/>
              <w:rPr>
                <w:sz w:val="21"/>
              </w:rPr>
            </w:pPr>
            <w:r>
              <w:rPr>
                <w:sz w:val="21"/>
              </w:rPr>
              <w:t>Automotive Electrician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2" w:hanging="142"/>
              <w:rPr>
                <w:sz w:val="21"/>
              </w:rPr>
            </w:pPr>
            <w:r>
              <w:rPr>
                <w:sz w:val="21"/>
              </w:rPr>
              <w:t>Automotive Technician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Mar>
              <w:left w:w="85" w:type="dxa"/>
              <w:right w:w="57" w:type="dxa"/>
            </w:tcMar>
          </w:tcPr>
          <w:p>
            <w:pPr>
              <w:pStyle w:val="yTable"/>
              <w:spacing w:before="0"/>
              <w:ind w:left="143" w:right="175" w:hanging="143"/>
              <w:rPr>
                <w:del w:id="183" w:author="Master Repository Process" w:date="2021-08-28T18:49:00Z"/>
                <w:sz w:val="21"/>
              </w:rPr>
            </w:pPr>
            <w:r>
              <w:rPr>
                <w:sz w:val="21"/>
              </w:rPr>
              <w:t xml:space="preserve">Baking </w:t>
            </w:r>
            <w:ins w:id="184" w:author="Master Repository Process" w:date="2021-08-28T18:49:00Z">
              <w:r>
                <w:rPr>
                  <w:sz w:val="21"/>
                </w:rPr>
                <w:br/>
              </w:r>
            </w:ins>
            <w:r>
              <w:rPr>
                <w:sz w:val="21"/>
              </w:rPr>
              <w:t>(Combined</w:t>
            </w:r>
          </w:p>
          <w:p>
            <w:pPr>
              <w:pStyle w:val="yTable"/>
              <w:spacing w:after="20"/>
              <w:ind w:left="143" w:right="55" w:hanging="143"/>
              <w:rPr>
                <w:sz w:val="21"/>
              </w:rPr>
            </w:pPr>
            <w:ins w:id="185" w:author="Master Repository Process" w:date="2021-08-28T18:49:00Z">
              <w:r>
                <w:rPr>
                  <w:sz w:val="21"/>
                </w:rPr>
                <w:t xml:space="preserve"> </w:t>
              </w:r>
            </w:ins>
            <w:r>
              <w:rPr>
                <w:sz w:val="21"/>
              </w:rPr>
              <w:t>Breadmaking and 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r>
              <w:t>170 hours</w:t>
            </w:r>
          </w:p>
        </w:tc>
        <w:tc>
          <w:tcPr>
            <w:tcW w:w="1253" w:type="dxa"/>
            <w:gridSpan w:val="2"/>
          </w:tcPr>
          <w:p>
            <w:pPr>
              <w:pStyle w:val="yTable"/>
              <w:spacing w:after="20"/>
              <w:jc w:val="center"/>
              <w:rPr>
                <w:b/>
              </w:rPr>
            </w:pPr>
          </w:p>
        </w:tc>
      </w:tr>
      <w:tr>
        <w:tc>
          <w:tcPr>
            <w:tcW w:w="2041" w:type="dxa"/>
          </w:tcPr>
          <w:p>
            <w:pPr>
              <w:pStyle w:val="yTable"/>
              <w:spacing w:after="20"/>
              <w:ind w:left="143" w:hanging="143"/>
            </w:pPr>
            <w:r>
              <w:t>Binding and Finishing</w:t>
            </w:r>
          </w:p>
        </w:tc>
        <w:tc>
          <w:tcPr>
            <w:tcW w:w="1247" w:type="dxa"/>
          </w:tcPr>
          <w:p>
            <w:pPr>
              <w:pStyle w:val="yTable"/>
              <w:spacing w:after="20"/>
            </w:pPr>
            <w:r>
              <w:t>460 hours</w:t>
            </w:r>
          </w:p>
        </w:tc>
        <w:tc>
          <w:tcPr>
            <w:tcW w:w="1247" w:type="dxa"/>
          </w:tcPr>
          <w:p>
            <w:pPr>
              <w:pStyle w:val="yTable"/>
              <w:spacing w:after="20"/>
            </w:pPr>
            <w:r>
              <w:t>460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Breadmaking</w:t>
            </w:r>
          </w:p>
        </w:tc>
        <w:tc>
          <w:tcPr>
            <w:tcW w:w="1247" w:type="dxa"/>
          </w:tcPr>
          <w:p>
            <w:pPr>
              <w:pStyle w:val="yTable"/>
              <w:spacing w:after="20"/>
            </w:pPr>
            <w:r>
              <w:t>295 hours</w:t>
            </w:r>
          </w:p>
        </w:tc>
        <w:tc>
          <w:tcPr>
            <w:tcW w:w="1247" w:type="dxa"/>
          </w:tcPr>
          <w:p>
            <w:pPr>
              <w:pStyle w:val="yTable"/>
              <w:spacing w:after="20"/>
            </w:pPr>
            <w:r>
              <w:t>295 hours</w:t>
            </w:r>
          </w:p>
        </w:tc>
        <w:tc>
          <w:tcPr>
            <w:tcW w:w="1247" w:type="dxa"/>
          </w:tcPr>
          <w:p>
            <w:pPr>
              <w:pStyle w:val="yTable"/>
              <w:spacing w:after="20"/>
            </w:pPr>
          </w:p>
        </w:tc>
        <w:tc>
          <w:tcPr>
            <w:tcW w:w="1253" w:type="dxa"/>
            <w:gridSpan w:val="2"/>
          </w:tcPr>
          <w:p>
            <w:pPr>
              <w:pStyle w:val="yTable"/>
              <w:spacing w:after="20"/>
              <w:jc w:val="center"/>
              <w:rPr>
                <w:b/>
              </w:rPr>
            </w:pPr>
          </w:p>
        </w:tc>
      </w:tr>
      <w:tr>
        <w:tc>
          <w:tcPr>
            <w:tcW w:w="2041" w:type="dxa"/>
          </w:tcPr>
          <w:p>
            <w:pPr>
              <w:pStyle w:val="yTable"/>
              <w:spacing w:after="20"/>
            </w:pPr>
            <w:r>
              <w:t>Bricklaying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pPr>
            <w:r>
              <w:t>Bricklaying (Housing)</w:t>
            </w:r>
          </w:p>
        </w:tc>
        <w:tc>
          <w:tcPr>
            <w:tcW w:w="1247" w:type="dxa"/>
          </w:tcPr>
          <w:p>
            <w:pPr>
              <w:pStyle w:val="yTable"/>
              <w:spacing w:after="20"/>
            </w:pPr>
            <w:r>
              <w:t>320 hours</w:t>
            </w:r>
          </w:p>
        </w:tc>
        <w:tc>
          <w:tcPr>
            <w:tcW w:w="1247" w:type="dxa"/>
          </w:tcPr>
          <w:p>
            <w:pPr>
              <w:pStyle w:val="yTable"/>
              <w:spacing w:after="20"/>
            </w:pPr>
            <w:r>
              <w:t>270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Cabinet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Borders>
              <w:right w:val="nil"/>
            </w:tcBorders>
          </w:tcPr>
          <w:p>
            <w:pPr>
              <w:pStyle w:val="zyDefsubpara"/>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43" w:hanging="143"/>
              <w:rPr>
                <w:sz w:val="21"/>
              </w:rPr>
            </w:pPr>
            <w:r>
              <w:rPr>
                <w:sz w:val="21"/>
              </w:rPr>
              <w:t>Carpentry</w:t>
            </w:r>
            <w:del w:id="186" w:author="Master Repository Process" w:date="2021-08-28T18:49:00Z">
              <w:r>
                <w:rPr>
                  <w:sz w:val="21"/>
                </w:rPr>
                <w:delText xml:space="preserve"> </w:delText>
              </w:r>
            </w:del>
            <w:ins w:id="187" w:author="Master Repository Process" w:date="2021-08-28T18:49:00Z">
              <w:r>
                <w:rPr>
                  <w:sz w:val="21"/>
                </w:rPr>
                <w:br/>
              </w:r>
            </w:ins>
            <w:r>
              <w:rPr>
                <w:sz w:val="21"/>
              </w:rPr>
              <w:t>(Housing)</w:t>
            </w:r>
          </w:p>
        </w:tc>
        <w:tc>
          <w:tcPr>
            <w:tcW w:w="1247" w:type="dxa"/>
          </w:tcPr>
          <w:p>
            <w:pPr>
              <w:pStyle w:val="yTable"/>
              <w:spacing w:after="20"/>
            </w:pPr>
            <w:r>
              <w:t>320 hours</w:t>
            </w:r>
          </w:p>
        </w:tc>
        <w:tc>
          <w:tcPr>
            <w:tcW w:w="1247" w:type="dxa"/>
          </w:tcPr>
          <w:p>
            <w:pPr>
              <w:pStyle w:val="yTable"/>
              <w:spacing w:after="20"/>
            </w:pPr>
            <w:r>
              <w:t>256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c>
          <w:tcPr>
            <w:tcW w:w="2041" w:type="dxa"/>
          </w:tcPr>
          <w:p>
            <w:pPr>
              <w:pStyle w:val="yTable"/>
              <w:spacing w:after="20"/>
              <w:ind w:left="143" w:hanging="143"/>
              <w:rPr>
                <w:sz w:val="21"/>
              </w:rPr>
            </w:pPr>
            <w:r>
              <w:rPr>
                <w:sz w:val="21"/>
              </w:rPr>
              <w:t>Carpentry and Joinery</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Pr>
          <w:p>
            <w:pPr>
              <w:pStyle w:val="yTable"/>
              <w:spacing w:after="20"/>
            </w:pPr>
          </w:p>
        </w:tc>
      </w:tr>
      <w:tr>
        <w:tc>
          <w:tcPr>
            <w:tcW w:w="2041" w:type="dxa"/>
          </w:tcPr>
          <w:p>
            <w:pPr>
              <w:pStyle w:val="yTable"/>
              <w:spacing w:after="20"/>
              <w:ind w:left="143" w:hanging="143"/>
              <w:rPr>
                <w:sz w:val="21"/>
              </w:rPr>
            </w:pPr>
            <w:r>
              <w:rPr>
                <w:sz w:val="21"/>
              </w:rPr>
              <w:t>Carpentry Fixing (Housing)</w:t>
            </w:r>
          </w:p>
        </w:tc>
        <w:tc>
          <w:tcPr>
            <w:tcW w:w="1247" w:type="dxa"/>
          </w:tcPr>
          <w:p>
            <w:pPr>
              <w:pStyle w:val="yTable"/>
              <w:spacing w:after="20"/>
            </w:pPr>
            <w:r>
              <w:t>238 hours</w:t>
            </w:r>
          </w:p>
        </w:tc>
        <w:tc>
          <w:tcPr>
            <w:tcW w:w="1247" w:type="dxa"/>
          </w:tcPr>
          <w:p>
            <w:pPr>
              <w:pStyle w:val="yTable"/>
              <w:spacing w:after="20"/>
            </w:pPr>
            <w:r>
              <w:t>238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28" w:type="dxa"/>
            </w:tcMar>
          </w:tcPr>
          <w:p>
            <w:pPr>
              <w:pStyle w:val="yTable"/>
              <w:spacing w:after="20"/>
              <w:ind w:left="143" w:hanging="143"/>
              <w:rPr>
                <w:sz w:val="21"/>
              </w:rPr>
            </w:pPr>
            <w:r>
              <w:rPr>
                <w:sz w:val="21"/>
              </w:rPr>
              <w:t>Carpentry Formwork (Housing)</w:t>
            </w:r>
          </w:p>
        </w:tc>
        <w:tc>
          <w:tcPr>
            <w:tcW w:w="1247" w:type="dxa"/>
          </w:tcPr>
          <w:p>
            <w:pPr>
              <w:pStyle w:val="yTable"/>
              <w:spacing w:after="20"/>
            </w:pPr>
            <w:r>
              <w:t>222 hours</w:t>
            </w:r>
          </w:p>
        </w:tc>
        <w:tc>
          <w:tcPr>
            <w:tcW w:w="1247" w:type="dxa"/>
          </w:tcPr>
          <w:p>
            <w:pPr>
              <w:pStyle w:val="yTable"/>
              <w:spacing w:after="20"/>
            </w:pPr>
            <w:r>
              <w:t>222 hours</w:t>
            </w:r>
          </w:p>
        </w:tc>
        <w:tc>
          <w:tcPr>
            <w:tcW w:w="1247" w:type="dxa"/>
          </w:tcPr>
          <w:p>
            <w:pPr>
              <w:pStyle w:val="yTable"/>
              <w:spacing w:after="20"/>
            </w:pPr>
          </w:p>
        </w:tc>
        <w:tc>
          <w:tcPr>
            <w:tcW w:w="1253" w:type="dxa"/>
            <w:gridSpan w:val="2"/>
          </w:tcPr>
          <w:p>
            <w:pPr>
              <w:pStyle w:val="yTable"/>
              <w:spacing w:after="20"/>
            </w:pPr>
          </w:p>
        </w:tc>
      </w:tr>
      <w:tr>
        <w:tc>
          <w:tcPr>
            <w:tcW w:w="2041" w:type="dxa"/>
            <w:tcMar>
              <w:left w:w="85" w:type="dxa"/>
              <w:right w:w="0" w:type="dxa"/>
            </w:tcMar>
          </w:tcPr>
          <w:p>
            <w:pPr>
              <w:pStyle w:val="yTable"/>
              <w:spacing w:after="20"/>
              <w:ind w:left="142" w:right="176" w:hanging="142"/>
              <w:rPr>
                <w:sz w:val="21"/>
              </w:rPr>
            </w:pPr>
            <w:r>
              <w:rPr>
                <w:sz w:val="21"/>
              </w:rPr>
              <w:t>Carpentry Framing (Housing)</w:t>
            </w:r>
          </w:p>
        </w:tc>
        <w:tc>
          <w:tcPr>
            <w:tcW w:w="1247" w:type="dxa"/>
          </w:tcPr>
          <w:p>
            <w:pPr>
              <w:pStyle w:val="yTable"/>
              <w:spacing w:after="20"/>
            </w:pPr>
            <w:r>
              <w:t>278 hours</w:t>
            </w:r>
          </w:p>
        </w:tc>
        <w:tc>
          <w:tcPr>
            <w:tcW w:w="1247" w:type="dxa"/>
          </w:tcPr>
          <w:p>
            <w:pPr>
              <w:pStyle w:val="yTable"/>
              <w:spacing w:after="20"/>
            </w:pPr>
            <w:r>
              <w:t>278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pPr>
            <w:r>
              <w:t>Chef</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53" w:type="dxa"/>
            <w:gridSpan w:val="2"/>
          </w:tcPr>
          <w:p>
            <w:pPr>
              <w:pStyle w:val="yTable"/>
              <w:spacing w:after="20"/>
            </w:pPr>
          </w:p>
        </w:tc>
      </w:tr>
      <w:tr>
        <w:trPr>
          <w:trHeight w:val="422"/>
        </w:trPr>
        <w:tc>
          <w:tcPr>
            <w:tcW w:w="2041" w:type="dxa"/>
          </w:tcPr>
          <w:p>
            <w:pPr>
              <w:pStyle w:val="yTable"/>
              <w:spacing w:after="20"/>
              <w:ind w:left="142" w:hanging="142"/>
            </w:pPr>
            <w:r>
              <w:t>Composites Laminating</w:t>
            </w:r>
          </w:p>
        </w:tc>
        <w:tc>
          <w:tcPr>
            <w:tcW w:w="1247" w:type="dxa"/>
          </w:tcPr>
          <w:p>
            <w:pPr>
              <w:pStyle w:val="yTable"/>
              <w:spacing w:after="20"/>
            </w:pPr>
            <w:del w:id="188" w:author="Master Repository Process" w:date="2021-08-28T18:49:00Z">
              <w:r>
                <w:br/>
              </w:r>
            </w:del>
            <w:r>
              <w:t>267</w:t>
            </w:r>
            <w:del w:id="189" w:author="Master Repository Process" w:date="2021-08-28T18:49:00Z">
              <w:r>
                <w:delText> </w:delText>
              </w:r>
            </w:del>
            <w:ins w:id="190" w:author="Master Repository Process" w:date="2021-08-28T18:49:00Z">
              <w:r>
                <w:t xml:space="preserve"> </w:t>
              </w:r>
            </w:ins>
            <w:r>
              <w:t>hours</w:t>
            </w:r>
          </w:p>
        </w:tc>
        <w:tc>
          <w:tcPr>
            <w:tcW w:w="1247" w:type="dxa"/>
          </w:tcPr>
          <w:p>
            <w:pPr>
              <w:pStyle w:val="yTable"/>
              <w:spacing w:after="20"/>
            </w:pPr>
            <w:del w:id="191" w:author="Master Repository Process" w:date="2021-08-28T18:49:00Z">
              <w:r>
                <w:br/>
              </w:r>
            </w:del>
            <w:r>
              <w:t>218</w:t>
            </w:r>
            <w:del w:id="192" w:author="Master Repository Process" w:date="2021-08-28T18:49:00Z">
              <w:r>
                <w:delText> </w:delText>
              </w:r>
            </w:del>
            <w:ins w:id="193" w:author="Master Repository Process" w:date="2021-08-28T18:49:00Z">
              <w:r>
                <w:t xml:space="preserve"> </w:t>
              </w:r>
            </w:ins>
            <w:r>
              <w:t>hours</w:t>
            </w:r>
          </w:p>
        </w:tc>
        <w:tc>
          <w:tcPr>
            <w:tcW w:w="1247" w:type="dxa"/>
          </w:tcPr>
          <w:p>
            <w:pPr>
              <w:pStyle w:val="yTable"/>
              <w:spacing w:after="20"/>
            </w:pPr>
            <w:del w:id="194" w:author="Master Repository Process" w:date="2021-08-28T18:49:00Z">
              <w:r>
                <w:br/>
              </w:r>
            </w:del>
            <w:r>
              <w:t>234</w:t>
            </w:r>
            <w:del w:id="195" w:author="Master Repository Process" w:date="2021-08-28T18:49:00Z">
              <w:r>
                <w:delText> </w:delText>
              </w:r>
            </w:del>
            <w:ins w:id="196" w:author="Master Repository Process" w:date="2021-08-28T18:49:00Z">
              <w:r>
                <w:t xml:space="preserve"> </w:t>
              </w:r>
            </w:ins>
            <w:r>
              <w:t>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Engineering Tradesperson (Fabrication)</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yTable"/>
              <w:spacing w:after="20"/>
              <w:ind w:left="132" w:hanging="132"/>
            </w:pPr>
            <w:r>
              <w:t xml:space="preserve">Engineering </w:t>
            </w:r>
            <w:r>
              <w:rPr>
                <w:sz w:val="21"/>
              </w:rPr>
              <w:t>Tradesperson (Mechanical)</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c>
          <w:tcPr>
            <w:tcW w:w="2041" w:type="dxa"/>
            <w:tcBorders>
              <w:left w:val="nil"/>
            </w:tcBorders>
          </w:tcPr>
          <w:p>
            <w:pPr>
              <w:pStyle w:val="zyDefsubpara"/>
              <w:keepLines w:val="0"/>
              <w:spacing w:before="60" w:after="20"/>
              <w:ind w:left="130" w:hanging="130"/>
            </w:pPr>
            <w:r>
              <w:t>Farrier</w:t>
            </w:r>
          </w:p>
        </w:tc>
        <w:tc>
          <w:tcPr>
            <w:tcW w:w="1247" w:type="dxa"/>
          </w:tcPr>
          <w:p>
            <w:pPr>
              <w:pStyle w:val="yTable"/>
              <w:spacing w:after="20"/>
            </w:pPr>
            <w:r>
              <w:t>350 hours</w:t>
            </w:r>
          </w:p>
        </w:tc>
        <w:tc>
          <w:tcPr>
            <w:tcW w:w="1247" w:type="dxa"/>
          </w:tcPr>
          <w:p>
            <w:pPr>
              <w:pStyle w:val="yTable"/>
              <w:spacing w:after="20"/>
            </w:pPr>
            <w:r>
              <w:t>326 hours</w:t>
            </w:r>
          </w:p>
        </w:tc>
        <w:tc>
          <w:tcPr>
            <w:tcW w:w="1247" w:type="dxa"/>
          </w:tcPr>
          <w:p>
            <w:pPr>
              <w:pStyle w:val="yTable"/>
              <w:spacing w:after="20"/>
            </w:pPr>
            <w:r>
              <w:t>280 hours</w:t>
            </w:r>
          </w:p>
        </w:tc>
        <w:tc>
          <w:tcPr>
            <w:tcW w:w="1253" w:type="dxa"/>
            <w:gridSpan w:val="2"/>
            <w:tcBorders>
              <w:right w:val="nil"/>
            </w:tcBorders>
          </w:tcPr>
          <w:p>
            <w:pPr>
              <w:pStyle w:val="ListContinue2"/>
              <w:spacing w:before="60" w:after="20"/>
            </w:pPr>
          </w:p>
        </w:tc>
      </w:tr>
      <w:tr>
        <w:tblPrEx>
          <w:tblBorders>
            <w:left w:val="single" w:sz="4" w:space="0" w:color="auto"/>
            <w:right w:val="single" w:sz="4" w:space="0" w:color="auto"/>
          </w:tblBorders>
        </w:tblPrEx>
        <w:tc>
          <w:tcPr>
            <w:tcW w:w="2041" w:type="dxa"/>
            <w:tcBorders>
              <w:left w:val="nil"/>
            </w:tcBorders>
          </w:tcPr>
          <w:p>
            <w:pPr>
              <w:pStyle w:val="yTable"/>
              <w:spacing w:after="20"/>
            </w:pPr>
            <w:r>
              <w:t>Floorcoverer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c>
          <w:tcPr>
            <w:tcW w:w="2041" w:type="dxa"/>
          </w:tcPr>
          <w:p>
            <w:pPr>
              <w:pStyle w:val="yTable"/>
              <w:spacing w:after="20"/>
            </w:pPr>
            <w:r>
              <w:t>Furniture Maker</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160 hours</w:t>
            </w:r>
          </w:p>
        </w:tc>
        <w:tc>
          <w:tcPr>
            <w:tcW w:w="1253" w:type="dxa"/>
            <w:gridSpan w:val="2"/>
          </w:tcPr>
          <w:p>
            <w:pPr>
              <w:pStyle w:val="yTable"/>
              <w:spacing w:after="20"/>
            </w:pPr>
          </w:p>
        </w:tc>
      </w:tr>
      <w:tr>
        <w:tc>
          <w:tcPr>
            <w:tcW w:w="2041" w:type="dxa"/>
          </w:tcPr>
          <w:p>
            <w:pPr>
              <w:pStyle w:val="yTable"/>
              <w:spacing w:after="20"/>
            </w:pPr>
            <w:r>
              <w:t>Gardener</w:t>
            </w:r>
          </w:p>
        </w:tc>
        <w:tc>
          <w:tcPr>
            <w:tcW w:w="1247" w:type="dxa"/>
          </w:tcPr>
          <w:p>
            <w:pPr>
              <w:pStyle w:val="yTable"/>
              <w:spacing w:after="20"/>
            </w:pPr>
            <w:r>
              <w:t>332 hours</w:t>
            </w:r>
          </w:p>
        </w:tc>
        <w:tc>
          <w:tcPr>
            <w:tcW w:w="1247" w:type="dxa"/>
          </w:tcPr>
          <w:p>
            <w:pPr>
              <w:pStyle w:val="yTable"/>
              <w:spacing w:after="20"/>
            </w:pPr>
            <w:r>
              <w:t>332 hours</w:t>
            </w:r>
          </w:p>
        </w:tc>
        <w:tc>
          <w:tcPr>
            <w:tcW w:w="1247" w:type="dxa"/>
          </w:tcPr>
          <w:p>
            <w:pPr>
              <w:pStyle w:val="yTable"/>
              <w:spacing w:after="20"/>
            </w:pPr>
            <w:r>
              <w:t>332 hours</w:t>
            </w:r>
          </w:p>
        </w:tc>
        <w:tc>
          <w:tcPr>
            <w:tcW w:w="1253" w:type="dxa"/>
            <w:gridSpan w:val="2"/>
          </w:tcPr>
          <w:p>
            <w:pPr>
              <w:pStyle w:val="yTable"/>
              <w:spacing w:after="20"/>
            </w:pPr>
          </w:p>
        </w:tc>
      </w:tr>
      <w:tr>
        <w:tc>
          <w:tcPr>
            <w:tcW w:w="2041" w:type="dxa"/>
          </w:tcPr>
          <w:p>
            <w:pPr>
              <w:pStyle w:val="yTable"/>
              <w:spacing w:after="20"/>
            </w:pPr>
            <w:r>
              <w:t>General Butcher</w:t>
            </w:r>
          </w:p>
        </w:tc>
        <w:tc>
          <w:tcPr>
            <w:tcW w:w="1247" w:type="dxa"/>
          </w:tcPr>
          <w:p>
            <w:pPr>
              <w:pStyle w:val="yTable"/>
              <w:spacing w:after="20"/>
            </w:pPr>
            <w:r>
              <w:t>360 hours</w:t>
            </w:r>
          </w:p>
        </w:tc>
        <w:tc>
          <w:tcPr>
            <w:tcW w:w="1247" w:type="dxa"/>
          </w:tcPr>
          <w:p>
            <w:pPr>
              <w:pStyle w:val="yTable"/>
              <w:spacing w:after="20"/>
            </w:pPr>
            <w:r>
              <w:t>360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ind w:left="143" w:hanging="143"/>
            </w:pPr>
            <w:r>
              <w:rPr>
                <w:sz w:val="21"/>
              </w:rPr>
              <w:t>Glazier and Glass Processor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rPr>
                <w:sz w:val="21"/>
              </w:rPr>
            </w:pPr>
            <w:r>
              <w:t>Graphic Pre</w:t>
            </w:r>
            <w:del w:id="197" w:author="Master Repository Process" w:date="2021-08-28T18:49:00Z">
              <w:r>
                <w:delText xml:space="preserve"> </w:delText>
              </w:r>
            </w:del>
            <w:ins w:id="198" w:author="Master Repository Process" w:date="2021-08-28T18:49:00Z">
              <w:r>
                <w:t>-</w:t>
              </w:r>
            </w:ins>
            <w:r>
              <w:t>Press</w:t>
            </w:r>
          </w:p>
        </w:tc>
        <w:tc>
          <w:tcPr>
            <w:tcW w:w="1247" w:type="dxa"/>
          </w:tcPr>
          <w:p>
            <w:pPr>
              <w:pStyle w:val="yTable"/>
              <w:spacing w:after="20"/>
            </w:pPr>
            <w:r>
              <w:t>445 hours</w:t>
            </w:r>
          </w:p>
        </w:tc>
        <w:tc>
          <w:tcPr>
            <w:tcW w:w="1247" w:type="dxa"/>
          </w:tcPr>
          <w:p>
            <w:pPr>
              <w:pStyle w:val="yTable"/>
              <w:spacing w:after="20"/>
            </w:pPr>
            <w:r>
              <w:t>445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Hairdresser</w:t>
            </w:r>
          </w:p>
        </w:tc>
        <w:tc>
          <w:tcPr>
            <w:tcW w:w="1247" w:type="dxa"/>
          </w:tcPr>
          <w:p>
            <w:pPr>
              <w:pStyle w:val="yTable"/>
              <w:spacing w:after="20"/>
            </w:pPr>
            <w:r>
              <w:t>325 hours</w:t>
            </w:r>
          </w:p>
        </w:tc>
        <w:tc>
          <w:tcPr>
            <w:tcW w:w="1247" w:type="dxa"/>
          </w:tcPr>
          <w:p>
            <w:pPr>
              <w:pStyle w:val="yTable"/>
              <w:spacing w:after="20"/>
            </w:pPr>
            <w:r>
              <w:t>325 hours</w:t>
            </w:r>
          </w:p>
        </w:tc>
        <w:tc>
          <w:tcPr>
            <w:tcW w:w="1247" w:type="dxa"/>
          </w:tcPr>
          <w:p>
            <w:pPr>
              <w:pStyle w:val="yTable"/>
              <w:spacing w:after="20"/>
            </w:pPr>
          </w:p>
        </w:tc>
        <w:tc>
          <w:tcPr>
            <w:tcW w:w="1253" w:type="dxa"/>
            <w:gridSpan w:val="2"/>
          </w:tcPr>
          <w:p>
            <w:pPr>
              <w:pStyle w:val="yTable"/>
              <w:spacing w:after="20"/>
            </w:pPr>
          </w:p>
        </w:tc>
      </w:tr>
      <w:tr>
        <w:tc>
          <w:tcPr>
            <w:tcW w:w="2041" w:type="dxa"/>
          </w:tcPr>
          <w:p>
            <w:pPr>
              <w:pStyle w:val="yTable"/>
              <w:spacing w:after="20"/>
            </w:pPr>
            <w:r>
              <w:t>Jeweller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pPr>
            <w:r>
              <w:t>Joinery</w:t>
            </w:r>
            <w:ins w:id="199" w:author="Master Repository Process" w:date="2021-08-28T18:49:00Z">
              <w:r>
                <w:br/>
              </w:r>
            </w:ins>
            <w:r>
              <w:t xml:space="preserve">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236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Landscape Gardener</w:t>
            </w:r>
          </w:p>
        </w:tc>
        <w:tc>
          <w:tcPr>
            <w:tcW w:w="1247" w:type="dxa"/>
          </w:tcPr>
          <w:p>
            <w:pPr>
              <w:pStyle w:val="yTable"/>
              <w:spacing w:after="20"/>
            </w:pPr>
            <w:r>
              <w:t>342 hours</w:t>
            </w:r>
          </w:p>
        </w:tc>
        <w:tc>
          <w:tcPr>
            <w:tcW w:w="1247" w:type="dxa"/>
          </w:tcPr>
          <w:p>
            <w:pPr>
              <w:pStyle w:val="yTable"/>
              <w:spacing w:after="20"/>
            </w:pPr>
            <w:r>
              <w:t>342 hours</w:t>
            </w:r>
          </w:p>
        </w:tc>
        <w:tc>
          <w:tcPr>
            <w:tcW w:w="1247" w:type="dxa"/>
          </w:tcPr>
          <w:p>
            <w:pPr>
              <w:pStyle w:val="yTable"/>
              <w:spacing w:after="20"/>
            </w:pPr>
            <w:r>
              <w:t>340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Nurseryperson</w:t>
            </w:r>
          </w:p>
        </w:tc>
        <w:tc>
          <w:tcPr>
            <w:tcW w:w="1247" w:type="dxa"/>
          </w:tcPr>
          <w:p>
            <w:pPr>
              <w:pStyle w:val="yTable"/>
              <w:spacing w:after="20"/>
            </w:pPr>
            <w:r>
              <w:t>318 hours</w:t>
            </w:r>
          </w:p>
        </w:tc>
        <w:tc>
          <w:tcPr>
            <w:tcW w:w="1247" w:type="dxa"/>
          </w:tcPr>
          <w:p>
            <w:pPr>
              <w:pStyle w:val="yTable"/>
              <w:spacing w:after="20"/>
            </w:pPr>
            <w:r>
              <w:t>318 hours</w:t>
            </w:r>
          </w:p>
        </w:tc>
        <w:tc>
          <w:tcPr>
            <w:tcW w:w="1247" w:type="dxa"/>
          </w:tcPr>
          <w:p>
            <w:pPr>
              <w:pStyle w:val="yTable"/>
              <w:spacing w:after="20"/>
            </w:pPr>
            <w:r>
              <w:t>318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rPr>
                <w:sz w:val="21"/>
              </w:rPr>
            </w:pPr>
            <w:r>
              <w:rPr>
                <w:sz w:val="21"/>
              </w:rPr>
              <w:t>Painter and Decorator</w:t>
            </w:r>
          </w:p>
        </w:tc>
        <w:tc>
          <w:tcPr>
            <w:tcW w:w="1247" w:type="dxa"/>
          </w:tcPr>
          <w:p>
            <w:pPr>
              <w:pStyle w:val="yTable"/>
              <w:spacing w:after="20"/>
            </w:pPr>
            <w:r>
              <w:t xml:space="preserve">320 hours </w:t>
            </w:r>
          </w:p>
        </w:tc>
        <w:tc>
          <w:tcPr>
            <w:tcW w:w="1247" w:type="dxa"/>
          </w:tcPr>
          <w:p>
            <w:pPr>
              <w:pStyle w:val="yTable"/>
              <w:spacing w:after="20"/>
            </w:pPr>
            <w:r>
              <w:t>280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right="175" w:hanging="143"/>
              <w:rPr>
                <w:sz w:val="21"/>
              </w:rPr>
            </w:pPr>
            <w:r>
              <w:rPr>
                <w:sz w:val="21"/>
              </w:rPr>
              <w:t>Painting</w:t>
            </w:r>
            <w:del w:id="200" w:author="Master Repository Process" w:date="2021-08-28T18:49:00Z">
              <w:r>
                <w:rPr>
                  <w:sz w:val="21"/>
                </w:rPr>
                <w:delText xml:space="preserve"> </w:delText>
              </w:r>
            </w:del>
            <w:ins w:id="201" w:author="Master Repository Process" w:date="2021-08-28T18:49:00Z">
              <w:r>
                <w:rPr>
                  <w:sz w:val="21"/>
                </w:rPr>
                <w:br/>
              </w:r>
            </w:ins>
            <w:r>
              <w:rPr>
                <w:sz w:val="21"/>
              </w:rPr>
              <w:t>(Housing)</w:t>
            </w:r>
          </w:p>
        </w:tc>
        <w:tc>
          <w:tcPr>
            <w:tcW w:w="1247" w:type="dxa"/>
          </w:tcPr>
          <w:p>
            <w:pPr>
              <w:pStyle w:val="yTable"/>
              <w:spacing w:after="20"/>
            </w:pPr>
            <w:r>
              <w:t>293 hours</w:t>
            </w:r>
          </w:p>
        </w:tc>
        <w:tc>
          <w:tcPr>
            <w:tcW w:w="1247" w:type="dxa"/>
          </w:tcPr>
          <w:p>
            <w:pPr>
              <w:pStyle w:val="yTable"/>
              <w:spacing w:after="20"/>
            </w:pPr>
            <w:r>
              <w:t>293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Panel Beater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c>
          <w:tcPr>
            <w:tcW w:w="2041" w:type="dxa"/>
          </w:tcPr>
          <w:p>
            <w:pPr>
              <w:pStyle w:val="yTable"/>
              <w:spacing w:after="20"/>
            </w:pPr>
            <w:r>
              <w:t>Pastrycooking</w:t>
            </w:r>
          </w:p>
        </w:tc>
        <w:tc>
          <w:tcPr>
            <w:tcW w:w="1247" w:type="dxa"/>
          </w:tcPr>
          <w:p>
            <w:pPr>
              <w:pStyle w:val="yTable"/>
              <w:spacing w:after="20"/>
            </w:pPr>
            <w:r>
              <w:t>310 hours</w:t>
            </w:r>
          </w:p>
        </w:tc>
        <w:tc>
          <w:tcPr>
            <w:tcW w:w="1247" w:type="dxa"/>
          </w:tcPr>
          <w:p>
            <w:pPr>
              <w:pStyle w:val="yTable"/>
              <w:spacing w:after="20"/>
            </w:pPr>
            <w:r>
              <w:t>310 hours</w:t>
            </w:r>
          </w:p>
        </w:tc>
        <w:tc>
          <w:tcPr>
            <w:tcW w:w="1247" w:type="dxa"/>
          </w:tcPr>
          <w:p>
            <w:pPr>
              <w:pStyle w:val="yTable"/>
              <w:spacing w:after="20"/>
            </w:pPr>
          </w:p>
        </w:tc>
        <w:tc>
          <w:tcPr>
            <w:tcW w:w="1253" w:type="dxa"/>
            <w:gridSpan w:val="2"/>
          </w:tcPr>
          <w:p>
            <w:pPr>
              <w:pStyle w:val="yTable"/>
              <w:spacing w:after="20"/>
            </w:pPr>
          </w:p>
        </w:tc>
      </w:tr>
      <w:tr>
        <w:tc>
          <w:tcPr>
            <w:tcW w:w="2041" w:type="dxa"/>
            <w:tcBorders>
              <w:bottom w:val="single" w:sz="4" w:space="0" w:color="auto"/>
            </w:tcBorders>
          </w:tcPr>
          <w:p>
            <w:pPr>
              <w:pStyle w:val="yTable"/>
              <w:spacing w:after="20"/>
            </w:pPr>
            <w:r>
              <w:t>Plastering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120 hours</w:t>
            </w:r>
          </w:p>
        </w:tc>
        <w:tc>
          <w:tcPr>
            <w:tcW w:w="1253" w:type="dxa"/>
            <w:gridSpan w:val="2"/>
            <w:tcBorders>
              <w:bottom w:val="single" w:sz="4" w:space="0" w:color="auto"/>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bottom w:val="single" w:sz="4" w:space="0" w:color="auto"/>
            </w:tcBorders>
          </w:tcPr>
          <w:p>
            <w:pPr>
              <w:pStyle w:val="yTable"/>
              <w:spacing w:after="20"/>
              <w:ind w:left="143" w:hanging="143"/>
            </w:pPr>
            <w:r>
              <w:t>Plastering (Housing)</w:t>
            </w:r>
          </w:p>
        </w:tc>
        <w:tc>
          <w:tcPr>
            <w:tcW w:w="1247" w:type="dxa"/>
            <w:tcBorders>
              <w:bottom w:val="single" w:sz="4" w:space="0" w:color="auto"/>
            </w:tcBorders>
          </w:tcPr>
          <w:p>
            <w:pPr>
              <w:pStyle w:val="yTable"/>
              <w:spacing w:after="20"/>
            </w:pPr>
            <w:r>
              <w:t>320 hours</w:t>
            </w:r>
          </w:p>
        </w:tc>
        <w:tc>
          <w:tcPr>
            <w:tcW w:w="1247" w:type="dxa"/>
            <w:tcBorders>
              <w:bottom w:val="single" w:sz="4" w:space="0" w:color="auto"/>
            </w:tcBorders>
          </w:tcPr>
          <w:p>
            <w:pPr>
              <w:pStyle w:val="yTable"/>
              <w:spacing w:after="20"/>
            </w:pPr>
            <w:r>
              <w:t>272 hours</w:t>
            </w:r>
          </w:p>
        </w:tc>
        <w:tc>
          <w:tcPr>
            <w:tcW w:w="1247" w:type="dxa"/>
            <w:tcBorders>
              <w:bottom w:val="single" w:sz="4" w:space="0" w:color="auto"/>
            </w:tcBorders>
          </w:tcPr>
          <w:p>
            <w:pPr>
              <w:pStyle w:val="zytable"/>
              <w:keepNext/>
              <w:spacing w:after="20"/>
              <w:ind w:left="0" w:right="0"/>
            </w:pPr>
          </w:p>
        </w:tc>
        <w:tc>
          <w:tcPr>
            <w:tcW w:w="1253" w:type="dxa"/>
            <w:gridSpan w:val="2"/>
            <w:tcBorders>
              <w:bottom w:val="single" w:sz="4" w:space="0" w:color="auto"/>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keepNext/>
              <w:spacing w:after="20"/>
            </w:pPr>
            <w:r>
              <w:t>Print Machinist</w:t>
            </w:r>
          </w:p>
        </w:tc>
        <w:tc>
          <w:tcPr>
            <w:tcW w:w="1247" w:type="dxa"/>
          </w:tcPr>
          <w:p>
            <w:pPr>
              <w:pStyle w:val="yTable"/>
              <w:keepNext/>
              <w:spacing w:after="20"/>
            </w:pPr>
            <w:r>
              <w:t>425 hours</w:t>
            </w:r>
          </w:p>
        </w:tc>
        <w:tc>
          <w:tcPr>
            <w:tcW w:w="1247" w:type="dxa"/>
          </w:tcPr>
          <w:p>
            <w:pPr>
              <w:pStyle w:val="yTable"/>
              <w:keepNext/>
              <w:spacing w:after="20"/>
            </w:pPr>
            <w:r>
              <w:t>425 hours</w:t>
            </w:r>
          </w:p>
        </w:tc>
        <w:tc>
          <w:tcPr>
            <w:tcW w:w="1247" w:type="dxa"/>
          </w:tcPr>
          <w:p>
            <w:pPr>
              <w:pStyle w:val="yTable"/>
              <w:keepNext/>
              <w:spacing w:after="20"/>
            </w:pPr>
          </w:p>
        </w:tc>
        <w:tc>
          <w:tcPr>
            <w:tcW w:w="1247" w:type="dxa"/>
            <w:tcBorders>
              <w:right w:val="nil"/>
            </w:tcBorders>
          </w:tcPr>
          <w:p>
            <w:pPr>
              <w:pStyle w:val="yTable"/>
              <w:keepNext/>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Sawdoctor</w:t>
            </w:r>
          </w:p>
        </w:tc>
        <w:tc>
          <w:tcPr>
            <w:tcW w:w="1247" w:type="dxa"/>
          </w:tcPr>
          <w:p>
            <w:pPr>
              <w:pStyle w:val="yTable"/>
              <w:spacing w:after="20"/>
            </w:pPr>
            <w:r>
              <w:t>225 hours</w:t>
            </w:r>
          </w:p>
        </w:tc>
        <w:tc>
          <w:tcPr>
            <w:tcW w:w="1247" w:type="dxa"/>
          </w:tcPr>
          <w:p>
            <w:pPr>
              <w:pStyle w:val="yTable"/>
              <w:spacing w:after="20"/>
            </w:pPr>
            <w:r>
              <w:t>225 hours</w:t>
            </w:r>
          </w:p>
        </w:tc>
        <w:tc>
          <w:tcPr>
            <w:tcW w:w="1247" w:type="dxa"/>
          </w:tcPr>
          <w:p>
            <w:pPr>
              <w:pStyle w:val="yTable"/>
              <w:spacing w:after="20"/>
            </w:pPr>
            <w:r>
              <w:t>220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2" w:hanging="142"/>
            </w:pPr>
            <w:r>
              <w:t>Screen Printing Stencil Preparation</w:t>
            </w:r>
          </w:p>
        </w:tc>
        <w:tc>
          <w:tcPr>
            <w:tcW w:w="1247" w:type="dxa"/>
          </w:tcPr>
          <w:p>
            <w:pPr>
              <w:pStyle w:val="yTable"/>
              <w:spacing w:after="20"/>
            </w:pPr>
            <w:r>
              <w:t>425 hours</w:t>
            </w:r>
          </w:p>
        </w:tc>
        <w:tc>
          <w:tcPr>
            <w:tcW w:w="1247" w:type="dxa"/>
          </w:tcPr>
          <w:p>
            <w:pPr>
              <w:pStyle w:val="yTable"/>
              <w:spacing w:after="20"/>
            </w:pPr>
            <w:r>
              <w:t>425 hours</w:t>
            </w:r>
          </w:p>
        </w:tc>
        <w:tc>
          <w:tcPr>
            <w:tcW w:w="1247" w:type="dxa"/>
          </w:tcPr>
          <w:p>
            <w:pPr>
              <w:pStyle w:val="yTable"/>
              <w:spacing w:after="20"/>
            </w:pP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Shipwright and Boatbuilder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Signwriter</w:t>
            </w:r>
          </w:p>
        </w:tc>
        <w:tc>
          <w:tcPr>
            <w:tcW w:w="1247" w:type="dxa"/>
          </w:tcPr>
          <w:p>
            <w:pPr>
              <w:pStyle w:val="yTable"/>
              <w:spacing w:after="20"/>
            </w:pPr>
            <w:r>
              <w:t>320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Steel Framing (Housing)</w:t>
            </w:r>
          </w:p>
        </w:tc>
        <w:tc>
          <w:tcPr>
            <w:tcW w:w="1247" w:type="dxa"/>
          </w:tcPr>
          <w:p>
            <w:pPr>
              <w:pStyle w:val="yTable"/>
              <w:spacing w:after="20"/>
            </w:pPr>
            <w:r>
              <w:t>248 hours</w:t>
            </w:r>
          </w:p>
        </w:tc>
        <w:tc>
          <w:tcPr>
            <w:tcW w:w="1247" w:type="dxa"/>
          </w:tcPr>
          <w:p>
            <w:pPr>
              <w:pStyle w:val="yTable"/>
              <w:spacing w:after="20"/>
            </w:pPr>
            <w:r>
              <w:t>248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 xml:space="preserve">Stonemason </w:t>
            </w:r>
          </w:p>
        </w:tc>
        <w:tc>
          <w:tcPr>
            <w:tcW w:w="1247" w:type="dxa"/>
          </w:tcPr>
          <w:p>
            <w:pPr>
              <w:pStyle w:val="yTable"/>
              <w:spacing w:after="20"/>
            </w:pPr>
            <w:r>
              <w:t>280 hours</w:t>
            </w:r>
          </w:p>
        </w:tc>
        <w:tc>
          <w:tcPr>
            <w:tcW w:w="1247" w:type="dxa"/>
          </w:tcPr>
          <w:p>
            <w:pPr>
              <w:pStyle w:val="yTable"/>
              <w:spacing w:after="20"/>
            </w:pPr>
            <w:r>
              <w:t>280 hours</w:t>
            </w:r>
          </w:p>
        </w:tc>
        <w:tc>
          <w:tcPr>
            <w:tcW w:w="1247" w:type="dxa"/>
          </w:tcPr>
          <w:p>
            <w:pPr>
              <w:pStyle w:val="yTable"/>
              <w:spacing w:after="20"/>
            </w:pPr>
            <w:r>
              <w:t>160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Tilelaying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Timber Furniture Finisher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Turf Management</w:t>
            </w:r>
          </w:p>
        </w:tc>
        <w:tc>
          <w:tcPr>
            <w:tcW w:w="1247" w:type="dxa"/>
          </w:tcPr>
          <w:p>
            <w:pPr>
              <w:pStyle w:val="yTable"/>
              <w:spacing w:after="20"/>
            </w:pPr>
            <w:r>
              <w:t>316 hours</w:t>
            </w:r>
          </w:p>
        </w:tc>
        <w:tc>
          <w:tcPr>
            <w:tcW w:w="1247" w:type="dxa"/>
          </w:tcPr>
          <w:p>
            <w:pPr>
              <w:pStyle w:val="yTable"/>
              <w:spacing w:after="20"/>
            </w:pPr>
            <w:r>
              <w:t>316 hours</w:t>
            </w:r>
          </w:p>
        </w:tc>
        <w:tc>
          <w:tcPr>
            <w:tcW w:w="1247" w:type="dxa"/>
          </w:tcPr>
          <w:p>
            <w:pPr>
              <w:pStyle w:val="yTable"/>
              <w:spacing w:after="20"/>
            </w:pPr>
            <w:r>
              <w:t>316 hours</w:t>
            </w:r>
          </w:p>
        </w:tc>
        <w:tc>
          <w:tcPr>
            <w:tcW w:w="1253" w:type="dxa"/>
            <w:gridSpan w:val="2"/>
            <w:tcBorders>
              <w:right w:val="nil"/>
            </w:tcBorders>
          </w:tcPr>
          <w:p>
            <w:pPr>
              <w:pStyle w:val="yTable"/>
              <w:spacing w:after="20"/>
            </w:pPr>
            <w:r>
              <w:t>315 hours</w:t>
            </w: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pPr>
            <w:r>
              <w:t>Upholsterer</w:t>
            </w:r>
          </w:p>
        </w:tc>
        <w:tc>
          <w:tcPr>
            <w:tcW w:w="1247" w:type="dxa"/>
          </w:tcPr>
          <w:p>
            <w:pPr>
              <w:pStyle w:val="yTable"/>
              <w:spacing w:after="20"/>
            </w:pPr>
            <w:r>
              <w:t>400 hours</w:t>
            </w:r>
          </w:p>
        </w:tc>
        <w:tc>
          <w:tcPr>
            <w:tcW w:w="1247" w:type="dxa"/>
          </w:tcPr>
          <w:p>
            <w:pPr>
              <w:pStyle w:val="yTable"/>
              <w:spacing w:after="20"/>
            </w:pPr>
            <w:r>
              <w:t>400 hours</w:t>
            </w:r>
          </w:p>
        </w:tc>
        <w:tc>
          <w:tcPr>
            <w:tcW w:w="1247" w:type="dxa"/>
          </w:tcPr>
          <w:p>
            <w:pPr>
              <w:pStyle w:val="yTable"/>
              <w:spacing w:after="2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ind w:left="143" w:hanging="143"/>
            </w:pPr>
            <w:r>
              <w:rPr>
                <w:sz w:val="21"/>
              </w:rPr>
              <w:t>Vehicle Body Builder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Painter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gridAfter w:val="1"/>
          <w:wAfter w:w="6" w:type="dxa"/>
          <w:cantSplit/>
        </w:trPr>
        <w:tc>
          <w:tcPr>
            <w:tcW w:w="2041" w:type="dxa"/>
            <w:tcBorders>
              <w:left w:val="nil"/>
            </w:tcBorders>
          </w:tcPr>
          <w:p>
            <w:pPr>
              <w:pStyle w:val="yTable"/>
              <w:spacing w:after="20"/>
            </w:pPr>
            <w:r>
              <w:t>Vehicle Trimmer</w:t>
            </w:r>
          </w:p>
        </w:tc>
        <w:tc>
          <w:tcPr>
            <w:tcW w:w="1247" w:type="dxa"/>
          </w:tcPr>
          <w:p>
            <w:pPr>
              <w:pStyle w:val="yTable"/>
              <w:spacing w:after="20"/>
            </w:pPr>
            <w:r>
              <w:t>352 hours</w:t>
            </w:r>
          </w:p>
        </w:tc>
        <w:tc>
          <w:tcPr>
            <w:tcW w:w="1247" w:type="dxa"/>
          </w:tcPr>
          <w:p>
            <w:pPr>
              <w:pStyle w:val="yTable"/>
              <w:spacing w:after="20"/>
            </w:pPr>
            <w:r>
              <w:t>352 hours</w:t>
            </w:r>
          </w:p>
        </w:tc>
        <w:tc>
          <w:tcPr>
            <w:tcW w:w="1247" w:type="dxa"/>
          </w:tcPr>
          <w:p>
            <w:pPr>
              <w:pStyle w:val="yTable"/>
              <w:spacing w:after="20"/>
            </w:pPr>
            <w:r>
              <w:t>160 hours</w:t>
            </w:r>
          </w:p>
        </w:tc>
        <w:tc>
          <w:tcPr>
            <w:tcW w:w="1247" w:type="dxa"/>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w:t>
            </w:r>
          </w:p>
        </w:tc>
        <w:tc>
          <w:tcPr>
            <w:tcW w:w="1247" w:type="dxa"/>
          </w:tcPr>
          <w:p>
            <w:pPr>
              <w:pStyle w:val="yTable"/>
              <w:spacing w:after="20"/>
            </w:pPr>
            <w:r>
              <w:t>320 hours</w:t>
            </w:r>
          </w:p>
        </w:tc>
        <w:tc>
          <w:tcPr>
            <w:tcW w:w="1247" w:type="dxa"/>
          </w:tcPr>
          <w:p>
            <w:pPr>
              <w:pStyle w:val="yTable"/>
              <w:spacing w:after="20"/>
            </w:pPr>
            <w:r>
              <w:t>320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Ceiling Fixing (Housing)</w:t>
            </w:r>
          </w:p>
        </w:tc>
        <w:tc>
          <w:tcPr>
            <w:tcW w:w="1247" w:type="dxa"/>
          </w:tcPr>
          <w:p>
            <w:pPr>
              <w:pStyle w:val="yTable"/>
              <w:spacing w:after="20"/>
            </w:pPr>
            <w:r>
              <w:t>320 hours</w:t>
            </w:r>
          </w:p>
        </w:tc>
        <w:tc>
          <w:tcPr>
            <w:tcW w:w="1247" w:type="dxa"/>
          </w:tcPr>
          <w:p>
            <w:pPr>
              <w:pStyle w:val="yTable"/>
              <w:spacing w:after="20"/>
            </w:pPr>
            <w:r>
              <w:t>240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rPr>
                <w:sz w:val="21"/>
              </w:rPr>
            </w:pPr>
            <w:r>
              <w:rPr>
                <w:sz w:val="21"/>
              </w:rPr>
              <w:t>Wall and Floor Tiling (Housing)</w:t>
            </w:r>
          </w:p>
        </w:tc>
        <w:tc>
          <w:tcPr>
            <w:tcW w:w="1247" w:type="dxa"/>
          </w:tcPr>
          <w:p>
            <w:pPr>
              <w:pStyle w:val="yTable"/>
              <w:spacing w:after="20"/>
            </w:pPr>
            <w:r>
              <w:t>320 hours</w:t>
            </w:r>
          </w:p>
        </w:tc>
        <w:tc>
          <w:tcPr>
            <w:tcW w:w="1247" w:type="dxa"/>
          </w:tcPr>
          <w:p>
            <w:pPr>
              <w:pStyle w:val="yTable"/>
              <w:spacing w:after="20"/>
            </w:pPr>
            <w:r>
              <w:t>322 hours</w:t>
            </w:r>
          </w:p>
        </w:tc>
        <w:tc>
          <w:tcPr>
            <w:tcW w:w="1247" w:type="dxa"/>
          </w:tcPr>
          <w:p>
            <w:pPr>
              <w:pStyle w:val="zytable"/>
              <w:keepNext/>
              <w:spacing w:after="20"/>
              <w:ind w:left="0" w:right="0"/>
            </w:pP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Making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spacing w:after="20"/>
              <w:ind w:left="143" w:hanging="143"/>
            </w:pPr>
            <w:r>
              <w:t>Watch and Clock Repairing</w:t>
            </w:r>
          </w:p>
        </w:tc>
        <w:tc>
          <w:tcPr>
            <w:tcW w:w="1247" w:type="dxa"/>
          </w:tcPr>
          <w:p>
            <w:pPr>
              <w:pStyle w:val="yTable"/>
              <w:spacing w:after="20"/>
            </w:pPr>
            <w:r>
              <w:t>300 hours</w:t>
            </w:r>
          </w:p>
        </w:tc>
        <w:tc>
          <w:tcPr>
            <w:tcW w:w="1247" w:type="dxa"/>
          </w:tcPr>
          <w:p>
            <w:pPr>
              <w:pStyle w:val="yTable"/>
              <w:spacing w:after="20"/>
            </w:pPr>
            <w:r>
              <w:t>300 hours</w:t>
            </w:r>
          </w:p>
        </w:tc>
        <w:tc>
          <w:tcPr>
            <w:tcW w:w="1247" w:type="dxa"/>
          </w:tcPr>
          <w:p>
            <w:pPr>
              <w:pStyle w:val="yTable"/>
              <w:spacing w:after="20"/>
            </w:pPr>
            <w:r>
              <w:t>120 hours</w:t>
            </w:r>
          </w:p>
        </w:tc>
        <w:tc>
          <w:tcPr>
            <w:tcW w:w="1253" w:type="dxa"/>
            <w:gridSpan w:val="2"/>
            <w:tcBorders>
              <w:right w:val="nil"/>
            </w:tcBorders>
          </w:tcPr>
          <w:p>
            <w:pPr>
              <w:pStyle w:val="yTable"/>
              <w:spacing w:after="20"/>
            </w:pPr>
          </w:p>
        </w:tc>
      </w:tr>
      <w:tr>
        <w:tblPrEx>
          <w:tblBorders>
            <w:left w:val="single" w:sz="4" w:space="0" w:color="auto"/>
            <w:right w:val="single" w:sz="4" w:space="0" w:color="auto"/>
          </w:tblBorders>
        </w:tblPrEx>
        <w:trPr>
          <w:cantSplit/>
        </w:trPr>
        <w:tc>
          <w:tcPr>
            <w:tcW w:w="2041" w:type="dxa"/>
            <w:tcBorders>
              <w:left w:val="nil"/>
            </w:tcBorders>
          </w:tcPr>
          <w:p>
            <w:pPr>
              <w:pStyle w:val="yTable"/>
              <w:keepNext/>
              <w:spacing w:after="20"/>
            </w:pPr>
            <w:r>
              <w:t>Wood Machinist</w:t>
            </w:r>
          </w:p>
        </w:tc>
        <w:tc>
          <w:tcPr>
            <w:tcW w:w="1247" w:type="dxa"/>
          </w:tcPr>
          <w:p>
            <w:pPr>
              <w:pStyle w:val="yTable"/>
              <w:keepNext/>
              <w:spacing w:after="20"/>
            </w:pPr>
            <w:r>
              <w:t>320 hours</w:t>
            </w:r>
          </w:p>
        </w:tc>
        <w:tc>
          <w:tcPr>
            <w:tcW w:w="1247" w:type="dxa"/>
          </w:tcPr>
          <w:p>
            <w:pPr>
              <w:pStyle w:val="yTable"/>
              <w:keepNext/>
              <w:spacing w:after="20"/>
            </w:pPr>
            <w:r>
              <w:t>320 hours</w:t>
            </w:r>
          </w:p>
        </w:tc>
        <w:tc>
          <w:tcPr>
            <w:tcW w:w="1247" w:type="dxa"/>
          </w:tcPr>
          <w:p>
            <w:pPr>
              <w:pStyle w:val="yTable"/>
              <w:keepNext/>
              <w:spacing w:after="20"/>
            </w:pPr>
            <w:r>
              <w:t>160 hours</w:t>
            </w:r>
          </w:p>
        </w:tc>
        <w:tc>
          <w:tcPr>
            <w:tcW w:w="1253" w:type="dxa"/>
            <w:gridSpan w:val="2"/>
            <w:tcBorders>
              <w:right w:val="nil"/>
            </w:tcBorders>
          </w:tcPr>
          <w:p>
            <w:pPr>
              <w:pStyle w:val="zyDefsubpara"/>
              <w:keepNext/>
              <w:spacing w:before="60" w:after="20"/>
            </w:pPr>
          </w:p>
        </w:tc>
      </w:tr>
    </w:tbl>
    <w:p>
      <w:pPr>
        <w:pStyle w:val="yMiscellaneousBody"/>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pPr>
        <w:pStyle w:val="yScheduleHeading"/>
      </w:pPr>
      <w:bookmarkStart w:id="202" w:name="_Toc14584386"/>
      <w:bookmarkStart w:id="203" w:name="_Toc18228089"/>
      <w:bookmarkStart w:id="204" w:name="_Toc131838942"/>
      <w:bookmarkStart w:id="205" w:name="_Toc131838999"/>
      <w:bookmarkStart w:id="206" w:name="_Toc133985377"/>
      <w:bookmarkStart w:id="207" w:name="_Toc136339775"/>
      <w:bookmarkStart w:id="208" w:name="_Toc146353978"/>
      <w:bookmarkStart w:id="209" w:name="_Toc146429022"/>
      <w:bookmarkStart w:id="210" w:name="_Toc147222468"/>
      <w:bookmarkStart w:id="211" w:name="_Toc150059607"/>
      <w:bookmarkStart w:id="212" w:name="_Toc158001728"/>
      <w:bookmarkStart w:id="213" w:name="_Toc158008874"/>
      <w:bookmarkStart w:id="214" w:name="_Toc160502583"/>
      <w:bookmarkStart w:id="215" w:name="_Toc160509252"/>
      <w:bookmarkStart w:id="216" w:name="_Toc160956340"/>
      <w:bookmarkStart w:id="217" w:name="_Toc163986267"/>
      <w:bookmarkStart w:id="218" w:name="_Toc165716329"/>
      <w:bookmarkStart w:id="219" w:name="_Toc165780731"/>
      <w:bookmarkStart w:id="220" w:name="_Toc165782963"/>
      <w:bookmarkStart w:id="221" w:name="_Toc185926005"/>
      <w:bookmarkStart w:id="222" w:name="_Toc185931936"/>
      <w:bookmarkStart w:id="223" w:name="_Toc205270641"/>
      <w:bookmarkStart w:id="224" w:name="_Toc215031272"/>
      <w:bookmarkStart w:id="225" w:name="_Toc215032091"/>
      <w:bookmarkStart w:id="226" w:name="_Toc217793871"/>
      <w:r>
        <w:rPr>
          <w:rStyle w:val="CharSchNo"/>
        </w:rPr>
        <w:t>Schedule 4</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214"/>
        <w:gridCol w:w="728"/>
        <w:gridCol w:w="972"/>
        <w:gridCol w:w="727"/>
        <w:gridCol w:w="910"/>
        <w:gridCol w:w="727"/>
        <w:gridCol w:w="910"/>
        <w:gridCol w:w="727"/>
        <w:gridCol w:w="910"/>
      </w:tblGrid>
      <w:tr>
        <w:trPr>
          <w:tblHeader/>
        </w:trPr>
        <w:tc>
          <w:tcPr>
            <w:tcW w:w="113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13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680"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after="40"/>
              <w:jc w:val="center"/>
              <w:rPr>
                <w:sz w:val="20"/>
              </w:rPr>
            </w:pPr>
            <w:r>
              <w:rPr>
                <w:sz w:val="20"/>
              </w:rPr>
              <w:t>Days of Intensive Training</w:t>
            </w:r>
          </w:p>
        </w:tc>
      </w:tr>
      <w:tr>
        <w:tc>
          <w:tcPr>
            <w:tcW w:w="1134" w:type="dxa"/>
            <w:tcBorders>
              <w:right w:val="single" w:sz="4" w:space="0" w:color="auto"/>
            </w:tcBorders>
          </w:tcPr>
          <w:p>
            <w:pPr>
              <w:pStyle w:val="yTable"/>
              <w:spacing w:after="40"/>
              <w:rPr>
                <w:sz w:val="20"/>
              </w:rPr>
            </w:pPr>
            <w:r>
              <w:rPr>
                <w:sz w:val="20"/>
              </w:rPr>
              <w:t xml:space="preserve">Plumbing and Gasfitting </w:t>
            </w:r>
            <w:del w:id="227" w:author="Master Repository Process" w:date="2021-08-28T18:49:00Z">
              <w:r>
                <w:rPr>
                  <w:sz w:val="20"/>
                </w:rPr>
                <w:delText>.............</w:delText>
              </w:r>
            </w:del>
            <w:ins w:id="228" w:author="Master Repository Process" w:date="2021-08-28T18:49:00Z">
              <w:r>
                <w:rPr>
                  <w:sz w:val="20"/>
                </w:rPr>
                <w:t>......</w:t>
              </w:r>
            </w:ins>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after="40"/>
              <w:jc w:val="center"/>
              <w:rPr>
                <w:sz w:val="20"/>
              </w:rPr>
            </w:pPr>
            <w:r>
              <w:rPr>
                <w:sz w:val="20"/>
              </w:rPr>
              <w:t>10</w:t>
            </w:r>
          </w:p>
        </w:tc>
      </w:tr>
      <w:tr>
        <w:tc>
          <w:tcPr>
            <w:tcW w:w="1134" w:type="dxa"/>
            <w:tcBorders>
              <w:bottom w:val="single" w:sz="4" w:space="0" w:color="auto"/>
              <w:right w:val="single" w:sz="4" w:space="0" w:color="auto"/>
            </w:tcBorders>
          </w:tcPr>
          <w:p>
            <w:pPr>
              <w:pStyle w:val="yTable"/>
              <w:spacing w:after="40"/>
              <w:rPr>
                <w:sz w:val="20"/>
              </w:rPr>
            </w:pPr>
            <w:r>
              <w:rPr>
                <w:sz w:val="20"/>
              </w:rPr>
              <w:t xml:space="preserve">Radio and Television Servicing </w:t>
            </w:r>
            <w:del w:id="229" w:author="Master Repository Process" w:date="2021-08-28T18:49:00Z">
              <w:r>
                <w:rPr>
                  <w:sz w:val="20"/>
                </w:rPr>
                <w:delText>..............</w:delText>
              </w:r>
            </w:del>
            <w:ins w:id="230" w:author="Master Repository Process" w:date="2021-08-28T18:49:00Z">
              <w:r>
                <w:rPr>
                  <w:sz w:val="20"/>
                </w:rPr>
                <w:t>......</w:t>
              </w:r>
            </w:ins>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10</w:t>
            </w:r>
          </w:p>
        </w:tc>
        <w:tc>
          <w:tcPr>
            <w:tcW w:w="680" w:type="dxa"/>
            <w:tcBorders>
              <w:left w:val="single" w:sz="4" w:space="0" w:color="auto"/>
              <w:bottom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bottom w:val="single" w:sz="4" w:space="0" w:color="auto"/>
            </w:tcBorders>
            <w:vAlign w:val="bottom"/>
          </w:tcPr>
          <w:p>
            <w:pPr>
              <w:pStyle w:val="yTable"/>
              <w:spacing w:after="40"/>
              <w:jc w:val="center"/>
              <w:rPr>
                <w:sz w:val="20"/>
              </w:rPr>
            </w:pPr>
            <w:r>
              <w:rPr>
                <w:sz w:val="20"/>
              </w:rPr>
              <w:t>10</w:t>
            </w:r>
          </w:p>
        </w:tc>
      </w:tr>
    </w:tbl>
    <w:p>
      <w:pPr>
        <w:pStyle w:val="yTable"/>
        <w:spacing w:before="160"/>
        <w:rPr>
          <w:sz w:val="18"/>
        </w:rPr>
      </w:pPr>
      <w:r>
        <w:rPr>
          <w:sz w:val="18"/>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31" w:name="_Toc185926006"/>
      <w:bookmarkStart w:id="232" w:name="_Toc185931937"/>
      <w:bookmarkStart w:id="233" w:name="_Toc205270642"/>
      <w:bookmarkStart w:id="234" w:name="_Toc215031273"/>
      <w:bookmarkStart w:id="235" w:name="_Toc215032092"/>
      <w:bookmarkStart w:id="236" w:name="_Toc217793872"/>
      <w:r>
        <w:rPr>
          <w:rStyle w:val="CharSchNo"/>
        </w:rPr>
        <w:t>Schedule 5</w:t>
      </w:r>
      <w:r>
        <w:rPr>
          <w:rStyle w:val="CharSDivNo"/>
        </w:rPr>
        <w:t> </w:t>
      </w:r>
      <w:r>
        <w:t>—</w:t>
      </w:r>
      <w:r>
        <w:rPr>
          <w:rStyle w:val="CharSDivText"/>
        </w:rPr>
        <w:t> </w:t>
      </w:r>
      <w:r>
        <w:rPr>
          <w:rStyle w:val="CharSchText"/>
        </w:rPr>
        <w:t>Savings and transitional provisions</w:t>
      </w:r>
      <w:bookmarkEnd w:id="231"/>
      <w:bookmarkEnd w:id="232"/>
      <w:bookmarkEnd w:id="233"/>
      <w:bookmarkEnd w:id="234"/>
      <w:bookmarkEnd w:id="235"/>
      <w:bookmarkEnd w:id="236"/>
    </w:p>
    <w:p>
      <w:pPr>
        <w:pStyle w:val="yShoulderClause"/>
      </w:pPr>
      <w:r>
        <w:t>[r. 10]</w:t>
      </w:r>
    </w:p>
    <w:p>
      <w:pPr>
        <w:pStyle w:val="yFootnoteheading"/>
      </w:pPr>
      <w:r>
        <w:tab/>
        <w:t xml:space="preserve">[Heading inserted in Gazette 21 Dec 2007 p. 6323.] </w:t>
      </w:r>
    </w:p>
    <w:p>
      <w:pPr>
        <w:pStyle w:val="yHeading5"/>
        <w:rPr>
          <w:i/>
          <w:iCs/>
        </w:rPr>
      </w:pPr>
      <w:bookmarkStart w:id="237" w:name="_Toc217793873"/>
      <w:bookmarkStart w:id="238" w:name="_Toc205270643"/>
      <w:r>
        <w:rPr>
          <w:rStyle w:val="CharSClsNo"/>
        </w:rPr>
        <w:t>1</w:t>
      </w:r>
      <w:r>
        <w:t>.</w:t>
      </w:r>
      <w:r>
        <w:tab/>
        <w:t xml:space="preserve">Provisions relating to </w:t>
      </w:r>
      <w:r>
        <w:rPr>
          <w:i/>
          <w:iCs/>
        </w:rPr>
        <w:t>the Industrial Training (Apprenticeship Training) Amendment Regulations (No. 5) 2007</w:t>
      </w:r>
      <w:bookmarkEnd w:id="237"/>
      <w:bookmarkEnd w:id="238"/>
    </w:p>
    <w:p>
      <w:pPr>
        <w:pStyle w:val="ySubsection"/>
      </w:pPr>
      <w:r>
        <w:tab/>
        <w:t>(1)</w:t>
      </w:r>
      <w:r>
        <w:tab/>
        <w:t xml:space="preserve">In this clause — </w:t>
      </w:r>
    </w:p>
    <w:p>
      <w:pPr>
        <w:pStyle w:val="yDefstart"/>
      </w:pPr>
      <w:r>
        <w:rPr>
          <w:b/>
        </w:rPr>
        <w:tab/>
      </w:r>
      <w:r>
        <w:rPr>
          <w:rStyle w:val="CharDefText"/>
        </w:rPr>
        <w:t>amendment regulations</w:t>
      </w:r>
      <w:r>
        <w:t xml:space="preserve"> means the </w:t>
      </w:r>
      <w:r>
        <w:rPr>
          <w:i/>
          <w:iCs/>
        </w:rPr>
        <w:t>Industrial Training (Apprenticeship Training) Amendment Regulations (No. 5) 2007</w:t>
      </w:r>
      <w:r>
        <w:t>;</w:t>
      </w:r>
    </w:p>
    <w:p>
      <w:pPr>
        <w:pStyle w:val="yDefstart"/>
      </w:pPr>
      <w:r>
        <w:rPr>
          <w:b/>
        </w:rPr>
        <w:tab/>
      </w:r>
      <w:r>
        <w:rPr>
          <w:rStyle w:val="CharDefText"/>
        </w:rPr>
        <w:t>new term</w:t>
      </w:r>
      <w:r>
        <w:t>, in relation to a trade, means the term prescribed in relation to that trade in Schedule 1 to these regulations, as amended by the amendment regulations;</w:t>
      </w:r>
    </w:p>
    <w:p>
      <w:pPr>
        <w:pStyle w:val="yDefstart"/>
      </w:pPr>
      <w:r>
        <w:tab/>
      </w:r>
      <w:r>
        <w:rPr>
          <w:rStyle w:val="CharDefText"/>
        </w:rPr>
        <w:t>new trade</w:t>
      </w:r>
      <w:r>
        <w:t xml:space="preserve"> means — </w:t>
      </w:r>
    </w:p>
    <w:p>
      <w:pPr>
        <w:pStyle w:val="yDefpara"/>
      </w:pPr>
      <w:r>
        <w:tab/>
        <w:t>(a)</w:t>
      </w:r>
      <w:r>
        <w:tab/>
        <w:t>Binding and Finishing; or</w:t>
      </w:r>
    </w:p>
    <w:p>
      <w:pPr>
        <w:pStyle w:val="yDefpara"/>
      </w:pPr>
      <w:r>
        <w:tab/>
        <w:t>(b)</w:t>
      </w:r>
      <w:r>
        <w:tab/>
        <w:t>Graphic Pre</w:t>
      </w:r>
      <w:r>
        <w:noBreakHyphen/>
        <w:t>Press; or</w:t>
      </w:r>
    </w:p>
    <w:p>
      <w:pPr>
        <w:pStyle w:val="yDefpara"/>
      </w:pPr>
      <w:r>
        <w:tab/>
        <w:t>(c)</w:t>
      </w:r>
      <w:r>
        <w:tab/>
        <w:t>Jeweller; or</w:t>
      </w:r>
    </w:p>
    <w:p>
      <w:pPr>
        <w:pStyle w:val="yDefpara"/>
      </w:pPr>
      <w:r>
        <w:tab/>
        <w:t>(d)</w:t>
      </w:r>
      <w:r>
        <w:tab/>
        <w:t>Print Machinist; or</w:t>
      </w:r>
    </w:p>
    <w:p>
      <w:pPr>
        <w:pStyle w:val="yDefpara"/>
      </w:pPr>
      <w:r>
        <w:tab/>
        <w:t>(e)</w:t>
      </w:r>
      <w:r>
        <w:tab/>
        <w:t>Screen Printing Stencil Preparation; or</w:t>
      </w:r>
    </w:p>
    <w:p>
      <w:pPr>
        <w:pStyle w:val="yDefpara"/>
      </w:pPr>
      <w:r>
        <w:tab/>
        <w:t>(f)</w:t>
      </w:r>
      <w:r>
        <w:tab/>
        <w:t>Watch and Clock Making; or</w:t>
      </w:r>
    </w:p>
    <w:p>
      <w:pPr>
        <w:pStyle w:val="yDefpara"/>
      </w:pPr>
      <w:r>
        <w:tab/>
        <w:t>(g)</w:t>
      </w:r>
      <w:r>
        <w:tab/>
        <w:t>Watch and Clock Repairing;</w:t>
      </w:r>
    </w:p>
    <w:p>
      <w:pPr>
        <w:pStyle w:val="yDefstart"/>
      </w:pPr>
      <w:r>
        <w:tab/>
      </w:r>
      <w:r>
        <w:rPr>
          <w:rStyle w:val="CharDefText"/>
        </w:rPr>
        <w:t>old trade</w:t>
      </w:r>
      <w:r>
        <w:t xml:space="preserve"> means — </w:t>
      </w:r>
    </w:p>
    <w:p>
      <w:pPr>
        <w:pStyle w:val="yDefpara"/>
      </w:pPr>
      <w:r>
        <w:tab/>
        <w:t>(a)</w:t>
      </w:r>
      <w:r>
        <w:tab/>
        <w:t>Bespoke and Surgical Bootmaking; or</w:t>
      </w:r>
    </w:p>
    <w:p>
      <w:pPr>
        <w:pStyle w:val="yDefpara"/>
      </w:pPr>
      <w:r>
        <w:tab/>
        <w:t>(b)</w:t>
      </w:r>
      <w:r>
        <w:tab/>
        <w:t>Binding and Finishing; or</w:t>
      </w:r>
    </w:p>
    <w:p>
      <w:pPr>
        <w:pStyle w:val="yDefpara"/>
      </w:pPr>
      <w:r>
        <w:tab/>
        <w:t>(c)</w:t>
      </w:r>
      <w:r>
        <w:tab/>
        <w:t>Electrical Installing; or</w:t>
      </w:r>
    </w:p>
    <w:p>
      <w:pPr>
        <w:pStyle w:val="yDefpara"/>
      </w:pPr>
      <w:r>
        <w:tab/>
        <w:t>(d)</w:t>
      </w:r>
      <w:r>
        <w:tab/>
        <w:t>Engine Reconditioning; or</w:t>
      </w:r>
    </w:p>
    <w:p>
      <w:pPr>
        <w:pStyle w:val="yDefpara"/>
      </w:pPr>
      <w:r>
        <w:tab/>
        <w:t>(e)</w:t>
      </w:r>
      <w:r>
        <w:tab/>
        <w:t>Footwear Manufacturing; or</w:t>
      </w:r>
    </w:p>
    <w:p>
      <w:pPr>
        <w:pStyle w:val="yDefpara"/>
      </w:pPr>
      <w:r>
        <w:tab/>
        <w:t>(f)</w:t>
      </w:r>
      <w:r>
        <w:tab/>
        <w:t>Footwear Repairing; or</w:t>
      </w:r>
    </w:p>
    <w:p>
      <w:pPr>
        <w:pStyle w:val="yDefpara"/>
      </w:pPr>
      <w:r>
        <w:tab/>
        <w:t>(g)</w:t>
      </w:r>
      <w:r>
        <w:tab/>
        <w:t>Graphic Pre</w:t>
      </w:r>
      <w:r>
        <w:noBreakHyphen/>
        <w:t>Press; or</w:t>
      </w:r>
    </w:p>
    <w:p>
      <w:pPr>
        <w:pStyle w:val="yDefpara"/>
      </w:pPr>
      <w:r>
        <w:tab/>
        <w:t>(h)</w:t>
      </w:r>
      <w:r>
        <w:tab/>
        <w:t>Instrument Fitting; or</w:t>
      </w:r>
    </w:p>
    <w:p>
      <w:pPr>
        <w:pStyle w:val="yDefpara"/>
      </w:pPr>
      <w:r>
        <w:tab/>
        <w:t>(i)</w:t>
      </w:r>
      <w:r>
        <w:tab/>
        <w:t>Jewellery; or</w:t>
      </w:r>
    </w:p>
    <w:p>
      <w:pPr>
        <w:pStyle w:val="yDefpara"/>
      </w:pPr>
      <w:r>
        <w:tab/>
        <w:t>(j)</w:t>
      </w:r>
      <w:r>
        <w:tab/>
        <w:t>Printing Machining; or</w:t>
      </w:r>
    </w:p>
    <w:p>
      <w:pPr>
        <w:pStyle w:val="yDefpara"/>
      </w:pPr>
      <w:r>
        <w:tab/>
        <w:t>(k)</w:t>
      </w:r>
      <w:r>
        <w:tab/>
        <w:t>Screen Printing Stencil Preparation; or</w:t>
      </w:r>
    </w:p>
    <w:p>
      <w:pPr>
        <w:pStyle w:val="yDefpara"/>
      </w:pPr>
      <w:r>
        <w:tab/>
        <w:t>(l)</w:t>
      </w:r>
      <w:r>
        <w:tab/>
        <w:t>Ship Carpentry and Joinery; or</w:t>
      </w:r>
    </w:p>
    <w:p>
      <w:pPr>
        <w:pStyle w:val="yDefpara"/>
      </w:pPr>
      <w:r>
        <w:tab/>
        <w:t>(m)</w:t>
      </w:r>
      <w:r>
        <w:tab/>
        <w:t>Tailoring; or</w:t>
      </w:r>
    </w:p>
    <w:p>
      <w:pPr>
        <w:pStyle w:val="yDefpara"/>
      </w:pPr>
      <w:r>
        <w:tab/>
        <w:t>(n)</w:t>
      </w:r>
      <w:r>
        <w:tab/>
        <w:t>Watch and Clock Making; or</w:t>
      </w:r>
    </w:p>
    <w:p>
      <w:pPr>
        <w:pStyle w:val="yDefpara"/>
      </w:pPr>
      <w:r>
        <w:tab/>
        <w:t>(o)</w:t>
      </w:r>
      <w:r>
        <w:tab/>
        <w:t>Watch and Clock Repairing; or</w:t>
      </w:r>
    </w:p>
    <w:p>
      <w:pPr>
        <w:pStyle w:val="yDefpara"/>
      </w:pPr>
      <w:r>
        <w:tab/>
        <w:t>(p)</w:t>
      </w:r>
      <w:r>
        <w:tab/>
        <w:t>Weighing Instrument Mechanics.</w:t>
      </w:r>
    </w:p>
    <w:p>
      <w:pPr>
        <w:pStyle w:val="ySubsection"/>
      </w:pPr>
      <w:r>
        <w:tab/>
        <w:t>(2)</w:t>
      </w:r>
      <w:r>
        <w:tab/>
        <w:t xml:space="preserve">Subject to this clause these regulations as in force immediately before 1 January 2008 continue </w:t>
      </w:r>
      <w:r>
        <w:rPr>
          <w:bCs/>
        </w:rPr>
        <w:t>to apply to and in relation to —</w:t>
      </w:r>
    </w:p>
    <w:p>
      <w:pPr>
        <w:pStyle w:val="yIndenta"/>
      </w:pPr>
      <w:r>
        <w:rPr>
          <w:bCs/>
        </w:rPr>
        <w:tab/>
        <w:t>(a)</w:t>
      </w:r>
      <w:r>
        <w:rPr>
          <w:bCs/>
        </w:rPr>
        <w:tab/>
        <w:t>an apprentice who commenced service in</w:t>
      </w:r>
      <w:r>
        <w:t xml:space="preserve"> an old trade under an apprenticeship agreement before 1 January 2008; or</w:t>
      </w:r>
    </w:p>
    <w:p>
      <w:pPr>
        <w:pStyle w:val="yIndenta"/>
      </w:pPr>
      <w:r>
        <w:tab/>
        <w:t>(b)</w:t>
      </w:r>
      <w:r>
        <w:tab/>
        <w:t xml:space="preserve">a person who — </w:t>
      </w:r>
    </w:p>
    <w:p>
      <w:pPr>
        <w:pStyle w:val="yIndenti0"/>
      </w:pPr>
      <w:r>
        <w:tab/>
        <w:t>(i)</w:t>
      </w:r>
      <w:r>
        <w:tab/>
        <w:t>commenced employment as a probationer in an old trade before 1 January 2008; and</w:t>
      </w:r>
    </w:p>
    <w:p>
      <w:pPr>
        <w:pStyle w:val="yIndenti0"/>
      </w:pPr>
      <w:r>
        <w:tab/>
        <w:t>(ii)</w:t>
      </w:r>
      <w:r>
        <w:tab/>
        <w:t>completes that probationary employment after 1 January 2008; and</w:t>
      </w:r>
    </w:p>
    <w:p>
      <w:pPr>
        <w:pStyle w:val="yIndenti0"/>
      </w:pPr>
      <w:r>
        <w:tab/>
        <w:t>(iii)</w:t>
      </w:r>
      <w:r>
        <w:tab/>
        <w:t>on completing that probationary employment commences service under an apprenticeship agreement,</w:t>
      </w:r>
    </w:p>
    <w:p>
      <w:pPr>
        <w:pStyle w:val="yIndenta"/>
      </w:pPr>
      <w:r>
        <w:tab/>
      </w:r>
      <w:r>
        <w:tab/>
        <w:t xml:space="preserve">(an </w:t>
      </w:r>
      <w:r>
        <w:rPr>
          <w:rStyle w:val="CharDefText"/>
        </w:rPr>
        <w:t>existing probationer</w:t>
      </w:r>
      <w:r>
        <w:t>).</w:t>
      </w:r>
    </w:p>
    <w:p>
      <w:pPr>
        <w:pStyle w:val="ySubsection"/>
      </w:pPr>
      <w:r>
        <w:tab/>
        <w:t>(3)</w:t>
      </w:r>
      <w:r>
        <w:tab/>
        <w:t xml:space="preserve">The parties to the apprenticeship agreement of an existing probationer may, with the approval of the Director, agree in the apprenticeship agreement — </w:t>
      </w:r>
    </w:p>
    <w:p>
      <w:pPr>
        <w:pStyle w:val="yIndenta"/>
      </w:pPr>
      <w:r>
        <w:tab/>
        <w:t>(a)</w:t>
      </w:r>
      <w:r>
        <w:tab/>
        <w:t>if the probationer was employed in a trade that is also a new trade, that the apprentice is to be employed in the same trade but that the term of the apprenticeship is to be the new term for that trade; or</w:t>
      </w:r>
    </w:p>
    <w:p>
      <w:pPr>
        <w:pStyle w:val="yIndenta"/>
      </w:pPr>
      <w:r>
        <w:tab/>
        <w:t>(b)</w:t>
      </w:r>
      <w:r>
        <w:tab/>
        <w:t xml:space="preserve">that — </w:t>
      </w:r>
    </w:p>
    <w:p>
      <w:pPr>
        <w:pStyle w:val="yIndenti0"/>
      </w:pPr>
      <w:r>
        <w:tab/>
        <w:t>(i)</w:t>
      </w:r>
      <w:r>
        <w:tab/>
        <w:t>the apprentice is to be employed in a new trade (instead of the old trade in which he or she was employed as a probationer); and</w:t>
      </w:r>
    </w:p>
    <w:p>
      <w:pPr>
        <w:pStyle w:val="yIndenti0"/>
      </w:pPr>
      <w:r>
        <w:tab/>
        <w:t>(ii)</w:t>
      </w:r>
      <w:r>
        <w:tab/>
        <w:t>the term of the apprenticeship is to be the new term for that new trade.</w:t>
      </w:r>
    </w:p>
    <w:p>
      <w:pPr>
        <w:pStyle w:val="ySubsection"/>
        <w:keepLines/>
      </w:pPr>
      <w:r>
        <w:tab/>
        <w:t>(4)</w:t>
      </w:r>
      <w:r>
        <w:tab/>
        <w:t>If the parties to an apprenticeship agreement agree in the manner described in subclause (3)(a) or (b), subclause (2) ceases to apply to and in relation to the apprentice when he or she commences service under the apprenticeship agreement.</w:t>
      </w:r>
    </w:p>
    <w:p>
      <w:pPr>
        <w:pStyle w:val="yFootnotesection"/>
      </w:pPr>
      <w:r>
        <w:tab/>
        <w:t>[Schedule 5 inserted in Gazette 21 Dec 2007 p. 6323-5.]</w:t>
      </w:r>
    </w:p>
    <w:p>
      <w:pPr>
        <w:ind w:left="143" w:hanging="143"/>
        <w:rPr>
          <w:ins w:id="239" w:author="Master Repository Process" w:date="2021-08-28T18:49:00Z"/>
        </w:rPr>
      </w:pPr>
    </w:p>
    <w:p>
      <w:pPr>
        <w:pStyle w:val="CentredBaseLine"/>
        <w:jc w:val="center"/>
        <w:rPr>
          <w:ins w:id="240" w:author="Master Repository Process" w:date="2021-08-28T18:49:00Z"/>
        </w:rPr>
      </w:pPr>
      <w:ins w:id="241" w:author="Master Repository Process" w:date="2021-08-28T18:49: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ind w:left="143" w:hanging="14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242" w:name="_Toc73409214"/>
      <w:bookmarkStart w:id="243" w:name="_Toc111525451"/>
      <w:bookmarkStart w:id="244" w:name="_Toc111525533"/>
      <w:bookmarkStart w:id="245" w:name="_Toc111544056"/>
      <w:bookmarkStart w:id="246" w:name="_Toc131838943"/>
      <w:bookmarkStart w:id="247" w:name="_Toc131839000"/>
      <w:bookmarkStart w:id="248" w:name="_Toc133985378"/>
      <w:bookmarkStart w:id="249" w:name="_Toc136339776"/>
      <w:bookmarkStart w:id="250" w:name="_Toc146353979"/>
      <w:bookmarkStart w:id="251" w:name="_Toc146429023"/>
      <w:bookmarkStart w:id="252" w:name="_Toc147222469"/>
      <w:bookmarkStart w:id="253" w:name="_Toc150059608"/>
      <w:bookmarkStart w:id="254" w:name="_Toc158001729"/>
      <w:bookmarkStart w:id="255" w:name="_Toc158008875"/>
      <w:bookmarkStart w:id="256" w:name="_Toc160502584"/>
      <w:bookmarkStart w:id="257" w:name="_Toc160509253"/>
      <w:bookmarkStart w:id="258" w:name="_Toc160956341"/>
      <w:bookmarkStart w:id="259" w:name="_Toc163986268"/>
      <w:bookmarkStart w:id="260" w:name="_Toc165716330"/>
      <w:bookmarkStart w:id="261" w:name="_Toc165780732"/>
      <w:bookmarkStart w:id="262" w:name="_Toc165782964"/>
      <w:bookmarkStart w:id="263" w:name="_Toc185926008"/>
      <w:bookmarkStart w:id="264" w:name="_Toc185931939"/>
      <w:bookmarkStart w:id="265" w:name="_Toc205270644"/>
      <w:bookmarkStart w:id="266" w:name="_Toc215031275"/>
      <w:bookmarkStart w:id="267" w:name="_Toc215032094"/>
      <w:bookmarkStart w:id="268" w:name="_Toc217793874"/>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w:t>
      </w:r>
      <w:ins w:id="269" w:author="Master Repository Process" w:date="2021-08-28T18:49:00Z">
        <w:r>
          <w:rPr>
            <w:snapToGrid w:val="0"/>
          </w:rPr>
          <w:t xml:space="preserve">reprint </w:t>
        </w:r>
      </w:ins>
      <w:r>
        <w:rPr>
          <w:snapToGrid w:val="0"/>
        </w:rPr>
        <w:t xml:space="preserve">is a compilation </w:t>
      </w:r>
      <w:ins w:id="270" w:author="Master Repository Process" w:date="2021-08-28T18:49:00Z">
        <w:r>
          <w:rPr>
            <w:snapToGrid w:val="0"/>
          </w:rPr>
          <w:t xml:space="preserve">as at 2 January 2009 </w:t>
        </w:r>
      </w:ins>
      <w:r>
        <w:rPr>
          <w:snapToGrid w:val="0"/>
        </w:rPr>
        <w:t xml:space="preserve">of the </w:t>
      </w:r>
      <w:r>
        <w:rPr>
          <w:i/>
          <w:noProof/>
          <w:snapToGrid w:val="0"/>
        </w:rPr>
        <w:t>Industrial Training (Apprenticeship Training) Regulations</w:t>
      </w:r>
      <w:del w:id="271" w:author="Master Repository Process" w:date="2021-08-28T18:49:00Z">
        <w:r>
          <w:rPr>
            <w:i/>
            <w:noProof/>
            <w:snapToGrid w:val="0"/>
          </w:rPr>
          <w:delText> </w:delText>
        </w:r>
      </w:del>
      <w:ins w:id="272" w:author="Master Repository Process" w:date="2021-08-28T18:49:00Z">
        <w:r>
          <w:rPr>
            <w:i/>
            <w:noProof/>
            <w:snapToGrid w:val="0"/>
          </w:rPr>
          <w:t xml:space="preserve"> </w:t>
        </w:r>
      </w:ins>
      <w:r>
        <w:rPr>
          <w:i/>
          <w:noProof/>
          <w:snapToGrid w:val="0"/>
        </w:rPr>
        <w:t>1981</w:t>
      </w:r>
      <w:r>
        <w:rPr>
          <w:snapToGrid w:val="0"/>
        </w:rPr>
        <w:t xml:space="preserve"> and includes the amendments made by the other written laws referred to in the following table.  The table also contains information about any reprint.</w:t>
      </w:r>
    </w:p>
    <w:p>
      <w:pPr>
        <w:pStyle w:val="nHeading3"/>
      </w:pPr>
      <w:bookmarkStart w:id="273" w:name="_Toc217793875"/>
      <w:bookmarkStart w:id="274" w:name="_Toc205270645"/>
      <w: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del w:id="275" w:author="Master Repository Process" w:date="2021-08-28T18:49:00Z">
              <w:r>
                <w:rPr>
                  <w:iCs/>
                  <w:sz w:val="19"/>
                  <w:vertAlign w:val="superscript"/>
                </w:rPr>
                <w:delText>7</w:delText>
              </w:r>
            </w:del>
            <w:ins w:id="276" w:author="Master Repository Process" w:date="2021-08-28T18:49:00Z">
              <w:r>
                <w:rPr>
                  <w:iCs/>
                  <w:sz w:val="19"/>
                  <w:vertAlign w:val="superscript"/>
                </w:rPr>
                <w:t>2</w:t>
              </w:r>
            </w:ins>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del w:id="277" w:author="Master Repository Process" w:date="2021-08-28T18:49:00Z">
              <w:r>
                <w:rPr>
                  <w:iCs/>
                  <w:sz w:val="19"/>
                  <w:vertAlign w:val="superscript"/>
                </w:rPr>
                <w:delText>7</w:delText>
              </w:r>
              <w:r>
                <w:rPr>
                  <w:i/>
                  <w:sz w:val="19"/>
                  <w:vertAlign w:val="superscript"/>
                </w:rPr>
                <w:delText xml:space="preserve">, </w:delText>
              </w:r>
              <w:r>
                <w:rPr>
                  <w:iCs/>
                  <w:sz w:val="19"/>
                  <w:vertAlign w:val="superscript"/>
                </w:rPr>
                <w:delText>8</w:delText>
              </w:r>
            </w:del>
            <w:ins w:id="278" w:author="Master Repository Process" w:date="2021-08-28T18:49:00Z">
              <w:r>
                <w:rPr>
                  <w:iCs/>
                  <w:sz w:val="19"/>
                  <w:vertAlign w:val="superscript"/>
                </w:rPr>
                <w:t>2, 3</w:t>
              </w:r>
            </w:ins>
          </w:p>
        </w:tc>
        <w:tc>
          <w:tcPr>
            <w:tcW w:w="1276" w:type="dxa"/>
          </w:tcPr>
          <w:p>
            <w:pPr>
              <w:pStyle w:val="nTable"/>
              <w:spacing w:after="40"/>
              <w:rPr>
                <w:sz w:val="19"/>
              </w:rPr>
            </w:pPr>
            <w:r>
              <w:rPr>
                <w:sz w:val="19"/>
              </w:rPr>
              <w:t>1 Feb 1985 p. 450</w:t>
            </w:r>
            <w:r>
              <w:rPr>
                <w:sz w:val="19"/>
              </w:rPr>
              <w:br/>
              <w:t>(publication of 18 Jan 1985 p. 264 cancelled 25 Jan 1985 p. 350)</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del w:id="279" w:author="Master Repository Process" w:date="2021-08-28T18:49:00Z">
              <w:r>
                <w:rPr>
                  <w:sz w:val="19"/>
                  <w:vertAlign w:val="superscript"/>
                </w:rPr>
                <w:delText>9</w:delText>
              </w:r>
            </w:del>
            <w:ins w:id="280" w:author="Master Repository Process" w:date="2021-08-28T18:49:00Z">
              <w:r>
                <w:rPr>
                  <w:sz w:val="19"/>
                  <w:vertAlign w:val="superscript"/>
                </w:rPr>
                <w:t>4</w:t>
              </w:r>
            </w:ins>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del w:id="281" w:author="Master Repository Process" w:date="2021-08-28T18:49:00Z">
              <w:r>
                <w:rPr>
                  <w:sz w:val="19"/>
                  <w:vertAlign w:val="superscript"/>
                </w:rPr>
                <w:delText>9</w:delText>
              </w:r>
            </w:del>
            <w:ins w:id="282" w:author="Master Repository Process" w:date="2021-08-28T18:49:00Z">
              <w:r>
                <w:rPr>
                  <w:sz w:val="19"/>
                  <w:vertAlign w:val="superscript"/>
                </w:rPr>
                <w:t>4</w:t>
              </w:r>
            </w:ins>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del w:id="283" w:author="Master Repository Process" w:date="2021-08-28T18:49:00Z">
              <w:r>
                <w:rPr>
                  <w:sz w:val="19"/>
                  <w:vertAlign w:val="superscript"/>
                </w:rPr>
                <w:delText>9</w:delText>
              </w:r>
            </w:del>
            <w:ins w:id="284" w:author="Master Repository Process" w:date="2021-08-28T18:49:00Z">
              <w:r>
                <w:rPr>
                  <w:sz w:val="19"/>
                  <w:vertAlign w:val="superscript"/>
                </w:rPr>
                <w:t>4</w:t>
              </w:r>
            </w:ins>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del w:id="285" w:author="Master Repository Process" w:date="2021-08-28T18:49:00Z">
              <w:r>
                <w:rPr>
                  <w:sz w:val="19"/>
                  <w:vertAlign w:val="superscript"/>
                </w:rPr>
                <w:delText>9</w:delText>
              </w:r>
            </w:del>
            <w:ins w:id="286" w:author="Master Repository Process" w:date="2021-08-28T18:49:00Z">
              <w:r>
                <w:rPr>
                  <w:sz w:val="19"/>
                  <w:vertAlign w:val="superscript"/>
                </w:rPr>
                <w:t>4</w:t>
              </w:r>
            </w:ins>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del w:id="287" w:author="Master Repository Process" w:date="2021-08-28T18:49:00Z">
              <w:r>
                <w:rPr>
                  <w:sz w:val="19"/>
                  <w:vertAlign w:val="superscript"/>
                </w:rPr>
                <w:delText>9</w:delText>
              </w:r>
            </w:del>
            <w:ins w:id="288" w:author="Master Repository Process" w:date="2021-08-28T18:49:00Z">
              <w:r>
                <w:rPr>
                  <w:sz w:val="19"/>
                  <w:vertAlign w:val="superscript"/>
                </w:rPr>
                <w:t>4</w:t>
              </w:r>
            </w:ins>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del w:id="289" w:author="Master Repository Process" w:date="2021-08-28T18:49:00Z">
              <w:r>
                <w:rPr>
                  <w:sz w:val="19"/>
                  <w:vertAlign w:val="superscript"/>
                </w:rPr>
                <w:delText>9</w:delText>
              </w:r>
            </w:del>
            <w:ins w:id="290" w:author="Master Repository Process" w:date="2021-08-28T18:49:00Z">
              <w:r>
                <w:rPr>
                  <w:sz w:val="19"/>
                  <w:vertAlign w:val="superscript"/>
                </w:rPr>
                <w:t>4</w:t>
              </w:r>
            </w:ins>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del w:id="291" w:author="Master Repository Process" w:date="2021-08-28T18:49:00Z">
              <w:r>
                <w:rPr>
                  <w:sz w:val="19"/>
                  <w:vertAlign w:val="superscript"/>
                </w:rPr>
                <w:delText>9</w:delText>
              </w:r>
            </w:del>
            <w:ins w:id="292" w:author="Master Repository Process" w:date="2021-08-28T18:49:00Z">
              <w:r>
                <w:rPr>
                  <w:sz w:val="19"/>
                  <w:vertAlign w:val="superscript"/>
                </w:rPr>
                <w:t>4</w:t>
              </w:r>
            </w:ins>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w:t>
            </w:r>
            <w:del w:id="293" w:author="Master Repository Process" w:date="2021-08-28T18:49:00Z">
              <w:r>
                <w:rPr>
                  <w:sz w:val="19"/>
                  <w:vertAlign w:val="superscript"/>
                </w:rPr>
                <w:delText>10</w:delText>
              </w:r>
            </w:del>
            <w:ins w:id="294" w:author="Master Repository Process" w:date="2021-08-28T18:49:00Z">
              <w:r>
                <w:rPr>
                  <w:sz w:val="19"/>
                  <w:vertAlign w:val="superscript"/>
                </w:rPr>
                <w:t>4</w:t>
              </w:r>
            </w:ins>
          </w:p>
        </w:tc>
        <w:tc>
          <w:tcPr>
            <w:tcW w:w="1276" w:type="dxa"/>
          </w:tcPr>
          <w:p>
            <w:pPr>
              <w:pStyle w:val="nTable"/>
              <w:spacing w:after="40"/>
              <w:rPr>
                <w:sz w:val="19"/>
              </w:rPr>
            </w:pPr>
            <w:r>
              <w:rPr>
                <w:sz w:val="19"/>
              </w:rPr>
              <w:t>18 Nov 2005 p. 5657</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del w:id="295" w:author="Master Repository Process" w:date="2021-08-28T18:49:00Z">
              <w:r>
                <w:rPr>
                  <w:sz w:val="19"/>
                  <w:vertAlign w:val="superscript"/>
                </w:rPr>
                <w:delText>11</w:delText>
              </w:r>
            </w:del>
            <w:ins w:id="296" w:author="Master Repository Process" w:date="2021-08-28T18:49:00Z">
              <w:r>
                <w:rPr>
                  <w:sz w:val="19"/>
                  <w:vertAlign w:val="superscript"/>
                </w:rPr>
                <w:t>5</w:t>
              </w:r>
            </w:ins>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del w:id="297" w:author="Master Repository Process" w:date="2021-08-28T18:49:00Z">
              <w:r>
                <w:rPr>
                  <w:sz w:val="19"/>
                  <w:vertAlign w:val="superscript"/>
                </w:rPr>
                <w:delText>12</w:delText>
              </w:r>
            </w:del>
            <w:ins w:id="298" w:author="Master Repository Process" w:date="2021-08-28T18:49:00Z">
              <w:r>
                <w:rPr>
                  <w:sz w:val="19"/>
                  <w:vertAlign w:val="superscript"/>
                </w:rPr>
                <w:t>6</w:t>
              </w:r>
            </w:ins>
          </w:p>
        </w:tc>
        <w:tc>
          <w:tcPr>
            <w:tcW w:w="1276" w:type="dxa"/>
          </w:tcPr>
          <w:p>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w:t>
            </w:r>
            <w:r>
              <w:rPr>
                <w:sz w:val="19"/>
              </w:rPr>
              <w:noBreakHyphen/>
              <w:t>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del w:id="299" w:author="Master Repository Process" w:date="2021-08-28T18:49:00Z">
              <w:r>
                <w:rPr>
                  <w:sz w:val="19"/>
                  <w:vertAlign w:val="superscript"/>
                </w:rPr>
                <w:delText>13</w:delText>
              </w:r>
            </w:del>
            <w:ins w:id="300" w:author="Master Repository Process" w:date="2021-08-28T18:49:00Z">
              <w:r>
                <w:rPr>
                  <w:sz w:val="19"/>
                  <w:vertAlign w:val="superscript"/>
                </w:rPr>
                <w:t>7</w:t>
              </w:r>
            </w:ins>
          </w:p>
        </w:tc>
        <w:tc>
          <w:tcPr>
            <w:tcW w:w="1276" w:type="dxa"/>
          </w:tcPr>
          <w:p>
            <w:pPr>
              <w:pStyle w:val="nTable"/>
              <w:spacing w:after="40"/>
              <w:rPr>
                <w:sz w:val="19"/>
              </w:rPr>
            </w:pPr>
            <w:r>
              <w:rPr>
                <w:sz w:val="19"/>
              </w:rPr>
              <w:t>29 Sep 2006 p. 4253</w:t>
            </w:r>
            <w:r>
              <w:rPr>
                <w:sz w:val="19"/>
              </w:rPr>
              <w:noBreakHyphen/>
              <w:t>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del w:id="301" w:author="Master Repository Process" w:date="2021-08-28T18:49:00Z">
              <w:r>
                <w:rPr>
                  <w:sz w:val="19"/>
                  <w:vertAlign w:val="superscript"/>
                </w:rPr>
                <w:delText>14</w:delText>
              </w:r>
            </w:del>
            <w:ins w:id="302" w:author="Master Repository Process" w:date="2021-08-28T18:49:00Z">
              <w:r>
                <w:rPr>
                  <w:sz w:val="19"/>
                  <w:vertAlign w:val="superscript"/>
                </w:rPr>
                <w:t>8</w:t>
              </w:r>
            </w:ins>
          </w:p>
        </w:tc>
        <w:tc>
          <w:tcPr>
            <w:tcW w:w="1276" w:type="dxa"/>
          </w:tcPr>
          <w:p>
            <w:pPr>
              <w:pStyle w:val="nTable"/>
              <w:spacing w:after="40"/>
              <w:rPr>
                <w:sz w:val="19"/>
              </w:rPr>
            </w:pPr>
            <w:r>
              <w:rPr>
                <w:sz w:val="19"/>
              </w:rPr>
              <w:t>29 Sep 2006 p. 4256</w:t>
            </w:r>
            <w:r>
              <w:rPr>
                <w:sz w:val="19"/>
              </w:rPr>
              <w:noBreakHyphen/>
              <w:t>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del w:id="303" w:author="Master Repository Process" w:date="2021-08-28T18:49:00Z">
              <w:r>
                <w:rPr>
                  <w:sz w:val="19"/>
                  <w:vertAlign w:val="superscript"/>
                </w:rPr>
                <w:delText>15</w:delText>
              </w:r>
            </w:del>
            <w:ins w:id="304" w:author="Master Repository Process" w:date="2021-08-28T18:49:00Z">
              <w:r>
                <w:rPr>
                  <w:sz w:val="19"/>
                  <w:vertAlign w:val="superscript"/>
                </w:rPr>
                <w:t>9</w:t>
              </w:r>
            </w:ins>
          </w:p>
        </w:tc>
        <w:tc>
          <w:tcPr>
            <w:tcW w:w="1276" w:type="dxa"/>
          </w:tcPr>
          <w:p>
            <w:pPr>
              <w:pStyle w:val="nTable"/>
              <w:spacing w:after="40"/>
              <w:rPr>
                <w:sz w:val="19"/>
              </w:rPr>
            </w:pPr>
            <w:r>
              <w:rPr>
                <w:sz w:val="19"/>
              </w:rPr>
              <w:t>29 Sep 2006 p. 4258</w:t>
            </w:r>
            <w:r>
              <w:rPr>
                <w:sz w:val="19"/>
              </w:rPr>
              <w:noBreakHyphen/>
              <w:t>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del w:id="305" w:author="Master Repository Process" w:date="2021-08-28T18:49:00Z">
              <w:r>
                <w:rPr>
                  <w:sz w:val="19"/>
                  <w:vertAlign w:val="superscript"/>
                </w:rPr>
                <w:delText>16</w:delText>
              </w:r>
            </w:del>
            <w:ins w:id="306" w:author="Master Repository Process" w:date="2021-08-28T18:49:00Z">
              <w:r>
                <w:rPr>
                  <w:sz w:val="19"/>
                  <w:vertAlign w:val="superscript"/>
                </w:rPr>
                <w:t>10</w:t>
              </w:r>
            </w:ins>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del w:id="307" w:author="Master Repository Process" w:date="2021-08-28T18:49:00Z">
              <w:r>
                <w:rPr>
                  <w:sz w:val="19"/>
                  <w:vertAlign w:val="superscript"/>
                </w:rPr>
                <w:delText>17</w:delText>
              </w:r>
            </w:del>
            <w:ins w:id="308" w:author="Master Repository Process" w:date="2021-08-28T18:49:00Z">
              <w:r>
                <w:rPr>
                  <w:sz w:val="19"/>
                  <w:vertAlign w:val="superscript"/>
                </w:rPr>
                <w:t>11</w:t>
              </w:r>
            </w:ins>
          </w:p>
        </w:tc>
        <w:tc>
          <w:tcPr>
            <w:tcW w:w="1276" w:type="dxa"/>
          </w:tcPr>
          <w:p>
            <w:pPr>
              <w:pStyle w:val="nTable"/>
              <w:spacing w:after="40"/>
              <w:rPr>
                <w:sz w:val="19"/>
              </w:rPr>
            </w:pPr>
            <w:r>
              <w:rPr>
                <w:sz w:val="19"/>
              </w:rPr>
              <w:t>31 Jan 2007 p. 235</w:t>
            </w:r>
            <w:r>
              <w:rPr>
                <w:sz w:val="19"/>
              </w:rPr>
              <w:noBreakHyphen/>
              <w:t>9</w:t>
            </w:r>
          </w:p>
        </w:tc>
        <w:tc>
          <w:tcPr>
            <w:tcW w:w="2693" w:type="dxa"/>
          </w:tcPr>
          <w:p>
            <w:pPr>
              <w:pStyle w:val="nTable"/>
              <w:spacing w:after="40"/>
              <w:rPr>
                <w:sz w:val="19"/>
              </w:rPr>
            </w:pPr>
            <w:r>
              <w:rPr>
                <w:sz w:val="19"/>
              </w:rPr>
              <w:t>1 Feb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3) 2007</w:t>
            </w:r>
            <w:r>
              <w:rPr>
                <w:iCs/>
                <w:sz w:val="19"/>
              </w:rPr>
              <w:t xml:space="preserve"> </w:t>
            </w:r>
            <w:del w:id="309" w:author="Master Repository Process" w:date="2021-08-28T18:49:00Z">
              <w:r>
                <w:rPr>
                  <w:iCs/>
                  <w:sz w:val="19"/>
                  <w:vertAlign w:val="superscript"/>
                </w:rPr>
                <w:delText>18</w:delText>
              </w:r>
            </w:del>
            <w:ins w:id="310" w:author="Master Repository Process" w:date="2021-08-28T18:49:00Z">
              <w:r>
                <w:rPr>
                  <w:iCs/>
                  <w:sz w:val="19"/>
                  <w:vertAlign w:val="superscript"/>
                </w:rPr>
                <w:t>12</w:t>
              </w:r>
            </w:ins>
          </w:p>
        </w:tc>
        <w:tc>
          <w:tcPr>
            <w:tcW w:w="1276" w:type="dxa"/>
          </w:tcPr>
          <w:p>
            <w:pPr>
              <w:pStyle w:val="nTable"/>
              <w:spacing w:after="40"/>
              <w:rPr>
                <w:sz w:val="19"/>
              </w:rPr>
            </w:pPr>
            <w:r>
              <w:rPr>
                <w:sz w:val="19"/>
              </w:rPr>
              <w:t>30 Mar 2007 p. 1453</w:t>
            </w:r>
            <w:r>
              <w:rPr>
                <w:sz w:val="19"/>
              </w:rPr>
              <w:noBreakHyphen/>
              <w:t>7</w:t>
            </w:r>
          </w:p>
        </w:tc>
        <w:tc>
          <w:tcPr>
            <w:tcW w:w="2693" w:type="dxa"/>
          </w:tcPr>
          <w:p>
            <w:pPr>
              <w:pStyle w:val="nTable"/>
              <w:spacing w:after="40"/>
              <w:rPr>
                <w:sz w:val="19"/>
              </w:rPr>
            </w:pPr>
            <w:r>
              <w:rPr>
                <w:sz w:val="19"/>
              </w:rPr>
              <w:t>31 Mar 2007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pPr>
              <w:pStyle w:val="nTable"/>
              <w:spacing w:after="40"/>
              <w:rPr>
                <w:sz w:val="19"/>
              </w:rPr>
            </w:pPr>
            <w:r>
              <w:rPr>
                <w:sz w:val="19"/>
              </w:rPr>
              <w:t>1 May 2007 p. 1893</w:t>
            </w:r>
            <w:r>
              <w:rPr>
                <w:sz w:val="19"/>
              </w:rPr>
              <w:noBreakHyphen/>
              <w:t>4</w:t>
            </w:r>
          </w:p>
        </w:tc>
        <w:tc>
          <w:tcPr>
            <w:tcW w:w="2693" w:type="dxa"/>
          </w:tcPr>
          <w:p>
            <w:pPr>
              <w:pStyle w:val="nTable"/>
              <w:spacing w:after="40"/>
              <w:rPr>
                <w:sz w:val="19"/>
              </w:rPr>
            </w:pPr>
            <w:r>
              <w:rPr>
                <w:sz w:val="19"/>
              </w:rPr>
              <w:t>1 May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5) 2007</w:t>
            </w:r>
          </w:p>
        </w:tc>
        <w:tc>
          <w:tcPr>
            <w:tcW w:w="1276" w:type="dxa"/>
          </w:tcPr>
          <w:p>
            <w:pPr>
              <w:pStyle w:val="nTable"/>
              <w:spacing w:after="40"/>
              <w:rPr>
                <w:sz w:val="19"/>
              </w:rPr>
            </w:pPr>
            <w:r>
              <w:rPr>
                <w:sz w:val="19"/>
              </w:rPr>
              <w:t>21 Dec 2007 p. 6320</w:t>
            </w:r>
            <w:r>
              <w:rPr>
                <w:sz w:val="19"/>
              </w:rPr>
              <w:noBreakHyphen/>
              <w:t>5</w:t>
            </w:r>
          </w:p>
        </w:tc>
        <w:tc>
          <w:tcPr>
            <w:tcW w:w="2693" w:type="dxa"/>
          </w:tcPr>
          <w:p>
            <w:pPr>
              <w:pStyle w:val="nTable"/>
              <w:spacing w:after="40"/>
              <w:rPr>
                <w:sz w:val="19"/>
              </w:rPr>
            </w:pPr>
            <w:r>
              <w:rPr>
                <w:snapToGrid w:val="0"/>
                <w:sz w:val="19"/>
                <w:lang w:val="en-US"/>
              </w:rPr>
              <w:t>r. 1 and 2: 21 Dec 2007 (see r. 2(a));</w:t>
            </w:r>
            <w:r>
              <w:rPr>
                <w:snapToGrid w:val="0"/>
                <w:sz w:val="19"/>
                <w:lang w:val="en-US"/>
              </w:rPr>
              <w:br/>
              <w:t>Regulations other than r. 1 and 2: 1 Jan 2008 (see r. 2(b))</w:t>
            </w:r>
          </w:p>
        </w:tc>
      </w:tr>
      <w:tr>
        <w:tc>
          <w:tcPr>
            <w:tcW w:w="3119" w:type="dxa"/>
          </w:tcPr>
          <w:p>
            <w:pPr>
              <w:pStyle w:val="nTable"/>
              <w:spacing w:after="40"/>
              <w:rPr>
                <w:i/>
                <w:sz w:val="19"/>
              </w:rPr>
            </w:pPr>
            <w:r>
              <w:rPr>
                <w:i/>
                <w:sz w:val="19"/>
              </w:rPr>
              <w:t>Industrial Training Legislation Amendment Regulations 2008</w:t>
            </w:r>
            <w:r>
              <w:rPr>
                <w:sz w:val="19"/>
              </w:rPr>
              <w:t xml:space="preserve"> Pt. 3</w:t>
            </w:r>
          </w:p>
        </w:tc>
        <w:tc>
          <w:tcPr>
            <w:tcW w:w="1276" w:type="dxa"/>
          </w:tcPr>
          <w:p>
            <w:pPr>
              <w:pStyle w:val="nTable"/>
              <w:spacing w:after="40"/>
              <w:rPr>
                <w:sz w:val="19"/>
              </w:rPr>
            </w:pPr>
            <w:r>
              <w:rPr>
                <w:sz w:val="19"/>
              </w:rPr>
              <w:t>23 Jul 2008 p. 3371</w:t>
            </w:r>
            <w:r>
              <w:rPr>
                <w:sz w:val="19"/>
              </w:rPr>
              <w:noBreakHyphen/>
              <w:t>88</w:t>
            </w:r>
          </w:p>
        </w:tc>
        <w:tc>
          <w:tcPr>
            <w:tcW w:w="2693" w:type="dxa"/>
          </w:tcPr>
          <w:p>
            <w:pPr>
              <w:pStyle w:val="nTable"/>
              <w:spacing w:after="40"/>
              <w:rPr>
                <w:sz w:val="19"/>
              </w:rPr>
            </w:pPr>
            <w:r>
              <w:rPr>
                <w:sz w:val="19"/>
              </w:rPr>
              <w:t>1 Aug 2008 (see r. 2(b))</w:t>
            </w:r>
          </w:p>
        </w:tc>
      </w:tr>
    </w:tbl>
    <w:p>
      <w:pPr>
        <w:pStyle w:val="nSubsection"/>
        <w:rPr>
          <w:del w:id="311" w:author="Master Repository Process" w:date="2021-08-28T18:49:00Z"/>
          <w:snapToGrid w:val="0"/>
          <w:vertAlign w:val="superscript"/>
        </w:rPr>
      </w:pPr>
    </w:p>
    <w:p>
      <w:pPr>
        <w:pStyle w:val="nSubsection"/>
        <w:rPr>
          <w:del w:id="312" w:author="Master Repository Process" w:date="2021-08-28T18:49:00Z"/>
          <w:b/>
          <w:snapToGrid w:val="0"/>
        </w:rPr>
      </w:pPr>
      <w:del w:id="313" w:author="Master Repository Process" w:date="2021-08-28T18:49:00Z">
        <w:r>
          <w:rPr>
            <w:snapToGrid w:val="0"/>
            <w:vertAlign w:val="superscript"/>
          </w:rPr>
          <w:delText>2</w:delText>
        </w:r>
        <w:r>
          <w:rPr>
            <w:snapToGrid w:val="0"/>
          </w:rPr>
          <w:tab/>
          <w:delText>The definition of “Council”</w:delText>
        </w:r>
        <w:r>
          <w:rPr>
            <w:b/>
            <w:snapToGrid w:val="0"/>
          </w:rPr>
          <w:delText xml:space="preserve"> </w:delText>
        </w:r>
        <w:r>
          <w:rPr>
            <w:snapToGrid w:val="0"/>
          </w:rPr>
          <w:delText xml:space="preserve">was deleted from s. 4 of the Act by the </w:delText>
        </w:r>
        <w:r>
          <w:rPr>
            <w:i/>
            <w:snapToGrid w:val="0"/>
          </w:rPr>
          <w:delText>State Employment and Skills Development Authority Act 1990</w:delText>
        </w:r>
        <w:r>
          <w:rPr>
            <w:b/>
            <w:i/>
            <w:snapToGrid w:val="0"/>
          </w:rPr>
          <w:delText xml:space="preserve"> </w:delText>
        </w:r>
        <w:r>
          <w:rPr>
            <w:snapToGrid w:val="0"/>
          </w:rPr>
          <w:delText>s. 45(a)(ii).  The definition of “Authority” inserted by s. 45(a)(i) of that Act was deleted by the</w:delText>
        </w:r>
        <w:r>
          <w:rPr>
            <w:b/>
            <w:i/>
            <w:snapToGrid w:val="0"/>
          </w:rPr>
          <w:delText xml:space="preserve"> </w:delText>
        </w:r>
        <w:r>
          <w:rPr>
            <w:i/>
            <w:snapToGrid w:val="0"/>
          </w:rPr>
          <w:delText>Vocational Education and Training Act 1996</w:delText>
        </w:r>
        <w:r>
          <w:rPr>
            <w:snapToGrid w:val="0"/>
          </w:rPr>
          <w:delText xml:space="preserve"> Sch. 3 cl. 12.</w:delText>
        </w:r>
      </w:del>
    </w:p>
    <w:p>
      <w:pPr>
        <w:pStyle w:val="nSubsection"/>
        <w:rPr>
          <w:del w:id="314" w:author="Master Repository Process" w:date="2021-08-28T18:49:00Z"/>
          <w:i/>
          <w:snapToGrid w:val="0"/>
        </w:rPr>
      </w:pPr>
      <w:del w:id="315" w:author="Master Repository Process" w:date="2021-08-28T18:49:00Z">
        <w:r>
          <w:rPr>
            <w:snapToGrid w:val="0"/>
            <w:vertAlign w:val="superscript"/>
          </w:rPr>
          <w:delText>3-6</w:delText>
        </w:r>
        <w:r>
          <w:rPr>
            <w:snapToGrid w:val="0"/>
          </w:rPr>
          <w:tab/>
          <w:delText>Footnotes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316" w:author="Master Repository Process" w:date="2021-08-28T18:49:00Z"/>
        </w:trPr>
        <w:tc>
          <w:tcPr>
            <w:tcW w:w="7088" w:type="dxa"/>
            <w:tcBorders>
              <w:bottom w:val="single" w:sz="8" w:space="0" w:color="auto"/>
            </w:tcBorders>
          </w:tcPr>
          <w:p>
            <w:pPr>
              <w:pStyle w:val="nTable"/>
              <w:spacing w:after="40"/>
              <w:rPr>
                <w:ins w:id="317" w:author="Master Repository Process" w:date="2021-08-28T18:49:00Z"/>
                <w:sz w:val="19"/>
              </w:rPr>
            </w:pPr>
            <w:del w:id="318" w:author="Master Repository Process" w:date="2021-08-28T18:49:00Z">
              <w:r>
                <w:rPr>
                  <w:vertAlign w:val="superscript"/>
                </w:rPr>
                <w:delText>7</w:delText>
              </w:r>
            </w:del>
            <w:ins w:id="319" w:author="Master Repository Process" w:date="2021-08-28T18:49:00Z">
              <w:r>
                <w:rPr>
                  <w:b/>
                  <w:sz w:val="19"/>
                </w:rPr>
                <w:t xml:space="preserve">Reprint 3: The </w:t>
              </w:r>
              <w:r>
                <w:rPr>
                  <w:b/>
                  <w:i/>
                  <w:sz w:val="19"/>
                </w:rPr>
                <w:t xml:space="preserve">Industrial Training (Apprenticeship Training) Regulations 1981 </w:t>
              </w:r>
              <w:r>
                <w:rPr>
                  <w:b/>
                  <w:sz w:val="19"/>
                </w:rPr>
                <w:t>as at 2 Jan 2009</w:t>
              </w:r>
              <w:r>
                <w:rPr>
                  <w:sz w:val="19"/>
                </w:rPr>
                <w:t xml:space="preserve"> (includes amendments listed above)</w:t>
              </w:r>
            </w:ins>
          </w:p>
        </w:tc>
      </w:tr>
    </w:tbl>
    <w:p>
      <w:pPr>
        <w:pStyle w:val="nSubsection"/>
        <w:spacing w:before="160"/>
      </w:pPr>
      <w:ins w:id="320" w:author="Master Repository Process" w:date="2021-08-28T18:49:00Z">
        <w:r>
          <w:rPr>
            <w:vertAlign w:val="superscript"/>
          </w:rPr>
          <w:t>2</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del w:id="321" w:author="Master Repository Process" w:date="2021-08-28T18:49:00Z">
        <w:r>
          <w:rPr>
            <w:snapToGrid w:val="0"/>
            <w:vertAlign w:val="superscript"/>
          </w:rPr>
          <w:delText>8</w:delText>
        </w:r>
      </w:del>
      <w:ins w:id="322" w:author="Master Repository Process" w:date="2021-08-28T18:49:00Z">
        <w:r>
          <w:rPr>
            <w:snapToGrid w:val="0"/>
            <w:vertAlign w:val="superscript"/>
          </w:rPr>
          <w:t>3</w:t>
        </w:r>
      </w:ins>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pPr>
        <w:pStyle w:val="nSubsection"/>
        <w:rPr>
          <w:snapToGrid w:val="0"/>
        </w:rPr>
      </w:pPr>
      <w:del w:id="323" w:author="Master Repository Process" w:date="2021-08-28T18:49:00Z">
        <w:r>
          <w:rPr>
            <w:snapToGrid w:val="0"/>
            <w:vertAlign w:val="superscript"/>
          </w:rPr>
          <w:delText>9</w:delText>
        </w:r>
      </w:del>
      <w:ins w:id="324" w:author="Master Repository Process" w:date="2021-08-28T18:49:00Z">
        <w:r>
          <w:rPr>
            <w:snapToGrid w:val="0"/>
            <w:vertAlign w:val="superscript"/>
          </w:rPr>
          <w:t>4</w:t>
        </w:r>
      </w:ins>
      <w:r>
        <w:rPr>
          <w:snapToGrid w:val="0"/>
        </w:rPr>
        <w:tab/>
        <w:t>The following regulations each contain savings or transition provisions relating to apprentices in trades deleted from Sch. 1 by those regulations:</w:t>
      </w:r>
    </w:p>
    <w:p>
      <w:pPr>
        <w:pStyle w:val="nzIndenta"/>
        <w:ind w:left="1200" w:firstLine="0"/>
      </w:pPr>
      <w:r>
        <w:rPr>
          <w:snapToGrid w:val="0"/>
        </w:rPr>
        <w:tab/>
      </w:r>
      <w:r>
        <w:rPr>
          <w:i/>
          <w:iCs/>
        </w:rPr>
        <w:t xml:space="preserve">Industrial Training (Apprenticeship Training) Amendment Regulations 1991 </w:t>
      </w:r>
      <w:r>
        <w:t>r. 7</w:t>
      </w:r>
    </w:p>
    <w:p>
      <w:pPr>
        <w:pStyle w:val="nzIndenta"/>
        <w:ind w:left="1200" w:firstLine="0"/>
        <w:rPr>
          <w:i/>
          <w:iCs/>
        </w:rPr>
      </w:pPr>
      <w:r>
        <w:rPr>
          <w:i/>
          <w:iCs/>
        </w:rPr>
        <w:t xml:space="preserve">Industrial Training (Apprenticeship Training) Amendment Regulations (No. 2) 1991 </w:t>
      </w:r>
      <w:r>
        <w:t>r. 7</w:t>
      </w:r>
    </w:p>
    <w:p>
      <w:pPr>
        <w:pStyle w:val="nzIndenta"/>
        <w:ind w:left="1200" w:firstLine="0"/>
        <w:rPr>
          <w:i/>
          <w:iCs/>
        </w:rPr>
      </w:pPr>
      <w:r>
        <w:rPr>
          <w:i/>
          <w:iCs/>
        </w:rPr>
        <w:t xml:space="preserve">Industrial Training (Apprenticeship Training) Amendment Regulations 1995 </w:t>
      </w:r>
      <w:r>
        <w:t>r. 4</w:t>
      </w:r>
    </w:p>
    <w:p>
      <w:pPr>
        <w:pStyle w:val="nzIndenta"/>
        <w:ind w:left="1200" w:firstLine="0"/>
      </w:pPr>
      <w:r>
        <w:rPr>
          <w:i/>
          <w:iCs/>
        </w:rPr>
        <w:tab/>
        <w:t xml:space="preserve">Industrial Training (Apprenticeship Training) Amendment Regulations (No. 2) 1995 </w:t>
      </w:r>
      <w:r>
        <w:t xml:space="preserve">r. 7 </w:t>
      </w:r>
    </w:p>
    <w:p>
      <w:pPr>
        <w:pStyle w:val="nzIndenta"/>
        <w:ind w:left="1200" w:firstLine="0"/>
        <w:rPr>
          <w:i/>
          <w:iCs/>
        </w:rPr>
      </w:pPr>
      <w:r>
        <w:rPr>
          <w:i/>
          <w:iCs/>
        </w:rPr>
        <w:t xml:space="preserve">Industrial Training (Apprenticeship Training) Amendment Regulations (No. 1) 1996 </w:t>
      </w:r>
      <w:r>
        <w:t>r. 4</w:t>
      </w:r>
    </w:p>
    <w:p>
      <w:pPr>
        <w:pStyle w:val="nzIndenta"/>
        <w:ind w:left="1200" w:firstLine="0"/>
      </w:pPr>
      <w:r>
        <w:rPr>
          <w:i/>
          <w:iCs/>
        </w:rPr>
        <w:tab/>
        <w:t xml:space="preserve">Industrial Training (Apprenticeship Training) Amendment Regulations (No. 2) 1996 </w:t>
      </w:r>
      <w:r>
        <w:t xml:space="preserve">r. 7 </w:t>
      </w:r>
    </w:p>
    <w:p>
      <w:pPr>
        <w:pStyle w:val="nzIndenta"/>
        <w:ind w:left="1200" w:firstLine="0"/>
      </w:pPr>
      <w:r>
        <w:rPr>
          <w:i/>
          <w:iCs/>
        </w:rPr>
        <w:t xml:space="preserve">Industrial Training (Apprenticeship Training) </w:t>
      </w:r>
      <w:ins w:id="325" w:author="Master Repository Process" w:date="2021-08-28T18:49:00Z">
        <w:r>
          <w:rPr>
            <w:i/>
            <w:iCs/>
          </w:rPr>
          <w:t xml:space="preserve">Amendment </w:t>
        </w:r>
      </w:ins>
      <w:r>
        <w:rPr>
          <w:i/>
          <w:iCs/>
        </w:rPr>
        <w:t>Regulations 2001</w:t>
      </w:r>
      <w:r>
        <w:t xml:space="preserve"> r. 3</w:t>
      </w:r>
      <w:del w:id="326" w:author="Master Repository Process" w:date="2021-08-28T18:49:00Z">
        <w:r>
          <w:delText>.</w:delText>
        </w:r>
      </w:del>
    </w:p>
    <w:p>
      <w:pPr>
        <w:pStyle w:val="nzIndenta"/>
        <w:ind w:left="1200" w:firstLine="0"/>
      </w:pPr>
      <w:del w:id="327" w:author="Master Repository Process" w:date="2021-08-28T18:49:00Z">
        <w:r>
          <w:rPr>
            <w:vertAlign w:val="superscript"/>
          </w:rPr>
          <w:delText>10</w:delText>
        </w:r>
        <w:r>
          <w:tab/>
        </w:r>
        <w:r>
          <w:rPr>
            <w:snapToGrid w:val="0"/>
          </w:rPr>
          <w:delText xml:space="preserve">The </w:delText>
        </w:r>
      </w:del>
      <w:r>
        <w:rPr>
          <w:i/>
          <w:sz w:val="19"/>
        </w:rPr>
        <w:t xml:space="preserve">Industrial Training (Apprenticeship Training) Amendment Regulations (No. 2) 2005 </w:t>
      </w:r>
      <w:r>
        <w:rPr>
          <w:iCs/>
          <w:sz w:val="19"/>
        </w:rPr>
        <w:t>r. </w:t>
      </w:r>
      <w:del w:id="328" w:author="Master Repository Process" w:date="2021-08-28T18:49:00Z">
        <w:r>
          <w:rPr>
            <w:sz w:val="19"/>
          </w:rPr>
          <w:delText>8</w:delText>
        </w:r>
        <w:r>
          <w:rPr>
            <w:snapToGrid w:val="0"/>
          </w:rPr>
          <w:delText xml:space="preserve"> reads as follows:</w:delText>
        </w:r>
      </w:del>
      <w:ins w:id="329" w:author="Master Repository Process" w:date="2021-08-28T18:49:00Z">
        <w:r>
          <w:rPr>
            <w:iCs/>
            <w:sz w:val="19"/>
          </w:rPr>
          <w:t>8</w:t>
        </w:r>
        <w:r>
          <w:rPr>
            <w:i/>
            <w:sz w:val="19"/>
          </w:rPr>
          <w:t>.</w:t>
        </w:r>
      </w:ins>
    </w:p>
    <w:p>
      <w:pPr>
        <w:pStyle w:val="MiscOpen"/>
        <w:rPr>
          <w:del w:id="330" w:author="Master Repository Process" w:date="2021-08-28T18:49:00Z"/>
          <w:snapToGrid w:val="0"/>
        </w:rPr>
      </w:pPr>
      <w:del w:id="331" w:author="Master Repository Process" w:date="2021-08-28T18:49:00Z">
        <w:r>
          <w:rPr>
            <w:snapToGrid w:val="0"/>
          </w:rPr>
          <w:delText>“</w:delText>
        </w:r>
      </w:del>
    </w:p>
    <w:p>
      <w:pPr>
        <w:pStyle w:val="nzHeading5"/>
        <w:rPr>
          <w:del w:id="332" w:author="Master Repository Process" w:date="2021-08-28T18:49:00Z"/>
        </w:rPr>
      </w:pPr>
      <w:del w:id="333" w:author="Master Repository Process" w:date="2021-08-28T18:49:00Z">
        <w:r>
          <w:rPr>
            <w:rStyle w:val="CharSectno"/>
          </w:rPr>
          <w:delText>8</w:delText>
        </w:r>
        <w:r>
          <w:delText>.</w:delText>
        </w:r>
        <w:r>
          <w:tab/>
          <w:delText>Transitional</w:delText>
        </w:r>
      </w:del>
    </w:p>
    <w:p>
      <w:pPr>
        <w:pStyle w:val="nzSubsection"/>
        <w:rPr>
          <w:del w:id="334" w:author="Master Repository Process" w:date="2021-08-28T18:49:00Z"/>
        </w:rPr>
      </w:pPr>
      <w:del w:id="335" w:author="Master Repository Process" w:date="2021-08-28T18:49:00Z">
        <w:r>
          <w:tab/>
        </w:r>
        <w:r>
          <w:tab/>
          <w:delText xml:space="preserve">The </w:delText>
        </w:r>
        <w:r>
          <w:rPr>
            <w:i/>
          </w:rPr>
          <w:delText>Industrial Training (Apprenticeship Training) Regulations 1981</w:delText>
        </w:r>
        <w:r>
          <w:delText xml:space="preserve"> as in force immediately before </w:delText>
        </w:r>
        <w:r>
          <w:rPr>
            <w:spacing w:val="-2"/>
          </w:rPr>
          <w:delText xml:space="preserve">1 January 2006 </w:delText>
        </w:r>
        <w:r>
          <w:delText xml:space="preserve">continue to apply to and in relation to an apprentice who commenced service under an apprenticeship agreement (but not including any period of employment as a probationer) before </w:delText>
        </w:r>
        <w:r>
          <w:rPr>
            <w:spacing w:val="-2"/>
          </w:rPr>
          <w:delText xml:space="preserve">1 January 2006 </w:delText>
        </w:r>
        <w:r>
          <w:delText xml:space="preserve">in one of the following trades — </w:delText>
        </w:r>
      </w:del>
    </w:p>
    <w:p>
      <w:pPr>
        <w:pStyle w:val="nzIndenta"/>
        <w:rPr>
          <w:del w:id="336" w:author="Master Repository Process" w:date="2021-08-28T18:49:00Z"/>
        </w:rPr>
      </w:pPr>
      <w:del w:id="337" w:author="Master Repository Process" w:date="2021-08-28T18:49:00Z">
        <w:r>
          <w:tab/>
          <w:delText>(a)</w:delText>
        </w:r>
        <w:r>
          <w:tab/>
          <w:delText>Baking (Combined Breadmaking and Pastrycooking);</w:delText>
        </w:r>
      </w:del>
    </w:p>
    <w:p>
      <w:pPr>
        <w:pStyle w:val="nzIndenta"/>
        <w:rPr>
          <w:del w:id="338" w:author="Master Repository Process" w:date="2021-08-28T18:49:00Z"/>
        </w:rPr>
      </w:pPr>
      <w:del w:id="339" w:author="Master Repository Process" w:date="2021-08-28T18:49:00Z">
        <w:r>
          <w:tab/>
          <w:delText>(b)</w:delText>
        </w:r>
        <w:r>
          <w:tab/>
          <w:delText xml:space="preserve">Breadmaking; or </w:delText>
        </w:r>
      </w:del>
    </w:p>
    <w:p>
      <w:pPr>
        <w:pStyle w:val="nzIndenta"/>
        <w:rPr>
          <w:del w:id="340" w:author="Master Repository Process" w:date="2021-08-28T18:49:00Z"/>
        </w:rPr>
      </w:pPr>
      <w:del w:id="341" w:author="Master Repository Process" w:date="2021-08-28T18:49:00Z">
        <w:r>
          <w:tab/>
          <w:delText>(c)</w:delText>
        </w:r>
        <w:r>
          <w:tab/>
          <w:delText xml:space="preserve">Pastrycooking. </w:delText>
        </w:r>
      </w:del>
    </w:p>
    <w:p>
      <w:pPr>
        <w:pStyle w:val="MiscClose"/>
        <w:rPr>
          <w:del w:id="342" w:author="Master Repository Process" w:date="2021-08-28T18:49:00Z"/>
        </w:rPr>
      </w:pPr>
      <w:del w:id="343" w:author="Master Repository Process" w:date="2021-08-28T18:49:00Z">
        <w:r>
          <w:delText>”.</w:delText>
        </w:r>
      </w:del>
    </w:p>
    <w:p>
      <w:pPr>
        <w:pStyle w:val="MiscClose"/>
        <w:rPr>
          <w:ins w:id="344" w:author="Master Repository Process" w:date="2021-08-28T18:49:00Z"/>
        </w:rPr>
      </w:pPr>
      <w:del w:id="345" w:author="Master Repository Process" w:date="2021-08-28T18:49:00Z">
        <w:r>
          <w:rPr>
            <w:vertAlign w:val="superscript"/>
          </w:rPr>
          <w:delText>11</w:delText>
        </w:r>
      </w:del>
    </w:p>
    <w:p>
      <w:pPr>
        <w:pStyle w:val="nSubsection"/>
        <w:keepNext/>
        <w:spacing w:before="120"/>
      </w:pPr>
      <w:ins w:id="346" w:author="Master Repository Process" w:date="2021-08-28T18:49:00Z">
        <w:r>
          <w:rPr>
            <w:vertAlign w:val="superscript"/>
          </w:rPr>
          <w:t>5</w:t>
        </w:r>
      </w:ins>
      <w:r>
        <w:tab/>
        <w:t xml:space="preserve">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bCs/>
          <w:i/>
          <w:iCs/>
        </w:rPr>
        <w:t>existing apprentice</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bCs/>
          <w:i/>
          <w:iCs/>
        </w:rPr>
        <w:tab/>
        <w:t>building trade</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bCs/>
          <w:i/>
          <w:iCs/>
        </w:rPr>
        <w:tab/>
        <w:t>housing building trade</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del w:id="347" w:author="Master Repository Process" w:date="2021-08-28T18:49:00Z">
        <w:r>
          <w:rPr>
            <w:vertAlign w:val="superscript"/>
          </w:rPr>
          <w:delText>12</w:delText>
        </w:r>
      </w:del>
      <w:ins w:id="348" w:author="Master Repository Process" w:date="2021-08-28T18:49:00Z">
        <w:r>
          <w:rPr>
            <w:vertAlign w:val="superscript"/>
          </w:rPr>
          <w:t>6</w:t>
        </w:r>
      </w:ins>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new trade</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del w:id="349" w:author="Master Repository Process" w:date="2021-08-28T18:49:00Z">
        <w:r>
          <w:rPr>
            <w:vertAlign w:val="superscript"/>
          </w:rPr>
          <w:delText>13</w:delText>
        </w:r>
      </w:del>
      <w:ins w:id="350" w:author="Master Repository Process" w:date="2021-08-28T18:49:00Z">
        <w:r>
          <w:rPr>
            <w:vertAlign w:val="superscript"/>
          </w:rPr>
          <w:t>7</w:t>
        </w:r>
      </w:ins>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bCs/>
          <w:i/>
          <w:iCs/>
        </w:rPr>
        <w:t>existing apprentice</w:t>
      </w:r>
      <w:r>
        <w:t>)</w:t>
      </w:r>
      <w:r>
        <w:rPr>
          <w:b/>
          <w:bCs/>
          <w:i/>
          <w:iCs/>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bCs/>
          <w:i/>
          <w:iCs/>
        </w:rPr>
        <w:t>existing probationer</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del w:id="351" w:author="Master Repository Process" w:date="2021-08-28T18:49:00Z">
        <w:r>
          <w:rPr>
            <w:vertAlign w:val="superscript"/>
          </w:rPr>
          <w:delText>14</w:delText>
        </w:r>
      </w:del>
      <w:ins w:id="352" w:author="Master Repository Process" w:date="2021-08-28T18:49:00Z">
        <w:r>
          <w:rPr>
            <w:vertAlign w:val="superscript"/>
          </w:rPr>
          <w:t>8</w:t>
        </w:r>
      </w:ins>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del w:id="353" w:author="Master Repository Process" w:date="2021-08-28T18:49:00Z">
        <w:r>
          <w:rPr>
            <w:vertAlign w:val="superscript"/>
          </w:rPr>
          <w:delText>15</w:delText>
        </w:r>
      </w:del>
      <w:ins w:id="354" w:author="Master Repository Process" w:date="2021-08-28T18:49:00Z">
        <w:r>
          <w:rPr>
            <w:vertAlign w:val="superscript"/>
          </w:rPr>
          <w:t>9</w:t>
        </w:r>
      </w:ins>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keepNext/>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old trade</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del w:id="355" w:author="Master Repository Process" w:date="2021-08-28T18:49:00Z">
        <w:r>
          <w:rPr>
            <w:vertAlign w:val="superscript"/>
          </w:rPr>
          <w:delText>16</w:delText>
        </w:r>
      </w:del>
      <w:ins w:id="356" w:author="Master Repository Process" w:date="2021-08-28T18:49:00Z">
        <w:r>
          <w:rPr>
            <w:vertAlign w:val="superscript"/>
          </w:rPr>
          <w:t>10</w:t>
        </w:r>
      </w:ins>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r>
      <w:r>
        <w:rPr>
          <w:b/>
          <w:bCs/>
          <w:i/>
          <w:iCs/>
        </w:rPr>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i/>
          <w:iCs/>
        </w:rPr>
        <w:tab/>
      </w:r>
      <w:r>
        <w:rPr>
          <w:b/>
          <w:bCs/>
          <w:i/>
          <w:iCs/>
        </w:rPr>
        <w:t>old trade</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del w:id="357" w:author="Master Repository Process" w:date="2021-08-28T18:49:00Z">
        <w:r>
          <w:rPr>
            <w:vertAlign w:val="superscript"/>
          </w:rPr>
          <w:delText>17</w:delText>
        </w:r>
      </w:del>
      <w:ins w:id="358" w:author="Master Repository Process" w:date="2021-08-28T18:49:00Z">
        <w:r>
          <w:rPr>
            <w:vertAlign w:val="superscript"/>
          </w:rPr>
          <w:t>11</w:t>
        </w:r>
      </w:ins>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r>
        <w:rPr>
          <w:b/>
          <w:bCs/>
          <w:i/>
          <w:iCs/>
        </w:rPr>
        <w:t>existing probationer</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keepNext/>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bCs/>
          <w:i/>
          <w:iCs/>
        </w:rPr>
        <w:tab/>
        <w:t>new trade</w:t>
      </w:r>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bCs/>
          <w:i/>
          <w:iCs/>
        </w:rPr>
        <w:tab/>
        <w:t>new term</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bCs/>
          <w:i/>
          <w:iCs/>
        </w:rPr>
        <w:tab/>
        <w:t>old trade</w:t>
      </w:r>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del w:id="359" w:author="Master Repository Process" w:date="2021-08-28T18:49:00Z">
        <w:r>
          <w:rPr>
            <w:vertAlign w:val="superscript"/>
          </w:rPr>
          <w:delText>18</w:delText>
        </w:r>
      </w:del>
      <w:ins w:id="360" w:author="Master Repository Process" w:date="2021-08-28T18:49:00Z">
        <w:r>
          <w:rPr>
            <w:vertAlign w:val="superscript"/>
          </w:rPr>
          <w:t>12</w:t>
        </w:r>
      </w:ins>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r>
      <w:r>
        <w:rPr>
          <w:b/>
          <w:bCs/>
          <w:i/>
          <w:iCs/>
        </w:rPr>
        <w:t>new term</w:t>
      </w:r>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bCs/>
          <w:i/>
          <w:iCs/>
        </w:rPr>
        <w:tab/>
        <w:t>new trade</w:t>
      </w:r>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bCs/>
          <w:i/>
          <w:iCs/>
        </w:rPr>
        <w:tab/>
        <w:t>old trade</w:t>
      </w:r>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r>
        <w:rPr>
          <w:b/>
          <w:bCs/>
          <w:i/>
          <w:iCs/>
        </w:rPr>
        <w:t>existing apprentice);</w:t>
      </w:r>
      <w:r>
        <w:t xml:space="preserve">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tabs>
          <w:tab w:val="left" w:pos="3240"/>
        </w:tabs>
      </w:pPr>
      <w:r>
        <w:tab/>
      </w:r>
      <w:r>
        <w:tab/>
        <w:t xml:space="preserve">(an </w:t>
      </w:r>
      <w:r>
        <w:rPr>
          <w:b/>
          <w:bCs/>
          <w:i/>
          <w:iCs/>
        </w:rPr>
        <w:t>existing probationer</w:t>
      </w:r>
      <w:r>
        <w:t>).</w:t>
      </w:r>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ins w:id="361" w:author="Master Repository Process" w:date="2021-08-28T18:49:00Z"/>
        </w:rPr>
      </w:pPr>
    </w:p>
    <w:p>
      <w:pPr>
        <w:rPr>
          <w:ins w:id="362" w:author="Master Repository Process" w:date="2021-08-28T18:49:00Z"/>
        </w:rPr>
      </w:pPr>
    </w:p>
    <w:p>
      <w:pPr>
        <w:rPr>
          <w:ins w:id="363" w:author="Master Repository Process" w:date="2021-08-28T18:49:00Z"/>
        </w:rPr>
      </w:pPr>
    </w:p>
    <w:p>
      <w:pPr>
        <w:rPr>
          <w:ins w:id="364" w:author="Master Repository Process" w:date="2021-08-28T18:49:00Z"/>
        </w:rPr>
      </w:pPr>
    </w:p>
    <w:p>
      <w:pPr>
        <w:rPr>
          <w:ins w:id="365" w:author="Master Repository Process" w:date="2021-08-28T18:49:00Z"/>
        </w:rPr>
      </w:pPr>
    </w:p>
    <w:p>
      <w:pPr>
        <w:rPr>
          <w:ins w:id="366" w:author="Master Repository Process" w:date="2021-08-28T18:49:00Z"/>
        </w:rPr>
      </w:pPr>
    </w:p>
    <w:p>
      <w:pPr>
        <w:rPr>
          <w:ins w:id="367" w:author="Master Repository Process" w:date="2021-08-28T18:49:00Z"/>
        </w:rPr>
      </w:pPr>
    </w:p>
    <w:p>
      <w:pPr>
        <w:rPr>
          <w:ins w:id="368" w:author="Master Repository Process" w:date="2021-08-28T18:49:00Z"/>
        </w:rPr>
      </w:pPr>
    </w:p>
    <w:p>
      <w:pPr>
        <w:rPr>
          <w:ins w:id="369" w:author="Master Repository Process" w:date="2021-08-28T18:49:00Z"/>
        </w:rPr>
      </w:pPr>
    </w:p>
    <w:p>
      <w:pPr>
        <w:rPr>
          <w:ins w:id="370" w:author="Master Repository Process" w:date="2021-08-28T18:49:00Z"/>
        </w:rPr>
      </w:pPr>
    </w:p>
    <w:p>
      <w:pPr>
        <w:rPr>
          <w:ins w:id="371" w:author="Master Repository Process" w:date="2021-08-28T18:49:00Z"/>
        </w:rPr>
      </w:pPr>
    </w:p>
    <w:p>
      <w:pPr>
        <w:rPr>
          <w:ins w:id="372" w:author="Master Repository Process" w:date="2021-08-28T18:49:00Z"/>
        </w:rPr>
      </w:pPr>
    </w:p>
    <w:p>
      <w:pPr>
        <w:rPr>
          <w:ins w:id="373" w:author="Master Repository Process" w:date="2021-08-28T18:49:00Z"/>
        </w:rPr>
      </w:pPr>
    </w:p>
    <w:p>
      <w:pPr>
        <w:rPr>
          <w:ins w:id="374" w:author="Master Repository Process" w:date="2021-08-28T18:49:00Z"/>
        </w:rPr>
      </w:pPr>
    </w:p>
    <w:p>
      <w:pPr>
        <w:rPr>
          <w:ins w:id="375" w:author="Master Repository Process" w:date="2021-08-28T18:49:00Z"/>
        </w:rPr>
      </w:pPr>
    </w:p>
    <w:p>
      <w:pPr>
        <w:rPr>
          <w:ins w:id="376" w:author="Master Repository Process" w:date="2021-08-28T18:49:00Z"/>
        </w:rPr>
      </w:pPr>
    </w:p>
    <w:p>
      <w:pPr>
        <w:rPr>
          <w:ins w:id="377" w:author="Master Repository Process" w:date="2021-08-28T18:49:00Z"/>
        </w:rPr>
      </w:pPr>
    </w:p>
    <w:p>
      <w:pPr>
        <w:rPr>
          <w:ins w:id="378" w:author="Master Repository Process" w:date="2021-08-28T18:49:00Z"/>
        </w:rPr>
      </w:pPr>
    </w:p>
    <w:p>
      <w:pPr>
        <w:rPr>
          <w:ins w:id="379" w:author="Master Repository Process" w:date="2021-08-28T18:49:00Z"/>
        </w:rPr>
      </w:pPr>
    </w:p>
    <w:p>
      <w:pPr>
        <w:rPr>
          <w:ins w:id="380" w:author="Master Repository Process" w:date="2021-08-28T18:49:00Z"/>
        </w:rPr>
      </w:pPr>
    </w:p>
    <w:p>
      <w:pPr>
        <w:rPr>
          <w:ins w:id="381" w:author="Master Repository Process" w:date="2021-08-28T18:49:00Z"/>
        </w:rPr>
      </w:pPr>
    </w:p>
    <w:p>
      <w:pPr>
        <w:rPr>
          <w:ins w:id="382" w:author="Master Repository Process" w:date="2021-08-28T18:49:00Z"/>
        </w:rPr>
      </w:pPr>
    </w:p>
    <w:p>
      <w:pPr>
        <w:rPr>
          <w:ins w:id="383" w:author="Master Repository Process" w:date="2021-08-28T18:49:00Z"/>
        </w:rPr>
      </w:pPr>
    </w:p>
    <w:p>
      <w:pPr>
        <w:rPr>
          <w:ins w:id="384" w:author="Master Repository Process" w:date="2021-08-28T18:49:00Z"/>
        </w:rPr>
      </w:pPr>
    </w:p>
    <w:p>
      <w:pPr>
        <w:pBdr>
          <w:top w:val="double" w:sz="4" w:space="0" w:color="auto"/>
        </w:pBdr>
        <w:jc w:val="center"/>
        <w:rPr>
          <w:rFonts w:ascii="Arial" w:hAnsi="Arial"/>
          <w:sz w:val="12"/>
        </w:rPr>
      </w:pPr>
      <w:ins w:id="385" w:author="Master Repository Process" w:date="2021-08-28T18:49:00Z">
        <w:r>
          <w:rPr>
            <w:rFonts w:ascii="Arial" w:hAnsi="Arial"/>
            <w:sz w:val="12"/>
          </w:rPr>
          <w:t>By Authority: JOHN A. STRIJK, Government Printer</w:t>
        </w:r>
      </w:ins>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Technical training comprising correspondence lessons and/or courses of intensive training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fldSimple w:instr=" styleref CharSchText ">
            <w:r>
              <w:rPr>
                <w:noProof/>
              </w:rPr>
              <w:t>Technical training comprising correspondence lessons and/or courses of intensive training</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F10D00-ABBC-4045-901F-BC532FFE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7396</Words>
  <Characters>38313</Characters>
  <Application>Microsoft Office Word</Application>
  <DocSecurity>0</DocSecurity>
  <Lines>1915</Lines>
  <Paragraphs>1142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44567</CharactersWithSpaces>
  <SharedDoc>false</SharedDoc>
  <HLinks>
    <vt:vector size="18" baseType="variant">
      <vt:variant>
        <vt:i4>3014716</vt:i4>
      </vt:variant>
      <vt:variant>
        <vt:i4>2937</vt:i4>
      </vt:variant>
      <vt:variant>
        <vt:i4>1025</vt:i4>
      </vt:variant>
      <vt:variant>
        <vt:i4>1</vt:i4>
      </vt:variant>
      <vt:variant>
        <vt:lpwstr>C:\Program Files\PCO DLL\Support\Crest.wpg</vt:lpwstr>
      </vt:variant>
      <vt:variant>
        <vt:lpwstr/>
      </vt:variant>
      <vt:variant>
        <vt:i4>5439608</vt:i4>
      </vt:variant>
      <vt:variant>
        <vt:i4>19988</vt:i4>
      </vt:variant>
      <vt:variant>
        <vt:i4>1026</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02-d0-04 - 03-a0-01</dc:title>
  <dc:subject/>
  <dc:creator/>
  <cp:keywords/>
  <dc:description/>
  <cp:lastModifiedBy>Master Repository Process</cp:lastModifiedBy>
  <cp:revision>2</cp:revision>
  <cp:lastPrinted>2009-01-09T04:24:00Z</cp:lastPrinted>
  <dcterms:created xsi:type="dcterms:W3CDTF">2021-08-28T10:49:00Z</dcterms:created>
  <dcterms:modified xsi:type="dcterms:W3CDTF">2021-08-28T10:49:00Z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20090102</vt:lpwstr>
  </property>
  <property fmtid="{D5CDD505-2E9C-101B-9397-08002B2CF9AE}" pid="4" name="DocumentType">
    <vt:lpwstr>Reg</vt:lpwstr>
  </property>
  <property fmtid="{D5CDD505-2E9C-101B-9397-08002B2CF9AE}" pid="5" name="OwlsUID">
    <vt:i4>4529</vt:i4>
  </property>
  <property fmtid="{D5CDD505-2E9C-101B-9397-08002B2CF9AE}" pid="6" name="ReprintNo">
    <vt:lpwstr>3</vt:lpwstr>
  </property>
  <property fmtid="{D5CDD505-2E9C-101B-9397-08002B2CF9AE}" pid="7" name="FromSuffix">
    <vt:lpwstr>02-d0-04</vt:lpwstr>
  </property>
  <property fmtid="{D5CDD505-2E9C-101B-9397-08002B2CF9AE}" pid="8" name="FromAsAtDate">
    <vt:lpwstr>01 Aug 2008</vt:lpwstr>
  </property>
  <property fmtid="{D5CDD505-2E9C-101B-9397-08002B2CF9AE}" pid="9" name="ToSuffix">
    <vt:lpwstr>03-a0-01</vt:lpwstr>
  </property>
  <property fmtid="{D5CDD505-2E9C-101B-9397-08002B2CF9AE}" pid="10" name="ToAsAtDate">
    <vt:lpwstr>02 Jan 2009</vt:lpwstr>
  </property>
</Properties>
</file>