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19 Jan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5"/>
      </w:pPr>
      <w:bookmarkStart w:id="0" w:name="UpToHere"/>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219188517"/>
      <w:bookmarkStart w:id="10" w:name="_Toc171154230"/>
      <w:bookmarkEnd w:id="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80506498"/>
      <w:bookmarkStart w:id="19" w:name="_Toc109199271"/>
      <w:bookmarkStart w:id="20" w:name="_Toc219188518"/>
      <w:bookmarkStart w:id="21" w:name="_Toc17115423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6 September 2004.</w:t>
      </w:r>
    </w:p>
    <w:p>
      <w:pPr>
        <w:pStyle w:val="Heading5"/>
      </w:pPr>
      <w:bookmarkStart w:id="22" w:name="_Toc80506499"/>
      <w:bookmarkStart w:id="23" w:name="_Toc109199272"/>
      <w:bookmarkStart w:id="24" w:name="_Toc219188519"/>
      <w:bookmarkStart w:id="25" w:name="_Toc171154232"/>
      <w:bookmarkStart w:id="26" w:name="_Toc454593486"/>
      <w:bookmarkStart w:id="27" w:name="_Toc519584947"/>
      <w:bookmarkStart w:id="28" w:name="_Toc523038597"/>
      <w:bookmarkStart w:id="29" w:name="_Toc524424346"/>
      <w:bookmarkStart w:id="30" w:name="_Toc46124574"/>
      <w:r>
        <w:rPr>
          <w:rStyle w:val="CharSectno"/>
        </w:rPr>
        <w:t>3</w:t>
      </w:r>
      <w:r>
        <w:t>.</w:t>
      </w:r>
      <w:r>
        <w:tab/>
        <w:t>Requirements as to documents in paper medium</w:t>
      </w:r>
      <w:bookmarkEnd w:id="22"/>
      <w:bookmarkEnd w:id="23"/>
      <w:bookmarkEnd w:id="24"/>
      <w:bookmarkEnd w:id="25"/>
    </w:p>
    <w:bookmarkEnd w:id="26"/>
    <w:bookmarkEnd w:id="27"/>
    <w:bookmarkEnd w:id="28"/>
    <w:bookmarkEnd w:id="29"/>
    <w:bookmarkEnd w:id="30"/>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1" w:name="_Toc454593487"/>
      <w:bookmarkStart w:id="32" w:name="_Toc519584948"/>
      <w:bookmarkStart w:id="33" w:name="_Toc523038598"/>
      <w:bookmarkStart w:id="34" w:name="_Toc524424347"/>
      <w:bookmarkStart w:id="35" w:name="_Toc46124575"/>
      <w:bookmarkStart w:id="36" w:name="_Toc80506500"/>
      <w:bookmarkStart w:id="37" w:name="_Toc109199273"/>
      <w:bookmarkStart w:id="38" w:name="_Toc219188520"/>
      <w:bookmarkStart w:id="39" w:name="_Toc171154233"/>
      <w:r>
        <w:rPr>
          <w:rStyle w:val="CharSectno"/>
        </w:rPr>
        <w:t>4</w:t>
      </w:r>
      <w:r>
        <w:t>.</w:t>
      </w:r>
      <w:r>
        <w:tab/>
      </w:r>
      <w:r>
        <w:rPr>
          <w:snapToGrid w:val="0"/>
        </w:rPr>
        <w:t>Certificates of title for lots included in existing certificates</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0" w:name="_Toc454593488"/>
      <w:bookmarkStart w:id="41" w:name="_Toc519584949"/>
      <w:bookmarkStart w:id="42" w:name="_Toc523038599"/>
      <w:bookmarkStart w:id="43" w:name="_Toc524424348"/>
      <w:bookmarkStart w:id="44" w:name="_Toc46124576"/>
      <w:bookmarkStart w:id="45" w:name="_Toc80506501"/>
      <w:bookmarkStart w:id="46" w:name="_Toc109199274"/>
      <w:bookmarkStart w:id="47" w:name="_Toc219188521"/>
      <w:bookmarkStart w:id="48" w:name="_Toc171154234"/>
      <w:r>
        <w:rPr>
          <w:rStyle w:val="CharSectno"/>
        </w:rPr>
        <w:t>5</w:t>
      </w:r>
      <w:r>
        <w:t>.</w:t>
      </w:r>
      <w:r>
        <w:tab/>
      </w:r>
      <w:r>
        <w:rPr>
          <w:snapToGrid w:val="0"/>
        </w:rPr>
        <w:t>New certificate of title if old one too full for further endorsement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9" w:name="_Toc109199275"/>
      <w:bookmarkStart w:id="50" w:name="_Toc219188522"/>
      <w:bookmarkStart w:id="51" w:name="_Toc171154235"/>
      <w:bookmarkStart w:id="52" w:name="_Toc454593489"/>
      <w:bookmarkStart w:id="53" w:name="_Toc519584950"/>
      <w:bookmarkStart w:id="54" w:name="_Toc523038600"/>
      <w:bookmarkStart w:id="55" w:name="_Toc524424349"/>
      <w:bookmarkStart w:id="56" w:name="_Toc46124577"/>
      <w:bookmarkStart w:id="57" w:name="_Toc80506502"/>
      <w:r>
        <w:rPr>
          <w:rStyle w:val="CharSectno"/>
        </w:rPr>
        <w:t>5A</w:t>
      </w:r>
      <w:r>
        <w:t>.</w:t>
      </w:r>
      <w:r>
        <w:tab/>
        <w:t>Priority processing of certain documents</w:t>
      </w:r>
      <w:bookmarkEnd w:id="49"/>
      <w:bookmarkEnd w:id="50"/>
      <w:bookmarkEnd w:id="51"/>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8" w:name="_Toc109199276"/>
      <w:bookmarkStart w:id="59" w:name="_Toc219188523"/>
      <w:bookmarkStart w:id="60" w:name="_Toc171154236"/>
      <w:r>
        <w:rPr>
          <w:rStyle w:val="CharSectno"/>
        </w:rPr>
        <w:t>6</w:t>
      </w:r>
      <w:r>
        <w:t>.</w:t>
      </w:r>
      <w:r>
        <w:tab/>
      </w:r>
      <w:r>
        <w:rPr>
          <w:snapToGrid w:val="0"/>
        </w:rPr>
        <w:t>Fees</w:t>
      </w:r>
      <w:bookmarkEnd w:id="52"/>
      <w:bookmarkEnd w:id="53"/>
      <w:bookmarkEnd w:id="54"/>
      <w:bookmarkEnd w:id="55"/>
      <w:bookmarkEnd w:id="56"/>
      <w:bookmarkEnd w:id="57"/>
      <w:bookmarkEnd w:id="58"/>
      <w:bookmarkEnd w:id="59"/>
      <w:bookmarkEnd w:id="60"/>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(ba)</w:t>
      </w:r>
      <w:r>
        <w:tab/>
        <w:t>Schedule 1 Division 4 item 6 if the matter relates to an application to bring land under the Act; or</w:t>
      </w:r>
    </w:p>
    <w:p>
      <w:pPr>
        <w:pStyle w:val="Indenta"/>
      </w:pPr>
      <w:r>
        <w:tab/>
        <w:t>(bb)</w:t>
      </w:r>
      <w:r>
        <w:tab/>
        <w:t>Schedule 1 Division 7 item 1 if the matter relates to an application to bring land under the Act;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 20 Jun 2008 p. 2711.]</w:t>
      </w:r>
    </w:p>
    <w:p>
      <w:pPr>
        <w:pStyle w:val="Heading5"/>
        <w:rPr>
          <w:snapToGrid w:val="0"/>
        </w:rPr>
      </w:pPr>
      <w:bookmarkStart w:id="61" w:name="_Toc454593492"/>
      <w:bookmarkStart w:id="62" w:name="_Toc519584952"/>
      <w:bookmarkStart w:id="63" w:name="_Toc523038602"/>
      <w:bookmarkStart w:id="64" w:name="_Toc524424351"/>
      <w:bookmarkStart w:id="65" w:name="_Toc46124579"/>
      <w:bookmarkStart w:id="66" w:name="_Toc80506503"/>
      <w:bookmarkStart w:id="67" w:name="_Toc109199277"/>
      <w:bookmarkStart w:id="68" w:name="_Toc219188524"/>
      <w:bookmarkStart w:id="69" w:name="_Toc171154237"/>
      <w:r>
        <w:rPr>
          <w:rStyle w:val="CharSectno"/>
        </w:rPr>
        <w:t>7</w:t>
      </w:r>
      <w:r>
        <w:t>.</w:t>
      </w:r>
      <w:r>
        <w:tab/>
      </w:r>
      <w:r>
        <w:rPr>
          <w:snapToGrid w:val="0"/>
        </w:rPr>
        <w:t>Times for inspection of the Register and related documents</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70" w:name="_Toc454593493"/>
      <w:bookmarkStart w:id="71" w:name="_Toc519584953"/>
      <w:bookmarkStart w:id="72" w:name="_Toc523038603"/>
      <w:bookmarkStart w:id="73" w:name="_Toc524424352"/>
      <w:bookmarkStart w:id="74" w:name="_Toc46124580"/>
      <w:bookmarkStart w:id="75"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76" w:name="_Toc109199278"/>
      <w:bookmarkStart w:id="77" w:name="_Toc219188525"/>
      <w:bookmarkStart w:id="78" w:name="_Toc171154238"/>
      <w:r>
        <w:rPr>
          <w:rStyle w:val="CharSectno"/>
        </w:rPr>
        <w:t>8</w:t>
      </w:r>
      <w:r>
        <w:t>.</w:t>
      </w:r>
      <w:r>
        <w:tab/>
      </w:r>
      <w:r>
        <w:rPr>
          <w:snapToGrid w:val="0"/>
        </w:rPr>
        <w:t>Modification, discharge or extinguishment of single dwelling covenants — determination of prescribed area</w:t>
      </w:r>
      <w:bookmarkEnd w:id="70"/>
      <w:bookmarkEnd w:id="71"/>
      <w:bookmarkEnd w:id="72"/>
      <w:bookmarkEnd w:id="73"/>
      <w:bookmarkEnd w:id="74"/>
      <w:bookmarkEnd w:id="75"/>
      <w:bookmarkEnd w:id="76"/>
      <w:bookmarkEnd w:id="77"/>
      <w:bookmarkEnd w:id="78"/>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9" w:name="_Toc109199279"/>
      <w:bookmarkStart w:id="80" w:name="_Toc219188526"/>
      <w:bookmarkStart w:id="81" w:name="_Toc171154239"/>
      <w:bookmarkStart w:id="82" w:name="_Toc80506506"/>
      <w:r>
        <w:rPr>
          <w:rStyle w:val="CharSectno"/>
        </w:rPr>
        <w:t>9</w:t>
      </w:r>
      <w:r>
        <w:t>.</w:t>
      </w:r>
      <w:r>
        <w:tab/>
        <w:t>Forms</w:t>
      </w:r>
      <w:bookmarkEnd w:id="79"/>
      <w:bookmarkEnd w:id="80"/>
      <w:bookmarkEnd w:id="8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 w:name="_Toc219188527"/>
      <w:bookmarkStart w:id="84" w:name="_Toc80506515"/>
      <w:bookmarkStart w:id="85" w:name="_Toc109199288"/>
      <w:bookmarkStart w:id="86" w:name="_Toc140296824"/>
      <w:bookmarkStart w:id="87" w:name="_Toc140301909"/>
      <w:bookmarkStart w:id="88" w:name="_Toc144701860"/>
      <w:bookmarkStart w:id="89" w:name="_Toc144702236"/>
      <w:bookmarkStart w:id="90" w:name="_Toc149964663"/>
      <w:bookmarkStart w:id="91" w:name="_Toc150077722"/>
      <w:bookmarkStart w:id="92" w:name="_Toc152068353"/>
      <w:bookmarkStart w:id="93" w:name="_Toc155170042"/>
      <w:bookmarkStart w:id="94" w:name="_Toc155170137"/>
      <w:bookmarkStart w:id="95" w:name="_Toc170811859"/>
      <w:bookmarkStart w:id="96" w:name="_Toc171154248"/>
      <w:bookmarkEnd w:id="82"/>
      <w:r>
        <w:rPr>
          <w:rStyle w:val="CharSchNo"/>
        </w:rPr>
        <w:t>Schedule 1</w:t>
      </w:r>
      <w:r>
        <w:t xml:space="preserve"> — </w:t>
      </w:r>
      <w:r>
        <w:rPr>
          <w:rStyle w:val="CharSchText"/>
        </w:rPr>
        <w:t>Fees</w:t>
      </w:r>
      <w:bookmarkEnd w:id="83"/>
    </w:p>
    <w:p>
      <w:pPr>
        <w:pStyle w:val="yShoulderClause"/>
      </w:pPr>
      <w:r>
        <w:t>[r. 6(1), (1a), (1b), (1c), (2), (2a), (2b)]</w:t>
      </w:r>
    </w:p>
    <w:p>
      <w:pPr>
        <w:pStyle w:val="yFootnoteheading"/>
      </w:pPr>
      <w:r>
        <w:tab/>
        <w:t xml:space="preserve">[Heading inserted in Gazette </w:t>
      </w:r>
      <w:del w:id="97" w:author="Master Repository Process" w:date="2021-09-25T08:42:00Z">
        <w:r>
          <w:delText>20 Jun 2008</w:delText>
        </w:r>
      </w:del>
      <w:ins w:id="98" w:author="Master Repository Process" w:date="2021-09-25T08:42:00Z">
        <w:r>
          <w:t>9 Jan 2009</w:t>
        </w:r>
      </w:ins>
      <w:r>
        <w:t xml:space="preserve"> p. </w:t>
      </w:r>
      <w:del w:id="99" w:author="Master Repository Process" w:date="2021-09-25T08:42:00Z">
        <w:r>
          <w:delText>2711</w:delText>
        </w:r>
      </w:del>
      <w:ins w:id="100" w:author="Master Repository Process" w:date="2021-09-25T08:42:00Z">
        <w:r>
          <w:t>30</w:t>
        </w:r>
      </w:ins>
      <w:r>
        <w:t>.]</w:t>
      </w:r>
    </w:p>
    <w:p>
      <w:pPr>
        <w:pStyle w:val="yHeading3"/>
      </w:pPr>
      <w:bookmarkStart w:id="101" w:name="_Toc219188528"/>
      <w:bookmarkStart w:id="102" w:name="_Toc46124582"/>
      <w:bookmarkStart w:id="103" w:name="_Toc80506507"/>
      <w:bookmarkStart w:id="104" w:name="_Toc82228277"/>
      <w:bookmarkStart w:id="105" w:name="_Toc82229001"/>
      <w:bookmarkStart w:id="106" w:name="_Toc109199281"/>
      <w:bookmarkStart w:id="107" w:name="_Toc140296817"/>
      <w:bookmarkStart w:id="108" w:name="_Toc140301902"/>
      <w:bookmarkStart w:id="109" w:name="_Toc144701853"/>
      <w:bookmarkStart w:id="110" w:name="_Toc144702229"/>
      <w:bookmarkStart w:id="111" w:name="_Toc149964656"/>
      <w:bookmarkStart w:id="112" w:name="_Toc150077715"/>
      <w:bookmarkStart w:id="113" w:name="_Toc152068346"/>
      <w:bookmarkStart w:id="114" w:name="_Toc155170035"/>
      <w:bookmarkStart w:id="115" w:name="_Toc155170130"/>
      <w:r>
        <w:rPr>
          <w:rStyle w:val="CharSDivNo"/>
        </w:rPr>
        <w:t>Division 1</w:t>
      </w:r>
      <w:r>
        <w:t> </w:t>
      </w:r>
      <w:r>
        <w:rPr>
          <w:snapToGrid w:val="0"/>
        </w:rPr>
        <w:t>— </w:t>
      </w:r>
      <w:r>
        <w:rPr>
          <w:rStyle w:val="CharSDivText"/>
        </w:rPr>
        <w:t>Registrations and recordings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Footnoteheading"/>
        <w:spacing w:after="120"/>
        <w:rPr>
          <w:snapToGrid w:val="0"/>
        </w:rPr>
      </w:pPr>
      <w:r>
        <w:tab/>
        <w:t xml:space="preserve">[Heading inserted in Gazette </w:t>
      </w:r>
      <w:del w:id="116" w:author="Master Repository Process" w:date="2021-09-25T08:42:00Z">
        <w:r>
          <w:delText>20 Jun 2008</w:delText>
        </w:r>
      </w:del>
      <w:ins w:id="117" w:author="Master Repository Process" w:date="2021-09-25T08:42:00Z">
        <w:r>
          <w:t>9 Jan 2009</w:t>
        </w:r>
      </w:ins>
      <w:r>
        <w:t xml:space="preserve"> p. </w:t>
      </w:r>
      <w:del w:id="118" w:author="Master Repository Process" w:date="2021-09-25T08:42:00Z">
        <w:r>
          <w:delText>2711</w:delText>
        </w:r>
      </w:del>
      <w:ins w:id="119" w:author="Master Repository Process" w:date="2021-09-25T08:42:00Z">
        <w:r>
          <w:t>30</w:t>
        </w:r>
      </w:ins>
      <w:r>
        <w:t>.]</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Of a transfer of a mortgage or charge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pPr>
            <w:r>
              <w:tab/>
              <w:t xml:space="preserve">first mortgage or charge </w:t>
            </w:r>
            <w:del w:id="120" w:author="Master Repository Process" w:date="2021-09-25T08:42:00Z">
              <w:r>
                <w:delText>............................................</w:delText>
              </w:r>
            </w:del>
            <w:ins w:id="121" w:author="Master Repository Process" w:date="2021-09-25T08:42:00Z">
              <w:r>
                <w:t>.......................................</w:t>
              </w:r>
            </w:ins>
          </w:p>
        </w:tc>
        <w:tc>
          <w:tcPr>
            <w:tcW w:w="1276" w:type="dxa"/>
          </w:tcPr>
          <w:p>
            <w:pPr>
              <w:pStyle w:val="yTable"/>
              <w:rPr>
                <w:snapToGrid w:val="0"/>
              </w:rPr>
            </w:pPr>
            <w:r>
              <w:rPr>
                <w:snapToGrid w:val="0"/>
              </w:rPr>
              <w:t>$</w:t>
            </w:r>
            <w:del w:id="122" w:author="Master Repository Process" w:date="2021-09-25T08:42:00Z">
              <w:r>
                <w:rPr>
                  <w:snapToGrid w:val="0"/>
                </w:rPr>
                <w:delText>88</w:delText>
              </w:r>
            </w:del>
            <w:ins w:id="123" w:author="Master Repository Process" w:date="2021-09-25T08:42:00Z">
              <w:r>
                <w:rPr>
                  <w:snapToGrid w:val="0"/>
                </w:rPr>
                <w:t>105.00</w:t>
              </w:r>
            </w:ins>
          </w:p>
        </w:tc>
      </w:tr>
      <w:tr>
        <w:trPr>
          <w:cantSplit/>
        </w:trPr>
        <w:tc>
          <w:tcPr>
            <w:tcW w:w="567" w:type="dxa"/>
          </w:tcPr>
          <w:p>
            <w:pPr>
              <w:pStyle w:val="yTable"/>
              <w:rPr>
                <w:snapToGrid w:val="0"/>
              </w:rPr>
            </w:pPr>
          </w:p>
        </w:tc>
        <w:tc>
          <w:tcPr>
            <w:tcW w:w="4819" w:type="dxa"/>
          </w:tcPr>
          <w:p>
            <w:pPr>
              <w:pStyle w:val="yTable"/>
              <w:tabs>
                <w:tab w:val="left" w:pos="241"/>
              </w:tabs>
            </w:pPr>
            <w:r>
              <w:tab/>
              <w:t xml:space="preserve">subsequent mortgage or charge </w:t>
            </w:r>
            <w:del w:id="124" w:author="Master Repository Process" w:date="2021-09-25T08:42:00Z">
              <w:r>
                <w:delText>.................................</w:delText>
              </w:r>
            </w:del>
            <w:ins w:id="125" w:author="Master Repository Process" w:date="2021-09-25T08:42:00Z">
              <w:r>
                <w:t>............................</w:t>
              </w:r>
            </w:ins>
          </w:p>
        </w:tc>
        <w:tc>
          <w:tcPr>
            <w:tcW w:w="1276" w:type="dxa"/>
          </w:tcPr>
          <w:p>
            <w:pPr>
              <w:pStyle w:val="yTable"/>
              <w:rPr>
                <w:snapToGrid w:val="0"/>
              </w:rPr>
            </w:pPr>
            <w:r>
              <w:rPr>
                <w:snapToGrid w:val="0"/>
              </w:rPr>
              <w:t>$13</w:t>
            </w:r>
            <w:ins w:id="126" w:author="Master Repository Process" w:date="2021-09-25T08:42:00Z">
              <w:r>
                <w:rPr>
                  <w:snapToGrid w:val="0"/>
                </w:rPr>
                <w:t>.00</w:t>
              </w:r>
            </w:ins>
          </w:p>
        </w:tc>
      </w:tr>
      <w:tr>
        <w:trPr>
          <w:cantSplit/>
        </w:trPr>
        <w:tc>
          <w:tcPr>
            <w:tcW w:w="567" w:type="dxa"/>
          </w:tcPr>
          <w:p>
            <w:pPr>
              <w:pStyle w:val="yTable"/>
              <w:rPr>
                <w:snapToGrid w:val="0"/>
              </w:rPr>
            </w:pPr>
            <w:r>
              <w:rPr>
                <w:snapToGrid w:val="0"/>
              </w:rPr>
              <w:t>2.</w:t>
            </w:r>
          </w:p>
        </w:tc>
        <w:tc>
          <w:tcPr>
            <w:tcW w:w="4819" w:type="dxa"/>
          </w:tcPr>
          <w:p>
            <w:pPr>
              <w:pStyle w:val="yTable"/>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del w:id="127" w:author="Master Repository Process" w:date="2021-09-25T08:42:00Z">
              <w:r>
                <w:delText>...........................................................................</w:delText>
              </w:r>
            </w:del>
            <w:ins w:id="128"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r>
            <w:r>
              <w:rPr>
                <w:snapToGrid w:val="0"/>
              </w:rPr>
              <w:br/>
              <w:t>$</w:t>
            </w:r>
            <w:del w:id="129" w:author="Master Repository Process" w:date="2021-09-25T08:42:00Z">
              <w:r>
                <w:rPr>
                  <w:snapToGrid w:val="0"/>
                </w:rPr>
                <w:delText>88</w:delText>
              </w:r>
            </w:del>
            <w:ins w:id="130" w:author="Master Repository Process" w:date="2021-09-25T08:42:00Z">
              <w:r>
                <w:rPr>
                  <w:snapToGrid w:val="0"/>
                </w:rPr>
                <w:t>105.00</w:t>
              </w:r>
            </w:ins>
          </w:p>
        </w:tc>
      </w:tr>
      <w:tr>
        <w:trPr>
          <w:cantSplit/>
        </w:trPr>
        <w:tc>
          <w:tcPr>
            <w:tcW w:w="567" w:type="dxa"/>
          </w:tcPr>
          <w:p>
            <w:pPr>
              <w:pStyle w:val="yTable"/>
              <w:rPr>
                <w:snapToGrid w:val="0"/>
              </w:rPr>
            </w:pPr>
            <w:r>
              <w:rPr>
                <w:snapToGrid w:val="0"/>
              </w:rPr>
              <w:t>3.</w:t>
            </w:r>
          </w:p>
        </w:tc>
        <w:tc>
          <w:tcPr>
            <w:tcW w:w="4819" w:type="dxa"/>
          </w:tcPr>
          <w:p>
            <w:pPr>
              <w:pStyle w:val="yTable"/>
            </w:pPr>
            <w:r>
              <w:t xml:space="preserve">Of a transfer of a lease, surrender, easement or restrictive covenant </w:t>
            </w:r>
            <w:del w:id="131" w:author="Master Repository Process" w:date="2021-09-25T08:42:00Z">
              <w:r>
                <w:delText>.........................................................</w:delText>
              </w:r>
            </w:del>
            <w:ins w:id="132" w:author="Master Repository Process" w:date="2021-09-25T08:42:00Z">
              <w:r>
                <w:t>...................................................</w:t>
              </w:r>
            </w:ins>
          </w:p>
        </w:tc>
        <w:tc>
          <w:tcPr>
            <w:tcW w:w="1276" w:type="dxa"/>
          </w:tcPr>
          <w:p>
            <w:pPr>
              <w:pStyle w:val="yTable"/>
              <w:rPr>
                <w:snapToGrid w:val="0"/>
              </w:rPr>
            </w:pPr>
            <w:r>
              <w:rPr>
                <w:snapToGrid w:val="0"/>
              </w:rPr>
              <w:br/>
              <w:t>$</w:t>
            </w:r>
            <w:del w:id="133" w:author="Master Repository Process" w:date="2021-09-25T08:42:00Z">
              <w:r>
                <w:rPr>
                  <w:snapToGrid w:val="0"/>
                </w:rPr>
                <w:delText>88</w:delText>
              </w:r>
            </w:del>
            <w:ins w:id="134" w:author="Master Repository Process" w:date="2021-09-25T08:42:00Z">
              <w:r>
                <w:rPr>
                  <w:snapToGrid w:val="0"/>
                </w:rPr>
                <w:t>105.00</w:t>
              </w:r>
            </w:ins>
          </w:p>
        </w:tc>
      </w:tr>
      <w:tr>
        <w:trPr>
          <w:cantSplit/>
        </w:trPr>
        <w:tc>
          <w:tcPr>
            <w:tcW w:w="567" w:type="dxa"/>
          </w:tcPr>
          <w:p>
            <w:pPr>
              <w:pStyle w:val="yTable"/>
              <w:rPr>
                <w:snapToGrid w:val="0"/>
              </w:rPr>
            </w:pPr>
            <w:r>
              <w:rPr>
                <w:snapToGrid w:val="0"/>
              </w:rPr>
              <w:t>4.</w:t>
            </w:r>
          </w:p>
        </w:tc>
        <w:tc>
          <w:tcPr>
            <w:tcW w:w="4819" w:type="dxa"/>
          </w:tcPr>
          <w:p>
            <w:pPr>
              <w:pStyle w:val="yTable"/>
            </w:pPr>
            <w:r>
              <w:t xml:space="preserve">Of any other transfer where the value of the consideration in respect of the land or the value of the land as assessed under the </w:t>
            </w:r>
            <w:r>
              <w:rPr>
                <w:i/>
              </w:rPr>
              <w:t>Stamp Act 1921</w:t>
            </w:r>
            <w:r>
              <w:t>, whichever is the greater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pPr>
            <w:r>
              <w:tab/>
            </w:r>
            <w:r>
              <w:rPr>
                <w:spacing w:val="-4"/>
              </w:rPr>
              <w:t xml:space="preserve">does not exceed $85 000 </w:t>
            </w:r>
            <w:del w:id="135" w:author="Master Repository Process" w:date="2021-09-25T08:42:00Z">
              <w:r>
                <w:rPr>
                  <w:spacing w:val="-4"/>
                </w:rPr>
                <w:delText>................................................</w:delText>
              </w:r>
            </w:del>
            <w:ins w:id="136" w:author="Master Repository Process" w:date="2021-09-25T08:42:00Z">
              <w:r>
                <w:rPr>
                  <w:spacing w:val="-4"/>
                </w:rPr>
                <w:t>...........................................</w:t>
              </w:r>
            </w:ins>
          </w:p>
        </w:tc>
        <w:tc>
          <w:tcPr>
            <w:tcW w:w="1276" w:type="dxa"/>
          </w:tcPr>
          <w:p>
            <w:pPr>
              <w:pStyle w:val="yTable"/>
              <w:rPr>
                <w:snapToGrid w:val="0"/>
              </w:rPr>
            </w:pPr>
            <w:r>
              <w:rPr>
                <w:snapToGrid w:val="0"/>
              </w:rPr>
              <w:t>$</w:t>
            </w:r>
            <w:del w:id="137" w:author="Master Repository Process" w:date="2021-09-25T08:42:00Z">
              <w:r>
                <w:rPr>
                  <w:snapToGrid w:val="0"/>
                </w:rPr>
                <w:delText>88</w:delText>
              </w:r>
            </w:del>
            <w:ins w:id="138" w:author="Master Repository Process" w:date="2021-09-25T08:42:00Z">
              <w:r>
                <w:rPr>
                  <w:snapToGrid w:val="0"/>
                </w:rPr>
                <w:t>105.00</w:t>
              </w:r>
            </w:ins>
          </w:p>
        </w:tc>
      </w:tr>
      <w:tr>
        <w:trPr>
          <w:cantSplit/>
        </w:trPr>
        <w:tc>
          <w:tcPr>
            <w:tcW w:w="567" w:type="dxa"/>
          </w:tcPr>
          <w:p>
            <w:pPr>
              <w:pStyle w:val="yTable"/>
              <w:rPr>
                <w:snapToGrid w:val="0"/>
              </w:rPr>
            </w:pPr>
          </w:p>
        </w:tc>
        <w:tc>
          <w:tcPr>
            <w:tcW w:w="4819" w:type="dxa"/>
          </w:tcPr>
          <w:p>
            <w:pPr>
              <w:pStyle w:val="yTable"/>
              <w:tabs>
                <w:tab w:val="left" w:pos="241"/>
              </w:tabs>
            </w:pPr>
            <w:r>
              <w:tab/>
              <w:t xml:space="preserve">exceeds $85 000 but does not exceed $120 000 </w:t>
            </w:r>
            <w:del w:id="139" w:author="Master Repository Process" w:date="2021-09-25T08:42:00Z">
              <w:r>
                <w:delText>.......</w:delText>
              </w:r>
            </w:del>
            <w:ins w:id="140" w:author="Master Repository Process" w:date="2021-09-25T08:42:00Z">
              <w:r>
                <w:t>..</w:t>
              </w:r>
            </w:ins>
          </w:p>
        </w:tc>
        <w:tc>
          <w:tcPr>
            <w:tcW w:w="1276" w:type="dxa"/>
          </w:tcPr>
          <w:p>
            <w:pPr>
              <w:pStyle w:val="yTable"/>
              <w:rPr>
                <w:snapToGrid w:val="0"/>
              </w:rPr>
            </w:pPr>
            <w:r>
              <w:rPr>
                <w:snapToGrid w:val="0"/>
              </w:rPr>
              <w:t>$</w:t>
            </w:r>
            <w:del w:id="141" w:author="Master Repository Process" w:date="2021-09-25T08:42:00Z">
              <w:r>
                <w:rPr>
                  <w:snapToGrid w:val="0"/>
                </w:rPr>
                <w:delText>98</w:delText>
              </w:r>
            </w:del>
            <w:ins w:id="142" w:author="Master Repository Process" w:date="2021-09-25T08:42:00Z">
              <w:r>
                <w:rPr>
                  <w:snapToGrid w:val="0"/>
                </w:rPr>
                <w:t>115.00</w:t>
              </w:r>
            </w:ins>
          </w:p>
        </w:tc>
      </w:tr>
      <w:tr>
        <w:trPr>
          <w:cantSplit/>
          <w:trHeight w:val="303"/>
        </w:trPr>
        <w:tc>
          <w:tcPr>
            <w:tcW w:w="567" w:type="dxa"/>
          </w:tcPr>
          <w:p>
            <w:pPr>
              <w:pStyle w:val="yTable"/>
              <w:rPr>
                <w:snapToGrid w:val="0"/>
              </w:rPr>
            </w:pPr>
          </w:p>
        </w:tc>
        <w:tc>
          <w:tcPr>
            <w:tcW w:w="4819" w:type="dxa"/>
          </w:tcPr>
          <w:p>
            <w:pPr>
              <w:pStyle w:val="yTable"/>
              <w:tabs>
                <w:tab w:val="left" w:pos="241"/>
              </w:tabs>
            </w:pPr>
            <w:r>
              <w:rPr>
                <w:spacing w:val="-4"/>
              </w:rPr>
              <w:tab/>
              <w:t xml:space="preserve">exceeds $120 000 but does not exceed $200 000 </w:t>
            </w:r>
            <w:del w:id="143" w:author="Master Repository Process" w:date="2021-09-25T08:42:00Z">
              <w:r>
                <w:rPr>
                  <w:spacing w:val="-4"/>
                </w:rPr>
                <w:delText>.........</w:delText>
              </w:r>
            </w:del>
            <w:ins w:id="144" w:author="Master Repository Process" w:date="2021-09-25T08:42:00Z">
              <w:r>
                <w:rPr>
                  <w:spacing w:val="-4"/>
                </w:rPr>
                <w:t>....</w:t>
              </w:r>
            </w:ins>
          </w:p>
        </w:tc>
        <w:tc>
          <w:tcPr>
            <w:tcW w:w="1276" w:type="dxa"/>
          </w:tcPr>
          <w:p>
            <w:pPr>
              <w:pStyle w:val="yTable"/>
              <w:rPr>
                <w:snapToGrid w:val="0"/>
              </w:rPr>
            </w:pPr>
            <w:r>
              <w:rPr>
                <w:snapToGrid w:val="0"/>
              </w:rPr>
              <w:t>$</w:t>
            </w:r>
            <w:del w:id="145" w:author="Master Repository Process" w:date="2021-09-25T08:42:00Z">
              <w:r>
                <w:rPr>
                  <w:snapToGrid w:val="0"/>
                </w:rPr>
                <w:delText>118</w:delText>
              </w:r>
            </w:del>
            <w:ins w:id="146" w:author="Master Repository Process" w:date="2021-09-25T08:42:00Z">
              <w:r>
                <w:rPr>
                  <w:snapToGrid w:val="0"/>
                </w:rPr>
                <w:t>135.00</w:t>
              </w:r>
            </w:ins>
          </w:p>
        </w:tc>
      </w:tr>
      <w:tr>
        <w:trPr>
          <w:cantSplit/>
        </w:trPr>
        <w:tc>
          <w:tcPr>
            <w:tcW w:w="567" w:type="dxa"/>
          </w:tcPr>
          <w:p>
            <w:pPr>
              <w:pStyle w:val="yTable"/>
              <w:rPr>
                <w:snapToGrid w:val="0"/>
              </w:rPr>
            </w:pPr>
          </w:p>
        </w:tc>
        <w:tc>
          <w:tcPr>
            <w:tcW w:w="4819" w:type="dxa"/>
          </w:tcPr>
          <w:p>
            <w:pPr>
              <w:pStyle w:val="yTable"/>
              <w:tabs>
                <w:tab w:val="left" w:pos="241"/>
              </w:tabs>
            </w:pPr>
            <w:r>
              <w:t xml:space="preserve">plus, for each whole or part $100 000 above </w:t>
            </w:r>
            <w:r>
              <w:br/>
              <w:t xml:space="preserve">$200 000 </w:t>
            </w:r>
            <w:del w:id="147" w:author="Master Repository Process" w:date="2021-09-25T08:42:00Z">
              <w:r>
                <w:delText>.........................................................................</w:delText>
              </w:r>
            </w:del>
            <w:ins w:id="148" w:author="Master Repository Process" w:date="2021-09-25T08:42:00Z">
              <w:r>
                <w:t>...................................................................</w:t>
              </w:r>
            </w:ins>
          </w:p>
        </w:tc>
        <w:tc>
          <w:tcPr>
            <w:tcW w:w="1276" w:type="dxa"/>
          </w:tcPr>
          <w:p>
            <w:pPr>
              <w:pStyle w:val="yTable"/>
              <w:rPr>
                <w:snapToGrid w:val="0"/>
              </w:rPr>
            </w:pPr>
            <w:r>
              <w:rPr>
                <w:snapToGrid w:val="0"/>
              </w:rPr>
              <w:br/>
              <w:t>$20</w:t>
            </w:r>
            <w:ins w:id="149" w:author="Master Repository Process" w:date="2021-09-25T08:42:00Z">
              <w:r>
                <w:rPr>
                  <w:snapToGrid w:val="0"/>
                </w:rPr>
                <w:t>.00</w:t>
              </w:r>
            </w:ins>
          </w:p>
        </w:tc>
      </w:tr>
      <w:tr>
        <w:trPr>
          <w:cantSplit/>
        </w:trPr>
        <w:tc>
          <w:tcPr>
            <w:tcW w:w="567" w:type="dxa"/>
          </w:tcPr>
          <w:p>
            <w:pPr>
              <w:pStyle w:val="yTable"/>
              <w:rPr>
                <w:snapToGrid w:val="0"/>
              </w:rPr>
            </w:pPr>
          </w:p>
        </w:tc>
        <w:tc>
          <w:tcPr>
            <w:tcW w:w="4819" w:type="dxa"/>
          </w:tcPr>
          <w:p>
            <w:pPr>
              <w:pStyle w:val="yTable"/>
              <w:tabs>
                <w:tab w:val="left" w:pos="481"/>
                <w:tab w:val="left" w:pos="721"/>
              </w:tabs>
            </w:pPr>
            <w:r>
              <w:rPr>
                <w:sz w:val="18"/>
              </w:rPr>
              <w:t>Note:</w:t>
            </w:r>
            <w:r>
              <w:rPr>
                <w:sz w:val="18"/>
              </w:rPr>
              <w:tab/>
              <w:t>Where — </w:t>
            </w:r>
          </w:p>
          <w:p>
            <w:pPr>
              <w:pStyle w:val="yTable"/>
              <w:tabs>
                <w:tab w:val="left" w:pos="481"/>
                <w:tab w:val="left" w:pos="841"/>
              </w:tabs>
              <w:ind w:left="841" w:hanging="841"/>
              <w:rPr>
                <w:sz w:val="18"/>
              </w:rPr>
            </w:pPr>
            <w:r>
              <w:rPr>
                <w:sz w:val="18"/>
              </w:rPr>
              <w:tab/>
              <w:t>(a)</w:t>
            </w:r>
            <w:r>
              <w:rPr>
                <w:sz w:val="18"/>
              </w:rPr>
              <w:tab/>
              <w:t>stamp duty is assessed on a parcel of land; and</w:t>
            </w:r>
          </w:p>
          <w:p>
            <w:pPr>
              <w:pStyle w:val="yTable"/>
              <w:tabs>
                <w:tab w:val="left" w:pos="481"/>
                <w:tab w:val="left" w:pos="841"/>
              </w:tabs>
              <w:ind w:left="841" w:hanging="841"/>
              <w:rPr>
                <w:sz w:val="18"/>
              </w:rPr>
            </w:pPr>
            <w:r>
              <w:rPr>
                <w:sz w:val="18"/>
              </w:rPr>
              <w:tab/>
              <w:t>(b)</w:t>
            </w:r>
            <w:r>
              <w:rPr>
                <w:sz w:val="18"/>
              </w:rPr>
              <w:tab/>
              <w:t>transfers are lodged for parts of that parcel; and</w:t>
            </w:r>
          </w:p>
          <w:p>
            <w:pPr>
              <w:pStyle w:val="yTable"/>
              <w:tabs>
                <w:tab w:val="left" w:pos="481"/>
                <w:tab w:val="left" w:pos="841"/>
              </w:tabs>
              <w:ind w:left="841" w:hanging="841"/>
            </w:pPr>
            <w:r>
              <w:rPr>
                <w:sz w:val="18"/>
              </w:rPr>
              <w:tab/>
              <w:t>(c)</w:t>
            </w:r>
            <w:r>
              <w:rPr>
                <w:sz w:val="18"/>
              </w:rPr>
              <w:tab/>
              <w:t>a separate value for each part is not allocated in the contract,</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481"/>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del w:id="150" w:author="Master Repository Process" w:date="2021-09-25T08:42:00Z">
              <w:r>
                <w:rPr>
                  <w:sz w:val="18"/>
                </w:rPr>
                <w:delText>................................................</w:delText>
              </w:r>
            </w:del>
            <w:ins w:id="151" w:author="Master Repository Process" w:date="2021-09-25T08:42:00Z">
              <w:r>
                <w:rPr>
                  <w:sz w:val="18"/>
                </w:rPr>
                <w:t>......</w:t>
              </w:r>
            </w:ins>
          </w:p>
        </w:tc>
        <w:tc>
          <w:tcPr>
            <w:tcW w:w="1276"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w:t>
            </w:r>
            <w:del w:id="152" w:author="Master Repository Process" w:date="2021-09-25T08:42:00Z">
              <w:r>
                <w:rPr>
                  <w:snapToGrid w:val="0"/>
                </w:rPr>
                <w:delText>88</w:delText>
              </w:r>
            </w:del>
            <w:ins w:id="153" w:author="Master Repository Process" w:date="2021-09-25T08:42:00Z">
              <w:r>
                <w:rPr>
                  <w:snapToGrid w:val="0"/>
                </w:rPr>
                <w:t>105.00</w:t>
              </w:r>
            </w:ins>
          </w:p>
        </w:tc>
      </w:tr>
      <w:tr>
        <w:trPr>
          <w:cantSplit/>
        </w:trPr>
        <w:tc>
          <w:tcPr>
            <w:tcW w:w="5386"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276" w:type="dxa"/>
          </w:tcPr>
          <w:p>
            <w:pPr>
              <w:pStyle w:val="yTable"/>
              <w:rPr>
                <w:snapToGrid w:val="0"/>
              </w:rPr>
            </w:pPr>
          </w:p>
        </w:tc>
      </w:tr>
      <w:tr>
        <w:trPr>
          <w:cantSplit/>
        </w:trPr>
        <w:tc>
          <w:tcPr>
            <w:tcW w:w="567" w:type="dxa"/>
          </w:tcPr>
          <w:p>
            <w:pPr>
              <w:pStyle w:val="yTable"/>
              <w:rPr>
                <w:snapToGrid w:val="0"/>
              </w:rPr>
            </w:pPr>
            <w:r>
              <w:rPr>
                <w:snapToGrid w:val="0"/>
              </w:rPr>
              <w:t>5.</w:t>
            </w:r>
          </w:p>
        </w:tc>
        <w:tc>
          <w:tcPr>
            <w:tcW w:w="4819" w:type="dxa"/>
          </w:tcPr>
          <w:p>
            <w:pPr>
              <w:pStyle w:val="yTable"/>
            </w:pPr>
            <w:r>
              <w:t>Of a mortgage or charge or of a whole or partial discharge of a mortgage or charge — for each interest</w:t>
            </w:r>
            <w:r>
              <w:rPr>
                <w:snapToGrid w:val="0"/>
                <w:sz w:val="24"/>
              </w:rPr>
              <w:t> </w:t>
            </w:r>
            <w:del w:id="154" w:author="Master Repository Process" w:date="2021-09-25T08:42:00Z">
              <w:r>
                <w:delText>............................................................................</w:delText>
              </w:r>
            </w:del>
            <w:ins w:id="155" w:author="Master Repository Process" w:date="2021-09-25T08:42:00Z">
              <w:r>
                <w:t>......................................................................</w:t>
              </w:r>
            </w:ins>
          </w:p>
        </w:tc>
        <w:tc>
          <w:tcPr>
            <w:tcW w:w="1276" w:type="dxa"/>
          </w:tcPr>
          <w:p>
            <w:pPr>
              <w:pStyle w:val="yTable"/>
              <w:rPr>
                <w:snapToGrid w:val="0"/>
              </w:rPr>
            </w:pPr>
            <w:r>
              <w:rPr>
                <w:snapToGrid w:val="0"/>
              </w:rPr>
              <w:br/>
            </w:r>
            <w:r>
              <w:rPr>
                <w:snapToGrid w:val="0"/>
              </w:rPr>
              <w:br/>
              <w:t>$</w:t>
            </w:r>
            <w:del w:id="156" w:author="Master Repository Process" w:date="2021-09-25T08:42:00Z">
              <w:r>
                <w:rPr>
                  <w:snapToGrid w:val="0"/>
                </w:rPr>
                <w:delText>88</w:delText>
              </w:r>
            </w:del>
            <w:ins w:id="157" w:author="Master Repository Process" w:date="2021-09-25T08:42:00Z">
              <w:r>
                <w:rPr>
                  <w:snapToGrid w:val="0"/>
                </w:rPr>
                <w:t>105.00</w:t>
              </w:r>
            </w:ins>
          </w:p>
        </w:tc>
      </w:tr>
      <w:tr>
        <w:trPr>
          <w:cantSplit/>
        </w:trPr>
        <w:tc>
          <w:tcPr>
            <w:tcW w:w="567" w:type="dxa"/>
          </w:tcPr>
          <w:p>
            <w:pPr>
              <w:pStyle w:val="yTable"/>
              <w:rPr>
                <w:snapToGrid w:val="0"/>
              </w:rPr>
            </w:pPr>
            <w:r>
              <w:rPr>
                <w:snapToGrid w:val="0"/>
              </w:rPr>
              <w:t>6.</w:t>
            </w:r>
          </w:p>
        </w:tc>
        <w:tc>
          <w:tcPr>
            <w:tcW w:w="4819" w:type="dxa"/>
          </w:tcPr>
          <w:p>
            <w:pPr>
              <w:pStyle w:val="yTable"/>
            </w:pPr>
            <w:r>
              <w:t xml:space="preserve">Of an extension of a mortgage or charge — for each interest </w:t>
            </w:r>
            <w:del w:id="158" w:author="Master Repository Process" w:date="2021-09-25T08:42:00Z">
              <w:r>
                <w:delText>.............................................................................</w:delText>
              </w:r>
            </w:del>
            <w:ins w:id="159" w:author="Master Repository Process" w:date="2021-09-25T08:42:00Z">
              <w:r>
                <w:t>......................................................................</w:t>
              </w:r>
            </w:ins>
          </w:p>
        </w:tc>
        <w:tc>
          <w:tcPr>
            <w:tcW w:w="1276" w:type="dxa"/>
          </w:tcPr>
          <w:p>
            <w:pPr>
              <w:pStyle w:val="yTable"/>
              <w:rPr>
                <w:snapToGrid w:val="0"/>
              </w:rPr>
            </w:pPr>
            <w:r>
              <w:rPr>
                <w:snapToGrid w:val="0"/>
              </w:rPr>
              <w:br/>
              <w:t>$</w:t>
            </w:r>
            <w:del w:id="160" w:author="Master Repository Process" w:date="2021-09-25T08:42:00Z">
              <w:r>
                <w:rPr>
                  <w:snapToGrid w:val="0"/>
                </w:rPr>
                <w:delText>88</w:delText>
              </w:r>
            </w:del>
            <w:ins w:id="161" w:author="Master Repository Process" w:date="2021-09-25T08:42:00Z">
              <w:r>
                <w:rPr>
                  <w:snapToGrid w:val="0"/>
                </w:rPr>
                <w:t>105.00</w:t>
              </w:r>
            </w:ins>
          </w:p>
        </w:tc>
      </w:tr>
      <w:tr>
        <w:trPr>
          <w:cantSplit/>
        </w:trPr>
        <w:tc>
          <w:tcPr>
            <w:tcW w:w="567" w:type="dxa"/>
          </w:tcPr>
          <w:p>
            <w:pPr>
              <w:pStyle w:val="yTable"/>
              <w:rPr>
                <w:snapToGrid w:val="0"/>
              </w:rPr>
            </w:pPr>
            <w:r>
              <w:rPr>
                <w:snapToGrid w:val="0"/>
              </w:rPr>
              <w:t>7.</w:t>
            </w:r>
          </w:p>
        </w:tc>
        <w:tc>
          <w:tcPr>
            <w:tcW w:w="4819" w:type="dxa"/>
          </w:tcPr>
          <w:p>
            <w:pPr>
              <w:pStyle w:val="yTable"/>
            </w:pPr>
            <w:r>
              <w:t>Of a Crown lease or of a freehold lease or sub</w:t>
            </w:r>
            <w:r>
              <w:noBreakHyphen/>
              <w:t xml:space="preserve">lease or extension of a freehold lease </w:t>
            </w:r>
            <w:del w:id="162" w:author="Master Repository Process" w:date="2021-09-25T08:42:00Z">
              <w:r>
                <w:delText>...........................................</w:delText>
              </w:r>
            </w:del>
            <w:ins w:id="163" w:author="Master Repository Process" w:date="2021-09-25T08:42:00Z">
              <w:r>
                <w:t>................................</w:t>
              </w:r>
            </w:ins>
          </w:p>
        </w:tc>
        <w:tc>
          <w:tcPr>
            <w:tcW w:w="1276" w:type="dxa"/>
          </w:tcPr>
          <w:p>
            <w:pPr>
              <w:pStyle w:val="yTable"/>
              <w:rPr>
                <w:snapToGrid w:val="0"/>
              </w:rPr>
            </w:pPr>
            <w:r>
              <w:rPr>
                <w:snapToGrid w:val="0"/>
              </w:rPr>
              <w:br/>
              <w:t>$</w:t>
            </w:r>
            <w:del w:id="164" w:author="Master Repository Process" w:date="2021-09-25T08:42:00Z">
              <w:r>
                <w:rPr>
                  <w:snapToGrid w:val="0"/>
                </w:rPr>
                <w:delText>88</w:delText>
              </w:r>
            </w:del>
            <w:ins w:id="165" w:author="Master Repository Process" w:date="2021-09-25T08:42:00Z">
              <w:r>
                <w:rPr>
                  <w:snapToGrid w:val="0"/>
                </w:rPr>
                <w:t>105.00</w:t>
              </w:r>
            </w:ins>
          </w:p>
        </w:tc>
      </w:tr>
      <w:tr>
        <w:trPr>
          <w:cantSplit/>
        </w:trPr>
        <w:tc>
          <w:tcPr>
            <w:tcW w:w="567" w:type="dxa"/>
          </w:tcPr>
          <w:p>
            <w:pPr>
              <w:pStyle w:val="yTable"/>
              <w:rPr>
                <w:snapToGrid w:val="0"/>
              </w:rPr>
            </w:pPr>
            <w:r>
              <w:rPr>
                <w:snapToGrid w:val="0"/>
              </w:rPr>
              <w:t>8.</w:t>
            </w:r>
          </w:p>
        </w:tc>
        <w:tc>
          <w:tcPr>
            <w:tcW w:w="4819" w:type="dxa"/>
          </w:tcPr>
          <w:p>
            <w:pPr>
              <w:pStyle w:val="yTable"/>
            </w:pPr>
            <w:r>
              <w:t xml:space="preserve">Of a memorial or notification under any State or Commonwealth Act (unless exempted from payment under that Act) </w:t>
            </w:r>
            <w:del w:id="166" w:author="Master Repository Process" w:date="2021-09-25T08:42:00Z">
              <w:r>
                <w:delText>................................................................</w:delText>
              </w:r>
            </w:del>
            <w:ins w:id="167" w:author="Master Repository Process" w:date="2021-09-25T08:42:00Z">
              <w:r>
                <w:t>...........................................</w:t>
              </w:r>
            </w:ins>
          </w:p>
        </w:tc>
        <w:tc>
          <w:tcPr>
            <w:tcW w:w="1276" w:type="dxa"/>
          </w:tcPr>
          <w:p>
            <w:pPr>
              <w:pStyle w:val="yTable"/>
              <w:rPr>
                <w:snapToGrid w:val="0"/>
              </w:rPr>
            </w:pPr>
            <w:r>
              <w:rPr>
                <w:snapToGrid w:val="0"/>
              </w:rPr>
              <w:br/>
            </w:r>
            <w:r>
              <w:rPr>
                <w:snapToGrid w:val="0"/>
              </w:rPr>
              <w:br/>
              <w:t>$</w:t>
            </w:r>
            <w:del w:id="168" w:author="Master Repository Process" w:date="2021-09-25T08:42:00Z">
              <w:r>
                <w:rPr>
                  <w:snapToGrid w:val="0"/>
                </w:rPr>
                <w:delText>88</w:delText>
              </w:r>
            </w:del>
            <w:ins w:id="169" w:author="Master Repository Process" w:date="2021-09-25T08:42:00Z">
              <w:r>
                <w:rPr>
                  <w:snapToGrid w:val="0"/>
                </w:rPr>
                <w:t>105.00</w:t>
              </w:r>
            </w:ins>
          </w:p>
        </w:tc>
      </w:tr>
      <w:tr>
        <w:trPr>
          <w:cantSplit/>
        </w:trPr>
        <w:tc>
          <w:tcPr>
            <w:tcW w:w="567" w:type="dxa"/>
          </w:tcPr>
          <w:p>
            <w:pPr>
              <w:pStyle w:val="yTable"/>
              <w:rPr>
                <w:snapToGrid w:val="0"/>
              </w:rPr>
            </w:pPr>
            <w:r>
              <w:rPr>
                <w:snapToGrid w:val="0"/>
              </w:rPr>
              <w:t>9.</w:t>
            </w:r>
          </w:p>
        </w:tc>
        <w:tc>
          <w:tcPr>
            <w:tcW w:w="4819" w:type="dxa"/>
          </w:tcPr>
          <w:p>
            <w:pPr>
              <w:pStyle w:val="yTable"/>
            </w:pPr>
            <w:r>
              <w:t xml:space="preserve">Of an order of the Supreme Court, the District Court or the Magistrates Court </w:t>
            </w:r>
            <w:del w:id="170" w:author="Master Repository Process" w:date="2021-09-25T08:42:00Z">
              <w:r>
                <w:delText>......................................................</w:delText>
              </w:r>
            </w:del>
            <w:ins w:id="171" w:author="Master Repository Process" w:date="2021-09-25T08:42:00Z">
              <w:r>
                <w:t>.................................</w:t>
              </w:r>
            </w:ins>
          </w:p>
        </w:tc>
        <w:tc>
          <w:tcPr>
            <w:tcW w:w="1276" w:type="dxa"/>
          </w:tcPr>
          <w:p>
            <w:pPr>
              <w:pStyle w:val="yTable"/>
              <w:rPr>
                <w:snapToGrid w:val="0"/>
              </w:rPr>
            </w:pPr>
            <w:r>
              <w:rPr>
                <w:snapToGrid w:val="0"/>
              </w:rPr>
              <w:br/>
              <w:t>$</w:t>
            </w:r>
            <w:del w:id="172" w:author="Master Repository Process" w:date="2021-09-25T08:42:00Z">
              <w:r>
                <w:rPr>
                  <w:snapToGrid w:val="0"/>
                </w:rPr>
                <w:delText>88</w:delText>
              </w:r>
            </w:del>
            <w:ins w:id="173" w:author="Master Repository Process" w:date="2021-09-25T08:42:00Z">
              <w:r>
                <w:rPr>
                  <w:snapToGrid w:val="0"/>
                </w:rPr>
                <w:t>105.00</w:t>
              </w:r>
            </w:ins>
          </w:p>
        </w:tc>
      </w:tr>
      <w:tr>
        <w:trPr>
          <w:cantSplit/>
        </w:trPr>
        <w:tc>
          <w:tcPr>
            <w:tcW w:w="567" w:type="dxa"/>
          </w:tcPr>
          <w:p>
            <w:pPr>
              <w:pStyle w:val="yTable"/>
              <w:rPr>
                <w:snapToGrid w:val="0"/>
              </w:rPr>
            </w:pPr>
            <w:r>
              <w:rPr>
                <w:snapToGrid w:val="0"/>
              </w:rPr>
              <w:t>10.</w:t>
            </w:r>
          </w:p>
        </w:tc>
        <w:tc>
          <w:tcPr>
            <w:tcW w:w="4819" w:type="dxa"/>
          </w:tcPr>
          <w:p>
            <w:pPr>
              <w:pStyle w:val="yTable"/>
            </w:pPr>
            <w:r>
              <w:t xml:space="preserve">Of revocation of a power of attorney </w:t>
            </w:r>
            <w:del w:id="174" w:author="Master Repository Process" w:date="2021-09-25T08:42:00Z">
              <w:r>
                <w:delText>..............................</w:delText>
              </w:r>
            </w:del>
            <w:ins w:id="175" w:author="Master Repository Process" w:date="2021-09-25T08:42:00Z">
              <w:r>
                <w:t>.......................</w:t>
              </w:r>
            </w:ins>
          </w:p>
        </w:tc>
        <w:tc>
          <w:tcPr>
            <w:tcW w:w="1276" w:type="dxa"/>
          </w:tcPr>
          <w:p>
            <w:pPr>
              <w:pStyle w:val="yTable"/>
              <w:rPr>
                <w:snapToGrid w:val="0"/>
              </w:rPr>
            </w:pPr>
            <w:r>
              <w:rPr>
                <w:snapToGrid w:val="0"/>
              </w:rPr>
              <w:t>$</w:t>
            </w:r>
            <w:del w:id="176" w:author="Master Repository Process" w:date="2021-09-25T08:42:00Z">
              <w:r>
                <w:rPr>
                  <w:snapToGrid w:val="0"/>
                </w:rPr>
                <w:delText>88</w:delText>
              </w:r>
            </w:del>
            <w:ins w:id="177" w:author="Master Repository Process" w:date="2021-09-25T08:42:00Z">
              <w:r>
                <w:rPr>
                  <w:snapToGrid w:val="0"/>
                </w:rPr>
                <w:t>105.00</w:t>
              </w:r>
            </w:ins>
          </w:p>
        </w:tc>
      </w:tr>
      <w:tr>
        <w:trPr>
          <w:cantSplit/>
        </w:trPr>
        <w:tc>
          <w:tcPr>
            <w:tcW w:w="567" w:type="dxa"/>
          </w:tcPr>
          <w:p>
            <w:pPr>
              <w:pStyle w:val="yTable"/>
              <w:rPr>
                <w:snapToGrid w:val="0"/>
              </w:rPr>
            </w:pPr>
            <w:r>
              <w:rPr>
                <w:snapToGrid w:val="0"/>
              </w:rPr>
              <w:t>11.</w:t>
            </w:r>
          </w:p>
        </w:tc>
        <w:tc>
          <w:tcPr>
            <w:tcW w:w="4819" w:type="dxa"/>
          </w:tcPr>
          <w:p>
            <w:pPr>
              <w:pStyle w:val="yTable"/>
            </w:pPr>
            <w:r>
              <w:t xml:space="preserve">Of an instrument not specifically provided for in this Division </w:t>
            </w:r>
            <w:del w:id="178" w:author="Master Repository Process" w:date="2021-09-25T08:42:00Z">
              <w:r>
                <w:delText>...........................................................................</w:delText>
              </w:r>
            </w:del>
            <w:ins w:id="179" w:author="Master Repository Process" w:date="2021-09-25T08:42:00Z">
              <w:r>
                <w:t>..............................................................</w:t>
              </w:r>
            </w:ins>
          </w:p>
        </w:tc>
        <w:tc>
          <w:tcPr>
            <w:tcW w:w="1276" w:type="dxa"/>
          </w:tcPr>
          <w:p>
            <w:pPr>
              <w:pStyle w:val="yTable"/>
              <w:rPr>
                <w:snapToGrid w:val="0"/>
              </w:rPr>
            </w:pPr>
            <w:r>
              <w:rPr>
                <w:snapToGrid w:val="0"/>
              </w:rPr>
              <w:br/>
              <w:t>$</w:t>
            </w:r>
            <w:del w:id="180" w:author="Master Repository Process" w:date="2021-09-25T08:42:00Z">
              <w:r>
                <w:rPr>
                  <w:snapToGrid w:val="0"/>
                </w:rPr>
                <w:delText>88</w:delText>
              </w:r>
            </w:del>
            <w:ins w:id="181" w:author="Master Repository Process" w:date="2021-09-25T08:42:00Z">
              <w:r>
                <w:rPr>
                  <w:snapToGrid w:val="0"/>
                </w:rPr>
                <w:t>105.00</w:t>
              </w:r>
            </w:ins>
          </w:p>
        </w:tc>
      </w:tr>
    </w:tbl>
    <w:p>
      <w:pPr>
        <w:pStyle w:val="yFootnotesection"/>
      </w:pPr>
      <w:bookmarkStart w:id="182" w:name="_Toc46124583"/>
      <w:bookmarkStart w:id="183" w:name="_Toc80506508"/>
      <w:bookmarkStart w:id="184" w:name="_Toc82228278"/>
      <w:bookmarkStart w:id="185" w:name="_Toc82229002"/>
      <w:bookmarkStart w:id="186" w:name="_Toc109199282"/>
      <w:bookmarkStart w:id="187" w:name="_Toc140296818"/>
      <w:bookmarkStart w:id="188" w:name="_Toc140301903"/>
      <w:bookmarkStart w:id="189" w:name="_Toc144701854"/>
      <w:bookmarkStart w:id="190" w:name="_Toc144702230"/>
      <w:bookmarkStart w:id="191" w:name="_Toc149964657"/>
      <w:bookmarkStart w:id="192" w:name="_Toc150077716"/>
      <w:bookmarkStart w:id="193" w:name="_Toc152068347"/>
      <w:bookmarkStart w:id="194" w:name="_Toc155170036"/>
      <w:bookmarkStart w:id="195" w:name="_Toc155170131"/>
      <w:r>
        <w:tab/>
        <w:t xml:space="preserve">[Division 1 inserted in Gazette </w:t>
      </w:r>
      <w:del w:id="196" w:author="Master Repository Process" w:date="2021-09-25T08:42:00Z">
        <w:r>
          <w:delText>20 Jun 2008</w:delText>
        </w:r>
      </w:del>
      <w:ins w:id="197" w:author="Master Repository Process" w:date="2021-09-25T08:42:00Z">
        <w:r>
          <w:t>9 Jan 2009</w:t>
        </w:r>
      </w:ins>
      <w:r>
        <w:t xml:space="preserve"> p. </w:t>
      </w:r>
      <w:del w:id="198" w:author="Master Repository Process" w:date="2021-09-25T08:42:00Z">
        <w:r>
          <w:delText>2711-12</w:delText>
        </w:r>
      </w:del>
      <w:ins w:id="199" w:author="Master Repository Process" w:date="2021-09-25T08:42:00Z">
        <w:r>
          <w:t>30-1</w:t>
        </w:r>
      </w:ins>
      <w:r>
        <w:t>.]</w:t>
      </w:r>
    </w:p>
    <w:p>
      <w:pPr>
        <w:pStyle w:val="yHeading3"/>
      </w:pPr>
      <w:bookmarkStart w:id="200" w:name="_Toc219188529"/>
      <w:r>
        <w:rPr>
          <w:rStyle w:val="CharSDivNo"/>
        </w:rPr>
        <w:t>Division 2</w:t>
      </w:r>
      <w:r>
        <w:t> — </w:t>
      </w:r>
      <w:r>
        <w:rPr>
          <w:rStyle w:val="CharSDivText"/>
        </w:rPr>
        <w:t>Lodgments</w:t>
      </w:r>
      <w:bookmarkEnd w:id="200"/>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Footnoteheading"/>
        <w:spacing w:after="120"/>
      </w:pPr>
      <w:r>
        <w:tab/>
        <w:t xml:space="preserve">[Heading inserted in Gazette </w:t>
      </w:r>
      <w:del w:id="201" w:author="Master Repository Process" w:date="2021-09-25T08:42:00Z">
        <w:r>
          <w:delText>20 Jun 2008</w:delText>
        </w:r>
      </w:del>
      <w:ins w:id="202" w:author="Master Repository Process" w:date="2021-09-25T08:42:00Z">
        <w:r>
          <w:t>9 Jan 2009</w:t>
        </w:r>
      </w:ins>
      <w:r>
        <w:t xml:space="preserve"> p. </w:t>
      </w:r>
      <w:del w:id="203" w:author="Master Repository Process" w:date="2021-09-25T08:42:00Z">
        <w:r>
          <w:delText>2712</w:delText>
        </w:r>
      </w:del>
      <w:ins w:id="204" w:author="Master Repository Process" w:date="2021-09-25T08:42:00Z">
        <w:r>
          <w:t>31</w:t>
        </w:r>
      </w:ins>
      <w:r>
        <w:t>.]</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 xml:space="preserve">Of a caveat, a power of attorney or a declaration of trust </w:t>
            </w:r>
            <w:del w:id="205" w:author="Master Repository Process" w:date="2021-09-25T08:42:00Z">
              <w:r>
                <w:delText>................................................................................</w:delText>
              </w:r>
            </w:del>
            <w:ins w:id="206" w:author="Master Repository Process" w:date="2021-09-25T08:42:00Z">
              <w:r>
                <w:t>...........................................................................</w:t>
              </w:r>
            </w:ins>
          </w:p>
        </w:tc>
        <w:tc>
          <w:tcPr>
            <w:tcW w:w="1276" w:type="dxa"/>
          </w:tcPr>
          <w:p>
            <w:pPr>
              <w:pStyle w:val="yTable"/>
              <w:rPr>
                <w:snapToGrid w:val="0"/>
              </w:rPr>
            </w:pPr>
            <w:r>
              <w:rPr>
                <w:snapToGrid w:val="0"/>
              </w:rPr>
              <w:br/>
              <w:t>$</w:t>
            </w:r>
            <w:del w:id="207" w:author="Master Repository Process" w:date="2021-09-25T08:42:00Z">
              <w:r>
                <w:rPr>
                  <w:snapToGrid w:val="0"/>
                </w:rPr>
                <w:delText>88</w:delText>
              </w:r>
            </w:del>
            <w:ins w:id="208" w:author="Master Repository Process" w:date="2021-09-25T08:42:00Z">
              <w:r>
                <w:rPr>
                  <w:snapToGrid w:val="0"/>
                </w:rPr>
                <w:t>105.00</w:t>
              </w:r>
            </w:ins>
          </w:p>
        </w:tc>
      </w:tr>
      <w:tr>
        <w:trPr>
          <w:cantSplit/>
        </w:trPr>
        <w:tc>
          <w:tcPr>
            <w:tcW w:w="567" w:type="dxa"/>
          </w:tcPr>
          <w:p>
            <w:pPr>
              <w:pStyle w:val="yTable"/>
              <w:rPr>
                <w:snapToGrid w:val="0"/>
              </w:rPr>
            </w:pPr>
            <w:r>
              <w:rPr>
                <w:snapToGrid w:val="0"/>
              </w:rPr>
              <w:t>2.</w:t>
            </w:r>
          </w:p>
        </w:tc>
        <w:tc>
          <w:tcPr>
            <w:tcW w:w="4819" w:type="dxa"/>
          </w:tcPr>
          <w:p>
            <w:pPr>
              <w:pStyle w:val="yTable"/>
            </w:pPr>
            <w:r>
              <w:t>Of a deposited plan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709" w:hanging="709"/>
            </w:pPr>
            <w:r>
              <w:tab/>
              <w:t>(a)</w:t>
            </w:r>
            <w:r>
              <w:tab/>
              <w:t>general fee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 w:val="left" w:pos="1026"/>
              </w:tabs>
              <w:ind w:left="1026" w:hanging="1026"/>
            </w:pPr>
            <w:r>
              <w:tab/>
            </w:r>
            <w:r>
              <w:tab/>
              <w:t>(i)</w:t>
            </w:r>
            <w:r>
              <w:tab/>
              <w:t xml:space="preserve">if approval of Western Australian Planning Commission is required </w:t>
            </w:r>
            <w:del w:id="209" w:author="Master Repository Process" w:date="2021-09-25T08:42:00Z">
              <w:r>
                <w:delText>..............</w:delText>
              </w:r>
            </w:del>
            <w:ins w:id="210" w:author="Master Repository Process" w:date="2021-09-25T08:42:00Z">
              <w:r>
                <w:t>..........</w:t>
              </w:r>
            </w:ins>
          </w:p>
        </w:tc>
        <w:tc>
          <w:tcPr>
            <w:tcW w:w="1276" w:type="dxa"/>
          </w:tcPr>
          <w:p>
            <w:pPr>
              <w:pStyle w:val="yTable"/>
              <w:rPr>
                <w:snapToGrid w:val="0"/>
              </w:rPr>
            </w:pPr>
            <w:r>
              <w:rPr>
                <w:snapToGrid w:val="0"/>
              </w:rPr>
              <w:br/>
              <w:t>$197</w:t>
            </w:r>
            <w:ins w:id="211" w:author="Master Repository Process" w:date="2021-09-25T08:42:00Z">
              <w:r>
                <w:rPr>
                  <w:snapToGrid w:val="0"/>
                </w:rPr>
                <w:t>.00</w:t>
              </w:r>
            </w:ins>
          </w:p>
        </w:tc>
      </w:tr>
      <w:tr>
        <w:trPr>
          <w:cantSplit/>
        </w:trPr>
        <w:tc>
          <w:tcPr>
            <w:tcW w:w="567" w:type="dxa"/>
          </w:tcPr>
          <w:p>
            <w:pPr>
              <w:pStyle w:val="yTable"/>
              <w:rPr>
                <w:snapToGrid w:val="0"/>
              </w:rPr>
            </w:pPr>
          </w:p>
        </w:tc>
        <w:tc>
          <w:tcPr>
            <w:tcW w:w="4819" w:type="dxa"/>
          </w:tcPr>
          <w:p>
            <w:pPr>
              <w:pStyle w:val="yTable"/>
              <w:tabs>
                <w:tab w:val="left" w:pos="241"/>
                <w:tab w:val="left" w:pos="601"/>
                <w:tab w:val="left" w:pos="1026"/>
              </w:tabs>
              <w:ind w:left="1026" w:hanging="1026"/>
            </w:pPr>
            <w:r>
              <w:tab/>
            </w:r>
            <w:r>
              <w:tab/>
              <w:t>(ii)</w:t>
            </w:r>
            <w:r>
              <w:tab/>
              <w:t xml:space="preserve">if approval of Western Australian Planning Commission is not required </w:t>
            </w:r>
            <w:del w:id="212" w:author="Master Repository Process" w:date="2021-09-25T08:42:00Z">
              <w:r>
                <w:delText>........</w:delText>
              </w:r>
            </w:del>
            <w:ins w:id="213" w:author="Master Repository Process" w:date="2021-09-25T08:42:00Z">
              <w:r>
                <w:t>....</w:t>
              </w:r>
            </w:ins>
          </w:p>
        </w:tc>
        <w:tc>
          <w:tcPr>
            <w:tcW w:w="1276" w:type="dxa"/>
          </w:tcPr>
          <w:p>
            <w:pPr>
              <w:pStyle w:val="yTable"/>
              <w:rPr>
                <w:snapToGrid w:val="0"/>
              </w:rPr>
            </w:pPr>
            <w:r>
              <w:rPr>
                <w:snapToGrid w:val="0"/>
              </w:rPr>
              <w:br/>
              <w:t>$137</w:t>
            </w:r>
            <w:ins w:id="214" w:author="Master Repository Process" w:date="2021-09-25T08:42:00Z">
              <w:r>
                <w:rPr>
                  <w:snapToGrid w:val="0"/>
                </w:rPr>
                <w:t>.00</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 xml:space="preserve">section 152 </w:t>
            </w:r>
            <w:del w:id="215" w:author="Master Repository Process" w:date="2021-09-25T08:42:00Z">
              <w:r>
                <w:delText>..........................................</w:delText>
              </w:r>
            </w:del>
            <w:ins w:id="216"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t>$54</w:t>
            </w:r>
            <w:ins w:id="217" w:author="Master Repository Process" w:date="2021-09-25T08:42:00Z">
              <w:r>
                <w:rPr>
                  <w:snapToGrid w:val="0"/>
                </w:rPr>
                <w:t>.00</w:t>
              </w:r>
            </w:ins>
          </w:p>
        </w:tc>
      </w:tr>
      <w:tr>
        <w:trPr>
          <w:cantSplit/>
        </w:trPr>
        <w:tc>
          <w:tcPr>
            <w:tcW w:w="567" w:type="dxa"/>
          </w:tcPr>
          <w:p>
            <w:pPr>
              <w:pStyle w:val="yTable"/>
              <w:rPr>
                <w:snapToGrid w:val="0"/>
              </w:rPr>
            </w:pPr>
            <w:r>
              <w:rPr>
                <w:snapToGrid w:val="0"/>
              </w:rPr>
              <w:t>3.</w:t>
            </w:r>
          </w:p>
        </w:tc>
        <w:tc>
          <w:tcPr>
            <w:tcW w:w="4819" w:type="dxa"/>
          </w:tcPr>
          <w:p>
            <w:pPr>
              <w:pStyle w:val="yTable"/>
            </w:pPr>
            <w:r>
              <w:t>Of a replacement deposited plan for a certified correct deposited plan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(a)</w:t>
            </w:r>
            <w:r>
              <w:tab/>
              <w:t xml:space="preserve">if approval of Western Australian Planning Commission is required </w:t>
            </w:r>
            <w:del w:id="218" w:author="Master Repository Process" w:date="2021-09-25T08:42:00Z">
              <w:r>
                <w:delText>....................</w:delText>
              </w:r>
            </w:del>
            <w:ins w:id="219" w:author="Master Repository Process" w:date="2021-09-25T08:42:00Z">
              <w:r>
                <w:t>..................</w:t>
              </w:r>
            </w:ins>
          </w:p>
        </w:tc>
        <w:tc>
          <w:tcPr>
            <w:tcW w:w="1276" w:type="dxa"/>
          </w:tcPr>
          <w:p>
            <w:pPr>
              <w:pStyle w:val="yTable"/>
              <w:rPr>
                <w:snapToGrid w:val="0"/>
              </w:rPr>
            </w:pPr>
            <w:r>
              <w:rPr>
                <w:snapToGrid w:val="0"/>
              </w:rPr>
              <w:br/>
              <w:t>$197</w:t>
            </w:r>
            <w:ins w:id="220" w:author="Master Repository Process" w:date="2021-09-25T08:42:00Z">
              <w:r>
                <w:rPr>
                  <w:snapToGrid w:val="0"/>
                </w:rPr>
                <w:t>.00</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 xml:space="preserve">if approval of Western Australian Planning Commission is not required </w:t>
            </w:r>
            <w:del w:id="221" w:author="Master Repository Process" w:date="2021-09-25T08:42:00Z">
              <w:r>
                <w:delText>.............</w:delText>
              </w:r>
            </w:del>
            <w:ins w:id="222" w:author="Master Repository Process" w:date="2021-09-25T08:42:00Z">
              <w:r>
                <w:t>............</w:t>
              </w:r>
            </w:ins>
          </w:p>
        </w:tc>
        <w:tc>
          <w:tcPr>
            <w:tcW w:w="1276" w:type="dxa"/>
          </w:tcPr>
          <w:p>
            <w:pPr>
              <w:pStyle w:val="yTable"/>
              <w:rPr>
                <w:snapToGrid w:val="0"/>
              </w:rPr>
            </w:pPr>
            <w:r>
              <w:rPr>
                <w:snapToGrid w:val="0"/>
              </w:rPr>
              <w:br/>
              <w:t>$137</w:t>
            </w:r>
            <w:ins w:id="223" w:author="Master Repository Process" w:date="2021-09-25T08:42:00Z">
              <w:r>
                <w:rPr>
                  <w:snapToGrid w:val="0"/>
                </w:rPr>
                <w:t>.00</w:t>
              </w:r>
            </w:ins>
          </w:p>
        </w:tc>
      </w:tr>
      <w:tr>
        <w:trPr>
          <w:cantSplit/>
        </w:trPr>
        <w:tc>
          <w:tcPr>
            <w:tcW w:w="567" w:type="dxa"/>
          </w:tcPr>
          <w:p>
            <w:pPr>
              <w:pStyle w:val="yTable"/>
              <w:rPr>
                <w:snapToGrid w:val="0"/>
              </w:rPr>
            </w:pPr>
            <w:r>
              <w:rPr>
                <w:snapToGrid w:val="0"/>
              </w:rPr>
              <w:t>4.</w:t>
            </w:r>
          </w:p>
        </w:tc>
        <w:tc>
          <w:tcPr>
            <w:tcW w:w="4819" w:type="dxa"/>
          </w:tcPr>
          <w:p>
            <w:pPr>
              <w:pStyle w:val="yTable"/>
            </w:pPr>
            <w:r>
              <w:t xml:space="preserve">Of a replacement deposited plan for a deposited plan in respect of which a requisition has been raised prior to preparation of Western Australian Planning Commission’s prints </w:t>
            </w:r>
            <w:del w:id="224" w:author="Master Repository Process" w:date="2021-09-25T08:42:00Z">
              <w:r>
                <w:delText>.......................................................</w:delText>
              </w:r>
            </w:del>
            <w:ins w:id="225"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t>$137</w:t>
            </w:r>
            <w:ins w:id="226" w:author="Master Repository Process" w:date="2021-09-25T08:42:00Z">
              <w:r>
                <w:rPr>
                  <w:snapToGrid w:val="0"/>
                </w:rPr>
                <w:t>.00</w:t>
              </w:r>
            </w:ins>
          </w:p>
        </w:tc>
      </w:tr>
      <w:tr>
        <w:trPr>
          <w:cantSplit/>
        </w:trPr>
        <w:tc>
          <w:tcPr>
            <w:tcW w:w="567" w:type="dxa"/>
          </w:tcPr>
          <w:p>
            <w:pPr>
              <w:pStyle w:val="yTable"/>
              <w:rPr>
                <w:snapToGrid w:val="0"/>
              </w:rPr>
            </w:pPr>
            <w:r>
              <w:rPr>
                <w:snapToGrid w:val="0"/>
              </w:rPr>
              <w:t>5.</w:t>
            </w:r>
          </w:p>
        </w:tc>
        <w:tc>
          <w:tcPr>
            <w:tcW w:w="4819" w:type="dxa"/>
          </w:tcPr>
          <w:p>
            <w:pPr>
              <w:pStyle w:val="yTable"/>
            </w:pPr>
            <w:r>
              <w:t>Of a duplicate certificate of title or lease for the registration or recording of a dealing lodged by a third party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ind w:left="601" w:hanging="601"/>
            </w:pPr>
            <w:r>
              <w:tab/>
              <w:t>(a)</w:t>
            </w:r>
            <w:r>
              <w:tab/>
              <w:t>for the first certificate of title or lease ...........</w:t>
            </w:r>
          </w:p>
        </w:tc>
        <w:tc>
          <w:tcPr>
            <w:tcW w:w="1276" w:type="dxa"/>
          </w:tcPr>
          <w:p>
            <w:pPr>
              <w:pStyle w:val="yTable"/>
              <w:rPr>
                <w:snapToGrid w:val="0"/>
              </w:rPr>
            </w:pPr>
            <w:r>
              <w:rPr>
                <w:snapToGrid w:val="0"/>
              </w:rPr>
              <w:t>$</w:t>
            </w:r>
            <w:del w:id="227" w:author="Master Repository Process" w:date="2021-09-25T08:42:00Z">
              <w:r>
                <w:rPr>
                  <w:snapToGrid w:val="0"/>
                </w:rPr>
                <w:delText>44</w:delText>
              </w:r>
            </w:del>
            <w:ins w:id="228" w:author="Master Repository Process" w:date="2021-09-25T08:42:00Z">
              <w:r>
                <w:rPr>
                  <w:snapToGrid w:val="0"/>
                </w:rPr>
                <w:t>52.50</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for each subsequent certificate of title or lease ...............................................................</w:t>
            </w:r>
          </w:p>
        </w:tc>
        <w:tc>
          <w:tcPr>
            <w:tcW w:w="1276" w:type="dxa"/>
          </w:tcPr>
          <w:p>
            <w:pPr>
              <w:pStyle w:val="yTable"/>
              <w:rPr>
                <w:snapToGrid w:val="0"/>
              </w:rPr>
            </w:pPr>
            <w:r>
              <w:rPr>
                <w:snapToGrid w:val="0"/>
              </w:rPr>
              <w:br/>
              <w:t>$6</w:t>
            </w:r>
            <w:ins w:id="229" w:author="Master Repository Process" w:date="2021-09-25T08:42:00Z">
              <w:r>
                <w:rPr>
                  <w:snapToGrid w:val="0"/>
                </w:rPr>
                <w:t>.00</w:t>
              </w:r>
            </w:ins>
          </w:p>
        </w:tc>
      </w:tr>
      <w:tr>
        <w:trPr>
          <w:cantSplit/>
        </w:trPr>
        <w:tc>
          <w:tcPr>
            <w:tcW w:w="567" w:type="dxa"/>
          </w:tcPr>
          <w:p>
            <w:pPr>
              <w:pStyle w:val="yTable"/>
              <w:rPr>
                <w:snapToGrid w:val="0"/>
              </w:rPr>
            </w:pPr>
            <w:r>
              <w:rPr>
                <w:snapToGrid w:val="0"/>
              </w:rPr>
              <w:t>6.</w:t>
            </w:r>
          </w:p>
        </w:tc>
        <w:tc>
          <w:tcPr>
            <w:tcW w:w="4819" w:type="dxa"/>
          </w:tcPr>
          <w:p>
            <w:pPr>
              <w:pStyle w:val="yTable"/>
            </w:pPr>
            <w:r>
              <w:t xml:space="preserve">Of a memorandum within the meaning of section 54(1) of the Act — section 54(2) of the Act </w:t>
            </w:r>
            <w:del w:id="230" w:author="Master Repository Process" w:date="2021-09-25T08:42:00Z">
              <w:r>
                <w:delText>...........................</w:delText>
              </w:r>
            </w:del>
          </w:p>
        </w:tc>
        <w:tc>
          <w:tcPr>
            <w:tcW w:w="1276" w:type="dxa"/>
          </w:tcPr>
          <w:p>
            <w:pPr>
              <w:pStyle w:val="yTable"/>
              <w:rPr>
                <w:snapToGrid w:val="0"/>
              </w:rPr>
            </w:pPr>
            <w:r>
              <w:rPr>
                <w:snapToGrid w:val="0"/>
              </w:rPr>
              <w:br/>
              <w:t>$</w:t>
            </w:r>
            <w:del w:id="231" w:author="Master Repository Process" w:date="2021-09-25T08:42:00Z">
              <w:r>
                <w:rPr>
                  <w:snapToGrid w:val="0"/>
                </w:rPr>
                <w:delText>88</w:delText>
              </w:r>
            </w:del>
            <w:ins w:id="232" w:author="Master Repository Process" w:date="2021-09-25T08:42:00Z">
              <w:r>
                <w:rPr>
                  <w:snapToGrid w:val="0"/>
                </w:rPr>
                <w:t>105.00</w:t>
              </w:r>
            </w:ins>
          </w:p>
        </w:tc>
      </w:tr>
      <w:tr>
        <w:trPr>
          <w:cantSplit/>
        </w:trPr>
        <w:tc>
          <w:tcPr>
            <w:tcW w:w="567" w:type="dxa"/>
          </w:tcPr>
          <w:p>
            <w:pPr>
              <w:pStyle w:val="yTable"/>
              <w:rPr>
                <w:snapToGrid w:val="0"/>
              </w:rPr>
            </w:pPr>
            <w:r>
              <w:rPr>
                <w:snapToGrid w:val="0"/>
              </w:rPr>
              <w:t>7.</w:t>
            </w:r>
          </w:p>
        </w:tc>
        <w:tc>
          <w:tcPr>
            <w:tcW w:w="4819" w:type="dxa"/>
          </w:tcPr>
          <w:p>
            <w:pPr>
              <w:pStyle w:val="yTable"/>
            </w:pPr>
            <w:r>
              <w:t xml:space="preserve">Of a form for the notification of a factor affecting the use or enjoyment of land — section 70A(1) of the Act </w:t>
            </w:r>
            <w:ins w:id="233" w:author="Master Repository Process" w:date="2021-09-25T08:42:00Z">
              <w:r>
                <w:t>......................................................................</w:t>
              </w:r>
            </w:ins>
          </w:p>
        </w:tc>
        <w:tc>
          <w:tcPr>
            <w:tcW w:w="1276" w:type="dxa"/>
          </w:tcPr>
          <w:p>
            <w:pPr>
              <w:pStyle w:val="yTable"/>
              <w:rPr>
                <w:snapToGrid w:val="0"/>
              </w:rPr>
            </w:pPr>
            <w:r>
              <w:rPr>
                <w:snapToGrid w:val="0"/>
              </w:rPr>
              <w:br/>
            </w:r>
            <w:del w:id="234" w:author="Master Repository Process" w:date="2021-09-25T08:42:00Z">
              <w:r>
                <w:rPr>
                  <w:snapToGrid w:val="0"/>
                </w:rPr>
                <w:delText>$88</w:delText>
              </w:r>
            </w:del>
            <w:ins w:id="235" w:author="Master Repository Process" w:date="2021-09-25T08:42:00Z">
              <w:r>
                <w:rPr>
                  <w:snapToGrid w:val="0"/>
                </w:rPr>
                <w:br/>
                <w:t>$105.00</w:t>
              </w:r>
            </w:ins>
          </w:p>
        </w:tc>
      </w:tr>
      <w:tr>
        <w:trPr>
          <w:cantSplit/>
        </w:trPr>
        <w:tc>
          <w:tcPr>
            <w:tcW w:w="567" w:type="dxa"/>
          </w:tcPr>
          <w:p>
            <w:pPr>
              <w:pStyle w:val="yTable"/>
              <w:rPr>
                <w:snapToGrid w:val="0"/>
              </w:rPr>
            </w:pPr>
            <w:r>
              <w:rPr>
                <w:snapToGrid w:val="0"/>
              </w:rPr>
              <w:t>8.</w:t>
            </w:r>
          </w:p>
        </w:tc>
        <w:tc>
          <w:tcPr>
            <w:tcW w:w="4819" w:type="dxa"/>
          </w:tcPr>
          <w:p>
            <w:pPr>
              <w:pStyle w:val="yTable"/>
            </w:pPr>
            <w:r>
              <w:t xml:space="preserve">Of an instrument for a restrictive covenant created under section 129BA of the Act — section 129BA(2)(b) of the Act </w:t>
            </w:r>
            <w:del w:id="236" w:author="Master Repository Process" w:date="2021-09-25T08:42:00Z">
              <w:r>
                <w:delText>.....................................</w:delText>
              </w:r>
            </w:del>
            <w:ins w:id="237" w:author="Master Repository Process" w:date="2021-09-25T08:42:00Z">
              <w:r>
                <w:t>................................</w:t>
              </w:r>
            </w:ins>
          </w:p>
        </w:tc>
        <w:tc>
          <w:tcPr>
            <w:tcW w:w="1276" w:type="dxa"/>
          </w:tcPr>
          <w:p>
            <w:pPr>
              <w:pStyle w:val="yTable"/>
              <w:rPr>
                <w:snapToGrid w:val="0"/>
              </w:rPr>
            </w:pPr>
            <w:r>
              <w:rPr>
                <w:snapToGrid w:val="0"/>
              </w:rPr>
              <w:br/>
            </w:r>
            <w:r>
              <w:rPr>
                <w:snapToGrid w:val="0"/>
              </w:rPr>
              <w:br/>
              <w:t>$</w:t>
            </w:r>
            <w:del w:id="238" w:author="Master Repository Process" w:date="2021-09-25T08:42:00Z">
              <w:r>
                <w:rPr>
                  <w:snapToGrid w:val="0"/>
                </w:rPr>
                <w:delText>88</w:delText>
              </w:r>
            </w:del>
            <w:ins w:id="239" w:author="Master Repository Process" w:date="2021-09-25T08:42:00Z">
              <w:r>
                <w:rPr>
                  <w:snapToGrid w:val="0"/>
                </w:rPr>
                <w:t>105.00</w:t>
              </w:r>
            </w:ins>
          </w:p>
        </w:tc>
      </w:tr>
      <w:tr>
        <w:trPr>
          <w:cantSplit/>
        </w:trPr>
        <w:tc>
          <w:tcPr>
            <w:tcW w:w="567" w:type="dxa"/>
          </w:tcPr>
          <w:p>
            <w:pPr>
              <w:pStyle w:val="yTable"/>
              <w:rPr>
                <w:snapToGrid w:val="0"/>
              </w:rPr>
            </w:pPr>
            <w:r>
              <w:rPr>
                <w:snapToGrid w:val="0"/>
              </w:rPr>
              <w:t>9.</w:t>
            </w:r>
          </w:p>
        </w:tc>
        <w:tc>
          <w:tcPr>
            <w:tcW w:w="4819" w:type="dxa"/>
          </w:tcPr>
          <w:p>
            <w:pPr>
              <w:pStyle w:val="yTable"/>
            </w:pPr>
            <w:r>
              <w:t xml:space="preserve">Of an instrument for an easement created under Part IVA of the Act — section 136C(4) of the Act </w:t>
            </w:r>
            <w:del w:id="240" w:author="Master Repository Process" w:date="2021-09-25T08:42:00Z">
              <w:r>
                <w:delText>.......</w:delText>
              </w:r>
            </w:del>
            <w:ins w:id="241" w:author="Master Repository Process" w:date="2021-09-25T08:42:00Z">
              <w:r>
                <w:t>..</w:t>
              </w:r>
            </w:ins>
          </w:p>
        </w:tc>
        <w:tc>
          <w:tcPr>
            <w:tcW w:w="1276" w:type="dxa"/>
          </w:tcPr>
          <w:p>
            <w:pPr>
              <w:pStyle w:val="yTable"/>
              <w:rPr>
                <w:snapToGrid w:val="0"/>
              </w:rPr>
            </w:pPr>
            <w:r>
              <w:rPr>
                <w:snapToGrid w:val="0"/>
              </w:rPr>
              <w:br/>
              <w:t>$</w:t>
            </w:r>
            <w:del w:id="242" w:author="Master Repository Process" w:date="2021-09-25T08:42:00Z">
              <w:r>
                <w:rPr>
                  <w:snapToGrid w:val="0"/>
                </w:rPr>
                <w:delText>88</w:delText>
              </w:r>
            </w:del>
            <w:ins w:id="243" w:author="Master Repository Process" w:date="2021-09-25T08:42:00Z">
              <w:r>
                <w:rPr>
                  <w:snapToGrid w:val="0"/>
                </w:rPr>
                <w:t>105.00</w:t>
              </w:r>
            </w:ins>
          </w:p>
        </w:tc>
      </w:tr>
      <w:tr>
        <w:trPr>
          <w:cantSplit/>
        </w:trPr>
        <w:tc>
          <w:tcPr>
            <w:tcW w:w="567" w:type="dxa"/>
          </w:tcPr>
          <w:p>
            <w:pPr>
              <w:pStyle w:val="yTable"/>
              <w:rPr>
                <w:snapToGrid w:val="0"/>
              </w:rPr>
            </w:pPr>
            <w:r>
              <w:rPr>
                <w:snapToGrid w:val="0"/>
              </w:rPr>
              <w:t>10.</w:t>
            </w:r>
          </w:p>
        </w:tc>
        <w:tc>
          <w:tcPr>
            <w:tcW w:w="4819" w:type="dxa"/>
          </w:tcPr>
          <w:p>
            <w:pPr>
              <w:pStyle w:val="yTable"/>
            </w:pPr>
            <w:r>
              <w:t xml:space="preserve">Of an instrument for a restrictive covenant created under Part IVA of the Act — section 136D(3) of the Act </w:t>
            </w:r>
            <w:del w:id="244" w:author="Master Repository Process" w:date="2021-09-25T08:42:00Z">
              <w:r>
                <w:delText>............................................................................</w:delText>
              </w:r>
            </w:del>
            <w:ins w:id="245" w:author="Master Repository Process" w:date="2021-09-25T08:42:00Z">
              <w:r>
                <w:t>......................................................................</w:t>
              </w:r>
            </w:ins>
          </w:p>
        </w:tc>
        <w:tc>
          <w:tcPr>
            <w:tcW w:w="1276" w:type="dxa"/>
          </w:tcPr>
          <w:p>
            <w:pPr>
              <w:pStyle w:val="yTable"/>
              <w:rPr>
                <w:snapToGrid w:val="0"/>
              </w:rPr>
            </w:pPr>
            <w:r>
              <w:rPr>
                <w:snapToGrid w:val="0"/>
              </w:rPr>
              <w:br/>
            </w:r>
            <w:r>
              <w:rPr>
                <w:snapToGrid w:val="0"/>
              </w:rPr>
              <w:br/>
              <w:t>$</w:t>
            </w:r>
            <w:del w:id="246" w:author="Master Repository Process" w:date="2021-09-25T08:42:00Z">
              <w:r>
                <w:rPr>
                  <w:snapToGrid w:val="0"/>
                </w:rPr>
                <w:delText>88</w:delText>
              </w:r>
            </w:del>
            <w:ins w:id="247" w:author="Master Repository Process" w:date="2021-09-25T08:42:00Z">
              <w:r>
                <w:rPr>
                  <w:snapToGrid w:val="0"/>
                </w:rPr>
                <w:t>105.00</w:t>
              </w:r>
            </w:ins>
          </w:p>
        </w:tc>
      </w:tr>
    </w:tbl>
    <w:p>
      <w:pPr>
        <w:pStyle w:val="yFootnotesection"/>
      </w:pPr>
      <w:bookmarkStart w:id="248" w:name="_Toc46124584"/>
      <w:bookmarkStart w:id="249" w:name="_Toc80506509"/>
      <w:bookmarkStart w:id="250" w:name="_Toc82228279"/>
      <w:bookmarkStart w:id="251" w:name="_Toc82229003"/>
      <w:bookmarkStart w:id="252" w:name="_Toc109199283"/>
      <w:bookmarkStart w:id="253" w:name="_Toc140296819"/>
      <w:bookmarkStart w:id="254" w:name="_Toc140301904"/>
      <w:bookmarkStart w:id="255" w:name="_Toc144701855"/>
      <w:bookmarkStart w:id="256" w:name="_Toc144702231"/>
      <w:bookmarkStart w:id="257" w:name="_Toc149964658"/>
      <w:bookmarkStart w:id="258" w:name="_Toc150077717"/>
      <w:bookmarkStart w:id="259" w:name="_Toc152068348"/>
      <w:bookmarkStart w:id="260" w:name="_Toc155170037"/>
      <w:bookmarkStart w:id="261" w:name="_Toc155170132"/>
      <w:r>
        <w:tab/>
        <w:t xml:space="preserve">[Division 2 inserted in Gazette </w:t>
      </w:r>
      <w:del w:id="262" w:author="Master Repository Process" w:date="2021-09-25T08:42:00Z">
        <w:r>
          <w:delText>20 Jun 2008</w:delText>
        </w:r>
      </w:del>
      <w:ins w:id="263" w:author="Master Repository Process" w:date="2021-09-25T08:42:00Z">
        <w:r>
          <w:t>9 Jan 2009</w:t>
        </w:r>
      </w:ins>
      <w:r>
        <w:t xml:space="preserve"> p. </w:t>
      </w:r>
      <w:del w:id="264" w:author="Master Repository Process" w:date="2021-09-25T08:42:00Z">
        <w:r>
          <w:delText>2712-13</w:delText>
        </w:r>
      </w:del>
      <w:ins w:id="265" w:author="Master Repository Process" w:date="2021-09-25T08:42:00Z">
        <w:r>
          <w:t>31</w:t>
        </w:r>
      </w:ins>
      <w:r>
        <w:t>.]</w:t>
      </w:r>
    </w:p>
    <w:p>
      <w:pPr>
        <w:pStyle w:val="yHeading3"/>
      </w:pPr>
      <w:bookmarkStart w:id="266" w:name="_Toc219188530"/>
      <w:r>
        <w:rPr>
          <w:rStyle w:val="CharSDivNo"/>
        </w:rPr>
        <w:t>Division 3</w:t>
      </w:r>
      <w:r>
        <w:t> — </w:t>
      </w:r>
      <w:r>
        <w:rPr>
          <w:rStyle w:val="CharSDivText"/>
        </w:rPr>
        <w:t>Withdrawals</w:t>
      </w:r>
      <w:bookmarkEnd w:id="266"/>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Footnoteheading"/>
        <w:spacing w:after="120"/>
      </w:pPr>
      <w:r>
        <w:tab/>
        <w:t xml:space="preserve">[Heading inserted in Gazette </w:t>
      </w:r>
      <w:del w:id="267" w:author="Master Repository Process" w:date="2021-09-25T08:42:00Z">
        <w:r>
          <w:delText>20 Jun 2008</w:delText>
        </w:r>
      </w:del>
      <w:ins w:id="268" w:author="Master Repository Process" w:date="2021-09-25T08:42:00Z">
        <w:r>
          <w:t>9 Jan 2009</w:t>
        </w:r>
      </w:ins>
      <w:r>
        <w:t xml:space="preserve"> p. </w:t>
      </w:r>
      <w:del w:id="269" w:author="Master Repository Process" w:date="2021-09-25T08:42:00Z">
        <w:r>
          <w:delText>2713</w:delText>
        </w:r>
      </w:del>
      <w:ins w:id="270" w:author="Master Repository Process" w:date="2021-09-25T08:42:00Z">
        <w:r>
          <w:t>31</w:t>
        </w:r>
      </w:ins>
      <w:r>
        <w:t>.]</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Pr>
          <w:p>
            <w:pPr>
              <w:pStyle w:val="yTable"/>
              <w:rPr>
                <w:snapToGrid w:val="0"/>
              </w:rPr>
            </w:pPr>
            <w:r>
              <w:rPr>
                <w:snapToGrid w:val="0"/>
              </w:rPr>
              <w:t>1.</w:t>
            </w:r>
          </w:p>
        </w:tc>
        <w:tc>
          <w:tcPr>
            <w:tcW w:w="4819" w:type="dxa"/>
          </w:tcPr>
          <w:p>
            <w:pPr>
              <w:pStyle w:val="yTable"/>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del w:id="271" w:author="Master Repository Process" w:date="2021-09-25T08:42:00Z">
              <w:r>
                <w:delText>.........</w:delText>
              </w:r>
            </w:del>
            <w:ins w:id="272"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del w:id="273" w:author="Master Repository Process" w:date="2021-09-25T08:42:00Z">
              <w:r>
                <w:rPr>
                  <w:snapToGrid w:val="0"/>
                </w:rPr>
                <w:delText>$88</w:delText>
              </w:r>
            </w:del>
            <w:ins w:id="274" w:author="Master Repository Process" w:date="2021-09-25T08:42:00Z">
              <w:r>
                <w:rPr>
                  <w:snapToGrid w:val="0"/>
                </w:rPr>
                <w:br/>
                <w:t>$105.00</w:t>
              </w:r>
            </w:ins>
          </w:p>
        </w:tc>
      </w:tr>
      <w:tr>
        <w:tc>
          <w:tcPr>
            <w:tcW w:w="567" w:type="dxa"/>
          </w:tcPr>
          <w:p>
            <w:pPr>
              <w:pStyle w:val="yTable"/>
              <w:rPr>
                <w:snapToGrid w:val="0"/>
              </w:rPr>
            </w:pPr>
            <w:r>
              <w:rPr>
                <w:snapToGrid w:val="0"/>
              </w:rPr>
              <w:t>2.</w:t>
            </w:r>
          </w:p>
        </w:tc>
        <w:tc>
          <w:tcPr>
            <w:tcW w:w="4819" w:type="dxa"/>
          </w:tcPr>
          <w:p>
            <w:pPr>
              <w:pStyle w:val="yTable"/>
            </w:pPr>
            <w:r>
              <w:t xml:space="preserve">Of a document from registration or recording </w:t>
            </w:r>
            <w:del w:id="275" w:author="Master Repository Process" w:date="2021-09-25T08:42:00Z">
              <w:r>
                <w:delText>.............</w:delText>
              </w:r>
            </w:del>
            <w:ins w:id="276" w:author="Master Repository Process" w:date="2021-09-25T08:42:00Z">
              <w:r>
                <w:t>..........</w:t>
              </w:r>
            </w:ins>
          </w:p>
        </w:tc>
        <w:tc>
          <w:tcPr>
            <w:tcW w:w="1276" w:type="dxa"/>
          </w:tcPr>
          <w:p>
            <w:pPr>
              <w:pStyle w:val="yTable"/>
              <w:rPr>
                <w:snapToGrid w:val="0"/>
              </w:rPr>
            </w:pPr>
            <w:r>
              <w:rPr>
                <w:snapToGrid w:val="0"/>
              </w:rPr>
              <w:t>$</w:t>
            </w:r>
            <w:del w:id="277" w:author="Master Repository Process" w:date="2021-09-25T08:42:00Z">
              <w:r>
                <w:rPr>
                  <w:snapToGrid w:val="0"/>
                </w:rPr>
                <w:delText>44</w:delText>
              </w:r>
            </w:del>
            <w:ins w:id="278" w:author="Master Repository Process" w:date="2021-09-25T08:42:00Z">
              <w:r>
                <w:rPr>
                  <w:snapToGrid w:val="0"/>
                </w:rPr>
                <w:t>52.50</w:t>
              </w:r>
            </w:ins>
          </w:p>
        </w:tc>
      </w:tr>
    </w:tbl>
    <w:p>
      <w:pPr>
        <w:pStyle w:val="yFootnotesection"/>
      </w:pPr>
      <w:bookmarkStart w:id="279" w:name="_Toc46124585"/>
      <w:bookmarkStart w:id="280" w:name="_Toc80506510"/>
      <w:bookmarkStart w:id="281" w:name="_Toc82228280"/>
      <w:bookmarkStart w:id="282" w:name="_Toc82229004"/>
      <w:bookmarkStart w:id="283" w:name="_Toc109199284"/>
      <w:bookmarkStart w:id="284" w:name="_Toc140296820"/>
      <w:bookmarkStart w:id="285" w:name="_Toc140301905"/>
      <w:bookmarkStart w:id="286" w:name="_Toc144701856"/>
      <w:bookmarkStart w:id="287" w:name="_Toc144702232"/>
      <w:bookmarkStart w:id="288" w:name="_Toc149964659"/>
      <w:bookmarkStart w:id="289" w:name="_Toc150077718"/>
      <w:bookmarkStart w:id="290" w:name="_Toc152068349"/>
      <w:bookmarkStart w:id="291" w:name="_Toc155170038"/>
      <w:bookmarkStart w:id="292" w:name="_Toc155170133"/>
      <w:r>
        <w:tab/>
        <w:t xml:space="preserve">[Division 3 inserted in Gazette </w:t>
      </w:r>
      <w:del w:id="293" w:author="Master Repository Process" w:date="2021-09-25T08:42:00Z">
        <w:r>
          <w:delText>20 Jun 2008</w:delText>
        </w:r>
      </w:del>
      <w:ins w:id="294" w:author="Master Repository Process" w:date="2021-09-25T08:42:00Z">
        <w:r>
          <w:t>9 Jan 2009</w:t>
        </w:r>
      </w:ins>
      <w:r>
        <w:t xml:space="preserve"> p. </w:t>
      </w:r>
      <w:del w:id="295" w:author="Master Repository Process" w:date="2021-09-25T08:42:00Z">
        <w:r>
          <w:delText>2713</w:delText>
        </w:r>
      </w:del>
      <w:ins w:id="296" w:author="Master Repository Process" w:date="2021-09-25T08:42:00Z">
        <w:r>
          <w:t>31-2</w:t>
        </w:r>
      </w:ins>
      <w:r>
        <w:t>.]</w:t>
      </w:r>
    </w:p>
    <w:p>
      <w:pPr>
        <w:pStyle w:val="yHeading3"/>
      </w:pPr>
      <w:bookmarkStart w:id="297" w:name="_Toc219188531"/>
      <w:r>
        <w:rPr>
          <w:rStyle w:val="CharSDivNo"/>
        </w:rPr>
        <w:t>Division 4</w:t>
      </w:r>
      <w:r>
        <w:t> — </w:t>
      </w:r>
      <w:r>
        <w:rPr>
          <w:rStyle w:val="CharSDivText"/>
        </w:rPr>
        <w:t>Applications</w:t>
      </w:r>
      <w:bookmarkEnd w:id="297"/>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Footnoteheading"/>
        <w:spacing w:after="120"/>
      </w:pPr>
      <w:r>
        <w:tab/>
        <w:t xml:space="preserve">[Heading inserted in Gazette </w:t>
      </w:r>
      <w:del w:id="298" w:author="Master Repository Process" w:date="2021-09-25T08:42:00Z">
        <w:r>
          <w:delText>20 Jun 2008</w:delText>
        </w:r>
      </w:del>
      <w:ins w:id="299" w:author="Master Repository Process" w:date="2021-09-25T08:42:00Z">
        <w:r>
          <w:t>9 Jan 2009</w:t>
        </w:r>
      </w:ins>
      <w:r>
        <w:t xml:space="preserve"> p. </w:t>
      </w:r>
      <w:del w:id="300" w:author="Master Repository Process" w:date="2021-09-25T08:42:00Z">
        <w:r>
          <w:delText>2713</w:delText>
        </w:r>
      </w:del>
      <w:ins w:id="301" w:author="Master Repository Process" w:date="2021-09-25T08:42:00Z">
        <w:r>
          <w:t>32</w:t>
        </w:r>
      </w:ins>
      <w:r>
        <w:t>.]</w:t>
      </w:r>
    </w:p>
    <w:tbl>
      <w:tblPr>
        <w:tblW w:w="0" w:type="auto"/>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For a new certificate of title in respect of undivided shares in land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 xml:space="preserve">for one certificate </w:t>
            </w:r>
            <w:del w:id="302" w:author="Master Repository Process" w:date="2021-09-25T08:42:00Z">
              <w:r>
                <w:delText>.............................................</w:delText>
              </w:r>
            </w:del>
            <w:ins w:id="303" w:author="Master Repository Process" w:date="2021-09-25T08:42:00Z">
              <w:r>
                <w:t>...........................................</w:t>
              </w:r>
            </w:ins>
          </w:p>
        </w:tc>
        <w:tc>
          <w:tcPr>
            <w:tcW w:w="1276" w:type="dxa"/>
          </w:tcPr>
          <w:p>
            <w:pPr>
              <w:pStyle w:val="yTable"/>
              <w:rPr>
                <w:snapToGrid w:val="0"/>
              </w:rPr>
            </w:pPr>
            <w:r>
              <w:rPr>
                <w:snapToGrid w:val="0"/>
              </w:rPr>
              <w:t>$</w:t>
            </w:r>
            <w:del w:id="304" w:author="Master Repository Process" w:date="2021-09-25T08:42:00Z">
              <w:r>
                <w:rPr>
                  <w:snapToGrid w:val="0"/>
                </w:rPr>
                <w:delText>88</w:delText>
              </w:r>
            </w:del>
            <w:ins w:id="305" w:author="Master Repository Process" w:date="2021-09-25T08:42:00Z">
              <w:r>
                <w:rPr>
                  <w:snapToGrid w:val="0"/>
                </w:rPr>
                <w:t>105.00</w:t>
              </w:r>
            </w:ins>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 xml:space="preserve">for each additional certificate </w:t>
            </w:r>
            <w:del w:id="306" w:author="Master Repository Process" w:date="2021-09-25T08:42:00Z">
              <w:r>
                <w:delText>...........................</w:delText>
              </w:r>
            </w:del>
            <w:ins w:id="307" w:author="Master Repository Process" w:date="2021-09-25T08:42:00Z">
              <w:r>
                <w:t>........................</w:t>
              </w:r>
            </w:ins>
          </w:p>
        </w:tc>
        <w:tc>
          <w:tcPr>
            <w:tcW w:w="1276" w:type="dxa"/>
          </w:tcPr>
          <w:p>
            <w:pPr>
              <w:pStyle w:val="yTable"/>
              <w:rPr>
                <w:snapToGrid w:val="0"/>
              </w:rPr>
            </w:pPr>
            <w:r>
              <w:rPr>
                <w:snapToGrid w:val="0"/>
              </w:rPr>
              <w:t>$6</w:t>
            </w:r>
            <w:ins w:id="308" w:author="Master Repository Process" w:date="2021-09-25T08:42:00Z">
              <w:r>
                <w:rPr>
                  <w:snapToGrid w:val="0"/>
                </w:rPr>
                <w:t>.00</w:t>
              </w:r>
            </w:ins>
          </w:p>
        </w:tc>
      </w:tr>
      <w:tr>
        <w:trPr>
          <w:cantSplit/>
        </w:trPr>
        <w:tc>
          <w:tcPr>
            <w:tcW w:w="567" w:type="dxa"/>
          </w:tcPr>
          <w:p>
            <w:pPr>
              <w:pStyle w:val="yTable"/>
              <w:rPr>
                <w:snapToGrid w:val="0"/>
              </w:rPr>
            </w:pPr>
            <w:r>
              <w:rPr>
                <w:snapToGrid w:val="0"/>
              </w:rPr>
              <w:t>2.</w:t>
            </w:r>
          </w:p>
        </w:tc>
        <w:tc>
          <w:tcPr>
            <w:tcW w:w="4819" w:type="dxa"/>
          </w:tcPr>
          <w:p>
            <w:pPr>
              <w:pStyle w:val="yTable"/>
            </w:pPr>
            <w:r>
              <w:t xml:space="preserve">For a new certificate of title the subject of a deposited plan </w:t>
            </w:r>
            <w:del w:id="309" w:author="Master Repository Process" w:date="2021-09-25T08:42:00Z">
              <w:r>
                <w:delText>................................................................................</w:delText>
              </w:r>
            </w:del>
            <w:ins w:id="310" w:author="Master Repository Process" w:date="2021-09-25T08:42:00Z">
              <w:r>
                <w:t>...........................................................</w:t>
              </w:r>
            </w:ins>
          </w:p>
        </w:tc>
        <w:tc>
          <w:tcPr>
            <w:tcW w:w="1276" w:type="dxa"/>
          </w:tcPr>
          <w:p>
            <w:pPr>
              <w:pStyle w:val="yTable"/>
              <w:rPr>
                <w:snapToGrid w:val="0"/>
              </w:rPr>
            </w:pPr>
            <w:r>
              <w:rPr>
                <w:snapToGrid w:val="0"/>
              </w:rPr>
              <w:br/>
              <w:t>$</w:t>
            </w:r>
            <w:del w:id="311" w:author="Master Repository Process" w:date="2021-09-25T08:42:00Z">
              <w:r>
                <w:rPr>
                  <w:snapToGrid w:val="0"/>
                </w:rPr>
                <w:delText>88</w:delText>
              </w:r>
            </w:del>
            <w:ins w:id="312" w:author="Master Repository Process" w:date="2021-09-25T08:42:00Z">
              <w:r>
                <w:rPr>
                  <w:snapToGrid w:val="0"/>
                </w:rPr>
                <w:t>105.00</w:t>
              </w:r>
            </w:ins>
          </w:p>
        </w:tc>
      </w:tr>
      <w:tr>
        <w:trPr>
          <w:cantSplit/>
        </w:trPr>
        <w:tc>
          <w:tcPr>
            <w:tcW w:w="567" w:type="dxa"/>
          </w:tcPr>
          <w:p>
            <w:pPr>
              <w:pStyle w:val="yTable"/>
              <w:rPr>
                <w:snapToGrid w:val="0"/>
              </w:rPr>
            </w:pPr>
          </w:p>
        </w:tc>
        <w:tc>
          <w:tcPr>
            <w:tcW w:w="4819" w:type="dxa"/>
          </w:tcPr>
          <w:p>
            <w:pPr>
              <w:pStyle w:val="yTable"/>
            </w:pPr>
            <w:r>
              <w:t>plus, for each lot shown on the deposited plan, other than a lot that is proposed to be vested in the Crown under the</w:t>
            </w:r>
            <w:r>
              <w:rPr>
                <w:i/>
                <w:iCs/>
              </w:rPr>
              <w:t xml:space="preserve"> Planning and Development Act 2005</w:t>
            </w:r>
            <w:r>
              <w:t xml:space="preserve"> section 152 </w:t>
            </w:r>
            <w:del w:id="313" w:author="Master Repository Process" w:date="2021-09-25T08:42:00Z">
              <w:r>
                <w:delText>.....................................................................</w:delText>
              </w:r>
            </w:del>
            <w:ins w:id="314"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t>$6</w:t>
            </w:r>
            <w:ins w:id="315" w:author="Master Repository Process" w:date="2021-09-25T08:42:00Z">
              <w:r>
                <w:rPr>
                  <w:snapToGrid w:val="0"/>
                </w:rPr>
                <w:t>.00</w:t>
              </w:r>
            </w:ins>
          </w:p>
        </w:tc>
      </w:tr>
      <w:tr>
        <w:trPr>
          <w:cantSplit/>
        </w:trPr>
        <w:tc>
          <w:tcPr>
            <w:tcW w:w="567" w:type="dxa"/>
          </w:tcPr>
          <w:p>
            <w:pPr>
              <w:pStyle w:val="yTable"/>
              <w:rPr>
                <w:snapToGrid w:val="0"/>
              </w:rPr>
            </w:pPr>
            <w:r>
              <w:rPr>
                <w:snapToGrid w:val="0"/>
              </w:rPr>
              <w:t>3.</w:t>
            </w:r>
          </w:p>
        </w:tc>
        <w:tc>
          <w:tcPr>
            <w:tcW w:w="4819" w:type="dxa"/>
          </w:tcPr>
          <w:p>
            <w:pPr>
              <w:pStyle w:val="yTable"/>
            </w:pPr>
            <w:r>
              <w:t xml:space="preserve">For a new certificate of title in any other case </w:t>
            </w:r>
            <w:del w:id="316" w:author="Master Repository Process" w:date="2021-09-25T08:42:00Z">
              <w:r>
                <w:delText>...............</w:delText>
              </w:r>
            </w:del>
            <w:ins w:id="317" w:author="Master Repository Process" w:date="2021-09-25T08:42:00Z">
              <w:r>
                <w:t>..........</w:t>
              </w:r>
            </w:ins>
          </w:p>
        </w:tc>
        <w:tc>
          <w:tcPr>
            <w:tcW w:w="1276" w:type="dxa"/>
          </w:tcPr>
          <w:p>
            <w:pPr>
              <w:pStyle w:val="yTable"/>
              <w:rPr>
                <w:snapToGrid w:val="0"/>
              </w:rPr>
            </w:pPr>
            <w:r>
              <w:rPr>
                <w:snapToGrid w:val="0"/>
              </w:rPr>
              <w:t>$</w:t>
            </w:r>
            <w:del w:id="318" w:author="Master Repository Process" w:date="2021-09-25T08:42:00Z">
              <w:r>
                <w:rPr>
                  <w:snapToGrid w:val="0"/>
                </w:rPr>
                <w:delText>88</w:delText>
              </w:r>
            </w:del>
            <w:ins w:id="319" w:author="Master Repository Process" w:date="2021-09-25T08:42:00Z">
              <w:r>
                <w:rPr>
                  <w:snapToGrid w:val="0"/>
                </w:rPr>
                <w:t>105.00</w:t>
              </w:r>
            </w:ins>
          </w:p>
        </w:tc>
      </w:tr>
      <w:tr>
        <w:trPr>
          <w:cantSplit/>
        </w:trPr>
        <w:tc>
          <w:tcPr>
            <w:tcW w:w="567" w:type="dxa"/>
          </w:tcPr>
          <w:p>
            <w:pPr>
              <w:pStyle w:val="yTable"/>
              <w:rPr>
                <w:snapToGrid w:val="0"/>
              </w:rPr>
            </w:pPr>
            <w:r>
              <w:rPr>
                <w:snapToGrid w:val="0"/>
              </w:rPr>
              <w:t>4.</w:t>
            </w:r>
          </w:p>
        </w:tc>
        <w:tc>
          <w:tcPr>
            <w:tcW w:w="4819" w:type="dxa"/>
          </w:tcPr>
          <w:p>
            <w:pPr>
              <w:pStyle w:val="yTable"/>
            </w:pPr>
            <w:r>
              <w:t xml:space="preserve">To amend certificates of title of other owners affected by section 170 of the Act — for each certificate of title affected </w:t>
            </w:r>
            <w:del w:id="320" w:author="Master Repository Process" w:date="2021-09-25T08:42:00Z">
              <w:r>
                <w:delText>..........................................................................</w:delText>
              </w:r>
            </w:del>
            <w:ins w:id="321" w:author="Master Repository Process" w:date="2021-09-25T08:42:00Z">
              <w:r>
                <w:t>.........................................</w:t>
              </w:r>
            </w:ins>
          </w:p>
        </w:tc>
        <w:tc>
          <w:tcPr>
            <w:tcW w:w="1276" w:type="dxa"/>
          </w:tcPr>
          <w:p>
            <w:pPr>
              <w:pStyle w:val="yTable"/>
              <w:rPr>
                <w:snapToGrid w:val="0"/>
              </w:rPr>
            </w:pPr>
            <w:r>
              <w:rPr>
                <w:snapToGrid w:val="0"/>
              </w:rPr>
              <w:br/>
            </w:r>
            <w:r>
              <w:rPr>
                <w:snapToGrid w:val="0"/>
              </w:rPr>
              <w:br/>
              <w:t>$</w:t>
            </w:r>
            <w:del w:id="322" w:author="Master Repository Process" w:date="2021-09-25T08:42:00Z">
              <w:r>
                <w:rPr>
                  <w:snapToGrid w:val="0"/>
                </w:rPr>
                <w:delText>88</w:delText>
              </w:r>
            </w:del>
            <w:ins w:id="323" w:author="Master Repository Process" w:date="2021-09-25T08:42:00Z">
              <w:r>
                <w:rPr>
                  <w:snapToGrid w:val="0"/>
                </w:rPr>
                <w:t>105.00</w:t>
              </w:r>
            </w:ins>
          </w:p>
        </w:tc>
      </w:tr>
      <w:tr>
        <w:trPr>
          <w:cantSplit/>
        </w:trPr>
        <w:tc>
          <w:tcPr>
            <w:tcW w:w="567" w:type="dxa"/>
          </w:tcPr>
          <w:p>
            <w:pPr>
              <w:pStyle w:val="yTable"/>
              <w:rPr>
                <w:snapToGrid w:val="0"/>
              </w:rPr>
            </w:pPr>
            <w:r>
              <w:rPr>
                <w:snapToGrid w:val="0"/>
              </w:rPr>
              <w:t>5.</w:t>
            </w:r>
          </w:p>
        </w:tc>
        <w:tc>
          <w:tcPr>
            <w:tcW w:w="4819" w:type="dxa"/>
          </w:tcPr>
          <w:p>
            <w:pPr>
              <w:pStyle w:val="yTable"/>
            </w:pPr>
            <w:r>
              <w:t xml:space="preserve">To serve a section 138A caveator with notice under section 138B of the Act </w:t>
            </w:r>
            <w:del w:id="324" w:author="Master Repository Process" w:date="2021-09-25T08:42:00Z">
              <w:r>
                <w:delText>.................................................</w:delText>
              </w:r>
            </w:del>
            <w:ins w:id="325" w:author="Master Repository Process" w:date="2021-09-25T08:42:00Z">
              <w:r>
                <w:t>............................................</w:t>
              </w:r>
            </w:ins>
          </w:p>
        </w:tc>
        <w:tc>
          <w:tcPr>
            <w:tcW w:w="1276" w:type="dxa"/>
          </w:tcPr>
          <w:p>
            <w:pPr>
              <w:pStyle w:val="yTable"/>
              <w:rPr>
                <w:snapToGrid w:val="0"/>
              </w:rPr>
            </w:pPr>
            <w:r>
              <w:rPr>
                <w:snapToGrid w:val="0"/>
              </w:rPr>
              <w:br/>
              <w:t>$</w:t>
            </w:r>
            <w:del w:id="326" w:author="Master Repository Process" w:date="2021-09-25T08:42:00Z">
              <w:r>
                <w:rPr>
                  <w:snapToGrid w:val="0"/>
                </w:rPr>
                <w:delText>176</w:delText>
              </w:r>
            </w:del>
            <w:ins w:id="327" w:author="Master Repository Process" w:date="2021-09-25T08:42:00Z">
              <w:r>
                <w:rPr>
                  <w:snapToGrid w:val="0"/>
                </w:rPr>
                <w:t>210.00</w:t>
              </w:r>
            </w:ins>
          </w:p>
        </w:tc>
      </w:tr>
      <w:tr>
        <w:trPr>
          <w:cantSplit/>
        </w:trPr>
        <w:tc>
          <w:tcPr>
            <w:tcW w:w="567" w:type="dxa"/>
          </w:tcPr>
          <w:p>
            <w:pPr>
              <w:pStyle w:val="yTable"/>
              <w:rPr>
                <w:snapToGrid w:val="0"/>
              </w:rPr>
            </w:pPr>
            <w:r>
              <w:rPr>
                <w:snapToGrid w:val="0"/>
              </w:rPr>
              <w:t>6.</w:t>
            </w:r>
          </w:p>
        </w:tc>
        <w:tc>
          <w:tcPr>
            <w:tcW w:w="4819" w:type="dxa"/>
          </w:tcPr>
          <w:p>
            <w:pPr>
              <w:pStyle w:val="yTable"/>
            </w:pPr>
            <w:r>
              <w:t xml:space="preserve">For each replacement edition of a duplicate certificate of title where a duplicate certificate of title was issued on the registration of the certificate of title </w:t>
            </w:r>
            <w:del w:id="328" w:author="Master Repository Process" w:date="2021-09-25T08:42:00Z">
              <w:r>
                <w:delText>...................</w:delText>
              </w:r>
            </w:del>
            <w:ins w:id="329" w:author="Master Repository Process" w:date="2021-09-25T08:42:00Z">
              <w:r>
                <w:t>........................................................................</w:t>
              </w:r>
            </w:ins>
          </w:p>
        </w:tc>
        <w:tc>
          <w:tcPr>
            <w:tcW w:w="1276" w:type="dxa"/>
          </w:tcPr>
          <w:p>
            <w:pPr>
              <w:pStyle w:val="yTable"/>
              <w:rPr>
                <w:snapToGrid w:val="0"/>
              </w:rPr>
            </w:pPr>
            <w:r>
              <w:rPr>
                <w:snapToGrid w:val="0"/>
              </w:rPr>
              <w:br/>
            </w:r>
            <w:r>
              <w:rPr>
                <w:snapToGrid w:val="0"/>
              </w:rPr>
              <w:br/>
            </w:r>
            <w:del w:id="330" w:author="Master Repository Process" w:date="2021-09-25T08:42:00Z">
              <w:r>
                <w:rPr>
                  <w:snapToGrid w:val="0"/>
                </w:rPr>
                <w:delText>$88</w:delText>
              </w:r>
            </w:del>
            <w:ins w:id="331" w:author="Master Repository Process" w:date="2021-09-25T08:42:00Z">
              <w:r>
                <w:rPr>
                  <w:snapToGrid w:val="0"/>
                </w:rPr>
                <w:br/>
                <w:t>$105.00</w:t>
              </w:r>
            </w:ins>
          </w:p>
        </w:tc>
      </w:tr>
      <w:tr>
        <w:trPr>
          <w:cantSplit/>
        </w:trPr>
        <w:tc>
          <w:tcPr>
            <w:tcW w:w="567" w:type="dxa"/>
          </w:tcPr>
          <w:p>
            <w:pPr>
              <w:pStyle w:val="yTable"/>
              <w:rPr>
                <w:snapToGrid w:val="0"/>
              </w:rPr>
            </w:pPr>
            <w:r>
              <w:rPr>
                <w:snapToGrid w:val="0"/>
              </w:rPr>
              <w:t>7.</w:t>
            </w:r>
          </w:p>
        </w:tc>
        <w:tc>
          <w:tcPr>
            <w:tcW w:w="4819" w:type="dxa"/>
          </w:tcPr>
          <w:p>
            <w:pPr>
              <w:pStyle w:val="yTable"/>
            </w:pPr>
            <w:r>
              <w:t xml:space="preserve">An application in respect of any matter not specifically provided for in this Division </w:t>
            </w:r>
            <w:del w:id="332" w:author="Master Repository Process" w:date="2021-09-25T08:42:00Z">
              <w:r>
                <w:delText>..........................................</w:delText>
              </w:r>
            </w:del>
            <w:ins w:id="333" w:author="Master Repository Process" w:date="2021-09-25T08:42:00Z">
              <w:r>
                <w:t>.................</w:t>
              </w:r>
            </w:ins>
          </w:p>
        </w:tc>
        <w:tc>
          <w:tcPr>
            <w:tcW w:w="1276" w:type="dxa"/>
          </w:tcPr>
          <w:p>
            <w:pPr>
              <w:pStyle w:val="yTable"/>
              <w:rPr>
                <w:snapToGrid w:val="0"/>
              </w:rPr>
            </w:pPr>
            <w:r>
              <w:rPr>
                <w:snapToGrid w:val="0"/>
              </w:rPr>
              <w:br/>
              <w:t>$</w:t>
            </w:r>
            <w:del w:id="334" w:author="Master Repository Process" w:date="2021-09-25T08:42:00Z">
              <w:r>
                <w:rPr>
                  <w:snapToGrid w:val="0"/>
                </w:rPr>
                <w:delText>88</w:delText>
              </w:r>
            </w:del>
            <w:ins w:id="335" w:author="Master Repository Process" w:date="2021-09-25T08:42:00Z">
              <w:r>
                <w:rPr>
                  <w:snapToGrid w:val="0"/>
                </w:rPr>
                <w:t>105.00</w:t>
              </w:r>
            </w:ins>
          </w:p>
        </w:tc>
      </w:tr>
    </w:tbl>
    <w:p>
      <w:pPr>
        <w:pStyle w:val="yFootnotesection"/>
      </w:pPr>
      <w:bookmarkStart w:id="336" w:name="_Toc46124586"/>
      <w:bookmarkStart w:id="337" w:name="_Toc80506511"/>
      <w:bookmarkStart w:id="338" w:name="_Toc82228281"/>
      <w:bookmarkStart w:id="339" w:name="_Toc82229005"/>
      <w:bookmarkStart w:id="340" w:name="_Toc109199285"/>
      <w:bookmarkStart w:id="341" w:name="_Toc140296821"/>
      <w:bookmarkStart w:id="342" w:name="_Toc140301906"/>
      <w:bookmarkStart w:id="343" w:name="_Toc144701857"/>
      <w:bookmarkStart w:id="344" w:name="_Toc144702233"/>
      <w:bookmarkStart w:id="345" w:name="_Toc149964660"/>
      <w:bookmarkStart w:id="346" w:name="_Toc150077719"/>
      <w:bookmarkStart w:id="347" w:name="_Toc152068350"/>
      <w:bookmarkStart w:id="348" w:name="_Toc155170039"/>
      <w:bookmarkStart w:id="349" w:name="_Toc155170134"/>
      <w:r>
        <w:tab/>
        <w:t xml:space="preserve">[Division 4 inserted in Gazette </w:t>
      </w:r>
      <w:del w:id="350" w:author="Master Repository Process" w:date="2021-09-25T08:42:00Z">
        <w:r>
          <w:delText>20 Jun 2008</w:delText>
        </w:r>
      </w:del>
      <w:ins w:id="351" w:author="Master Repository Process" w:date="2021-09-25T08:42:00Z">
        <w:r>
          <w:t>9 Jan 2009</w:t>
        </w:r>
      </w:ins>
      <w:r>
        <w:t xml:space="preserve"> p. </w:t>
      </w:r>
      <w:del w:id="352" w:author="Master Repository Process" w:date="2021-09-25T08:42:00Z">
        <w:r>
          <w:delText>2713</w:delText>
        </w:r>
      </w:del>
      <w:ins w:id="353" w:author="Master Repository Process" w:date="2021-09-25T08:42:00Z">
        <w:r>
          <w:t>32</w:t>
        </w:r>
      </w:ins>
      <w:r>
        <w:t>.]</w:t>
      </w:r>
    </w:p>
    <w:p>
      <w:pPr>
        <w:pStyle w:val="yHeading3"/>
      </w:pPr>
      <w:bookmarkStart w:id="354" w:name="_Toc219188532"/>
      <w:r>
        <w:rPr>
          <w:rStyle w:val="CharSDivNo"/>
        </w:rPr>
        <w:t>Division 5</w:t>
      </w:r>
      <w:r>
        <w:t> — </w:t>
      </w:r>
      <w:r>
        <w:rPr>
          <w:rStyle w:val="CharSDivText"/>
        </w:rPr>
        <w:t>Certificates</w:t>
      </w:r>
      <w:bookmarkEnd w:id="354"/>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Footnoteheading"/>
        <w:spacing w:after="120"/>
      </w:pPr>
      <w:r>
        <w:tab/>
        <w:t xml:space="preserve">[Heading inserted in Gazette </w:t>
      </w:r>
      <w:del w:id="355" w:author="Master Repository Process" w:date="2021-09-25T08:42:00Z">
        <w:r>
          <w:delText>20 Jun 2008</w:delText>
        </w:r>
      </w:del>
      <w:ins w:id="356" w:author="Master Repository Process" w:date="2021-09-25T08:42:00Z">
        <w:r>
          <w:t>9 Jan 2009</w:t>
        </w:r>
      </w:ins>
      <w:r>
        <w:t xml:space="preserve"> p. </w:t>
      </w:r>
      <w:del w:id="357" w:author="Master Repository Process" w:date="2021-09-25T08:42:00Z">
        <w:r>
          <w:delText>2714</w:delText>
        </w:r>
      </w:del>
      <w:ins w:id="358" w:author="Master Repository Process" w:date="2021-09-25T08:42:00Z">
        <w:r>
          <w:t>32</w:t>
        </w:r>
      </w:ins>
      <w:r>
        <w:t>.]</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 xml:space="preserve">For the issue of a certificate of title, either on request or where necessary in connection with an application or process (except where this service is included in another fee) </w:t>
            </w:r>
            <w:del w:id="359" w:author="Master Repository Process" w:date="2021-09-25T08:42:00Z">
              <w:r>
                <w:delText>....................................................................</w:delText>
              </w:r>
            </w:del>
            <w:ins w:id="360"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t>$</w:t>
            </w:r>
            <w:del w:id="361" w:author="Master Repository Process" w:date="2021-09-25T08:42:00Z">
              <w:r>
                <w:rPr>
                  <w:snapToGrid w:val="0"/>
                </w:rPr>
                <w:delText>88</w:delText>
              </w:r>
            </w:del>
            <w:ins w:id="362" w:author="Master Repository Process" w:date="2021-09-25T08:42:00Z">
              <w:r>
                <w:rPr>
                  <w:snapToGrid w:val="0"/>
                </w:rPr>
                <w:t>105.00</w:t>
              </w:r>
            </w:ins>
          </w:p>
        </w:tc>
      </w:tr>
      <w:tr>
        <w:trPr>
          <w:cantSplit/>
        </w:trPr>
        <w:tc>
          <w:tcPr>
            <w:tcW w:w="567" w:type="dxa"/>
          </w:tcPr>
          <w:p>
            <w:pPr>
              <w:pStyle w:val="yTable"/>
              <w:rPr>
                <w:snapToGrid w:val="0"/>
              </w:rPr>
            </w:pPr>
            <w:r>
              <w:rPr>
                <w:snapToGrid w:val="0"/>
              </w:rPr>
              <w:t>2.</w:t>
            </w:r>
          </w:p>
        </w:tc>
        <w:tc>
          <w:tcPr>
            <w:tcW w:w="4819" w:type="dxa"/>
          </w:tcPr>
          <w:p>
            <w:pPr>
              <w:pStyle w:val="yTable"/>
            </w:pPr>
            <w:r>
              <w:t xml:space="preserve">For a certificate of ownership issued under the </w:t>
            </w:r>
            <w:r>
              <w:rPr>
                <w:i/>
              </w:rPr>
              <w:t>Local Government Act 1995</w:t>
            </w:r>
            <w:r>
              <w:t xml:space="preserve"> section 9.41</w:t>
            </w:r>
            <w:del w:id="363" w:author="Master Repository Process" w:date="2021-09-25T08:42:00Z">
              <w:r>
                <w:delText>.................................</w:delText>
              </w:r>
            </w:del>
            <w:ins w:id="364" w:author="Master Repository Process" w:date="2021-09-25T08:42:00Z">
              <w:r>
                <w:t xml:space="preserve"> .................</w:t>
              </w:r>
            </w:ins>
          </w:p>
        </w:tc>
        <w:tc>
          <w:tcPr>
            <w:tcW w:w="1276" w:type="dxa"/>
          </w:tcPr>
          <w:p>
            <w:pPr>
              <w:pStyle w:val="yTable"/>
              <w:rPr>
                <w:snapToGrid w:val="0"/>
              </w:rPr>
            </w:pPr>
            <w:r>
              <w:rPr>
                <w:snapToGrid w:val="0"/>
              </w:rPr>
              <w:br/>
              <w:t>$60</w:t>
            </w:r>
            <w:ins w:id="365" w:author="Master Repository Process" w:date="2021-09-25T08:42:00Z">
              <w:r>
                <w:rPr>
                  <w:snapToGrid w:val="0"/>
                </w:rPr>
                <w:t>.00</w:t>
              </w:r>
            </w:ins>
          </w:p>
        </w:tc>
      </w:tr>
      <w:tr>
        <w:trPr>
          <w:cantSplit/>
        </w:trPr>
        <w:tc>
          <w:tcPr>
            <w:tcW w:w="567" w:type="dxa"/>
          </w:tcPr>
          <w:p>
            <w:pPr>
              <w:pStyle w:val="yTable"/>
              <w:rPr>
                <w:snapToGrid w:val="0"/>
              </w:rPr>
            </w:pPr>
            <w:r>
              <w:rPr>
                <w:snapToGrid w:val="0"/>
              </w:rPr>
              <w:t>3.</w:t>
            </w:r>
          </w:p>
        </w:tc>
        <w:tc>
          <w:tcPr>
            <w:tcW w:w="4819" w:type="dxa"/>
          </w:tcPr>
          <w:p>
            <w:pPr>
              <w:pStyle w:val="yTable"/>
            </w:pPr>
            <w:r>
              <w:t xml:space="preserve">For certification by the Registrar of a certificate of title, Crown lease, deposited plan, plan, diagram or other document </w:t>
            </w:r>
            <w:del w:id="366" w:author="Master Repository Process" w:date="2021-09-25T08:42:00Z">
              <w:r>
                <w:delText>..............................................................</w:delText>
              </w:r>
            </w:del>
            <w:ins w:id="367" w:author="Master Repository Process" w:date="2021-09-25T08:42:00Z">
              <w:r>
                <w:t>.........................................................</w:t>
              </w:r>
            </w:ins>
          </w:p>
        </w:tc>
        <w:tc>
          <w:tcPr>
            <w:tcW w:w="1276" w:type="dxa"/>
          </w:tcPr>
          <w:p>
            <w:pPr>
              <w:pStyle w:val="yTable"/>
              <w:rPr>
                <w:snapToGrid w:val="0"/>
              </w:rPr>
            </w:pPr>
            <w:r>
              <w:rPr>
                <w:snapToGrid w:val="0"/>
              </w:rPr>
              <w:br/>
            </w:r>
            <w:r>
              <w:rPr>
                <w:snapToGrid w:val="0"/>
              </w:rPr>
              <w:br/>
              <w:t>$60</w:t>
            </w:r>
            <w:ins w:id="368" w:author="Master Repository Process" w:date="2021-09-25T08:42:00Z">
              <w:r>
                <w:rPr>
                  <w:snapToGrid w:val="0"/>
                </w:rPr>
                <w:t>.00</w:t>
              </w:r>
            </w:ins>
          </w:p>
        </w:tc>
      </w:tr>
      <w:tr>
        <w:trPr>
          <w:cantSplit/>
        </w:trPr>
        <w:tc>
          <w:tcPr>
            <w:tcW w:w="567" w:type="dxa"/>
          </w:tcPr>
          <w:p>
            <w:pPr>
              <w:pStyle w:val="yTable"/>
              <w:rPr>
                <w:snapToGrid w:val="0"/>
              </w:rPr>
            </w:pPr>
            <w:r>
              <w:rPr>
                <w:snapToGrid w:val="0"/>
              </w:rPr>
              <w:t>4.</w:t>
            </w:r>
          </w:p>
        </w:tc>
        <w:tc>
          <w:tcPr>
            <w:tcW w:w="4819" w:type="dxa"/>
          </w:tcPr>
          <w:p>
            <w:pPr>
              <w:pStyle w:val="yTable"/>
            </w:pPr>
            <w:r>
              <w:t xml:space="preserve">For the issue of a certified and sealed document for the purposes of section 239B(1)(b) of the Act </w:t>
            </w:r>
            <w:del w:id="369" w:author="Master Repository Process" w:date="2021-09-25T08:42:00Z">
              <w:r>
                <w:delText>....................</w:delText>
              </w:r>
            </w:del>
            <w:ins w:id="370" w:author="Master Repository Process" w:date="2021-09-25T08:42:00Z">
              <w:r>
                <w:t>.........</w:t>
              </w:r>
            </w:ins>
          </w:p>
        </w:tc>
        <w:tc>
          <w:tcPr>
            <w:tcW w:w="1276" w:type="dxa"/>
          </w:tcPr>
          <w:p>
            <w:pPr>
              <w:pStyle w:val="yTable"/>
              <w:rPr>
                <w:snapToGrid w:val="0"/>
              </w:rPr>
            </w:pPr>
            <w:r>
              <w:br/>
              <w:t>fee as assessed by the Registrar, not exceeding actual cost</w:t>
            </w:r>
          </w:p>
        </w:tc>
      </w:tr>
    </w:tbl>
    <w:p>
      <w:pPr>
        <w:pStyle w:val="yFootnotesection"/>
      </w:pPr>
      <w:bookmarkStart w:id="371" w:name="_Toc46124587"/>
      <w:bookmarkStart w:id="372" w:name="_Toc80506512"/>
      <w:bookmarkStart w:id="373" w:name="_Toc82228282"/>
      <w:bookmarkStart w:id="374" w:name="_Toc82229006"/>
      <w:bookmarkStart w:id="375" w:name="_Toc109199286"/>
      <w:bookmarkStart w:id="376" w:name="_Toc140296822"/>
      <w:bookmarkStart w:id="377" w:name="_Toc140301907"/>
      <w:bookmarkStart w:id="378" w:name="_Toc144701858"/>
      <w:bookmarkStart w:id="379" w:name="_Toc144702234"/>
      <w:bookmarkStart w:id="380" w:name="_Toc149964661"/>
      <w:bookmarkStart w:id="381" w:name="_Toc150077720"/>
      <w:bookmarkStart w:id="382" w:name="_Toc152068351"/>
      <w:bookmarkStart w:id="383" w:name="_Toc155170040"/>
      <w:bookmarkStart w:id="384" w:name="_Toc155170135"/>
      <w:r>
        <w:tab/>
        <w:t xml:space="preserve">[Division 5 inserted in Gazette </w:t>
      </w:r>
      <w:del w:id="385" w:author="Master Repository Process" w:date="2021-09-25T08:42:00Z">
        <w:r>
          <w:delText>20 Jun 2008</w:delText>
        </w:r>
      </w:del>
      <w:ins w:id="386" w:author="Master Repository Process" w:date="2021-09-25T08:42:00Z">
        <w:r>
          <w:t>9 Jan 2009</w:t>
        </w:r>
      </w:ins>
      <w:r>
        <w:t xml:space="preserve"> p. </w:t>
      </w:r>
      <w:del w:id="387" w:author="Master Repository Process" w:date="2021-09-25T08:42:00Z">
        <w:r>
          <w:delText>2714</w:delText>
        </w:r>
      </w:del>
      <w:ins w:id="388" w:author="Master Repository Process" w:date="2021-09-25T08:42:00Z">
        <w:r>
          <w:t>32</w:t>
        </w:r>
      </w:ins>
      <w:r>
        <w:t>.]</w:t>
      </w:r>
    </w:p>
    <w:p>
      <w:pPr>
        <w:pStyle w:val="yHeading3"/>
      </w:pPr>
      <w:bookmarkStart w:id="389" w:name="_Toc219188533"/>
      <w:r>
        <w:rPr>
          <w:rStyle w:val="CharSDivNo"/>
        </w:rPr>
        <w:t>Division 6</w:t>
      </w:r>
      <w:r>
        <w:t> — </w:t>
      </w:r>
      <w:r>
        <w:rPr>
          <w:rStyle w:val="CharSDivText"/>
        </w:rPr>
        <w:t>Inspection and/or copies of documents</w:t>
      </w:r>
      <w:bookmarkEnd w:id="389"/>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spacing w:after="120"/>
      </w:pPr>
      <w:r>
        <w:tab/>
        <w:t xml:space="preserve">[Heading inserted in Gazette </w:t>
      </w:r>
      <w:del w:id="390" w:author="Master Repository Process" w:date="2021-09-25T08:42:00Z">
        <w:r>
          <w:delText>20 Jun 2008</w:delText>
        </w:r>
      </w:del>
      <w:ins w:id="391" w:author="Master Repository Process" w:date="2021-09-25T08:42:00Z">
        <w:r>
          <w:t>9 Jan 2009</w:t>
        </w:r>
      </w:ins>
      <w:r>
        <w:t xml:space="preserve"> p. </w:t>
      </w:r>
      <w:del w:id="392" w:author="Master Repository Process" w:date="2021-09-25T08:42:00Z">
        <w:r>
          <w:delText>2714</w:delText>
        </w:r>
      </w:del>
      <w:ins w:id="393" w:author="Master Repository Process" w:date="2021-09-25T08:42:00Z">
        <w:r>
          <w:t>32</w:t>
        </w:r>
      </w:ins>
      <w:r>
        <w:t>.]</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 xml:space="preserve">Inspection of a Crown lease, Crown title, permit or licence </w:t>
            </w:r>
            <w:del w:id="394" w:author="Master Repository Process" w:date="2021-09-25T08:42:00Z">
              <w:r>
                <w:delText>............................................................................</w:delText>
              </w:r>
            </w:del>
            <w:ins w:id="395" w:author="Master Repository Process" w:date="2021-09-25T08:42:00Z">
              <w:r>
                <w:t>.......................................................................</w:t>
              </w:r>
            </w:ins>
          </w:p>
        </w:tc>
        <w:tc>
          <w:tcPr>
            <w:tcW w:w="1276" w:type="dxa"/>
          </w:tcPr>
          <w:p>
            <w:pPr>
              <w:pStyle w:val="yTable"/>
              <w:rPr>
                <w:snapToGrid w:val="0"/>
              </w:rPr>
            </w:pPr>
            <w:r>
              <w:rPr>
                <w:snapToGrid w:val="0"/>
              </w:rPr>
              <w:br/>
              <w:t>$</w:t>
            </w:r>
            <w:del w:id="396" w:author="Master Repository Process" w:date="2021-09-25T08:42:00Z">
              <w:r>
                <w:rPr>
                  <w:snapToGrid w:val="0"/>
                </w:rPr>
                <w:delText>15</w:delText>
              </w:r>
            </w:del>
            <w:ins w:id="397" w:author="Master Repository Process" w:date="2021-09-25T08:42:00Z">
              <w:r>
                <w:rPr>
                  <w:snapToGrid w:val="0"/>
                </w:rPr>
                <w:t>17.50</w:t>
              </w:r>
            </w:ins>
          </w:p>
        </w:tc>
      </w:tr>
      <w:tr>
        <w:trPr>
          <w:cantSplit/>
        </w:trPr>
        <w:tc>
          <w:tcPr>
            <w:tcW w:w="567" w:type="dxa"/>
          </w:tcPr>
          <w:p>
            <w:pPr>
              <w:pStyle w:val="yTable"/>
              <w:rPr>
                <w:snapToGrid w:val="0"/>
              </w:rPr>
            </w:pPr>
            <w:r>
              <w:rPr>
                <w:snapToGrid w:val="0"/>
              </w:rPr>
              <w:t>2.</w:t>
            </w:r>
          </w:p>
        </w:tc>
        <w:tc>
          <w:tcPr>
            <w:tcW w:w="4819" w:type="dxa"/>
          </w:tcPr>
          <w:p>
            <w:pPr>
              <w:pStyle w:val="yTable"/>
            </w:pPr>
            <w:r>
              <w:t xml:space="preserve">Copy of a Crown lease, Crown title, permit or licence </w:t>
            </w:r>
            <w:ins w:id="398" w:author="Master Repository Process" w:date="2021-09-25T08:42:00Z">
              <w:r>
                <w:t>.......................................................................</w:t>
              </w:r>
            </w:ins>
          </w:p>
        </w:tc>
        <w:tc>
          <w:tcPr>
            <w:tcW w:w="1276" w:type="dxa"/>
          </w:tcPr>
          <w:p>
            <w:pPr>
              <w:pStyle w:val="yTable"/>
              <w:rPr>
                <w:snapToGrid w:val="0"/>
              </w:rPr>
            </w:pPr>
            <w:del w:id="399" w:author="Master Repository Process" w:date="2021-09-25T08:42:00Z">
              <w:r>
                <w:rPr>
                  <w:snapToGrid w:val="0"/>
                </w:rPr>
                <w:delText>$15</w:delText>
              </w:r>
            </w:del>
            <w:ins w:id="400" w:author="Master Repository Process" w:date="2021-09-25T08:42:00Z">
              <w:r>
                <w:rPr>
                  <w:snapToGrid w:val="0"/>
                </w:rPr>
                <w:br/>
                <w:t>$17.50</w:t>
              </w:r>
            </w:ins>
          </w:p>
        </w:tc>
      </w:tr>
      <w:tr>
        <w:trPr>
          <w:cantSplit/>
        </w:trPr>
        <w:tc>
          <w:tcPr>
            <w:tcW w:w="567" w:type="dxa"/>
          </w:tcPr>
          <w:p>
            <w:pPr>
              <w:pStyle w:val="yTable"/>
              <w:rPr>
                <w:snapToGrid w:val="0"/>
              </w:rPr>
            </w:pPr>
            <w:r>
              <w:rPr>
                <w:snapToGrid w:val="0"/>
              </w:rPr>
              <w:t>3.</w:t>
            </w:r>
          </w:p>
        </w:tc>
        <w:tc>
          <w:tcPr>
            <w:tcW w:w="4819" w:type="dxa"/>
          </w:tcPr>
          <w:p>
            <w:pPr>
              <w:pStyle w:val="yTable"/>
            </w:pPr>
            <w:r>
              <w:t xml:space="preserve">Inspection of a Crown land lease </w:t>
            </w:r>
            <w:del w:id="401" w:author="Master Repository Process" w:date="2021-09-25T08:42:00Z">
              <w:r>
                <w:delText>...................................</w:delText>
              </w:r>
            </w:del>
            <w:ins w:id="402" w:author="Master Repository Process" w:date="2021-09-25T08:42:00Z">
              <w:r>
                <w:t>..............................</w:t>
              </w:r>
            </w:ins>
          </w:p>
        </w:tc>
        <w:tc>
          <w:tcPr>
            <w:tcW w:w="1276" w:type="dxa"/>
          </w:tcPr>
          <w:p>
            <w:pPr>
              <w:pStyle w:val="yTable"/>
              <w:rPr>
                <w:snapToGrid w:val="0"/>
              </w:rPr>
            </w:pPr>
            <w:r>
              <w:rPr>
                <w:snapToGrid w:val="0"/>
              </w:rPr>
              <w:t>$</w:t>
            </w:r>
            <w:del w:id="403" w:author="Master Repository Process" w:date="2021-09-25T08:42:00Z">
              <w:r>
                <w:rPr>
                  <w:snapToGrid w:val="0"/>
                </w:rPr>
                <w:delText>15</w:delText>
              </w:r>
            </w:del>
            <w:ins w:id="404" w:author="Master Repository Process" w:date="2021-09-25T08:42:00Z">
              <w:r>
                <w:rPr>
                  <w:snapToGrid w:val="0"/>
                </w:rPr>
                <w:t>17.50</w:t>
              </w:r>
            </w:ins>
          </w:p>
        </w:tc>
      </w:tr>
      <w:tr>
        <w:trPr>
          <w:cantSplit/>
        </w:trPr>
        <w:tc>
          <w:tcPr>
            <w:tcW w:w="567" w:type="dxa"/>
          </w:tcPr>
          <w:p>
            <w:pPr>
              <w:pStyle w:val="yTable"/>
              <w:rPr>
                <w:snapToGrid w:val="0"/>
              </w:rPr>
            </w:pPr>
            <w:r>
              <w:rPr>
                <w:snapToGrid w:val="0"/>
              </w:rPr>
              <w:t>4.</w:t>
            </w:r>
          </w:p>
        </w:tc>
        <w:tc>
          <w:tcPr>
            <w:tcW w:w="4819" w:type="dxa"/>
          </w:tcPr>
          <w:p>
            <w:pPr>
              <w:pStyle w:val="yTable"/>
            </w:pPr>
            <w:r>
              <w:t xml:space="preserve">Copy of a Crown land lease </w:t>
            </w:r>
            <w:del w:id="405" w:author="Master Repository Process" w:date="2021-09-25T08:42:00Z">
              <w:r>
                <w:delText>...........................................</w:delText>
              </w:r>
            </w:del>
            <w:ins w:id="406" w:author="Master Repository Process" w:date="2021-09-25T08:42:00Z">
              <w:r>
                <w:t>......................................</w:t>
              </w:r>
            </w:ins>
          </w:p>
        </w:tc>
        <w:tc>
          <w:tcPr>
            <w:tcW w:w="1276" w:type="dxa"/>
          </w:tcPr>
          <w:p>
            <w:pPr>
              <w:pStyle w:val="yTable"/>
              <w:rPr>
                <w:snapToGrid w:val="0"/>
              </w:rPr>
            </w:pPr>
            <w:r>
              <w:rPr>
                <w:snapToGrid w:val="0"/>
              </w:rPr>
              <w:t>$</w:t>
            </w:r>
            <w:del w:id="407" w:author="Master Repository Process" w:date="2021-09-25T08:42:00Z">
              <w:r>
                <w:rPr>
                  <w:snapToGrid w:val="0"/>
                </w:rPr>
                <w:delText>15</w:delText>
              </w:r>
            </w:del>
            <w:ins w:id="408" w:author="Master Repository Process" w:date="2021-09-25T08:42:00Z">
              <w:r>
                <w:rPr>
                  <w:snapToGrid w:val="0"/>
                </w:rPr>
                <w:t>17.50</w:t>
              </w:r>
            </w:ins>
          </w:p>
        </w:tc>
      </w:tr>
      <w:tr>
        <w:trPr>
          <w:cantSplit/>
        </w:trPr>
        <w:tc>
          <w:tcPr>
            <w:tcW w:w="567" w:type="dxa"/>
          </w:tcPr>
          <w:p>
            <w:pPr>
              <w:pStyle w:val="yTable"/>
              <w:rPr>
                <w:snapToGrid w:val="0"/>
              </w:rPr>
            </w:pPr>
            <w:r>
              <w:rPr>
                <w:snapToGrid w:val="0"/>
              </w:rPr>
              <w:t>5.</w:t>
            </w:r>
          </w:p>
        </w:tc>
        <w:tc>
          <w:tcPr>
            <w:tcW w:w="4819" w:type="dxa"/>
          </w:tcPr>
          <w:p>
            <w:pPr>
              <w:pStyle w:val="yTable"/>
            </w:pPr>
            <w:r>
              <w:t>Inspection of a certificate of title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 xml:space="preserve">where required as a result of a check search </w:t>
            </w:r>
            <w:del w:id="409" w:author="Master Repository Process" w:date="2021-09-25T08:42:00Z">
              <w:r>
                <w:delText>....</w:delText>
              </w:r>
            </w:del>
            <w:ins w:id="410" w:author="Master Repository Process" w:date="2021-09-25T08:42:00Z">
              <w:r>
                <w:t>..</w:t>
              </w:r>
            </w:ins>
          </w:p>
        </w:tc>
        <w:tc>
          <w:tcPr>
            <w:tcW w:w="1276" w:type="dxa"/>
          </w:tcPr>
          <w:p>
            <w:pPr>
              <w:pStyle w:val="yTable"/>
              <w:rPr>
                <w:snapToGrid w:val="0"/>
              </w:rPr>
            </w:pPr>
            <w:r>
              <w:rPr>
                <w:snapToGrid w:val="0"/>
              </w:rPr>
              <w:t>$8</w:t>
            </w:r>
            <w:ins w:id="411" w:author="Master Repository Process" w:date="2021-09-25T08:42:00Z">
              <w:r>
                <w:rPr>
                  <w:snapToGrid w:val="0"/>
                </w:rPr>
                <w:t>.75</w:t>
              </w:r>
            </w:ins>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 xml:space="preserve">in other cases </w:t>
            </w:r>
            <w:del w:id="412" w:author="Master Repository Process" w:date="2021-09-25T08:42:00Z">
              <w:r>
                <w:delText>....................................................</w:delText>
              </w:r>
            </w:del>
            <w:ins w:id="413" w:author="Master Repository Process" w:date="2021-09-25T08:42:00Z">
              <w:r>
                <w:t>.................................................</w:t>
              </w:r>
            </w:ins>
          </w:p>
        </w:tc>
        <w:tc>
          <w:tcPr>
            <w:tcW w:w="1276" w:type="dxa"/>
          </w:tcPr>
          <w:p>
            <w:pPr>
              <w:pStyle w:val="yTable"/>
              <w:rPr>
                <w:snapToGrid w:val="0"/>
              </w:rPr>
            </w:pPr>
            <w:r>
              <w:rPr>
                <w:snapToGrid w:val="0"/>
              </w:rPr>
              <w:t>$</w:t>
            </w:r>
            <w:del w:id="414" w:author="Master Repository Process" w:date="2021-09-25T08:42:00Z">
              <w:r>
                <w:rPr>
                  <w:snapToGrid w:val="0"/>
                </w:rPr>
                <w:delText>15</w:delText>
              </w:r>
            </w:del>
            <w:ins w:id="415" w:author="Master Repository Process" w:date="2021-09-25T08:42:00Z">
              <w:r>
                <w:rPr>
                  <w:snapToGrid w:val="0"/>
                </w:rPr>
                <w:t>17.50</w:t>
              </w:r>
            </w:ins>
          </w:p>
        </w:tc>
      </w:tr>
      <w:tr>
        <w:trPr>
          <w:cantSplit/>
        </w:trPr>
        <w:tc>
          <w:tcPr>
            <w:tcW w:w="567" w:type="dxa"/>
          </w:tcPr>
          <w:p>
            <w:pPr>
              <w:pStyle w:val="yTable"/>
              <w:rPr>
                <w:snapToGrid w:val="0"/>
              </w:rPr>
            </w:pPr>
            <w:r>
              <w:rPr>
                <w:snapToGrid w:val="0"/>
              </w:rPr>
              <w:t>6.</w:t>
            </w:r>
          </w:p>
        </w:tc>
        <w:tc>
          <w:tcPr>
            <w:tcW w:w="4819" w:type="dxa"/>
          </w:tcPr>
          <w:p>
            <w:pPr>
              <w:pStyle w:val="yTable"/>
              <w:tabs>
                <w:tab w:val="left" w:pos="241"/>
                <w:tab w:val="left" w:pos="601"/>
              </w:tabs>
            </w:pPr>
            <w:r>
              <w:t>Copy of a certificate of title</w:t>
            </w:r>
            <w:r>
              <w:rPr>
                <w:snapToGrid w:val="0"/>
              </w:rPr>
              <w:t>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 xml:space="preserve">where required as a result of a check search </w:t>
            </w:r>
            <w:del w:id="416" w:author="Master Repository Process" w:date="2021-09-25T08:42:00Z">
              <w:r>
                <w:delText>....</w:delText>
              </w:r>
            </w:del>
            <w:ins w:id="417" w:author="Master Repository Process" w:date="2021-09-25T08:42:00Z">
              <w:r>
                <w:t>..</w:t>
              </w:r>
            </w:ins>
          </w:p>
        </w:tc>
        <w:tc>
          <w:tcPr>
            <w:tcW w:w="1276" w:type="dxa"/>
          </w:tcPr>
          <w:p>
            <w:pPr>
              <w:pStyle w:val="yTable"/>
              <w:rPr>
                <w:snapToGrid w:val="0"/>
              </w:rPr>
            </w:pPr>
            <w:r>
              <w:rPr>
                <w:snapToGrid w:val="0"/>
              </w:rPr>
              <w:t>$8</w:t>
            </w:r>
            <w:ins w:id="418" w:author="Master Repository Process" w:date="2021-09-25T08:42:00Z">
              <w:r>
                <w:rPr>
                  <w:snapToGrid w:val="0"/>
                </w:rPr>
                <w:t>.75</w:t>
              </w:r>
            </w:ins>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 xml:space="preserve">in other cases </w:t>
            </w:r>
            <w:del w:id="419" w:author="Master Repository Process" w:date="2021-09-25T08:42:00Z">
              <w:r>
                <w:delText>....................................................</w:delText>
              </w:r>
            </w:del>
            <w:ins w:id="420" w:author="Master Repository Process" w:date="2021-09-25T08:42:00Z">
              <w:r>
                <w:t>.................................................</w:t>
              </w:r>
            </w:ins>
          </w:p>
        </w:tc>
        <w:tc>
          <w:tcPr>
            <w:tcW w:w="1276" w:type="dxa"/>
          </w:tcPr>
          <w:p>
            <w:pPr>
              <w:pStyle w:val="yTable"/>
              <w:rPr>
                <w:snapToGrid w:val="0"/>
              </w:rPr>
            </w:pPr>
            <w:r>
              <w:rPr>
                <w:snapToGrid w:val="0"/>
              </w:rPr>
              <w:t>$</w:t>
            </w:r>
            <w:del w:id="421" w:author="Master Repository Process" w:date="2021-09-25T08:42:00Z">
              <w:r>
                <w:rPr>
                  <w:snapToGrid w:val="0"/>
                </w:rPr>
                <w:delText>15</w:delText>
              </w:r>
            </w:del>
            <w:ins w:id="422" w:author="Master Repository Process" w:date="2021-09-25T08:42:00Z">
              <w:r>
                <w:rPr>
                  <w:snapToGrid w:val="0"/>
                </w:rPr>
                <w:t>17.50</w:t>
              </w:r>
            </w:ins>
          </w:p>
        </w:tc>
      </w:tr>
      <w:tr>
        <w:trPr>
          <w:cantSplit/>
        </w:trPr>
        <w:tc>
          <w:tcPr>
            <w:tcW w:w="567" w:type="dxa"/>
          </w:tcPr>
          <w:p>
            <w:pPr>
              <w:pStyle w:val="yTable"/>
              <w:rPr>
                <w:snapToGrid w:val="0"/>
              </w:rPr>
            </w:pPr>
            <w:r>
              <w:rPr>
                <w:snapToGrid w:val="0"/>
              </w:rPr>
              <w:t>7.</w:t>
            </w:r>
          </w:p>
        </w:tc>
        <w:tc>
          <w:tcPr>
            <w:tcW w:w="4819" w:type="dxa"/>
          </w:tcPr>
          <w:p>
            <w:pPr>
              <w:pStyle w:val="yTable"/>
            </w:pPr>
            <w:r>
              <w:t xml:space="preserve">Inspection of a plan, diagram or deposited plan </w:t>
            </w:r>
            <w:del w:id="423" w:author="Master Repository Process" w:date="2021-09-25T08:42:00Z">
              <w:r>
                <w:delText>............</w:delText>
              </w:r>
            </w:del>
            <w:ins w:id="424" w:author="Master Repository Process" w:date="2021-09-25T08:42:00Z">
              <w:r>
                <w:t>.......</w:t>
              </w:r>
            </w:ins>
          </w:p>
        </w:tc>
        <w:tc>
          <w:tcPr>
            <w:tcW w:w="1276" w:type="dxa"/>
          </w:tcPr>
          <w:p>
            <w:pPr>
              <w:pStyle w:val="yTable"/>
              <w:rPr>
                <w:snapToGrid w:val="0"/>
              </w:rPr>
            </w:pPr>
            <w:r>
              <w:rPr>
                <w:snapToGrid w:val="0"/>
              </w:rPr>
              <w:t>$</w:t>
            </w:r>
            <w:del w:id="425" w:author="Master Repository Process" w:date="2021-09-25T08:42:00Z">
              <w:r>
                <w:rPr>
                  <w:snapToGrid w:val="0"/>
                </w:rPr>
                <w:delText>15</w:delText>
              </w:r>
            </w:del>
            <w:ins w:id="426" w:author="Master Repository Process" w:date="2021-09-25T08:42:00Z">
              <w:r>
                <w:rPr>
                  <w:snapToGrid w:val="0"/>
                </w:rPr>
                <w:t>17.50</w:t>
              </w:r>
            </w:ins>
          </w:p>
        </w:tc>
      </w:tr>
      <w:tr>
        <w:trPr>
          <w:cantSplit/>
        </w:trPr>
        <w:tc>
          <w:tcPr>
            <w:tcW w:w="567" w:type="dxa"/>
          </w:tcPr>
          <w:p>
            <w:pPr>
              <w:pStyle w:val="yTable"/>
              <w:rPr>
                <w:snapToGrid w:val="0"/>
              </w:rPr>
            </w:pPr>
            <w:r>
              <w:rPr>
                <w:snapToGrid w:val="0"/>
              </w:rPr>
              <w:t>8.</w:t>
            </w:r>
          </w:p>
        </w:tc>
        <w:tc>
          <w:tcPr>
            <w:tcW w:w="4819" w:type="dxa"/>
          </w:tcPr>
          <w:p>
            <w:pPr>
              <w:pStyle w:val="yTable"/>
            </w:pPr>
            <w:r>
              <w:t xml:space="preserve">Copy of a plan, diagram or deposited plan </w:t>
            </w:r>
            <w:del w:id="427" w:author="Master Repository Process" w:date="2021-09-25T08:42:00Z">
              <w:r>
                <w:delText>....................</w:delText>
              </w:r>
            </w:del>
            <w:ins w:id="428" w:author="Master Repository Process" w:date="2021-09-25T08:42:00Z">
              <w:r>
                <w:t>...............</w:t>
              </w:r>
            </w:ins>
          </w:p>
        </w:tc>
        <w:tc>
          <w:tcPr>
            <w:tcW w:w="1276" w:type="dxa"/>
          </w:tcPr>
          <w:p>
            <w:pPr>
              <w:pStyle w:val="yTable"/>
              <w:rPr>
                <w:snapToGrid w:val="0"/>
              </w:rPr>
            </w:pPr>
            <w:r>
              <w:rPr>
                <w:snapToGrid w:val="0"/>
              </w:rPr>
              <w:t>$</w:t>
            </w:r>
            <w:del w:id="429" w:author="Master Repository Process" w:date="2021-09-25T08:42:00Z">
              <w:r>
                <w:rPr>
                  <w:snapToGrid w:val="0"/>
                </w:rPr>
                <w:delText>15</w:delText>
              </w:r>
            </w:del>
            <w:ins w:id="430" w:author="Master Repository Process" w:date="2021-09-25T08:42:00Z">
              <w:r>
                <w:rPr>
                  <w:snapToGrid w:val="0"/>
                </w:rPr>
                <w:t>17.50</w:t>
              </w:r>
            </w:ins>
          </w:p>
        </w:tc>
      </w:tr>
      <w:tr>
        <w:trPr>
          <w:cantSplit/>
        </w:trPr>
        <w:tc>
          <w:tcPr>
            <w:tcW w:w="567" w:type="dxa"/>
          </w:tcPr>
          <w:p>
            <w:pPr>
              <w:pStyle w:val="yTable"/>
              <w:rPr>
                <w:snapToGrid w:val="0"/>
              </w:rPr>
            </w:pPr>
            <w:r>
              <w:rPr>
                <w:snapToGrid w:val="0"/>
              </w:rPr>
              <w:t>9.</w:t>
            </w:r>
          </w:p>
        </w:tc>
        <w:tc>
          <w:tcPr>
            <w:tcW w:w="4819" w:type="dxa"/>
          </w:tcPr>
          <w:p>
            <w:pPr>
              <w:pStyle w:val="yTable"/>
            </w:pPr>
            <w:r>
              <w:t xml:space="preserve">Inspection of a licensed surveyor’s field book </w:t>
            </w:r>
            <w:del w:id="431" w:author="Master Repository Process" w:date="2021-09-25T08:42:00Z">
              <w:r>
                <w:delText>..............</w:delText>
              </w:r>
            </w:del>
            <w:ins w:id="432" w:author="Master Repository Process" w:date="2021-09-25T08:42:00Z">
              <w:r>
                <w:t>.........</w:t>
              </w:r>
            </w:ins>
          </w:p>
        </w:tc>
        <w:tc>
          <w:tcPr>
            <w:tcW w:w="1276" w:type="dxa"/>
          </w:tcPr>
          <w:p>
            <w:pPr>
              <w:pStyle w:val="yTable"/>
              <w:rPr>
                <w:snapToGrid w:val="0"/>
              </w:rPr>
            </w:pPr>
            <w:r>
              <w:rPr>
                <w:snapToGrid w:val="0"/>
              </w:rPr>
              <w:t>$</w:t>
            </w:r>
            <w:del w:id="433" w:author="Master Repository Process" w:date="2021-09-25T08:42:00Z">
              <w:r>
                <w:rPr>
                  <w:snapToGrid w:val="0"/>
                </w:rPr>
                <w:delText>15</w:delText>
              </w:r>
            </w:del>
            <w:ins w:id="434" w:author="Master Repository Process" w:date="2021-09-25T08:42:00Z">
              <w:r>
                <w:rPr>
                  <w:snapToGrid w:val="0"/>
                </w:rPr>
                <w:t>17.50</w:t>
              </w:r>
            </w:ins>
          </w:p>
        </w:tc>
      </w:tr>
      <w:tr>
        <w:trPr>
          <w:cantSplit/>
        </w:trPr>
        <w:tc>
          <w:tcPr>
            <w:tcW w:w="567" w:type="dxa"/>
          </w:tcPr>
          <w:p>
            <w:pPr>
              <w:pStyle w:val="yTable"/>
              <w:rPr>
                <w:snapToGrid w:val="0"/>
              </w:rPr>
            </w:pPr>
            <w:r>
              <w:rPr>
                <w:snapToGrid w:val="0"/>
              </w:rPr>
              <w:t>10.</w:t>
            </w:r>
          </w:p>
        </w:tc>
        <w:tc>
          <w:tcPr>
            <w:tcW w:w="4819" w:type="dxa"/>
          </w:tcPr>
          <w:p>
            <w:pPr>
              <w:pStyle w:val="yTable"/>
            </w:pPr>
            <w:r>
              <w:t xml:space="preserve">Copy of a licensed surveyor’s field book </w:t>
            </w:r>
            <w:del w:id="435" w:author="Master Repository Process" w:date="2021-09-25T08:42:00Z">
              <w:r>
                <w:delText>......................</w:delText>
              </w:r>
            </w:del>
            <w:ins w:id="436" w:author="Master Repository Process" w:date="2021-09-25T08:42:00Z">
              <w:r>
                <w:t>.................</w:t>
              </w:r>
            </w:ins>
          </w:p>
        </w:tc>
        <w:tc>
          <w:tcPr>
            <w:tcW w:w="1276" w:type="dxa"/>
          </w:tcPr>
          <w:p>
            <w:pPr>
              <w:pStyle w:val="yTable"/>
              <w:rPr>
                <w:snapToGrid w:val="0"/>
              </w:rPr>
            </w:pPr>
            <w:r>
              <w:rPr>
                <w:snapToGrid w:val="0"/>
              </w:rPr>
              <w:t>$</w:t>
            </w:r>
            <w:del w:id="437" w:author="Master Repository Process" w:date="2021-09-25T08:42:00Z">
              <w:r>
                <w:rPr>
                  <w:snapToGrid w:val="0"/>
                </w:rPr>
                <w:delText>15</w:delText>
              </w:r>
            </w:del>
            <w:ins w:id="438" w:author="Master Repository Process" w:date="2021-09-25T08:42:00Z">
              <w:r>
                <w:rPr>
                  <w:snapToGrid w:val="0"/>
                </w:rPr>
                <w:t>17.50</w:t>
              </w:r>
            </w:ins>
          </w:p>
        </w:tc>
      </w:tr>
      <w:tr>
        <w:trPr>
          <w:cantSplit/>
        </w:trPr>
        <w:tc>
          <w:tcPr>
            <w:tcW w:w="567" w:type="dxa"/>
          </w:tcPr>
          <w:p>
            <w:pPr>
              <w:pStyle w:val="yTable"/>
              <w:rPr>
                <w:snapToGrid w:val="0"/>
              </w:rPr>
            </w:pPr>
            <w:r>
              <w:rPr>
                <w:snapToGrid w:val="0"/>
              </w:rPr>
              <w:t>11.</w:t>
            </w:r>
          </w:p>
        </w:tc>
        <w:tc>
          <w:tcPr>
            <w:tcW w:w="4819" w:type="dxa"/>
          </w:tcPr>
          <w:p>
            <w:pPr>
              <w:pStyle w:val="yTable"/>
            </w:pPr>
            <w:r>
              <w:t>Copy of a plan, diagram, deposited plan, survey index plan or licensed surveyor’s field book obtained by use of departmental self</w:t>
            </w:r>
            <w:r>
              <w:noBreakHyphen/>
              <w:t xml:space="preserve">service equipment </w:t>
            </w:r>
            <w:del w:id="439" w:author="Master Repository Process" w:date="2021-09-25T08:42:00Z">
              <w:r>
                <w:delText>.........................</w:delText>
              </w:r>
            </w:del>
            <w:ins w:id="440" w:author="Master Repository Process" w:date="2021-09-25T08:42:00Z">
              <w:r>
                <w:t>.................................................................</w:t>
              </w:r>
            </w:ins>
          </w:p>
        </w:tc>
        <w:tc>
          <w:tcPr>
            <w:tcW w:w="1276" w:type="dxa"/>
          </w:tcPr>
          <w:p>
            <w:pPr>
              <w:pStyle w:val="yTable"/>
              <w:rPr>
                <w:snapToGrid w:val="0"/>
              </w:rPr>
            </w:pPr>
            <w:ins w:id="441" w:author="Master Repository Process" w:date="2021-09-25T08:42:00Z">
              <w:r>
                <w:rPr>
                  <w:snapToGrid w:val="0"/>
                </w:rPr>
                <w:br/>
              </w:r>
            </w:ins>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r>
              <w:rPr>
                <w:snapToGrid w:val="0"/>
              </w:rPr>
              <w:t>12.</w:t>
            </w:r>
          </w:p>
        </w:tc>
        <w:tc>
          <w:tcPr>
            <w:tcW w:w="4819" w:type="dxa"/>
          </w:tcPr>
          <w:p>
            <w:pPr>
              <w:pStyle w:val="yTable"/>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del w:id="442" w:author="Master Repository Process" w:date="2021-09-25T08:42:00Z">
              <w:r>
                <w:delText>.......................</w:delText>
              </w:r>
            </w:del>
            <w:ins w:id="443"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r>
            <w:r>
              <w:rPr>
                <w:snapToGrid w:val="0"/>
              </w:rPr>
              <w:br/>
              <w:t>$</w:t>
            </w:r>
            <w:del w:id="444" w:author="Master Repository Process" w:date="2021-09-25T08:42:00Z">
              <w:r>
                <w:rPr>
                  <w:snapToGrid w:val="0"/>
                </w:rPr>
                <w:delText>7</w:delText>
              </w:r>
            </w:del>
            <w:ins w:id="445" w:author="Master Repository Process" w:date="2021-09-25T08:42:00Z">
              <w:r>
                <w:rPr>
                  <w:snapToGrid w:val="0"/>
                </w:rPr>
                <w:t>8.75</w:t>
              </w:r>
            </w:ins>
          </w:p>
        </w:tc>
      </w:tr>
      <w:tr>
        <w:trPr>
          <w:cantSplit/>
        </w:trPr>
        <w:tc>
          <w:tcPr>
            <w:tcW w:w="567" w:type="dxa"/>
          </w:tcPr>
          <w:p>
            <w:pPr>
              <w:pStyle w:val="yTable"/>
              <w:rPr>
                <w:snapToGrid w:val="0"/>
              </w:rPr>
            </w:pPr>
            <w:r>
              <w:rPr>
                <w:snapToGrid w:val="0"/>
              </w:rPr>
              <w:t>13.</w:t>
            </w:r>
          </w:p>
        </w:tc>
        <w:tc>
          <w:tcPr>
            <w:tcW w:w="4819" w:type="dxa"/>
          </w:tcPr>
          <w:p>
            <w:pPr>
              <w:pStyle w:val="yTable"/>
            </w:pPr>
            <w:r>
              <w:t xml:space="preserve">Inspection of other documents and related information not specifically provided for in this Division, including documents listed as subject to dealing and status reports </w:t>
            </w:r>
            <w:del w:id="446" w:author="Master Repository Process" w:date="2021-09-25T08:42:00Z">
              <w:r>
                <w:delText>............................................................................</w:delText>
              </w:r>
            </w:del>
            <w:ins w:id="447" w:author="Master Repository Process" w:date="2021-09-25T08:42:00Z">
              <w:r>
                <w:t>.........................................</w:t>
              </w:r>
            </w:ins>
          </w:p>
        </w:tc>
        <w:tc>
          <w:tcPr>
            <w:tcW w:w="1276" w:type="dxa"/>
          </w:tcPr>
          <w:p>
            <w:pPr>
              <w:pStyle w:val="yTable"/>
              <w:rPr>
                <w:snapToGrid w:val="0"/>
              </w:rPr>
            </w:pPr>
            <w:r>
              <w:rPr>
                <w:snapToGrid w:val="0"/>
              </w:rPr>
              <w:br/>
            </w:r>
            <w:r>
              <w:rPr>
                <w:snapToGrid w:val="0"/>
              </w:rPr>
              <w:br/>
            </w:r>
            <w:r>
              <w:rPr>
                <w:snapToGrid w:val="0"/>
              </w:rPr>
              <w:br/>
              <w:t>$</w:t>
            </w:r>
            <w:del w:id="448" w:author="Master Repository Process" w:date="2021-09-25T08:42:00Z">
              <w:r>
                <w:rPr>
                  <w:snapToGrid w:val="0"/>
                </w:rPr>
                <w:delText>15</w:delText>
              </w:r>
            </w:del>
            <w:ins w:id="449" w:author="Master Repository Process" w:date="2021-09-25T08:42:00Z">
              <w:r>
                <w:rPr>
                  <w:snapToGrid w:val="0"/>
                </w:rPr>
                <w:t>17.50</w:t>
              </w:r>
            </w:ins>
            <w:r>
              <w:rPr>
                <w:snapToGrid w:val="0"/>
              </w:rPr>
              <w:t xml:space="preserve"> per document</w:t>
            </w:r>
          </w:p>
        </w:tc>
      </w:tr>
      <w:tr>
        <w:trPr>
          <w:cantSplit/>
        </w:trPr>
        <w:tc>
          <w:tcPr>
            <w:tcW w:w="567" w:type="dxa"/>
          </w:tcPr>
          <w:p>
            <w:pPr>
              <w:pStyle w:val="yTable"/>
              <w:rPr>
                <w:snapToGrid w:val="0"/>
              </w:rPr>
            </w:pPr>
            <w:r>
              <w:rPr>
                <w:snapToGrid w:val="0"/>
              </w:rPr>
              <w:t>14.</w:t>
            </w:r>
          </w:p>
        </w:tc>
        <w:tc>
          <w:tcPr>
            <w:tcW w:w="4819" w:type="dxa"/>
          </w:tcPr>
          <w:p>
            <w:pPr>
              <w:pStyle w:val="yTable"/>
              <w:rPr>
                <w:snapToGrid w:val="0"/>
              </w:rPr>
            </w:pPr>
            <w:r>
              <w:t>Copy</w:t>
            </w:r>
            <w:r>
              <w:rPr>
                <w:snapToGrid w:val="0"/>
              </w:rPr>
              <w:t xml:space="preserve"> of other documents and related information not specifically provided for in this Division, including documents listed as subject to dealing and status reports </w:t>
            </w:r>
            <w:del w:id="450" w:author="Master Repository Process" w:date="2021-09-25T08:42:00Z">
              <w:r>
                <w:rPr>
                  <w:snapToGrid w:val="0"/>
                </w:rPr>
                <w:delText>............................................................................</w:delText>
              </w:r>
            </w:del>
            <w:ins w:id="451" w:author="Master Repository Process" w:date="2021-09-25T08:42:00Z">
              <w:r>
                <w:rPr>
                  <w:snapToGrid w:val="0"/>
                </w:rPr>
                <w:t>.............................................................</w:t>
              </w:r>
            </w:ins>
          </w:p>
        </w:tc>
        <w:tc>
          <w:tcPr>
            <w:tcW w:w="1276" w:type="dxa"/>
          </w:tcPr>
          <w:p>
            <w:pPr>
              <w:pStyle w:val="yTable"/>
              <w:rPr>
                <w:snapToGrid w:val="0"/>
              </w:rPr>
            </w:pPr>
            <w:r>
              <w:rPr>
                <w:snapToGrid w:val="0"/>
              </w:rPr>
              <w:br/>
            </w:r>
            <w:r>
              <w:rPr>
                <w:snapToGrid w:val="0"/>
              </w:rPr>
              <w:br/>
            </w:r>
            <w:r>
              <w:rPr>
                <w:snapToGrid w:val="0"/>
              </w:rPr>
              <w:br/>
              <w:t>$</w:t>
            </w:r>
            <w:del w:id="452" w:author="Master Repository Process" w:date="2021-09-25T08:42:00Z">
              <w:r>
                <w:rPr>
                  <w:snapToGrid w:val="0"/>
                </w:rPr>
                <w:delText>15</w:delText>
              </w:r>
            </w:del>
            <w:ins w:id="453" w:author="Master Repository Process" w:date="2021-09-25T08:42:00Z">
              <w:r>
                <w:rPr>
                  <w:snapToGrid w:val="0"/>
                </w:rPr>
                <w:t>17.50</w:t>
              </w:r>
            </w:ins>
            <w:r>
              <w:rPr>
                <w:snapToGrid w:val="0"/>
              </w:rPr>
              <w:t xml:space="preserve"> per document</w:t>
            </w:r>
          </w:p>
        </w:tc>
      </w:tr>
      <w:tr>
        <w:trPr>
          <w:cantSplit/>
        </w:trPr>
        <w:tc>
          <w:tcPr>
            <w:tcW w:w="567" w:type="dxa"/>
          </w:tcPr>
          <w:p>
            <w:pPr>
              <w:pStyle w:val="yTable"/>
              <w:rPr>
                <w:snapToGrid w:val="0"/>
              </w:rPr>
            </w:pPr>
            <w:r>
              <w:rPr>
                <w:snapToGrid w:val="0"/>
              </w:rPr>
              <w:t>15.</w:t>
            </w:r>
          </w:p>
        </w:tc>
        <w:tc>
          <w:tcPr>
            <w:tcW w:w="4819" w:type="dxa"/>
          </w:tcPr>
          <w:p>
            <w:pPr>
              <w:pStyle w:val="yTable"/>
            </w:pPr>
            <w:r>
              <w:t xml:space="preserve">Inspection of a survey index plan </w:t>
            </w:r>
            <w:del w:id="454" w:author="Master Repository Process" w:date="2021-09-25T08:42:00Z">
              <w:r>
                <w:delText>..................................</w:delText>
              </w:r>
            </w:del>
            <w:ins w:id="455" w:author="Master Repository Process" w:date="2021-09-25T08:42:00Z">
              <w:r>
                <w:t>.............................</w:t>
              </w:r>
            </w:ins>
          </w:p>
        </w:tc>
        <w:tc>
          <w:tcPr>
            <w:tcW w:w="1276" w:type="dxa"/>
          </w:tcPr>
          <w:p>
            <w:pPr>
              <w:pStyle w:val="yTable"/>
              <w:rPr>
                <w:snapToGrid w:val="0"/>
              </w:rPr>
            </w:pPr>
            <w:r>
              <w:rPr>
                <w:snapToGrid w:val="0"/>
              </w:rPr>
              <w:t>$</w:t>
            </w:r>
            <w:del w:id="456" w:author="Master Repository Process" w:date="2021-09-25T08:42:00Z">
              <w:r>
                <w:rPr>
                  <w:snapToGrid w:val="0"/>
                </w:rPr>
                <w:delText>15</w:delText>
              </w:r>
            </w:del>
            <w:ins w:id="457" w:author="Master Repository Process" w:date="2021-09-25T08:42:00Z">
              <w:r>
                <w:rPr>
                  <w:snapToGrid w:val="0"/>
                </w:rPr>
                <w:t>17.50</w:t>
              </w:r>
            </w:ins>
          </w:p>
        </w:tc>
      </w:tr>
      <w:tr>
        <w:trPr>
          <w:cantSplit/>
        </w:trPr>
        <w:tc>
          <w:tcPr>
            <w:tcW w:w="567" w:type="dxa"/>
          </w:tcPr>
          <w:p>
            <w:pPr>
              <w:pStyle w:val="yTable"/>
              <w:rPr>
                <w:snapToGrid w:val="0"/>
              </w:rPr>
            </w:pPr>
            <w:r>
              <w:rPr>
                <w:snapToGrid w:val="0"/>
              </w:rPr>
              <w:t>16.</w:t>
            </w:r>
          </w:p>
        </w:tc>
        <w:tc>
          <w:tcPr>
            <w:tcW w:w="4819" w:type="dxa"/>
          </w:tcPr>
          <w:p>
            <w:pPr>
              <w:pStyle w:val="yTable"/>
            </w:pPr>
            <w:r>
              <w:t xml:space="preserve">Copy of a survey index plan </w:t>
            </w:r>
            <w:del w:id="458" w:author="Master Repository Process" w:date="2021-09-25T08:42:00Z">
              <w:r>
                <w:delText>..........................................</w:delText>
              </w:r>
            </w:del>
            <w:ins w:id="459" w:author="Master Repository Process" w:date="2021-09-25T08:42:00Z">
              <w:r>
                <w:t>.....................................</w:t>
              </w:r>
            </w:ins>
          </w:p>
        </w:tc>
        <w:tc>
          <w:tcPr>
            <w:tcW w:w="1276" w:type="dxa"/>
          </w:tcPr>
          <w:p>
            <w:pPr>
              <w:pStyle w:val="yTable"/>
              <w:rPr>
                <w:snapToGrid w:val="0"/>
              </w:rPr>
            </w:pPr>
            <w:r>
              <w:rPr>
                <w:snapToGrid w:val="0"/>
              </w:rPr>
              <w:t>$</w:t>
            </w:r>
            <w:del w:id="460" w:author="Master Repository Process" w:date="2021-09-25T08:42:00Z">
              <w:r>
                <w:rPr>
                  <w:snapToGrid w:val="0"/>
                </w:rPr>
                <w:delText>15</w:delText>
              </w:r>
            </w:del>
            <w:ins w:id="461" w:author="Master Repository Process" w:date="2021-09-25T08:42:00Z">
              <w:r>
                <w:rPr>
                  <w:snapToGrid w:val="0"/>
                </w:rPr>
                <w:t>17.50</w:t>
              </w:r>
            </w:ins>
          </w:p>
        </w:tc>
      </w:tr>
      <w:tr>
        <w:trPr>
          <w:cantSplit/>
        </w:trPr>
        <w:tc>
          <w:tcPr>
            <w:tcW w:w="567" w:type="dxa"/>
          </w:tcPr>
          <w:p>
            <w:pPr>
              <w:pStyle w:val="yTable"/>
              <w:rPr>
                <w:snapToGrid w:val="0"/>
              </w:rPr>
            </w:pPr>
            <w:r>
              <w:rPr>
                <w:snapToGrid w:val="0"/>
              </w:rPr>
              <w:t>17.</w:t>
            </w:r>
          </w:p>
        </w:tc>
        <w:tc>
          <w:tcPr>
            <w:tcW w:w="4819" w:type="dxa"/>
          </w:tcPr>
          <w:p>
            <w:pPr>
              <w:pStyle w:val="yTable"/>
            </w:pPr>
            <w:r>
              <w:t xml:space="preserve">Check search </w:t>
            </w:r>
            <w:del w:id="462" w:author="Master Repository Process" w:date="2021-09-25T08:42:00Z">
              <w:r>
                <w:delText>..................................................................</w:delText>
              </w:r>
            </w:del>
            <w:ins w:id="463" w:author="Master Repository Process" w:date="2021-09-25T08:42:00Z">
              <w:r>
                <w:t>.............................................................</w:t>
              </w:r>
            </w:ins>
          </w:p>
        </w:tc>
        <w:tc>
          <w:tcPr>
            <w:tcW w:w="1276" w:type="dxa"/>
          </w:tcPr>
          <w:p>
            <w:pPr>
              <w:pStyle w:val="yTable"/>
              <w:rPr>
                <w:snapToGrid w:val="0"/>
              </w:rPr>
            </w:pPr>
            <w:r>
              <w:rPr>
                <w:snapToGrid w:val="0"/>
              </w:rPr>
              <w:t>$</w:t>
            </w:r>
            <w:del w:id="464" w:author="Master Repository Process" w:date="2021-09-25T08:42:00Z">
              <w:r>
                <w:rPr>
                  <w:snapToGrid w:val="0"/>
                </w:rPr>
                <w:delText>7</w:delText>
              </w:r>
            </w:del>
            <w:ins w:id="465" w:author="Master Repository Process" w:date="2021-09-25T08:42:00Z">
              <w:r>
                <w:rPr>
                  <w:snapToGrid w:val="0"/>
                </w:rPr>
                <w:t>8.75</w:t>
              </w:r>
            </w:ins>
          </w:p>
        </w:tc>
      </w:tr>
      <w:tr>
        <w:trPr>
          <w:cantSplit/>
        </w:trPr>
        <w:tc>
          <w:tcPr>
            <w:tcW w:w="567" w:type="dxa"/>
          </w:tcPr>
          <w:p>
            <w:pPr>
              <w:pStyle w:val="yTable"/>
              <w:rPr>
                <w:snapToGrid w:val="0"/>
              </w:rPr>
            </w:pPr>
            <w:r>
              <w:rPr>
                <w:snapToGrid w:val="0"/>
              </w:rPr>
              <w:t>18.</w:t>
            </w:r>
          </w:p>
        </w:tc>
        <w:tc>
          <w:tcPr>
            <w:tcW w:w="4819" w:type="dxa"/>
          </w:tcPr>
          <w:p>
            <w:pPr>
              <w:pStyle w:val="yTable"/>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r>
            <w:r>
              <w:t xml:space="preserve">check search </w:t>
            </w:r>
            <w:del w:id="466" w:author="Master Repository Process" w:date="2021-09-25T08:42:00Z">
              <w:r>
                <w:rPr>
                  <w:snapToGrid w:val="0"/>
                </w:rPr>
                <w:delText>.....................................................</w:delText>
              </w:r>
            </w:del>
            <w:ins w:id="467" w:author="Master Repository Process" w:date="2021-09-25T08:42:00Z">
              <w:r>
                <w:rPr>
                  <w:snapToGrid w:val="0"/>
                </w:rPr>
                <w:t>...................................................</w:t>
              </w:r>
            </w:ins>
          </w:p>
        </w:tc>
        <w:tc>
          <w:tcPr>
            <w:tcW w:w="1276" w:type="dxa"/>
          </w:tcPr>
          <w:p>
            <w:pPr>
              <w:pStyle w:val="yTable"/>
              <w:rPr>
                <w:snapToGrid w:val="0"/>
              </w:rPr>
            </w:pPr>
            <w:r>
              <w:rPr>
                <w:snapToGrid w:val="0"/>
              </w:rPr>
              <w:t>$</w:t>
            </w:r>
            <w:del w:id="468" w:author="Master Repository Process" w:date="2021-09-25T08:42:00Z">
              <w:r>
                <w:rPr>
                  <w:snapToGrid w:val="0"/>
                </w:rPr>
                <w:delText>7</w:delText>
              </w:r>
            </w:del>
            <w:ins w:id="469" w:author="Master Repository Process" w:date="2021-09-25T08:42:00Z">
              <w:r>
                <w:rPr>
                  <w:snapToGrid w:val="0"/>
                </w:rPr>
                <w:t>8.75</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del w:id="470" w:author="Master Repository Process" w:date="2021-09-25T08:42:00Z">
              <w:r>
                <w:rPr>
                  <w:snapToGrid w:val="0"/>
                </w:rPr>
                <w:delText>.......................................</w:delText>
              </w:r>
            </w:del>
            <w:ins w:id="471" w:author="Master Repository Process" w:date="2021-09-25T08:42:00Z">
              <w:r>
                <w:rPr>
                  <w:snapToGrid w:val="0"/>
                </w:rPr>
                <w:t>.....................................</w:t>
              </w:r>
            </w:ins>
          </w:p>
        </w:tc>
        <w:tc>
          <w:tcPr>
            <w:tcW w:w="1276" w:type="dxa"/>
          </w:tcPr>
          <w:p>
            <w:pPr>
              <w:pStyle w:val="yTable"/>
              <w:rPr>
                <w:snapToGrid w:val="0"/>
              </w:rPr>
            </w:pPr>
            <w:r>
              <w:rPr>
                <w:snapToGrid w:val="0"/>
              </w:rPr>
              <w:br/>
            </w:r>
            <w:r>
              <w:rPr>
                <w:snapToGrid w:val="0"/>
              </w:rPr>
              <w:br/>
            </w:r>
            <w:r>
              <w:rPr>
                <w:snapToGrid w:val="0"/>
              </w:rPr>
              <w:br/>
              <w:t>$1</w:t>
            </w:r>
            <w:ins w:id="472" w:author="Master Repository Process" w:date="2021-09-25T08:42:00Z">
              <w:r>
                <w:rPr>
                  <w:snapToGrid w:val="0"/>
                </w:rPr>
                <w:t>.00</w:t>
              </w:r>
            </w:ins>
          </w:p>
        </w:tc>
      </w:tr>
      <w:tr>
        <w:trPr>
          <w:cantSplit/>
        </w:trPr>
        <w:tc>
          <w:tcPr>
            <w:tcW w:w="5386" w:type="dxa"/>
            <w:gridSpan w:val="2"/>
          </w:tcPr>
          <w:p>
            <w:pPr>
              <w:pStyle w:val="yTable"/>
              <w:tabs>
                <w:tab w:val="left" w:pos="568"/>
              </w:tabs>
              <w:ind w:left="568" w:hanging="568"/>
              <w:rPr>
                <w:snapToGrid w:val="0"/>
              </w:rPr>
            </w:pPr>
            <w:r>
              <w:rPr>
                <w:snapToGrid w:val="0"/>
                <w:sz w:val="18"/>
              </w:rPr>
              <w:t>Note:</w:t>
            </w:r>
            <w:r>
              <w:rPr>
                <w:snapToGrid w:val="0"/>
                <w:sz w:val="18"/>
              </w:rPr>
              <w:tab/>
              <w:t>The fees specified in item 18 include the taking a hard copy of screen print.</w:t>
            </w:r>
          </w:p>
        </w:tc>
        <w:tc>
          <w:tcPr>
            <w:tcW w:w="1276" w:type="dxa"/>
          </w:tcPr>
          <w:p>
            <w:pPr>
              <w:pStyle w:val="yTable"/>
              <w:rPr>
                <w:snapToGrid w:val="0"/>
              </w:rPr>
            </w:pPr>
          </w:p>
        </w:tc>
      </w:tr>
      <w:tr>
        <w:trPr>
          <w:cantSplit/>
        </w:trPr>
        <w:tc>
          <w:tcPr>
            <w:tcW w:w="567" w:type="dxa"/>
          </w:tcPr>
          <w:p>
            <w:pPr>
              <w:pStyle w:val="yTable"/>
              <w:rPr>
                <w:snapToGrid w:val="0"/>
              </w:rPr>
            </w:pPr>
            <w:r>
              <w:rPr>
                <w:snapToGrid w:val="0"/>
              </w:rPr>
              <w:t>19.</w:t>
            </w:r>
          </w:p>
        </w:tc>
        <w:tc>
          <w:tcPr>
            <w:tcW w:w="4819" w:type="dxa"/>
          </w:tcPr>
          <w:p>
            <w:pPr>
              <w:pStyle w:val="yTable"/>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del w:id="473" w:author="Master Repository Process" w:date="2021-09-25T08:42:00Z">
              <w:r>
                <w:rPr>
                  <w:snapToGrid w:val="0"/>
                </w:rPr>
                <w:delText>............................</w:delText>
              </w:r>
            </w:del>
            <w:ins w:id="474" w:author="Master Repository Process" w:date="2021-09-25T08:42:00Z">
              <w:r>
                <w:rPr>
                  <w:snapToGrid w:val="0"/>
                </w:rPr>
                <w:t>.....</w:t>
              </w:r>
            </w:ins>
          </w:p>
        </w:tc>
        <w:tc>
          <w:tcPr>
            <w:tcW w:w="1276" w:type="dxa"/>
          </w:tcPr>
          <w:p>
            <w:pPr>
              <w:pStyle w:val="yTable"/>
              <w:rPr>
                <w:snapToGrid w:val="0"/>
              </w:rPr>
            </w:pPr>
            <w:r>
              <w:rPr>
                <w:snapToGrid w:val="0"/>
              </w:rPr>
              <w:br/>
            </w:r>
            <w:r>
              <w:rPr>
                <w:snapToGrid w:val="0"/>
              </w:rPr>
              <w:br/>
            </w:r>
            <w:r>
              <w:rPr>
                <w:snapToGrid w:val="0"/>
              </w:rPr>
              <w:br/>
              <w:t>$2.40</w:t>
            </w:r>
          </w:p>
        </w:tc>
      </w:tr>
      <w:tr>
        <w:trPr>
          <w:cantSplit/>
        </w:trPr>
        <w:tc>
          <w:tcPr>
            <w:tcW w:w="567" w:type="dxa"/>
          </w:tcPr>
          <w:p>
            <w:pPr>
              <w:pStyle w:val="yTable"/>
              <w:rPr>
                <w:snapToGrid w:val="0"/>
              </w:rPr>
            </w:pPr>
            <w:r>
              <w:rPr>
                <w:snapToGrid w:val="0"/>
              </w:rPr>
              <w:t>20.</w:t>
            </w:r>
          </w:p>
        </w:tc>
        <w:tc>
          <w:tcPr>
            <w:tcW w:w="4819" w:type="dxa"/>
          </w:tcPr>
          <w:p>
            <w:pPr>
              <w:pStyle w:val="yTable"/>
              <w:rPr>
                <w:snapToGrid w:val="0"/>
              </w:rPr>
            </w:pPr>
            <w:r>
              <w:rPr>
                <w:snapToGrid w:val="0"/>
              </w:rPr>
              <w:t>For arranging the postal delivery of any material for which a fee is payable under this Schedule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t xml:space="preserve">if the material is sent within Australia and is not greater than 50 grams </w:t>
            </w:r>
            <w:del w:id="475" w:author="Master Repository Process" w:date="2021-09-25T08:42:00Z">
              <w:r>
                <w:rPr>
                  <w:snapToGrid w:val="0"/>
                </w:rPr>
                <w:delText>.................................</w:delText>
              </w:r>
            </w:del>
            <w:ins w:id="476" w:author="Master Repository Process" w:date="2021-09-25T08:42:00Z">
              <w:r>
                <w:rPr>
                  <w:snapToGrid w:val="0"/>
                </w:rPr>
                <w:t>..............................</w:t>
              </w:r>
            </w:ins>
          </w:p>
        </w:tc>
        <w:tc>
          <w:tcPr>
            <w:tcW w:w="1276" w:type="dxa"/>
          </w:tcPr>
          <w:p>
            <w:pPr>
              <w:pStyle w:val="yTable"/>
              <w:rPr>
                <w:snapToGrid w:val="0"/>
              </w:rPr>
            </w:pPr>
            <w:r>
              <w:rPr>
                <w:snapToGrid w:val="0"/>
              </w:rPr>
              <w:br/>
              <w:t>$9</w:t>
            </w:r>
            <w:ins w:id="477" w:author="Master Repository Process" w:date="2021-09-25T08:42:00Z">
              <w:r>
                <w:rPr>
                  <w:snapToGrid w:val="0"/>
                </w:rPr>
                <w:t>.00</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t xml:space="preserve">if the material is sent outside Australia or is greater than 50 grams </w:t>
            </w:r>
            <w:del w:id="478" w:author="Master Repository Process" w:date="2021-09-25T08:42:00Z">
              <w:r>
                <w:rPr>
                  <w:snapToGrid w:val="0"/>
                </w:rPr>
                <w:delText>.......................................</w:delText>
              </w:r>
            </w:del>
            <w:ins w:id="479" w:author="Master Repository Process" w:date="2021-09-25T08:42:00Z">
              <w:r>
                <w:rPr>
                  <w:snapToGrid w:val="0"/>
                </w:rPr>
                <w:t>....................................</w:t>
              </w:r>
            </w:ins>
          </w:p>
        </w:tc>
        <w:tc>
          <w:tcPr>
            <w:tcW w:w="1276" w:type="dxa"/>
          </w:tcPr>
          <w:p>
            <w:pPr>
              <w:pStyle w:val="yTable"/>
              <w:rPr>
                <w:snapToGrid w:val="0"/>
              </w:rPr>
            </w:pPr>
            <w:r>
              <w:rPr>
                <w:snapToGrid w:val="0"/>
              </w:rPr>
              <w:br/>
            </w:r>
            <w:r>
              <w:rPr>
                <w:snapToGrid w:val="0"/>
                <w:spacing w:val="-6"/>
              </w:rPr>
              <w:t>$9</w:t>
            </w:r>
            <w:ins w:id="480" w:author="Master Repository Process" w:date="2021-09-25T08:42:00Z">
              <w:r>
                <w:rPr>
                  <w:snapToGrid w:val="0"/>
                  <w:spacing w:val="-6"/>
                </w:rPr>
                <w:t>.00</w:t>
              </w:r>
            </w:ins>
            <w:r>
              <w:rPr>
                <w:snapToGrid w:val="0"/>
                <w:spacing w:val="-6"/>
              </w:rPr>
              <w:t xml:space="preserve"> plus any additional costs incurred, as assessed by the Registrar</w:t>
            </w:r>
          </w:p>
        </w:tc>
      </w:tr>
      <w:tr>
        <w:trPr>
          <w:cantSplit/>
        </w:trPr>
        <w:tc>
          <w:tcPr>
            <w:tcW w:w="567" w:type="dxa"/>
          </w:tcPr>
          <w:p>
            <w:pPr>
              <w:pStyle w:val="yTable"/>
              <w:rPr>
                <w:snapToGrid w:val="0"/>
              </w:rPr>
            </w:pPr>
            <w:r>
              <w:rPr>
                <w:snapToGrid w:val="0"/>
              </w:rPr>
              <w:t>21.</w:t>
            </w:r>
          </w:p>
        </w:tc>
        <w:tc>
          <w:tcPr>
            <w:tcW w:w="4819" w:type="dxa"/>
          </w:tcPr>
          <w:p>
            <w:pPr>
              <w:pStyle w:val="yTable"/>
            </w:pPr>
            <w:r>
              <w:t xml:space="preserve">Search of the power of attorney file for the number of a power of attorney document (unless item 18(b) applies) </w:t>
            </w:r>
            <w:del w:id="481" w:author="Master Repository Process" w:date="2021-09-25T08:42:00Z">
              <w:r>
                <w:delText>...........................................................................</w:delText>
              </w:r>
            </w:del>
            <w:ins w:id="482" w:author="Master Repository Process" w:date="2021-09-25T08:42:00Z">
              <w:r>
                <w:t>......................................................................</w:t>
              </w:r>
            </w:ins>
          </w:p>
        </w:tc>
        <w:tc>
          <w:tcPr>
            <w:tcW w:w="1276" w:type="dxa"/>
          </w:tcPr>
          <w:p>
            <w:pPr>
              <w:pStyle w:val="yTable"/>
              <w:rPr>
                <w:snapToGrid w:val="0"/>
              </w:rPr>
            </w:pPr>
            <w:r>
              <w:rPr>
                <w:snapToGrid w:val="0"/>
              </w:rPr>
              <w:br/>
            </w:r>
            <w:r>
              <w:rPr>
                <w:snapToGrid w:val="0"/>
              </w:rPr>
              <w:br/>
              <w:t>$</w:t>
            </w:r>
            <w:del w:id="483" w:author="Master Repository Process" w:date="2021-09-25T08:42:00Z">
              <w:r>
                <w:rPr>
                  <w:snapToGrid w:val="0"/>
                </w:rPr>
                <w:delText>7</w:delText>
              </w:r>
            </w:del>
            <w:ins w:id="484" w:author="Master Repository Process" w:date="2021-09-25T08:42:00Z">
              <w:r>
                <w:rPr>
                  <w:snapToGrid w:val="0"/>
                </w:rPr>
                <w:t>8.75</w:t>
              </w:r>
            </w:ins>
          </w:p>
        </w:tc>
      </w:tr>
      <w:tr>
        <w:trPr>
          <w:cantSplit/>
        </w:trPr>
        <w:tc>
          <w:tcPr>
            <w:tcW w:w="567" w:type="dxa"/>
          </w:tcPr>
          <w:p>
            <w:pPr>
              <w:pStyle w:val="yTable"/>
              <w:rPr>
                <w:snapToGrid w:val="0"/>
              </w:rPr>
            </w:pPr>
            <w:r>
              <w:rPr>
                <w:snapToGrid w:val="0"/>
              </w:rPr>
              <w:t>22.</w:t>
            </w:r>
          </w:p>
        </w:tc>
        <w:tc>
          <w:tcPr>
            <w:tcW w:w="4819" w:type="dxa"/>
          </w:tcPr>
          <w:p>
            <w:pPr>
              <w:pStyle w:val="yTable"/>
            </w:pPr>
            <w:r>
              <w:t>Inspection of a power of attorney document where the number is known</w:t>
            </w:r>
            <w:r>
              <w:rPr>
                <w:sz w:val="18"/>
              </w:rPr>
              <w:t xml:space="preserve"> </w:t>
            </w:r>
            <w:del w:id="485" w:author="Master Repository Process" w:date="2021-09-25T08:42:00Z">
              <w:r>
                <w:delText>............................................................</w:delText>
              </w:r>
            </w:del>
            <w:ins w:id="486" w:author="Master Repository Process" w:date="2021-09-25T08:42:00Z">
              <w:r>
                <w:t>.................................................</w:t>
              </w:r>
            </w:ins>
          </w:p>
        </w:tc>
        <w:tc>
          <w:tcPr>
            <w:tcW w:w="1276" w:type="dxa"/>
          </w:tcPr>
          <w:p>
            <w:pPr>
              <w:pStyle w:val="yTable"/>
              <w:rPr>
                <w:snapToGrid w:val="0"/>
              </w:rPr>
            </w:pPr>
            <w:r>
              <w:rPr>
                <w:snapToGrid w:val="0"/>
              </w:rPr>
              <w:br/>
              <w:t>$</w:t>
            </w:r>
            <w:del w:id="487" w:author="Master Repository Process" w:date="2021-09-25T08:42:00Z">
              <w:r>
                <w:rPr>
                  <w:snapToGrid w:val="0"/>
                </w:rPr>
                <w:delText>15</w:delText>
              </w:r>
            </w:del>
            <w:ins w:id="488" w:author="Master Repository Process" w:date="2021-09-25T08:42:00Z">
              <w:r>
                <w:rPr>
                  <w:snapToGrid w:val="0"/>
                </w:rPr>
                <w:t>17.50</w:t>
              </w:r>
            </w:ins>
          </w:p>
        </w:tc>
      </w:tr>
      <w:tr>
        <w:trPr>
          <w:cantSplit/>
        </w:trPr>
        <w:tc>
          <w:tcPr>
            <w:tcW w:w="567" w:type="dxa"/>
          </w:tcPr>
          <w:p>
            <w:pPr>
              <w:pStyle w:val="yTable"/>
              <w:rPr>
                <w:snapToGrid w:val="0"/>
              </w:rPr>
            </w:pPr>
            <w:r>
              <w:rPr>
                <w:snapToGrid w:val="0"/>
              </w:rPr>
              <w:t>23.</w:t>
            </w:r>
          </w:p>
        </w:tc>
        <w:tc>
          <w:tcPr>
            <w:tcW w:w="4819" w:type="dxa"/>
          </w:tcPr>
          <w:p>
            <w:pPr>
              <w:pStyle w:val="yTable"/>
            </w:pPr>
            <w:r>
              <w:t>Copy of a power of attorney document where the number is known</w:t>
            </w:r>
            <w:r>
              <w:rPr>
                <w:sz w:val="18"/>
              </w:rPr>
              <w:t xml:space="preserve"> </w:t>
            </w:r>
            <w:del w:id="489" w:author="Master Repository Process" w:date="2021-09-25T08:42:00Z">
              <w:r>
                <w:delText>............................................................</w:delText>
              </w:r>
            </w:del>
            <w:ins w:id="490" w:author="Master Repository Process" w:date="2021-09-25T08:42:00Z">
              <w:r>
                <w:t>.......................................................</w:t>
              </w:r>
            </w:ins>
          </w:p>
        </w:tc>
        <w:tc>
          <w:tcPr>
            <w:tcW w:w="1276" w:type="dxa"/>
          </w:tcPr>
          <w:p>
            <w:pPr>
              <w:pStyle w:val="yTable"/>
              <w:rPr>
                <w:snapToGrid w:val="0"/>
              </w:rPr>
            </w:pPr>
            <w:r>
              <w:rPr>
                <w:snapToGrid w:val="0"/>
              </w:rPr>
              <w:br/>
              <w:t>$</w:t>
            </w:r>
            <w:del w:id="491" w:author="Master Repository Process" w:date="2021-09-25T08:42:00Z">
              <w:r>
                <w:rPr>
                  <w:snapToGrid w:val="0"/>
                </w:rPr>
                <w:delText>15</w:delText>
              </w:r>
            </w:del>
            <w:ins w:id="492" w:author="Master Repository Process" w:date="2021-09-25T08:42:00Z">
              <w:r>
                <w:rPr>
                  <w:snapToGrid w:val="0"/>
                </w:rPr>
                <w:t>17.50</w:t>
              </w:r>
            </w:ins>
          </w:p>
        </w:tc>
      </w:tr>
    </w:tbl>
    <w:p>
      <w:pPr>
        <w:pStyle w:val="yFootnotesection"/>
      </w:pPr>
      <w:bookmarkStart w:id="493" w:name="_Toc46124588"/>
      <w:bookmarkStart w:id="494" w:name="_Toc80506513"/>
      <w:bookmarkStart w:id="495" w:name="_Toc82228283"/>
      <w:bookmarkStart w:id="496" w:name="_Toc82229007"/>
      <w:bookmarkStart w:id="497" w:name="_Toc109199287"/>
      <w:bookmarkStart w:id="498" w:name="_Toc140296823"/>
      <w:bookmarkStart w:id="499" w:name="_Toc140301908"/>
      <w:bookmarkStart w:id="500" w:name="_Toc144701859"/>
      <w:bookmarkStart w:id="501" w:name="_Toc144702235"/>
      <w:bookmarkStart w:id="502" w:name="_Toc149964662"/>
      <w:bookmarkStart w:id="503" w:name="_Toc150077721"/>
      <w:bookmarkStart w:id="504" w:name="_Toc152068352"/>
      <w:bookmarkStart w:id="505" w:name="_Toc155170041"/>
      <w:bookmarkStart w:id="506" w:name="_Toc155170136"/>
      <w:r>
        <w:tab/>
        <w:t xml:space="preserve">[Division 6 inserted in Gazette </w:t>
      </w:r>
      <w:del w:id="507" w:author="Master Repository Process" w:date="2021-09-25T08:42:00Z">
        <w:r>
          <w:delText>20 Jun 2008</w:delText>
        </w:r>
      </w:del>
      <w:ins w:id="508" w:author="Master Repository Process" w:date="2021-09-25T08:42:00Z">
        <w:r>
          <w:t>9 Jan 2009</w:t>
        </w:r>
      </w:ins>
      <w:r>
        <w:t xml:space="preserve"> p. </w:t>
      </w:r>
      <w:del w:id="509" w:author="Master Repository Process" w:date="2021-09-25T08:42:00Z">
        <w:r>
          <w:delText>2714-15</w:delText>
        </w:r>
      </w:del>
      <w:ins w:id="510" w:author="Master Repository Process" w:date="2021-09-25T08:42:00Z">
        <w:r>
          <w:t>32-4</w:t>
        </w:r>
      </w:ins>
      <w:r>
        <w:t>.]</w:t>
      </w:r>
    </w:p>
    <w:p>
      <w:pPr>
        <w:pStyle w:val="yHeading3"/>
      </w:pPr>
      <w:bookmarkStart w:id="511" w:name="_Toc219188534"/>
      <w:r>
        <w:rPr>
          <w:rStyle w:val="CharSDivNo"/>
        </w:rPr>
        <w:t>Division 7</w:t>
      </w:r>
      <w:r>
        <w:t> — </w:t>
      </w:r>
      <w:r>
        <w:rPr>
          <w:rStyle w:val="CharSDivText"/>
        </w:rPr>
        <w:t>Miscellaneous</w:t>
      </w:r>
      <w:bookmarkEnd w:id="511"/>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spacing w:after="120"/>
      </w:pPr>
      <w:r>
        <w:tab/>
        <w:t xml:space="preserve">[Heading inserted in Gazette </w:t>
      </w:r>
      <w:del w:id="512" w:author="Master Repository Process" w:date="2021-09-25T08:42:00Z">
        <w:r>
          <w:delText>20 Jun 2008</w:delText>
        </w:r>
      </w:del>
      <w:ins w:id="513" w:author="Master Repository Process" w:date="2021-09-25T08:42:00Z">
        <w:r>
          <w:t>9 Jan 2009</w:t>
        </w:r>
      </w:ins>
      <w:r>
        <w:t xml:space="preserve"> p. </w:t>
      </w:r>
      <w:del w:id="514" w:author="Master Repository Process" w:date="2021-09-25T08:42:00Z">
        <w:r>
          <w:delText>2716</w:delText>
        </w:r>
      </w:del>
      <w:ins w:id="515" w:author="Master Repository Process" w:date="2021-09-25T08:42:00Z">
        <w:r>
          <w:t>34</w:t>
        </w:r>
      </w:ins>
      <w:r>
        <w:t>.]</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rPr>
                <w:snapToGrid w:val="0"/>
              </w:rPr>
              <w:t>For</w:t>
            </w:r>
            <w:r>
              <w:t xml:space="preserve"> advertising (minimum fee payable on lodgment of application, additional actual cost payable when actual cost is known) </w:t>
            </w:r>
            <w:del w:id="516" w:author="Master Repository Process" w:date="2021-09-25T08:42:00Z">
              <w:r>
                <w:delText>...................................................</w:delText>
              </w:r>
            </w:del>
            <w:ins w:id="517" w:author="Master Repository Process" w:date="2021-09-25T08:42:00Z">
              <w:r>
                <w:t>................................................</w:t>
              </w:r>
            </w:ins>
          </w:p>
        </w:tc>
        <w:tc>
          <w:tcPr>
            <w:tcW w:w="1276" w:type="dxa"/>
          </w:tcPr>
          <w:p>
            <w:pPr>
              <w:pStyle w:val="yTable"/>
            </w:pPr>
            <w:r>
              <w:br/>
            </w:r>
            <w:r>
              <w:br/>
            </w:r>
            <w:r>
              <w:rPr>
                <w:snapToGrid w:val="0"/>
              </w:rPr>
              <w:t>$</w:t>
            </w:r>
            <w:del w:id="518" w:author="Master Repository Process" w:date="2021-09-25T08:42:00Z">
              <w:r>
                <w:rPr>
                  <w:snapToGrid w:val="0"/>
                </w:rPr>
                <w:delText>88</w:delText>
              </w:r>
            </w:del>
            <w:ins w:id="519" w:author="Master Repository Process" w:date="2021-09-25T08:42:00Z">
              <w:r>
                <w:rPr>
                  <w:snapToGrid w:val="0"/>
                </w:rPr>
                <w:t>105.00</w:t>
              </w:r>
            </w:ins>
            <w:r>
              <w:rPr>
                <w:snapToGrid w:val="0"/>
              </w:rPr>
              <w:t xml:space="preserve"> </w:t>
            </w:r>
            <w:r>
              <w:t>plus actual cost above</w:t>
            </w:r>
            <w:del w:id="520" w:author="Master Repository Process" w:date="2021-09-25T08:42:00Z">
              <w:r>
                <w:delText> </w:delText>
              </w:r>
              <w:r>
                <w:rPr>
                  <w:snapToGrid w:val="0"/>
                </w:rPr>
                <w:delText>$88</w:delText>
              </w:r>
            </w:del>
            <w:ins w:id="521" w:author="Master Repository Process" w:date="2021-09-25T08:42:00Z">
              <w:r>
                <w:br/>
                <w:t>$105.00</w:t>
              </w:r>
            </w:ins>
          </w:p>
        </w:tc>
      </w:tr>
      <w:tr>
        <w:trPr>
          <w:cantSplit/>
        </w:trPr>
        <w:tc>
          <w:tcPr>
            <w:tcW w:w="567" w:type="dxa"/>
          </w:tcPr>
          <w:p>
            <w:pPr>
              <w:pStyle w:val="yTable"/>
              <w:rPr>
                <w:snapToGrid w:val="0"/>
              </w:rPr>
            </w:pPr>
            <w:r>
              <w:rPr>
                <w:snapToGrid w:val="0"/>
              </w:rPr>
              <w:t>2.</w:t>
            </w:r>
          </w:p>
        </w:tc>
        <w:tc>
          <w:tcPr>
            <w:tcW w:w="4819"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s>
              <w:ind w:left="601" w:hanging="601"/>
              <w:rPr>
                <w:snapToGrid w:val="0"/>
              </w:rPr>
            </w:pPr>
            <w:r>
              <w:rPr>
                <w:snapToGrid w:val="0"/>
              </w:rPr>
              <w:tab/>
            </w:r>
            <w:r>
              <w:t>(c)</w:t>
            </w:r>
            <w:r>
              <w:tab/>
              <w:t xml:space="preserve">the provision of consultancy services relating to project planning and project conveyancing </w:t>
            </w:r>
          </w:p>
        </w:tc>
        <w:tc>
          <w:tcPr>
            <w:tcW w:w="1276" w:type="dxa"/>
          </w:tcPr>
          <w:p>
            <w:pPr>
              <w:pStyle w:val="yTable"/>
              <w:rPr>
                <w:snapToGrid w:val="0"/>
              </w:rPr>
            </w:pPr>
            <w:r>
              <w:rPr>
                <w:snapToGrid w:val="0"/>
              </w:rPr>
              <w:br/>
            </w:r>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819" w:type="dxa"/>
          </w:tcPr>
          <w:p>
            <w:pPr>
              <w:pStyle w:val="yTable"/>
            </w:pPr>
            <w:r>
              <w:rPr>
                <w:snapToGrid w:val="0"/>
              </w:rPr>
              <w:t>For</w:t>
            </w:r>
            <w:r>
              <w:t xml:space="preserve"> dispensing with the production of a duplicate of a </w:t>
            </w:r>
            <w:r>
              <w:rPr>
                <w:snapToGrid w:val="0"/>
              </w:rPr>
              <w:t>certificate</w:t>
            </w:r>
            <w:r>
              <w:t xml:space="preserve"> of title or other instrument </w:t>
            </w:r>
            <w:del w:id="522" w:author="Master Repository Process" w:date="2021-09-25T08:42:00Z">
              <w:r>
                <w:delText>..........................</w:delText>
              </w:r>
            </w:del>
            <w:ins w:id="523" w:author="Master Repository Process" w:date="2021-09-25T08:42:00Z">
              <w:r>
                <w:t>....................</w:t>
              </w:r>
            </w:ins>
          </w:p>
        </w:tc>
        <w:tc>
          <w:tcPr>
            <w:tcW w:w="1276" w:type="dxa"/>
          </w:tcPr>
          <w:p>
            <w:pPr>
              <w:pStyle w:val="yTable"/>
            </w:pPr>
            <w:r>
              <w:br/>
            </w:r>
            <w:r>
              <w:rPr>
                <w:snapToGrid w:val="0"/>
              </w:rPr>
              <w:t>$</w:t>
            </w:r>
            <w:del w:id="524" w:author="Master Repository Process" w:date="2021-09-25T08:42:00Z">
              <w:r>
                <w:rPr>
                  <w:snapToGrid w:val="0"/>
                </w:rPr>
                <w:delText>88</w:delText>
              </w:r>
            </w:del>
            <w:ins w:id="525" w:author="Master Repository Process" w:date="2021-09-25T08:42:00Z">
              <w:r>
                <w:rPr>
                  <w:snapToGrid w:val="0"/>
                </w:rPr>
                <w:t>105.00</w:t>
              </w:r>
            </w:ins>
          </w:p>
        </w:tc>
      </w:tr>
      <w:tr>
        <w:trPr>
          <w:cantSplit/>
        </w:trPr>
        <w:tc>
          <w:tcPr>
            <w:tcW w:w="567" w:type="dxa"/>
          </w:tcPr>
          <w:p>
            <w:pPr>
              <w:pStyle w:val="yTable"/>
              <w:rPr>
                <w:snapToGrid w:val="0"/>
              </w:rPr>
            </w:pPr>
            <w:r>
              <w:rPr>
                <w:snapToGrid w:val="0"/>
              </w:rPr>
              <w:t>4.</w:t>
            </w:r>
          </w:p>
        </w:tc>
        <w:tc>
          <w:tcPr>
            <w:tcW w:w="4819" w:type="dxa"/>
          </w:tcPr>
          <w:p>
            <w:pPr>
              <w:pStyle w:val="yTable"/>
            </w:pPr>
            <w:r>
              <w:rPr>
                <w:snapToGrid w:val="0"/>
              </w:rPr>
              <w:t>Supply</w:t>
            </w:r>
            <w:r>
              <w:t xml:space="preserve"> of statement of grounds </w:t>
            </w:r>
            <w:del w:id="526" w:author="Master Repository Process" w:date="2021-09-25T08:42:00Z">
              <w:r>
                <w:delText>...................................</w:delText>
              </w:r>
            </w:del>
            <w:ins w:id="527" w:author="Master Repository Process" w:date="2021-09-25T08:42:00Z">
              <w:r>
                <w:t>................................</w:t>
              </w:r>
            </w:ins>
          </w:p>
        </w:tc>
        <w:tc>
          <w:tcPr>
            <w:tcW w:w="1276" w:type="dxa"/>
          </w:tcPr>
          <w:p>
            <w:pPr>
              <w:pStyle w:val="yTable"/>
            </w:pPr>
            <w:r>
              <w:rPr>
                <w:snapToGrid w:val="0"/>
              </w:rPr>
              <w:t>$</w:t>
            </w:r>
            <w:del w:id="528" w:author="Master Repository Process" w:date="2021-09-25T08:42:00Z">
              <w:r>
                <w:rPr>
                  <w:snapToGrid w:val="0"/>
                </w:rPr>
                <w:delText>88</w:delText>
              </w:r>
            </w:del>
            <w:ins w:id="529" w:author="Master Repository Process" w:date="2021-09-25T08:42:00Z">
              <w:r>
                <w:rPr>
                  <w:snapToGrid w:val="0"/>
                </w:rPr>
                <w:t>105.00</w:t>
              </w:r>
            </w:ins>
          </w:p>
        </w:tc>
      </w:tr>
      <w:tr>
        <w:trPr>
          <w:cantSplit/>
        </w:trPr>
        <w:tc>
          <w:tcPr>
            <w:tcW w:w="567" w:type="dxa"/>
          </w:tcPr>
          <w:p>
            <w:pPr>
              <w:pStyle w:val="yTable"/>
              <w:rPr>
                <w:snapToGrid w:val="0"/>
              </w:rPr>
            </w:pPr>
            <w:r>
              <w:rPr>
                <w:snapToGrid w:val="0"/>
              </w:rPr>
              <w:t>5.</w:t>
            </w:r>
          </w:p>
        </w:tc>
        <w:tc>
          <w:tcPr>
            <w:tcW w:w="4819" w:type="dxa"/>
          </w:tcPr>
          <w:p>
            <w:pPr>
              <w:pStyle w:val="yTable"/>
            </w:pPr>
            <w:r>
              <w:rPr>
                <w:snapToGrid w:val="0"/>
              </w:rPr>
              <w:t>Order</w:t>
            </w:r>
            <w:r>
              <w:rPr>
                <w:spacing w:val="-4"/>
              </w:rPr>
              <w:t xml:space="preserve"> for stay of registration under section 148 of the Act </w:t>
            </w:r>
            <w:del w:id="530" w:author="Master Repository Process" w:date="2021-09-25T08:42:00Z">
              <w:r>
                <w:rPr>
                  <w:spacing w:val="-4"/>
                </w:rPr>
                <w:delText>................................................................................</w:delText>
              </w:r>
            </w:del>
            <w:ins w:id="531" w:author="Master Repository Process" w:date="2021-09-25T08:42:00Z">
              <w:r>
                <w:rPr>
                  <w:spacing w:val="-4"/>
                </w:rPr>
                <w:t>.............................................................................</w:t>
              </w:r>
            </w:ins>
          </w:p>
        </w:tc>
        <w:tc>
          <w:tcPr>
            <w:tcW w:w="1276" w:type="dxa"/>
          </w:tcPr>
          <w:p>
            <w:pPr>
              <w:pStyle w:val="yTable"/>
            </w:pPr>
            <w:r>
              <w:br/>
            </w:r>
            <w:r>
              <w:rPr>
                <w:snapToGrid w:val="0"/>
              </w:rPr>
              <w:t>$</w:t>
            </w:r>
            <w:del w:id="532" w:author="Master Repository Process" w:date="2021-09-25T08:42:00Z">
              <w:r>
                <w:rPr>
                  <w:snapToGrid w:val="0"/>
                </w:rPr>
                <w:delText>88</w:delText>
              </w:r>
            </w:del>
            <w:ins w:id="533" w:author="Master Repository Process" w:date="2021-09-25T08:42:00Z">
              <w:r>
                <w:rPr>
                  <w:snapToGrid w:val="0"/>
                </w:rPr>
                <w:t>105.00</w:t>
              </w:r>
            </w:ins>
          </w:p>
        </w:tc>
      </w:tr>
      <w:tr>
        <w:trPr>
          <w:cantSplit/>
        </w:trPr>
        <w:tc>
          <w:tcPr>
            <w:tcW w:w="567" w:type="dxa"/>
          </w:tcPr>
          <w:p>
            <w:pPr>
              <w:pStyle w:val="yTable"/>
              <w:rPr>
                <w:snapToGrid w:val="0"/>
              </w:rPr>
            </w:pPr>
            <w:r>
              <w:rPr>
                <w:snapToGrid w:val="0"/>
              </w:rPr>
              <w:t>6.</w:t>
            </w:r>
          </w:p>
        </w:tc>
        <w:tc>
          <w:tcPr>
            <w:tcW w:w="4819" w:type="dxa"/>
          </w:tcPr>
          <w:p>
            <w:pPr>
              <w:pStyle w:val="yTable"/>
            </w:pPr>
            <w:r>
              <w:t>For requisitions raised on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241" w:hanging="241"/>
            </w:pPr>
            <w:r>
              <w:tab/>
              <w:t>(a)</w:t>
            </w:r>
            <w:r>
              <w:tab/>
              <w:t>a deposited plan or other survey document ...</w:t>
            </w:r>
          </w:p>
        </w:tc>
        <w:tc>
          <w:tcPr>
            <w:tcW w:w="1276" w:type="dxa"/>
          </w:tcPr>
          <w:p>
            <w:pPr>
              <w:pStyle w:val="yTable"/>
            </w:pPr>
            <w:r>
              <w:t>$89</w:t>
            </w:r>
            <w:ins w:id="534" w:author="Master Repository Process" w:date="2021-09-25T08:42:00Z">
              <w:r>
                <w:t>.00</w:t>
              </w:r>
            </w:ins>
          </w:p>
        </w:tc>
      </w:tr>
      <w:tr>
        <w:trPr>
          <w:cantSplit/>
        </w:trPr>
        <w:tc>
          <w:tcPr>
            <w:tcW w:w="567" w:type="dxa"/>
          </w:tcPr>
          <w:p>
            <w:pPr>
              <w:pStyle w:val="yTable"/>
              <w:rPr>
                <w:snapToGrid w:val="0"/>
              </w:rPr>
            </w:pPr>
          </w:p>
        </w:tc>
        <w:tc>
          <w:tcPr>
            <w:tcW w:w="4819" w:type="dxa"/>
          </w:tcPr>
          <w:p>
            <w:pPr>
              <w:pStyle w:val="yTable"/>
              <w:tabs>
                <w:tab w:val="left" w:pos="241"/>
                <w:tab w:val="left" w:pos="601"/>
              </w:tabs>
              <w:ind w:left="241" w:hanging="241"/>
            </w:pPr>
            <w:r>
              <w:tab/>
              <w:t>(b)</w:t>
            </w:r>
            <w:r>
              <w:tab/>
              <w:t xml:space="preserve">any other document —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721"/>
                <w:tab w:val="left" w:pos="1081"/>
              </w:tabs>
              <w:ind w:left="1081" w:hanging="1081"/>
            </w:pPr>
            <w:r>
              <w:tab/>
              <w:t>(i)</w:t>
            </w:r>
            <w:r>
              <w:tab/>
              <w:t xml:space="preserve">if the requisition is complied with and this fee is paid before 5.00 p.m. on the business day following the day on which the requisition is issued </w:t>
            </w:r>
            <w:del w:id="535" w:author="Master Repository Process" w:date="2021-09-25T08:42:00Z">
              <w:r>
                <w:delText>..........................</w:delText>
              </w:r>
            </w:del>
            <w:ins w:id="536" w:author="Master Repository Process" w:date="2021-09-25T08:42:00Z">
              <w:r>
                <w:t>..............</w:t>
              </w:r>
            </w:ins>
          </w:p>
        </w:tc>
        <w:tc>
          <w:tcPr>
            <w:tcW w:w="1276" w:type="dxa"/>
          </w:tcPr>
          <w:p>
            <w:pPr>
              <w:pStyle w:val="yTable"/>
            </w:pPr>
            <w:r>
              <w:br/>
            </w:r>
            <w:r>
              <w:br/>
            </w:r>
            <w:r>
              <w:br/>
              <w:t>$</w:t>
            </w:r>
            <w:del w:id="537" w:author="Master Repository Process" w:date="2021-09-25T08:42:00Z">
              <w:r>
                <w:delText>44</w:delText>
              </w:r>
            </w:del>
            <w:ins w:id="538" w:author="Master Repository Process" w:date="2021-09-25T08:42:00Z">
              <w:r>
                <w:t>50.00</w:t>
              </w:r>
            </w:ins>
          </w:p>
        </w:tc>
      </w:tr>
      <w:tr>
        <w:trPr>
          <w:cantSplit/>
        </w:trPr>
        <w:tc>
          <w:tcPr>
            <w:tcW w:w="567" w:type="dxa"/>
          </w:tcPr>
          <w:p>
            <w:pPr>
              <w:pStyle w:val="yTable"/>
              <w:rPr>
                <w:snapToGrid w:val="0"/>
              </w:rPr>
            </w:pPr>
          </w:p>
        </w:tc>
        <w:tc>
          <w:tcPr>
            <w:tcW w:w="4819" w:type="dxa"/>
          </w:tcPr>
          <w:p>
            <w:pPr>
              <w:pStyle w:val="yTable"/>
              <w:tabs>
                <w:tab w:val="left" w:pos="721"/>
                <w:tab w:val="left" w:pos="1081"/>
              </w:tabs>
            </w:pPr>
            <w:r>
              <w:tab/>
              <w:t>(ii)</w:t>
            </w:r>
            <w:r>
              <w:tab/>
              <w:t xml:space="preserve">otherwise </w:t>
            </w:r>
            <w:del w:id="539" w:author="Master Repository Process" w:date="2021-09-25T08:42:00Z">
              <w:r>
                <w:delText>................................................</w:delText>
              </w:r>
            </w:del>
            <w:ins w:id="540" w:author="Master Repository Process" w:date="2021-09-25T08:42:00Z">
              <w:r>
                <w:t>...............................................</w:t>
              </w:r>
            </w:ins>
          </w:p>
        </w:tc>
        <w:tc>
          <w:tcPr>
            <w:tcW w:w="1276" w:type="dxa"/>
          </w:tcPr>
          <w:p>
            <w:pPr>
              <w:pStyle w:val="yTable"/>
            </w:pPr>
            <w:r>
              <w:t>$</w:t>
            </w:r>
            <w:del w:id="541" w:author="Master Repository Process" w:date="2021-09-25T08:42:00Z">
              <w:r>
                <w:delText>66</w:delText>
              </w:r>
            </w:del>
            <w:ins w:id="542" w:author="Master Repository Process" w:date="2021-09-25T08:42:00Z">
              <w:r>
                <w:t>75.00</w:t>
              </w:r>
            </w:ins>
          </w:p>
        </w:tc>
      </w:tr>
      <w:tr>
        <w:trPr>
          <w:cantSplit/>
        </w:trPr>
        <w:tc>
          <w:tcPr>
            <w:tcW w:w="567" w:type="dxa"/>
          </w:tcPr>
          <w:p>
            <w:pPr>
              <w:pStyle w:val="yTable"/>
              <w:rPr>
                <w:snapToGrid w:val="0"/>
              </w:rPr>
            </w:pPr>
            <w:r>
              <w:rPr>
                <w:snapToGrid w:val="0"/>
              </w:rPr>
              <w:t>7.</w:t>
            </w:r>
          </w:p>
        </w:tc>
        <w:tc>
          <w:tcPr>
            <w:tcW w:w="4819" w:type="dxa"/>
          </w:tcPr>
          <w:p>
            <w:pPr>
              <w:pStyle w:val="yTable"/>
            </w:pPr>
            <w:r>
              <w:rPr>
                <w:snapToGrid w:val="0"/>
              </w:rPr>
              <w:t>For</w:t>
            </w:r>
            <w:r>
              <w:t xml:space="preserve"> amendments made to a deposited plan or other survey document in respect of which requisitions have been raised </w:t>
            </w:r>
            <w:del w:id="543" w:author="Master Repository Process" w:date="2021-09-25T08:42:00Z">
              <w:r>
                <w:delText>..........................................................</w:delText>
              </w:r>
            </w:del>
            <w:ins w:id="544" w:author="Master Repository Process" w:date="2021-09-25T08:42:00Z">
              <w:r>
                <w:t>........................................................</w:t>
              </w:r>
            </w:ins>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819" w:type="dxa"/>
          </w:tcPr>
          <w:p>
            <w:pPr>
              <w:pStyle w:val="yTable"/>
            </w:pPr>
            <w:r>
              <w:t xml:space="preserve">For serving a caveator with notice under section 138 or 141A of the Act — each caveat </w:t>
            </w:r>
            <w:del w:id="545" w:author="Master Repository Process" w:date="2021-09-25T08:42:00Z">
              <w:r>
                <w:delText>..............................</w:delText>
              </w:r>
            </w:del>
            <w:ins w:id="546" w:author="Master Repository Process" w:date="2021-09-25T08:42:00Z">
              <w:r>
                <w:t>........</w:t>
              </w:r>
            </w:ins>
          </w:p>
        </w:tc>
        <w:tc>
          <w:tcPr>
            <w:tcW w:w="1276" w:type="dxa"/>
          </w:tcPr>
          <w:p>
            <w:pPr>
              <w:pStyle w:val="yTable"/>
              <w:rPr>
                <w:snapToGrid w:val="0"/>
              </w:rPr>
            </w:pPr>
            <w:r>
              <w:rPr>
                <w:snapToGrid w:val="0"/>
              </w:rPr>
              <w:br/>
              <w:t>$</w:t>
            </w:r>
            <w:del w:id="547" w:author="Master Repository Process" w:date="2021-09-25T08:42:00Z">
              <w:r>
                <w:rPr>
                  <w:snapToGrid w:val="0"/>
                </w:rPr>
                <w:delText>88</w:delText>
              </w:r>
            </w:del>
            <w:ins w:id="548" w:author="Master Repository Process" w:date="2021-09-25T08:42:00Z">
              <w:r>
                <w:rPr>
                  <w:snapToGrid w:val="0"/>
                </w:rPr>
                <w:t>105.00</w:t>
              </w:r>
            </w:ins>
          </w:p>
        </w:tc>
      </w:tr>
      <w:tr>
        <w:trPr>
          <w:cantSplit/>
        </w:trPr>
        <w:tc>
          <w:tcPr>
            <w:tcW w:w="567" w:type="dxa"/>
          </w:tcPr>
          <w:p>
            <w:pPr>
              <w:pStyle w:val="yTable"/>
              <w:rPr>
                <w:snapToGrid w:val="0"/>
              </w:rPr>
            </w:pPr>
            <w:r>
              <w:rPr>
                <w:snapToGrid w:val="0"/>
              </w:rPr>
              <w:t>9.</w:t>
            </w:r>
          </w:p>
        </w:tc>
        <w:tc>
          <w:tcPr>
            <w:tcW w:w="4819" w:type="dxa"/>
          </w:tcPr>
          <w:p>
            <w:pPr>
              <w:pStyle w:val="yTable"/>
            </w:pPr>
            <w:r>
              <w:t xml:space="preserve">Cancellation of a plan or diagram </w:t>
            </w:r>
            <w:del w:id="549" w:author="Master Repository Process" w:date="2021-09-25T08:42:00Z">
              <w:r>
                <w:delText>...............................</w:delText>
              </w:r>
            </w:del>
            <w:ins w:id="550" w:author="Master Repository Process" w:date="2021-09-25T08:42:00Z">
              <w:r>
                <w:t>.............................</w:t>
              </w:r>
            </w:ins>
          </w:p>
        </w:tc>
        <w:tc>
          <w:tcPr>
            <w:tcW w:w="1276" w:type="dxa"/>
          </w:tcPr>
          <w:p>
            <w:pPr>
              <w:pStyle w:val="yTable"/>
              <w:rPr>
                <w:snapToGrid w:val="0"/>
              </w:rPr>
            </w:pPr>
            <w:r>
              <w:rPr>
                <w:snapToGrid w:val="0"/>
              </w:rPr>
              <w:t>$</w:t>
            </w:r>
            <w:r>
              <w:t>65</w:t>
            </w:r>
            <w:ins w:id="551" w:author="Master Repository Process" w:date="2021-09-25T08:42:00Z">
              <w:r>
                <w:t>.00</w:t>
              </w:r>
            </w:ins>
          </w:p>
        </w:tc>
      </w:tr>
      <w:tr>
        <w:trPr>
          <w:cantSplit/>
        </w:trPr>
        <w:tc>
          <w:tcPr>
            <w:tcW w:w="567" w:type="dxa"/>
          </w:tcPr>
          <w:p>
            <w:pPr>
              <w:pStyle w:val="yTable"/>
              <w:rPr>
                <w:snapToGrid w:val="0"/>
              </w:rPr>
            </w:pPr>
            <w:r>
              <w:rPr>
                <w:snapToGrid w:val="0"/>
              </w:rPr>
              <w:t>10.</w:t>
            </w:r>
          </w:p>
        </w:tc>
        <w:tc>
          <w:tcPr>
            <w:tcW w:w="4819" w:type="dxa"/>
          </w:tcPr>
          <w:p>
            <w:pPr>
              <w:pStyle w:val="yTable"/>
            </w:pPr>
            <w:r>
              <w:t xml:space="preserve">Search of an historic tenure </w:t>
            </w:r>
            <w:del w:id="552" w:author="Master Repository Process" w:date="2021-09-25T08:42:00Z">
              <w:r>
                <w:delText>.........................................</w:delText>
              </w:r>
            </w:del>
            <w:ins w:id="553" w:author="Master Repository Process" w:date="2021-09-25T08:42:00Z">
              <w:r>
                <w:t>......................................</w:t>
              </w:r>
            </w:ins>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819" w:type="dxa"/>
          </w:tcPr>
          <w:p>
            <w:pPr>
              <w:pStyle w:val="yTable"/>
            </w:pPr>
            <w:r>
              <w:t xml:space="preserve">Providing a replica of a certificate of title, plan or document registered in the State </w:t>
            </w:r>
            <w:del w:id="554" w:author="Master Repository Process" w:date="2021-09-25T08:42:00Z">
              <w:r>
                <w:delText>.................................</w:delText>
              </w:r>
            </w:del>
            <w:ins w:id="555" w:author="Master Repository Process" w:date="2021-09-25T08:42:00Z">
              <w:r>
                <w:t>...............................</w:t>
              </w:r>
            </w:ins>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819" w:type="dxa"/>
          </w:tcPr>
          <w:p>
            <w:pPr>
              <w:pStyle w:val="yTable"/>
            </w:pPr>
            <w:r>
              <w:t xml:space="preserve">Amendment to a deposited plan resulting in a new version including excisions, addition or amendment of lots, easements, and interests and notifications table and lodged layer updates </w:t>
            </w:r>
            <w:del w:id="556" w:author="Master Repository Process" w:date="2021-09-25T08:42:00Z">
              <w:r>
                <w:delText>...............</w:delText>
              </w:r>
            </w:del>
            <w:ins w:id="557" w:author="Master Repository Process" w:date="2021-09-25T08:42:00Z">
              <w:r>
                <w:t>.............</w:t>
              </w:r>
            </w:ins>
          </w:p>
        </w:tc>
        <w:tc>
          <w:tcPr>
            <w:tcW w:w="1276" w:type="dxa"/>
          </w:tcPr>
          <w:p>
            <w:pPr>
              <w:pStyle w:val="yTable"/>
            </w:pPr>
            <w:r>
              <w:rPr>
                <w:snapToGrid w:val="0"/>
              </w:rPr>
              <w:br/>
            </w:r>
            <w:r>
              <w:rPr>
                <w:snapToGrid w:val="0"/>
              </w:rPr>
              <w:br/>
            </w:r>
            <w:r>
              <w:rPr>
                <w:snapToGrid w:val="0"/>
              </w:rPr>
              <w:br/>
              <w:t>$43.50</w:t>
            </w:r>
          </w:p>
        </w:tc>
      </w:tr>
      <w:tr>
        <w:trPr>
          <w:cantSplit/>
        </w:trPr>
        <w:tc>
          <w:tcPr>
            <w:tcW w:w="567" w:type="dxa"/>
          </w:tcPr>
          <w:p>
            <w:pPr>
              <w:pStyle w:val="yTable"/>
              <w:rPr>
                <w:snapToGrid w:val="0"/>
              </w:rPr>
            </w:pPr>
          </w:p>
        </w:tc>
        <w:tc>
          <w:tcPr>
            <w:tcW w:w="4819" w:type="dxa"/>
          </w:tcPr>
          <w:p>
            <w:pPr>
              <w:pStyle w:val="yTable"/>
            </w:pPr>
            <w:r>
              <w:t xml:space="preserve">if a deposited plan, plan or diagram has been certified correct and is to be forwarded to Western Australian Planning Commission, an additional fee of </w:t>
            </w:r>
            <w:del w:id="558" w:author="Master Repository Process" w:date="2021-09-25T08:42:00Z">
              <w:r>
                <w:delText>…............</w:delText>
              </w:r>
            </w:del>
            <w:ins w:id="559" w:author="Master Repository Process" w:date="2021-09-25T08:42:00Z">
              <w:r>
                <w:t>…...........................................................................</w:t>
              </w:r>
            </w:ins>
          </w:p>
        </w:tc>
        <w:tc>
          <w:tcPr>
            <w:tcW w:w="1276" w:type="dxa"/>
          </w:tcPr>
          <w:p>
            <w:pPr>
              <w:pStyle w:val="yTable"/>
            </w:pPr>
            <w:r>
              <w:rPr>
                <w:snapToGrid w:val="0"/>
              </w:rPr>
              <w:br/>
            </w:r>
            <w:r>
              <w:rPr>
                <w:snapToGrid w:val="0"/>
              </w:rPr>
              <w:br/>
            </w:r>
            <w:ins w:id="560" w:author="Master Repository Process" w:date="2021-09-25T08:42:00Z">
              <w:r>
                <w:rPr>
                  <w:snapToGrid w:val="0"/>
                </w:rPr>
                <w:br/>
              </w:r>
            </w:ins>
            <w:r>
              <w:rPr>
                <w:snapToGrid w:val="0"/>
              </w:rPr>
              <w:t>$60</w:t>
            </w:r>
            <w:ins w:id="561" w:author="Master Repository Process" w:date="2021-09-25T08:42:00Z">
              <w:r>
                <w:rPr>
                  <w:snapToGrid w:val="0"/>
                </w:rPr>
                <w:t>.00</w:t>
              </w:r>
            </w:ins>
          </w:p>
        </w:tc>
      </w:tr>
      <w:tr>
        <w:trPr>
          <w:cantSplit/>
        </w:trPr>
        <w:tc>
          <w:tcPr>
            <w:tcW w:w="567" w:type="dxa"/>
          </w:tcPr>
          <w:p>
            <w:pPr>
              <w:pStyle w:val="yTable"/>
              <w:rPr>
                <w:snapToGrid w:val="0"/>
              </w:rPr>
            </w:pPr>
            <w:r>
              <w:rPr>
                <w:snapToGrid w:val="0"/>
              </w:rPr>
              <w:t>13.</w:t>
            </w:r>
          </w:p>
        </w:tc>
        <w:tc>
          <w:tcPr>
            <w:tcW w:w="4819" w:type="dxa"/>
          </w:tcPr>
          <w:p>
            <w:pPr>
              <w:pStyle w:val="yTable"/>
            </w:pPr>
            <w:r>
              <w:t xml:space="preserve">For rejection of a document under section 192(1) of the Act </w:t>
            </w:r>
            <w:del w:id="562" w:author="Master Repository Process" w:date="2021-09-25T08:42:00Z">
              <w:r>
                <w:delText>.........................................................................</w:delText>
              </w:r>
            </w:del>
            <w:ins w:id="563" w:author="Master Repository Process" w:date="2021-09-25T08:42:00Z">
              <w:r>
                <w:t>......................................................................</w:t>
              </w:r>
            </w:ins>
          </w:p>
        </w:tc>
        <w:tc>
          <w:tcPr>
            <w:tcW w:w="1276" w:type="dxa"/>
          </w:tcPr>
          <w:p>
            <w:pPr>
              <w:pStyle w:val="yTable"/>
            </w:pPr>
            <w:r>
              <w:br/>
              <w:t>75% of the registration, recording, lodgment or application fee paid or</w:t>
            </w:r>
          </w:p>
        </w:tc>
      </w:tr>
      <w:tr>
        <w:trPr>
          <w:cantSplit/>
        </w:trPr>
        <w:tc>
          <w:tcPr>
            <w:tcW w:w="567" w:type="dxa"/>
          </w:tcPr>
          <w:p>
            <w:pPr>
              <w:pStyle w:val="zytable"/>
              <w:spacing w:before="0"/>
              <w:ind w:left="34" w:right="34"/>
              <w:rPr>
                <w:snapToGrid w:val="0"/>
              </w:rPr>
            </w:pPr>
          </w:p>
        </w:tc>
        <w:tc>
          <w:tcPr>
            <w:tcW w:w="4819" w:type="dxa"/>
          </w:tcPr>
          <w:p>
            <w:pPr>
              <w:pStyle w:val="yTable"/>
            </w:pPr>
          </w:p>
        </w:tc>
        <w:tc>
          <w:tcPr>
            <w:tcW w:w="1276" w:type="dxa"/>
          </w:tcPr>
          <w:p>
            <w:pPr>
              <w:pStyle w:val="yTable"/>
              <w:spacing w:before="0"/>
            </w:pPr>
            <w:r>
              <w:t>payable on the document (rounded down to the nearest multiple of $1)</w:t>
            </w:r>
          </w:p>
        </w:tc>
      </w:tr>
      <w:tr>
        <w:trPr>
          <w:cantSplit/>
        </w:trPr>
        <w:tc>
          <w:tcPr>
            <w:tcW w:w="567" w:type="dxa"/>
          </w:tcPr>
          <w:p>
            <w:pPr>
              <w:pStyle w:val="yTable"/>
              <w:rPr>
                <w:snapToGrid w:val="0"/>
              </w:rPr>
            </w:pPr>
            <w:r>
              <w:rPr>
                <w:snapToGrid w:val="0"/>
              </w:rPr>
              <w:t>14.</w:t>
            </w:r>
          </w:p>
        </w:tc>
        <w:tc>
          <w:tcPr>
            <w:tcW w:w="4819" w:type="dxa"/>
          </w:tcPr>
          <w:p>
            <w:pPr>
              <w:pStyle w:val="yTable"/>
            </w:pPr>
            <w:r>
              <w:t xml:space="preserve">For registrations and recordings under Division 1, lodgments under Division 2 and applications under Division 4 — involving more than 10 certificates or leases — each certificate or lease in excess of 10 </w:t>
            </w:r>
            <w:del w:id="564" w:author="Master Repository Process" w:date="2021-09-25T08:42:00Z">
              <w:r>
                <w:delText>.......</w:delText>
              </w:r>
            </w:del>
            <w:ins w:id="565" w:author="Master Repository Process" w:date="2021-09-25T08:42:00Z">
              <w:r>
                <w:t>....</w:t>
              </w:r>
            </w:ins>
          </w:p>
        </w:tc>
        <w:tc>
          <w:tcPr>
            <w:tcW w:w="1276" w:type="dxa"/>
          </w:tcPr>
          <w:p>
            <w:pPr>
              <w:pStyle w:val="yTable"/>
            </w:pPr>
            <w:r>
              <w:br/>
            </w:r>
            <w:r>
              <w:br/>
            </w:r>
            <w:r>
              <w:br/>
              <w:t>$6</w:t>
            </w:r>
            <w:ins w:id="566" w:author="Master Repository Process" w:date="2021-09-25T08:42:00Z">
              <w:r>
                <w:t>.00</w:t>
              </w:r>
            </w:ins>
          </w:p>
        </w:tc>
      </w:tr>
      <w:tr>
        <w:trPr>
          <w:cantSplit/>
        </w:trPr>
        <w:tc>
          <w:tcPr>
            <w:tcW w:w="567" w:type="dxa"/>
          </w:tcPr>
          <w:p>
            <w:pPr>
              <w:pStyle w:val="yTable"/>
              <w:rPr>
                <w:snapToGrid w:val="0"/>
              </w:rPr>
            </w:pPr>
            <w:r>
              <w:rPr>
                <w:snapToGrid w:val="0"/>
              </w:rPr>
              <w:t>15.</w:t>
            </w:r>
          </w:p>
        </w:tc>
        <w:tc>
          <w:tcPr>
            <w:tcW w:w="4819" w:type="dxa"/>
          </w:tcPr>
          <w:p>
            <w:pPr>
              <w:pStyle w:val="yTable"/>
            </w:pPr>
            <w:r>
              <w:t xml:space="preserve">For the priority processing of a transfer, mortgage, discharge of mortgage, withdrawal of caveat, or survivorship application, or not more than 4 of such documents if lodged together, or of an enduring power of attorney, subject to regulation 5A </w:t>
            </w:r>
            <w:del w:id="567" w:author="Master Repository Process" w:date="2021-09-25T08:42:00Z">
              <w:r>
                <w:delText>................</w:delText>
              </w:r>
            </w:del>
            <w:ins w:id="568" w:author="Master Repository Process" w:date="2021-09-25T08:42:00Z">
              <w:r>
                <w:t>.............</w:t>
              </w:r>
            </w:ins>
          </w:p>
        </w:tc>
        <w:tc>
          <w:tcPr>
            <w:tcW w:w="1276" w:type="dxa"/>
          </w:tcPr>
          <w:p>
            <w:pPr>
              <w:pStyle w:val="yTable"/>
            </w:pPr>
            <w:r>
              <w:br/>
            </w:r>
            <w:r>
              <w:br/>
            </w:r>
            <w:r>
              <w:br/>
            </w:r>
            <w:r>
              <w:br/>
              <w:t>$</w:t>
            </w:r>
            <w:del w:id="569" w:author="Master Repository Process" w:date="2021-09-25T08:42:00Z">
              <w:r>
                <w:delText>32</w:delText>
              </w:r>
            </w:del>
            <w:ins w:id="570" w:author="Master Repository Process" w:date="2021-09-25T08:42:00Z">
              <w:r>
                <w:t>34.00</w:t>
              </w:r>
            </w:ins>
          </w:p>
        </w:tc>
      </w:tr>
    </w:tbl>
    <w:p>
      <w:pPr>
        <w:pStyle w:val="yFootnotesection"/>
      </w:pPr>
      <w:r>
        <w:tab/>
        <w:t xml:space="preserve">[Division 7 inserted in Gazette </w:t>
      </w:r>
      <w:del w:id="571" w:author="Master Repository Process" w:date="2021-09-25T08:42:00Z">
        <w:r>
          <w:delText>20 Jun 2008</w:delText>
        </w:r>
      </w:del>
      <w:ins w:id="572" w:author="Master Repository Process" w:date="2021-09-25T08:42:00Z">
        <w:r>
          <w:t>9 Jan 2009</w:t>
        </w:r>
      </w:ins>
      <w:r>
        <w:t xml:space="preserve"> p. </w:t>
      </w:r>
      <w:del w:id="573" w:author="Master Repository Process" w:date="2021-09-25T08:42:00Z">
        <w:r>
          <w:delText>2716-17</w:delText>
        </w:r>
      </w:del>
      <w:ins w:id="574" w:author="Master Repository Process" w:date="2021-09-25T08:42:00Z">
        <w:r>
          <w:t>34-6</w:t>
        </w:r>
      </w:ins>
      <w:r>
        <w:t>.]</w:t>
      </w:r>
    </w:p>
    <w:p>
      <w:pPr>
        <w:pStyle w:val="yScheduleHeading"/>
      </w:pPr>
      <w:bookmarkStart w:id="575" w:name="_Toc219188535"/>
      <w:r>
        <w:rPr>
          <w:rStyle w:val="CharSchNo"/>
        </w:rPr>
        <w:t>Schedule 2</w:t>
      </w:r>
      <w:r>
        <w:rPr>
          <w:rStyle w:val="CharSDivNo"/>
        </w:rPr>
        <w:t> </w:t>
      </w:r>
      <w:r>
        <w:t>—</w:t>
      </w:r>
      <w:r>
        <w:rPr>
          <w:rStyle w:val="CharSDivText"/>
        </w:rPr>
        <w:t> </w:t>
      </w:r>
      <w:r>
        <w:rPr>
          <w:rStyle w:val="CharSchText"/>
        </w:rPr>
        <w:t xml:space="preserve">Services and matters for which fees </w:t>
      </w:r>
      <w:bookmarkEnd w:id="84"/>
      <w:r>
        <w:rPr>
          <w:rStyle w:val="CharSchText"/>
        </w:rPr>
        <w:t>cannot be charged</w:t>
      </w:r>
      <w:bookmarkEnd w:id="85"/>
      <w:bookmarkEnd w:id="86"/>
      <w:bookmarkEnd w:id="87"/>
      <w:bookmarkEnd w:id="88"/>
      <w:bookmarkEnd w:id="89"/>
      <w:bookmarkEnd w:id="90"/>
      <w:bookmarkEnd w:id="91"/>
      <w:bookmarkEnd w:id="92"/>
      <w:bookmarkEnd w:id="93"/>
      <w:bookmarkEnd w:id="94"/>
      <w:bookmarkEnd w:id="95"/>
      <w:bookmarkEnd w:id="96"/>
      <w:bookmarkEnd w:id="575"/>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576" w:name="_Toc109199289"/>
      <w:bookmarkStart w:id="577" w:name="_Toc140296825"/>
      <w:bookmarkStart w:id="578" w:name="_Toc140301910"/>
      <w:bookmarkStart w:id="579" w:name="_Toc82227958"/>
      <w:bookmarkStart w:id="580" w:name="_Toc82228022"/>
      <w:r>
        <w:tab/>
        <w:t>[Schedule 2 amended in Gazette 25 Jun 2007 p. 2978; 20 Jun 2008 p. 2717.]</w:t>
      </w:r>
    </w:p>
    <w:p>
      <w:pPr>
        <w:tabs>
          <w:tab w:val="left" w:pos="241"/>
          <w:tab w:val="left" w:pos="721"/>
        </w:tabs>
        <w:ind w:left="721" w:hanging="721"/>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p>
    <w:p>
      <w:pPr>
        <w:pStyle w:val="yScheduleHeading"/>
      </w:pPr>
      <w:bookmarkStart w:id="581" w:name="_Toc144701861"/>
      <w:bookmarkStart w:id="582" w:name="_Toc144702237"/>
      <w:bookmarkStart w:id="583" w:name="_Toc149964664"/>
      <w:bookmarkStart w:id="584" w:name="_Toc150077723"/>
      <w:bookmarkStart w:id="585" w:name="_Toc152068354"/>
      <w:bookmarkStart w:id="586" w:name="_Toc155170043"/>
      <w:bookmarkStart w:id="587" w:name="_Toc155170138"/>
      <w:bookmarkStart w:id="588" w:name="_Toc170811860"/>
      <w:bookmarkStart w:id="589" w:name="_Toc171154249"/>
      <w:bookmarkStart w:id="590" w:name="_Toc219188536"/>
      <w:r>
        <w:rPr>
          <w:rStyle w:val="CharSchNo"/>
        </w:rPr>
        <w:t>Schedule 3</w:t>
      </w:r>
      <w:r>
        <w:t> — </w:t>
      </w:r>
      <w:r>
        <w:rPr>
          <w:rStyle w:val="CharSchText"/>
        </w:rPr>
        <w:t>Forms</w:t>
      </w:r>
      <w:bookmarkEnd w:id="576"/>
      <w:bookmarkEnd w:id="577"/>
      <w:bookmarkEnd w:id="578"/>
      <w:bookmarkEnd w:id="581"/>
      <w:bookmarkEnd w:id="582"/>
      <w:bookmarkEnd w:id="583"/>
      <w:bookmarkEnd w:id="584"/>
      <w:bookmarkEnd w:id="585"/>
      <w:bookmarkEnd w:id="586"/>
      <w:bookmarkEnd w:id="587"/>
      <w:bookmarkEnd w:id="588"/>
      <w:bookmarkEnd w:id="589"/>
      <w:bookmarkEnd w:id="590"/>
    </w:p>
    <w:p>
      <w:pPr>
        <w:pStyle w:val="yShoulderClause"/>
      </w:pPr>
      <w:r>
        <w:t>[r. 9]</w:t>
      </w:r>
    </w:p>
    <w:p>
      <w:pPr>
        <w:pStyle w:val="yFootnoteheading"/>
        <w:spacing w:before="0"/>
      </w:pPr>
      <w:r>
        <w:tab/>
        <w:t>[Heading inserted in Gazette 15 Jul 2005 p. 3284.]</w:t>
      </w:r>
    </w:p>
    <w:p>
      <w:pPr>
        <w:pStyle w:val="yHeading5"/>
        <w:spacing w:before="240"/>
      </w:pPr>
      <w:bookmarkStart w:id="591" w:name="_Toc219188537"/>
      <w:bookmarkStart w:id="592" w:name="_Toc171154250"/>
      <w:bookmarkStart w:id="593" w:name="_Toc109199293"/>
      <w:r>
        <w:rPr>
          <w:rStyle w:val="CharSClsNo"/>
        </w:rPr>
        <w:t>1</w:t>
      </w:r>
      <w:r>
        <w:t>.</w:t>
      </w:r>
      <w:r>
        <w:tab/>
        <w:t>Application to register property (seizure and sale) order</w:t>
      </w:r>
      <w:bookmarkEnd w:id="591"/>
      <w:bookmarkEnd w:id="592"/>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594" w:name="_Toc219188538"/>
      <w:bookmarkStart w:id="595" w:name="_Toc171154251"/>
      <w:r>
        <w:rPr>
          <w:rStyle w:val="CharSClsNo"/>
        </w:rPr>
        <w:t>2</w:t>
      </w:r>
      <w:r>
        <w:t>.</w:t>
      </w:r>
      <w:r>
        <w:tab/>
        <w:t>Application to register an order extending the sale period in a property (seizure and sale) order</w:t>
      </w:r>
      <w:bookmarkEnd w:id="594"/>
      <w:bookmarkEnd w:id="595"/>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596" w:name="_Toc219188539"/>
      <w:bookmarkStart w:id="597" w:name="_Toc171154252"/>
      <w:r>
        <w:rPr>
          <w:rStyle w:val="CharSClsNo"/>
        </w:rPr>
        <w:t>3</w:t>
      </w:r>
      <w:r>
        <w:t>.</w:t>
      </w:r>
      <w:r>
        <w:tab/>
        <w:t>Application to register a discharge of a property (seizure and sale) order</w:t>
      </w:r>
      <w:bookmarkEnd w:id="596"/>
      <w:bookmarkEnd w:id="597"/>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598" w:name="_Toc219188540"/>
      <w:bookmarkStart w:id="599" w:name="_Toc171154253"/>
      <w:r>
        <w:rPr>
          <w:rStyle w:val="CharSClsNo"/>
        </w:rPr>
        <w:t>4</w:t>
      </w:r>
      <w:r>
        <w:t>.</w:t>
      </w:r>
      <w:r>
        <w:tab/>
        <w:t>Transfer of land under a property (seizure and sale) order</w:t>
      </w:r>
      <w:bookmarkEnd w:id="593"/>
      <w:bookmarkEnd w:id="598"/>
      <w:bookmarkEnd w:id="599"/>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600" w:name="_Toc109199294"/>
      <w:r>
        <w:tab/>
        <w:t>[Form 4 inserted in Gazette 15 Jul 2005 p. 3293</w:t>
      </w:r>
      <w:r>
        <w:noBreakHyphen/>
        <w:t>97; amended in Gazette 7 Jul 2006 p. 2511.]</w:t>
      </w:r>
    </w:p>
    <w:p>
      <w:pPr>
        <w:pStyle w:val="yHeading5"/>
      </w:pPr>
      <w:bookmarkStart w:id="601" w:name="_Toc219188541"/>
      <w:bookmarkStart w:id="602" w:name="_Toc171154254"/>
      <w:r>
        <w:rPr>
          <w:rStyle w:val="CharSClsNo"/>
        </w:rPr>
        <w:t>5</w:t>
      </w:r>
      <w:r>
        <w:t>.</w:t>
      </w:r>
      <w:r>
        <w:tab/>
        <w:t>Transfer of mortgage, charge, lease etc. under a property (seizure and sale) order</w:t>
      </w:r>
      <w:bookmarkEnd w:id="600"/>
      <w:bookmarkEnd w:id="601"/>
      <w:bookmarkEnd w:id="602"/>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3"/>
          <w:headerReference w:type="defaul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603" w:name="_Toc82229010"/>
      <w:bookmarkStart w:id="604" w:name="_Toc82229152"/>
      <w:bookmarkStart w:id="605" w:name="_Toc82246577"/>
      <w:bookmarkStart w:id="606" w:name="_Toc104953264"/>
      <w:bookmarkStart w:id="607" w:name="_Toc108231116"/>
      <w:bookmarkStart w:id="608" w:name="_Toc109123494"/>
      <w:bookmarkStart w:id="609" w:name="_Toc109198544"/>
      <w:bookmarkStart w:id="610" w:name="_Toc109199295"/>
      <w:bookmarkStart w:id="611" w:name="_Toc140296834"/>
      <w:bookmarkStart w:id="612" w:name="_Toc140301916"/>
      <w:bookmarkStart w:id="613" w:name="_Toc144701867"/>
      <w:bookmarkStart w:id="614" w:name="_Toc144702243"/>
      <w:bookmarkStart w:id="615" w:name="_Toc149964670"/>
      <w:bookmarkStart w:id="616" w:name="_Toc150077729"/>
      <w:bookmarkStart w:id="617" w:name="_Toc152068360"/>
      <w:bookmarkStart w:id="618" w:name="_Toc155170049"/>
      <w:bookmarkStart w:id="619" w:name="_Toc155170144"/>
      <w:bookmarkStart w:id="620" w:name="_Toc170811866"/>
      <w:bookmarkStart w:id="621" w:name="_Toc171154255"/>
      <w:bookmarkStart w:id="622" w:name="_Toc219188542"/>
      <w:r>
        <w:t>Notes</w:t>
      </w:r>
      <w:bookmarkEnd w:id="579"/>
      <w:bookmarkEnd w:id="580"/>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3" w:name="_Toc219188543"/>
      <w:bookmarkStart w:id="624" w:name="_Toc171154256"/>
      <w:r>
        <w:rPr>
          <w:snapToGrid w:val="0"/>
        </w:rPr>
        <w:t>Compilation table</w:t>
      </w:r>
      <w:bookmarkEnd w:id="623"/>
      <w:bookmarkEnd w:id="6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ins w:id="625" w:author="Master Repository Process" w:date="2021-09-25T08:42:00Z"/>
        </w:trPr>
        <w:tc>
          <w:tcPr>
            <w:tcW w:w="3118" w:type="dxa"/>
            <w:tcBorders>
              <w:bottom w:val="single" w:sz="4" w:space="0" w:color="auto"/>
            </w:tcBorders>
          </w:tcPr>
          <w:p>
            <w:pPr>
              <w:pStyle w:val="nTable"/>
              <w:spacing w:after="40"/>
              <w:rPr>
                <w:ins w:id="626" w:author="Master Repository Process" w:date="2021-09-25T08:42:00Z"/>
                <w:i/>
                <w:sz w:val="19"/>
              </w:rPr>
            </w:pPr>
            <w:ins w:id="627" w:author="Master Repository Process" w:date="2021-09-25T08:42:00Z">
              <w:r>
                <w:rPr>
                  <w:i/>
                  <w:sz w:val="19"/>
                </w:rPr>
                <w:t>Transfer of Land Amendment Regulations (No. 2) 2008</w:t>
              </w:r>
            </w:ins>
          </w:p>
        </w:tc>
        <w:tc>
          <w:tcPr>
            <w:tcW w:w="1276" w:type="dxa"/>
            <w:tcBorders>
              <w:bottom w:val="single" w:sz="4" w:space="0" w:color="auto"/>
            </w:tcBorders>
          </w:tcPr>
          <w:p>
            <w:pPr>
              <w:pStyle w:val="nTable"/>
              <w:spacing w:after="40"/>
              <w:rPr>
                <w:ins w:id="628" w:author="Master Repository Process" w:date="2021-09-25T08:42:00Z"/>
                <w:sz w:val="19"/>
              </w:rPr>
            </w:pPr>
            <w:ins w:id="629" w:author="Master Repository Process" w:date="2021-09-25T08:42:00Z">
              <w:r>
                <w:rPr>
                  <w:sz w:val="19"/>
                </w:rPr>
                <w:t>9 Jan 2009 p. 29-36</w:t>
              </w:r>
            </w:ins>
          </w:p>
        </w:tc>
        <w:tc>
          <w:tcPr>
            <w:tcW w:w="2693" w:type="dxa"/>
            <w:tcBorders>
              <w:bottom w:val="single" w:sz="4" w:space="0" w:color="auto"/>
            </w:tcBorders>
          </w:tcPr>
          <w:p>
            <w:pPr>
              <w:pStyle w:val="nTable"/>
              <w:spacing w:after="40"/>
              <w:rPr>
                <w:ins w:id="630" w:author="Master Repository Process" w:date="2021-09-25T08:42:00Z"/>
                <w:snapToGrid w:val="0"/>
                <w:sz w:val="19"/>
                <w:lang w:val="en-US"/>
              </w:rPr>
            </w:pPr>
            <w:ins w:id="631" w:author="Master Repository Process" w:date="2021-09-25T08:42:00Z">
              <w:r>
                <w:rPr>
                  <w:snapToGrid w:val="0"/>
                  <w:sz w:val="19"/>
                  <w:lang w:val="en-US"/>
                </w:rPr>
                <w:t>r. 1 and 2: 9 Jan 2009 (see r. 2(a));</w:t>
              </w:r>
              <w:r>
                <w:rPr>
                  <w:snapToGrid w:val="0"/>
                  <w:sz w:val="19"/>
                  <w:lang w:val="en-US"/>
                </w:rPr>
                <w:br/>
                <w:t>Regulations other than r. 1 and 2: 19 Jan 2009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11"/>
    <w:docVar w:name="WAFER_20151210162211" w:val="RemoveTrackChanges"/>
    <w:docVar w:name="WAFER_20151210162211_GUID" w:val="d3b73691-f54e-4317-bc21-b1caa0e26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E62D3F-6DEE-4064-A0B4-4D799587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9427</Words>
  <Characters>49776</Characters>
  <Application>Microsoft Office Word</Application>
  <DocSecurity>0</DocSecurity>
  <Lines>2619</Lines>
  <Paragraphs>1117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01-d0-04 - 01-e0-02</dc:title>
  <dc:subject/>
  <dc:creator/>
  <cp:keywords/>
  <dc:description/>
  <cp:lastModifiedBy>Master Repository Process</cp:lastModifiedBy>
  <cp:revision>2</cp:revision>
  <cp:lastPrinted>2006-11-20T07:38:00Z</cp:lastPrinted>
  <dcterms:created xsi:type="dcterms:W3CDTF">2021-09-25T00:42:00Z</dcterms:created>
  <dcterms:modified xsi:type="dcterms:W3CDTF">2021-09-25T00:42:00Z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20090119</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01 Jul 2008</vt:lpwstr>
  </property>
  <property fmtid="{D5CDD505-2E9C-101B-9397-08002B2CF9AE}" pid="9" name="ToSuffix">
    <vt:lpwstr>01-e0-02</vt:lpwstr>
  </property>
  <property fmtid="{D5CDD505-2E9C-101B-9397-08002B2CF9AE}" pid="10" name="ToAsAtDate">
    <vt:lpwstr>19 Jan 2009</vt:lpwstr>
  </property>
</Properties>
</file>