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Improvement Tax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Metropolitan Region Improvement Tax Act 1959 </w:t>
      </w:r>
    </w:p>
    <w:p>
      <w:pPr>
        <w:pStyle w:val="LongTitle"/>
        <w:spacing w:after="200"/>
        <w:rPr>
          <w:snapToGrid w:val="0"/>
        </w:rPr>
      </w:pPr>
      <w:r>
        <w:rPr>
          <w:snapToGrid w:val="0"/>
        </w:rPr>
        <w:t>A</w:t>
      </w:r>
      <w:bookmarkStart w:id="0" w:name="_GoBack"/>
      <w:bookmarkEnd w:id="0"/>
      <w:r>
        <w:rPr>
          <w:snapToGrid w:val="0"/>
        </w:rPr>
        <w:t xml:space="preserve">n Act to impose a Metropolitan Region Improvement Tax. </w:t>
      </w:r>
    </w:p>
    <w:p>
      <w:pPr>
        <w:pStyle w:val="Heading5"/>
        <w:rPr>
          <w:snapToGrid w:val="0"/>
        </w:rPr>
      </w:pPr>
      <w:bookmarkStart w:id="1" w:name="_Toc32037764"/>
      <w:bookmarkStart w:id="2" w:name="_Toc36365524"/>
      <w:bookmarkStart w:id="3" w:name="_Toc36368367"/>
      <w:bookmarkStart w:id="4" w:name="_Toc122404475"/>
      <w:bookmarkStart w:id="5" w:name="_Toc130806529"/>
      <w:bookmarkStart w:id="6" w:name="_Toc170187828"/>
      <w:bookmarkStart w:id="7" w:name="_Toc122862847"/>
      <w:bookmarkStart w:id="8" w:name="_Toc17018781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pPr>
        <w:pStyle w:val="Heading5"/>
        <w:rPr>
          <w:snapToGrid w:val="0"/>
        </w:rPr>
      </w:pPr>
      <w:bookmarkStart w:id="9" w:name="_Toc32037765"/>
      <w:bookmarkStart w:id="10" w:name="_Toc36365525"/>
      <w:bookmarkStart w:id="11" w:name="_Toc36368368"/>
      <w:bookmarkStart w:id="12" w:name="_Toc122404476"/>
      <w:bookmarkStart w:id="13" w:name="_Toc130806530"/>
      <w:bookmarkStart w:id="14" w:name="_Toc170187829"/>
      <w:bookmarkStart w:id="15" w:name="_Toc122862848"/>
      <w:bookmarkStart w:id="16" w:name="_Toc170187818"/>
      <w:r>
        <w:rPr>
          <w:rStyle w:val="CharSectno"/>
        </w:rPr>
        <w:t>2</w:t>
      </w:r>
      <w:r>
        <w:rPr>
          <w:snapToGrid w:val="0"/>
        </w:rPr>
        <w:t>.</w:t>
      </w:r>
      <w:r>
        <w:rPr>
          <w:snapToGrid w:val="0"/>
        </w:rPr>
        <w:tab/>
        <w:t>Metropolitan Region Improvement Tax prior to 30 June 1962</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pPr>
        <w:pStyle w:val="Heading5"/>
        <w:rPr>
          <w:snapToGrid w:val="0"/>
        </w:rPr>
      </w:pPr>
      <w:bookmarkStart w:id="17" w:name="_Toc32037766"/>
      <w:bookmarkStart w:id="18" w:name="_Toc36365526"/>
      <w:bookmarkStart w:id="19" w:name="_Toc36368369"/>
      <w:bookmarkStart w:id="20" w:name="_Toc122404477"/>
      <w:bookmarkStart w:id="21" w:name="_Toc130806531"/>
      <w:bookmarkStart w:id="22" w:name="_Toc170187830"/>
      <w:bookmarkStart w:id="23" w:name="_Toc122862849"/>
      <w:bookmarkStart w:id="24" w:name="_Toc170187819"/>
      <w:r>
        <w:rPr>
          <w:rStyle w:val="CharSectno"/>
        </w:rPr>
        <w:t>3</w:t>
      </w:r>
      <w:r>
        <w:rPr>
          <w:snapToGrid w:val="0"/>
        </w:rPr>
        <w:t>.</w:t>
      </w:r>
      <w:r>
        <w:rPr>
          <w:snapToGrid w:val="0"/>
        </w:rPr>
        <w:tab/>
        <w:t>Rate of tax imposed after 30 June 1962, and prior to 30 June 1967</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pPr>
        <w:pStyle w:val="Footnotesection"/>
      </w:pPr>
      <w:r>
        <w:tab/>
        <w:t xml:space="preserve">[Section 3 inserted by No. 37 of 1961 s. 2; amended by No. 113 of 1965 s. 4(1); No. 31 of 1966 s. 2.] </w:t>
      </w:r>
    </w:p>
    <w:p>
      <w:pPr>
        <w:pStyle w:val="Heading5"/>
        <w:rPr>
          <w:snapToGrid w:val="0"/>
        </w:rPr>
      </w:pPr>
      <w:bookmarkStart w:id="25" w:name="_Toc32037767"/>
      <w:bookmarkStart w:id="26" w:name="_Toc36365527"/>
      <w:bookmarkStart w:id="27" w:name="_Toc36368370"/>
      <w:bookmarkStart w:id="28" w:name="_Toc122404478"/>
      <w:bookmarkStart w:id="29" w:name="_Toc130806532"/>
      <w:bookmarkStart w:id="30" w:name="_Toc170187831"/>
      <w:bookmarkStart w:id="31" w:name="_Toc122862850"/>
      <w:bookmarkStart w:id="32" w:name="_Toc170187820"/>
      <w:r>
        <w:rPr>
          <w:rStyle w:val="CharSectno"/>
        </w:rPr>
        <w:t>4</w:t>
      </w:r>
      <w:r>
        <w:rPr>
          <w:snapToGrid w:val="0"/>
        </w:rPr>
        <w:t>.</w:t>
      </w:r>
      <w:r>
        <w:rPr>
          <w:snapToGrid w:val="0"/>
        </w:rPr>
        <w:tab/>
        <w:t>Rate of tax imposed after 30 June 1967</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pPr>
        <w:pStyle w:val="Footnotesection"/>
      </w:pPr>
      <w:r>
        <w:tab/>
        <w:t xml:space="preserve">[Section 4 inserted by No. 31 of 1966 s. 3; amended by No. 9 of 1976 s. 3.] </w:t>
      </w:r>
    </w:p>
    <w:p>
      <w:pPr>
        <w:pStyle w:val="Heading5"/>
        <w:rPr>
          <w:snapToGrid w:val="0"/>
        </w:rPr>
      </w:pPr>
      <w:bookmarkStart w:id="33" w:name="_Toc32037768"/>
      <w:bookmarkStart w:id="34" w:name="_Toc36365528"/>
      <w:bookmarkStart w:id="35" w:name="_Toc36368371"/>
      <w:bookmarkStart w:id="36" w:name="_Toc122404479"/>
      <w:bookmarkStart w:id="37" w:name="_Toc130806533"/>
      <w:bookmarkStart w:id="38" w:name="_Toc170187832"/>
      <w:bookmarkStart w:id="39" w:name="_Toc122862851"/>
      <w:bookmarkStart w:id="40" w:name="_Toc170187821"/>
      <w:r>
        <w:rPr>
          <w:rStyle w:val="CharSectno"/>
        </w:rPr>
        <w:t>5</w:t>
      </w:r>
      <w:r>
        <w:rPr>
          <w:snapToGrid w:val="0"/>
        </w:rPr>
        <w:t>.</w:t>
      </w:r>
      <w:r>
        <w:rPr>
          <w:snapToGrid w:val="0"/>
        </w:rPr>
        <w:tab/>
        <w:t>Rate of tax imposed after 1 July 1976</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pPr>
        <w:pStyle w:val="Footnotesection"/>
      </w:pPr>
      <w:r>
        <w:tab/>
        <w:t xml:space="preserve">[Section 5 inserted by No. 9 of 1976 s. 4; amended by No. 70 of 1986 s. 4.] </w:t>
      </w:r>
    </w:p>
    <w:p>
      <w:pPr>
        <w:pStyle w:val="Heading5"/>
        <w:rPr>
          <w:snapToGrid w:val="0"/>
        </w:rPr>
      </w:pPr>
      <w:bookmarkStart w:id="41" w:name="_Toc32037769"/>
      <w:bookmarkStart w:id="42" w:name="_Toc36365529"/>
      <w:bookmarkStart w:id="43" w:name="_Toc36368372"/>
      <w:bookmarkStart w:id="44" w:name="_Toc122404480"/>
      <w:bookmarkStart w:id="45" w:name="_Toc130806534"/>
      <w:bookmarkStart w:id="46" w:name="_Toc170187833"/>
      <w:bookmarkStart w:id="47" w:name="_Toc122862852"/>
      <w:bookmarkStart w:id="48" w:name="_Toc170187822"/>
      <w:r>
        <w:rPr>
          <w:rStyle w:val="CharSectno"/>
        </w:rPr>
        <w:t>6</w:t>
      </w:r>
      <w:r>
        <w:rPr>
          <w:snapToGrid w:val="0"/>
        </w:rPr>
        <w:t>.</w:t>
      </w:r>
      <w:r>
        <w:rPr>
          <w:snapToGrid w:val="0"/>
        </w:rPr>
        <w:tab/>
        <w:t>Rate of tax imposed after 30 June 1987</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6 inserted by No. 70 of 1986 s. 5; amended by No. 16 of 1993 s. 8; No. 17 of 1993 s. 13.] </w:t>
      </w:r>
    </w:p>
    <w:p>
      <w:pPr>
        <w:pStyle w:val="Heading5"/>
        <w:rPr>
          <w:snapToGrid w:val="0"/>
        </w:rPr>
      </w:pPr>
      <w:bookmarkStart w:id="49" w:name="_Toc32037770"/>
      <w:bookmarkStart w:id="50" w:name="_Toc36365530"/>
      <w:bookmarkStart w:id="51" w:name="_Toc36368373"/>
      <w:bookmarkStart w:id="52" w:name="_Toc122404481"/>
      <w:bookmarkStart w:id="53" w:name="_Toc130806535"/>
      <w:bookmarkStart w:id="54" w:name="_Toc170187834"/>
      <w:bookmarkStart w:id="55" w:name="_Toc122862853"/>
      <w:bookmarkStart w:id="56" w:name="_Toc170187823"/>
      <w:r>
        <w:rPr>
          <w:rStyle w:val="CharSectno"/>
        </w:rPr>
        <w:t>7</w:t>
      </w:r>
      <w:r>
        <w:rPr>
          <w:snapToGrid w:val="0"/>
        </w:rPr>
        <w:t>.</w:t>
      </w:r>
      <w:r>
        <w:rPr>
          <w:snapToGrid w:val="0"/>
        </w:rPr>
        <w:tab/>
        <w:t>Rate of tax imposed after 30 June 1993</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7 inserted by No. 16 of 1993 s. 9; amended by No. 46 of 2002 s. 6.] </w:t>
      </w:r>
    </w:p>
    <w:p>
      <w:pPr>
        <w:pStyle w:val="Heading5"/>
      </w:pPr>
      <w:bookmarkStart w:id="57" w:name="_Toc122404482"/>
      <w:bookmarkStart w:id="58" w:name="_Toc130806536"/>
      <w:bookmarkStart w:id="59" w:name="_Toc170187835"/>
      <w:bookmarkStart w:id="60" w:name="_Toc122862854"/>
      <w:bookmarkStart w:id="61" w:name="_Toc170187824"/>
      <w:r>
        <w:rPr>
          <w:rStyle w:val="CharSectno"/>
        </w:rPr>
        <w:t>8</w:t>
      </w:r>
      <w:r>
        <w:t>.</w:t>
      </w:r>
      <w:r>
        <w:tab/>
        <w:t>Rate of tax imposed after 30 June 2002</w:t>
      </w:r>
      <w:bookmarkEnd w:id="57"/>
      <w:bookmarkEnd w:id="58"/>
      <w:bookmarkEnd w:id="59"/>
      <w:bookmarkEnd w:id="60"/>
      <w:bookmarkEnd w:id="61"/>
      <w:r>
        <w:t xml:space="preserve"> </w:t>
      </w:r>
    </w:p>
    <w:p>
      <w:pPr>
        <w:pStyle w:val="Subsection"/>
      </w:pPr>
      <w:r>
        <w:tab/>
      </w:r>
      <w:r>
        <w:tab/>
        <w:t>For the year of assessment commencing on 1 July 2002, and for each subsequent year of assessment</w:t>
      </w:r>
      <w:ins w:id="62" w:author="svcMRProcess" w:date="2015-11-01T22:31:00Z">
        <w:r>
          <w:t xml:space="preserve"> up to and including the year of assessment ending on 30 June immediately following the day on which the </w:t>
        </w:r>
        <w:r>
          <w:rPr>
            <w:i/>
            <w:iCs/>
          </w:rPr>
          <w:t>Planning and Development Act 2005</w:t>
        </w:r>
        <w:r>
          <w:t xml:space="preserve"> comes into operation</w:t>
        </w:r>
      </w:ins>
      <w:r>
        <w:t xml:space="preserve">,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pPr>
        <w:pStyle w:val="Footnotesection"/>
      </w:pPr>
      <w:r>
        <w:tab/>
        <w:t>[Section 8 inserted by No. 46 of 2002 s. </w:t>
      </w:r>
      <w:del w:id="63" w:author="svcMRProcess" w:date="2015-11-01T22:31:00Z">
        <w:r>
          <w:delText>7.]</w:delText>
        </w:r>
      </w:del>
      <w:ins w:id="64" w:author="svcMRProcess" w:date="2015-11-01T22:31:00Z">
        <w:r>
          <w:t>7; amended by No. 39 of 2005 s. 4(1).]</w:t>
        </w:r>
      </w:ins>
      <w:r>
        <w:t xml:space="preserve"> </w:t>
      </w:r>
    </w:p>
    <w:p>
      <w:pPr>
        <w:pStyle w:val="Heading5"/>
        <w:rPr>
          <w:ins w:id="65" w:author="svcMRProcess" w:date="2015-11-01T22:31:00Z"/>
        </w:rPr>
      </w:pPr>
      <w:bookmarkStart w:id="66" w:name="_Toc130806537"/>
      <w:bookmarkStart w:id="67" w:name="_Toc170187836"/>
      <w:ins w:id="68" w:author="svcMRProcess" w:date="2015-11-01T22:31:00Z">
        <w:r>
          <w:rPr>
            <w:rStyle w:val="CharSectno"/>
          </w:rPr>
          <w:t>9</w:t>
        </w:r>
        <w:r>
          <w:t>.</w:t>
        </w:r>
        <w:r>
          <w:tab/>
          <w:t xml:space="preserve">Rate of tax imposed after 30 June following commencement of </w:t>
        </w:r>
        <w:r>
          <w:rPr>
            <w:i/>
            <w:iCs/>
          </w:rPr>
          <w:t>Planning and Development Act 2005</w:t>
        </w:r>
        <w:bookmarkEnd w:id="66"/>
        <w:bookmarkEnd w:id="67"/>
      </w:ins>
    </w:p>
    <w:p>
      <w:pPr>
        <w:pStyle w:val="Subsection"/>
        <w:rPr>
          <w:ins w:id="69" w:author="svcMRProcess" w:date="2015-11-01T22:31:00Z"/>
        </w:rPr>
      </w:pPr>
      <w:ins w:id="70" w:author="svcMRProcess" w:date="2015-11-01T22:31:00Z">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ins>
    </w:p>
    <w:p>
      <w:pPr>
        <w:pStyle w:val="Footnotesection"/>
        <w:rPr>
          <w:ins w:id="71" w:author="svcMRProcess" w:date="2015-11-01T22:31:00Z"/>
        </w:rPr>
      </w:pPr>
      <w:ins w:id="72" w:author="svcMRProcess" w:date="2015-11-01T22:31:00Z">
        <w:r>
          <w:tab/>
          <w:t>[Section 9 inserted by No. 39 of 2005 s. 4(2).]</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3" w:name="_Toc122404377"/>
      <w:bookmarkStart w:id="74" w:name="_Toc122404449"/>
      <w:bookmarkStart w:id="75" w:name="_Toc122404483"/>
      <w:bookmarkStart w:id="76" w:name="_Toc122404624"/>
      <w:bookmarkStart w:id="77" w:name="_Toc122862855"/>
      <w:bookmarkStart w:id="78" w:name="_Toc130806538"/>
      <w:bookmarkStart w:id="79" w:name="_Toc170187837"/>
      <w:bookmarkStart w:id="80" w:name="_Toc170187825"/>
      <w:r>
        <w:t>Notes</w:t>
      </w:r>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w:t>
      </w:r>
      <w:del w:id="81" w:author="svcMRProcess" w:date="2015-11-01T22:31:00Z">
        <w:r>
          <w:rPr>
            <w:i/>
            <w:noProof/>
            <w:snapToGrid w:val="0"/>
          </w:rPr>
          <w:delText xml:space="preserve"> </w:delText>
        </w:r>
      </w:del>
      <w:ins w:id="82" w:author="svcMRProcess" w:date="2015-11-01T22:31:00Z">
        <w:r>
          <w:rPr>
            <w:i/>
            <w:noProof/>
            <w:snapToGrid w:val="0"/>
          </w:rPr>
          <w:t> </w:t>
        </w:r>
      </w:ins>
      <w:r>
        <w:rPr>
          <w:i/>
          <w:noProof/>
          <w:snapToGrid w:val="0"/>
        </w:rPr>
        <w:t>1959</w:t>
      </w:r>
      <w:r>
        <w:rPr>
          <w:snapToGrid w:val="0"/>
        </w:rPr>
        <w:t xml:space="preserve"> and includes the amendments made by the other written laws referred to in the following table</w:t>
      </w:r>
      <w:r>
        <w:rPr>
          <w:snapToGrid w:val="0"/>
          <w:vertAlign w:val="superscript"/>
        </w:rPr>
        <w:t> </w:t>
      </w:r>
      <w:del w:id="83" w:author="svcMRProcess" w:date="2015-11-01T22:31:00Z">
        <w:r>
          <w:rPr>
            <w:snapToGrid w:val="0"/>
            <w:vertAlign w:val="superscript"/>
          </w:rPr>
          <w:delText xml:space="preserve">1a, </w:delText>
        </w:r>
      </w:del>
      <w:r>
        <w:rPr>
          <w:snapToGrid w:val="0"/>
          <w:vertAlign w:val="superscript"/>
        </w:rPr>
        <w:t>3, 4</w:t>
      </w:r>
      <w:ins w:id="84" w:author="svcMRProcess" w:date="2015-11-01T22:31:00Z">
        <w:r>
          <w:rPr>
            <w:snapToGrid w:val="0"/>
            <w:vertAlign w:val="superscript"/>
          </w:rPr>
          <w:t>, 5, 6</w:t>
        </w:r>
      </w:ins>
      <w:r>
        <w:rPr>
          <w:snapToGrid w:val="0"/>
        </w:rPr>
        <w:t>.  The table also contains information about any reprint.</w:t>
      </w:r>
    </w:p>
    <w:p>
      <w:pPr>
        <w:pStyle w:val="nHeading3"/>
        <w:rPr>
          <w:snapToGrid w:val="0"/>
        </w:rPr>
      </w:pPr>
      <w:bookmarkStart w:id="85" w:name="_Toc122404484"/>
      <w:bookmarkStart w:id="86" w:name="_Toc130806539"/>
      <w:bookmarkStart w:id="87" w:name="_Toc170187838"/>
      <w:bookmarkStart w:id="88" w:name="_Toc122862856"/>
      <w:bookmarkStart w:id="89" w:name="_Toc170187826"/>
      <w:r>
        <w:rPr>
          <w:snapToGrid w:val="0"/>
        </w:rPr>
        <w:t>Compilation table</w:t>
      </w:r>
      <w:bookmarkEnd w:id="85"/>
      <w:bookmarkEnd w:id="86"/>
      <w:bookmarkEnd w:id="87"/>
      <w:bookmarkEnd w:id="88"/>
      <w:bookmarkEnd w:id="8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60" w:after="40"/>
              <w:rPr>
                <w:sz w:val="19"/>
              </w:rPr>
            </w:pPr>
            <w:r>
              <w:rPr>
                <w:i/>
                <w:sz w:val="19"/>
              </w:rPr>
              <w:t>Metropolitan Region Improvement Tax Act 1959</w:t>
            </w:r>
          </w:p>
        </w:tc>
        <w:tc>
          <w:tcPr>
            <w:tcW w:w="1134" w:type="dxa"/>
          </w:tcPr>
          <w:p>
            <w:pPr>
              <w:pStyle w:val="nTable"/>
              <w:spacing w:before="60" w:after="40"/>
              <w:rPr>
                <w:sz w:val="19"/>
              </w:rPr>
            </w:pPr>
            <w:r>
              <w:rPr>
                <w:sz w:val="19"/>
              </w:rPr>
              <w:t>69 of 1959</w:t>
            </w:r>
          </w:p>
        </w:tc>
        <w:tc>
          <w:tcPr>
            <w:tcW w:w="1134" w:type="dxa"/>
          </w:tcPr>
          <w:p>
            <w:pPr>
              <w:pStyle w:val="nTable"/>
              <w:spacing w:before="60" w:after="40"/>
              <w:rPr>
                <w:sz w:val="19"/>
              </w:rPr>
            </w:pPr>
            <w:r>
              <w:rPr>
                <w:sz w:val="19"/>
              </w:rPr>
              <w:t>10 Dec 1959</w:t>
            </w:r>
          </w:p>
        </w:tc>
        <w:tc>
          <w:tcPr>
            <w:tcW w:w="2551" w:type="dxa"/>
          </w:tcPr>
          <w:p>
            <w:pPr>
              <w:pStyle w:val="nTable"/>
              <w:spacing w:before="60" w:after="40"/>
              <w:rPr>
                <w:sz w:val="19"/>
              </w:rPr>
            </w:pPr>
            <w:r>
              <w:rPr>
                <w:sz w:val="19"/>
              </w:rPr>
              <w:t>10 Dec 1959</w:t>
            </w:r>
          </w:p>
        </w:tc>
      </w:tr>
      <w:tr>
        <w:tc>
          <w:tcPr>
            <w:tcW w:w="2268" w:type="dxa"/>
          </w:tcPr>
          <w:p>
            <w:pPr>
              <w:pStyle w:val="nTable"/>
              <w:spacing w:before="60" w:after="40"/>
              <w:rPr>
                <w:sz w:val="19"/>
              </w:rPr>
            </w:pPr>
            <w:r>
              <w:rPr>
                <w:i/>
                <w:sz w:val="19"/>
              </w:rPr>
              <w:t>Metropolitan Region Improvement Tax Act Amendment Act 1961</w:t>
            </w:r>
          </w:p>
        </w:tc>
        <w:tc>
          <w:tcPr>
            <w:tcW w:w="1134" w:type="dxa"/>
          </w:tcPr>
          <w:p>
            <w:pPr>
              <w:pStyle w:val="nTable"/>
              <w:spacing w:before="60" w:after="40"/>
              <w:rPr>
                <w:sz w:val="19"/>
              </w:rPr>
            </w:pPr>
            <w:r>
              <w:rPr>
                <w:sz w:val="19"/>
              </w:rPr>
              <w:t>37 of 1961</w:t>
            </w:r>
          </w:p>
        </w:tc>
        <w:tc>
          <w:tcPr>
            <w:tcW w:w="1134" w:type="dxa"/>
          </w:tcPr>
          <w:p>
            <w:pPr>
              <w:pStyle w:val="nTable"/>
              <w:spacing w:before="60" w:after="40"/>
              <w:rPr>
                <w:sz w:val="19"/>
              </w:rPr>
            </w:pPr>
            <w:r>
              <w:rPr>
                <w:sz w:val="19"/>
              </w:rPr>
              <w:t>6 Nov 1961</w:t>
            </w:r>
          </w:p>
        </w:tc>
        <w:tc>
          <w:tcPr>
            <w:tcW w:w="2551" w:type="dxa"/>
          </w:tcPr>
          <w:p>
            <w:pPr>
              <w:pStyle w:val="nTable"/>
              <w:spacing w:before="60" w:after="40"/>
              <w:rPr>
                <w:sz w:val="19"/>
              </w:rPr>
            </w:pPr>
            <w:r>
              <w:rPr>
                <w:sz w:val="19"/>
              </w:rPr>
              <w:t>6 Nov 1961</w:t>
            </w:r>
          </w:p>
        </w:tc>
      </w:tr>
      <w:tr>
        <w:tc>
          <w:tcPr>
            <w:tcW w:w="2268" w:type="dxa"/>
          </w:tcPr>
          <w:p>
            <w:pPr>
              <w:pStyle w:val="nTable"/>
              <w:spacing w:before="60" w:after="40"/>
              <w:rPr>
                <w:sz w:val="19"/>
              </w:rPr>
            </w:pPr>
            <w:r>
              <w:rPr>
                <w:i/>
                <w:sz w:val="19"/>
              </w:rPr>
              <w:t>Decimal Currency Act 1965</w:t>
            </w:r>
          </w:p>
        </w:tc>
        <w:tc>
          <w:tcPr>
            <w:tcW w:w="1134" w:type="dxa"/>
          </w:tcPr>
          <w:p>
            <w:pPr>
              <w:pStyle w:val="nTable"/>
              <w:spacing w:before="60" w:after="40"/>
              <w:rPr>
                <w:sz w:val="19"/>
              </w:rPr>
            </w:pPr>
            <w:r>
              <w:rPr>
                <w:sz w:val="19"/>
              </w:rPr>
              <w:t>113 of 1965</w:t>
            </w:r>
          </w:p>
        </w:tc>
        <w:tc>
          <w:tcPr>
            <w:tcW w:w="1134" w:type="dxa"/>
          </w:tcPr>
          <w:p>
            <w:pPr>
              <w:pStyle w:val="nTable"/>
              <w:spacing w:before="60" w:after="40"/>
              <w:rPr>
                <w:sz w:val="19"/>
              </w:rPr>
            </w:pPr>
            <w:r>
              <w:rPr>
                <w:sz w:val="19"/>
              </w:rPr>
              <w:t>21 Dec 1965</w:t>
            </w:r>
          </w:p>
        </w:tc>
        <w:tc>
          <w:tcPr>
            <w:tcW w:w="2551" w:type="dxa"/>
          </w:tcPr>
          <w:p>
            <w:pPr>
              <w:pStyle w:val="nTable"/>
              <w:spacing w:before="60" w:after="40"/>
              <w:rPr>
                <w:sz w:val="19"/>
              </w:rPr>
            </w:pPr>
            <w:r>
              <w:rPr>
                <w:sz w:val="19"/>
              </w:rPr>
              <w:t>s. 4-9: 14 Feb 1966 (see s. 2(2));</w:t>
            </w:r>
            <w:r>
              <w:rPr>
                <w:sz w:val="19"/>
              </w:rPr>
              <w:br/>
              <w:t>balance: 21 Dec 1965 (see s. 2(1))</w:t>
            </w:r>
          </w:p>
        </w:tc>
      </w:tr>
      <w:tr>
        <w:tc>
          <w:tcPr>
            <w:tcW w:w="2268" w:type="dxa"/>
          </w:tcPr>
          <w:p>
            <w:pPr>
              <w:pStyle w:val="nTable"/>
              <w:spacing w:before="60" w:after="40"/>
              <w:rPr>
                <w:sz w:val="19"/>
              </w:rPr>
            </w:pPr>
            <w:r>
              <w:rPr>
                <w:i/>
                <w:sz w:val="19"/>
              </w:rPr>
              <w:t>Metropolitan Region Improvement Tax Act Amendment Act 1966</w:t>
            </w:r>
          </w:p>
        </w:tc>
        <w:tc>
          <w:tcPr>
            <w:tcW w:w="1134" w:type="dxa"/>
          </w:tcPr>
          <w:p>
            <w:pPr>
              <w:pStyle w:val="nTable"/>
              <w:spacing w:before="60" w:after="40"/>
              <w:rPr>
                <w:sz w:val="19"/>
              </w:rPr>
            </w:pPr>
            <w:r>
              <w:rPr>
                <w:sz w:val="19"/>
              </w:rPr>
              <w:t>31 of 1966</w:t>
            </w:r>
          </w:p>
        </w:tc>
        <w:tc>
          <w:tcPr>
            <w:tcW w:w="1134" w:type="dxa"/>
          </w:tcPr>
          <w:p>
            <w:pPr>
              <w:pStyle w:val="nTable"/>
              <w:spacing w:before="60" w:after="40"/>
              <w:rPr>
                <w:sz w:val="19"/>
              </w:rPr>
            </w:pPr>
            <w:r>
              <w:rPr>
                <w:sz w:val="19"/>
              </w:rPr>
              <w:t>27 Oct 1966</w:t>
            </w:r>
          </w:p>
        </w:tc>
        <w:tc>
          <w:tcPr>
            <w:tcW w:w="2551" w:type="dxa"/>
          </w:tcPr>
          <w:p>
            <w:pPr>
              <w:pStyle w:val="nTable"/>
              <w:spacing w:before="60" w:after="40"/>
              <w:rPr>
                <w:sz w:val="19"/>
              </w:rPr>
            </w:pPr>
            <w:r>
              <w:rPr>
                <w:sz w:val="19"/>
              </w:rPr>
              <w:t>27 Oct 1966</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Act Amendment Act 1976</w:t>
            </w:r>
          </w:p>
        </w:tc>
        <w:tc>
          <w:tcPr>
            <w:tcW w:w="1134" w:type="dxa"/>
          </w:tcPr>
          <w:p>
            <w:pPr>
              <w:pStyle w:val="nTable"/>
              <w:spacing w:before="60" w:after="40"/>
              <w:rPr>
                <w:sz w:val="19"/>
              </w:rPr>
            </w:pPr>
            <w:r>
              <w:rPr>
                <w:sz w:val="19"/>
              </w:rPr>
              <w:t>9 of 1976</w:t>
            </w:r>
          </w:p>
        </w:tc>
        <w:tc>
          <w:tcPr>
            <w:tcW w:w="1134" w:type="dxa"/>
          </w:tcPr>
          <w:p>
            <w:pPr>
              <w:pStyle w:val="nTable"/>
              <w:spacing w:before="60" w:after="40"/>
              <w:rPr>
                <w:sz w:val="19"/>
              </w:rPr>
            </w:pPr>
            <w:r>
              <w:rPr>
                <w:sz w:val="19"/>
              </w:rPr>
              <w:t>27 May 1976</w:t>
            </w:r>
          </w:p>
        </w:tc>
        <w:tc>
          <w:tcPr>
            <w:tcW w:w="2551" w:type="dxa"/>
          </w:tcPr>
          <w:p>
            <w:pPr>
              <w:pStyle w:val="nTable"/>
              <w:spacing w:before="60" w:after="40"/>
              <w:rPr>
                <w:sz w:val="19"/>
              </w:rPr>
            </w:pPr>
            <w:r>
              <w:rPr>
                <w:sz w:val="19"/>
              </w:rPr>
              <w:t>1 Jul 1976 (see s. 2)</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Amendment Act 1986</w:t>
            </w:r>
          </w:p>
        </w:tc>
        <w:tc>
          <w:tcPr>
            <w:tcW w:w="1134" w:type="dxa"/>
          </w:tcPr>
          <w:p>
            <w:pPr>
              <w:pStyle w:val="nTable"/>
              <w:spacing w:before="60" w:after="40"/>
              <w:rPr>
                <w:sz w:val="19"/>
              </w:rPr>
            </w:pPr>
            <w:r>
              <w:rPr>
                <w:sz w:val="19"/>
              </w:rPr>
              <w:t>70 of 1986</w:t>
            </w:r>
          </w:p>
        </w:tc>
        <w:tc>
          <w:tcPr>
            <w:tcW w:w="1134" w:type="dxa"/>
          </w:tcPr>
          <w:p>
            <w:pPr>
              <w:pStyle w:val="nTable"/>
              <w:spacing w:before="60" w:after="40"/>
              <w:rPr>
                <w:sz w:val="19"/>
              </w:rPr>
            </w:pPr>
            <w:r>
              <w:rPr>
                <w:sz w:val="19"/>
              </w:rPr>
              <w:t>4 Dec 1986</w:t>
            </w:r>
          </w:p>
        </w:tc>
        <w:tc>
          <w:tcPr>
            <w:tcW w:w="2551" w:type="dxa"/>
          </w:tcPr>
          <w:p>
            <w:pPr>
              <w:pStyle w:val="nTable"/>
              <w:spacing w:before="60" w:after="40"/>
              <w:rPr>
                <w:sz w:val="19"/>
              </w:rPr>
            </w:pPr>
            <w:r>
              <w:rPr>
                <w:sz w:val="19"/>
              </w:rPr>
              <w:t>4 Dec 1986 (see s. 2)</w:t>
            </w:r>
          </w:p>
        </w:tc>
      </w:tr>
      <w:tr>
        <w:tc>
          <w:tcPr>
            <w:tcW w:w="2268" w:type="dxa"/>
          </w:tcPr>
          <w:p>
            <w:pPr>
              <w:pStyle w:val="nTable"/>
              <w:spacing w:before="60" w:after="40"/>
              <w:rPr>
                <w:sz w:val="19"/>
              </w:rPr>
            </w:pPr>
            <w:r>
              <w:rPr>
                <w:i/>
                <w:sz w:val="19"/>
              </w:rPr>
              <w:t>Taxation Legislation Amendment Act 1993</w:t>
            </w:r>
            <w:r>
              <w:rPr>
                <w:sz w:val="19"/>
              </w:rPr>
              <w:t xml:space="preserve"> Pt. 3</w:t>
            </w:r>
          </w:p>
        </w:tc>
        <w:tc>
          <w:tcPr>
            <w:tcW w:w="1134" w:type="dxa"/>
          </w:tcPr>
          <w:p>
            <w:pPr>
              <w:pStyle w:val="nTable"/>
              <w:spacing w:before="60" w:after="40"/>
              <w:rPr>
                <w:sz w:val="19"/>
              </w:rPr>
            </w:pPr>
            <w:r>
              <w:rPr>
                <w:sz w:val="19"/>
              </w:rPr>
              <w:t>16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1 Jul 1993 (see s. 2)</w:t>
            </w:r>
          </w:p>
        </w:tc>
      </w:tr>
      <w:tr>
        <w:tc>
          <w:tcPr>
            <w:tcW w:w="2268" w:type="dxa"/>
          </w:tcPr>
          <w:p>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pPr>
              <w:pStyle w:val="nTable"/>
              <w:spacing w:before="60" w:after="40"/>
              <w:rPr>
                <w:sz w:val="19"/>
              </w:rPr>
            </w:pPr>
            <w:r>
              <w:rPr>
                <w:sz w:val="19"/>
              </w:rPr>
              <w:t>17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29 Nov 1993 (see s. 2)</w:t>
            </w:r>
          </w:p>
        </w:tc>
      </w:tr>
      <w:tr>
        <w:trPr>
          <w:cantSplit/>
        </w:trPr>
        <w:tc>
          <w:tcPr>
            <w:tcW w:w="7087" w:type="dxa"/>
            <w:gridSpan w:val="4"/>
          </w:tcPr>
          <w:p>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tc>
          <w:tcPr>
            <w:tcW w:w="2268" w:type="dxa"/>
          </w:tcPr>
          <w:p>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pPr>
              <w:pStyle w:val="nTable"/>
              <w:spacing w:before="60" w:after="40"/>
              <w:rPr>
                <w:sz w:val="19"/>
              </w:rPr>
            </w:pPr>
            <w:r>
              <w:rPr>
                <w:sz w:val="19"/>
              </w:rPr>
              <w:t>46 of 2002</w:t>
            </w:r>
          </w:p>
        </w:tc>
        <w:tc>
          <w:tcPr>
            <w:tcW w:w="1134" w:type="dxa"/>
          </w:tcPr>
          <w:p>
            <w:pPr>
              <w:pStyle w:val="nTable"/>
              <w:spacing w:before="60" w:after="40"/>
              <w:rPr>
                <w:sz w:val="19"/>
              </w:rPr>
            </w:pPr>
            <w:r>
              <w:rPr>
                <w:sz w:val="19"/>
              </w:rPr>
              <w:t>20 Mar 2003</w:t>
            </w:r>
          </w:p>
        </w:tc>
        <w:tc>
          <w:tcPr>
            <w:tcW w:w="2551" w:type="dxa"/>
          </w:tcPr>
          <w:p>
            <w:pPr>
              <w:pStyle w:val="nTable"/>
              <w:spacing w:before="60" w:after="40"/>
              <w:rPr>
                <w:sz w:val="19"/>
              </w:rPr>
            </w:pPr>
            <w:r>
              <w:rPr>
                <w:sz w:val="19"/>
              </w:rPr>
              <w:t xml:space="preserve">1 Jul 2003 (see s. 2 and </w:t>
            </w:r>
            <w:r>
              <w:rPr>
                <w:i/>
                <w:sz w:val="19"/>
              </w:rPr>
              <w:t>Gazette</w:t>
            </w:r>
            <w:r>
              <w:rPr>
                <w:sz w:val="19"/>
              </w:rPr>
              <w:t xml:space="preserve"> 27 Jun 2003 p. 2383)</w:t>
            </w:r>
          </w:p>
        </w:tc>
      </w:tr>
    </w:tbl>
    <w:p>
      <w:pPr>
        <w:pStyle w:val="nSubsection"/>
        <w:rPr>
          <w:del w:id="90" w:author="svcMRProcess" w:date="2015-11-01T22:31:00Z"/>
          <w:snapToGrid w:val="0"/>
        </w:rPr>
      </w:pPr>
      <w:bookmarkStart w:id="91" w:name="UpToHere"/>
      <w:del w:id="92" w:author="svcMRProcess" w:date="2015-11-01T22: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svcMRProcess" w:date="2015-11-01T22:31:00Z"/>
          <w:snapToGrid w:val="0"/>
        </w:rPr>
      </w:pPr>
      <w:bookmarkStart w:id="94" w:name="_Toc534778309"/>
      <w:bookmarkStart w:id="95" w:name="_Toc7405063"/>
      <w:bookmarkStart w:id="96" w:name="_Toc122404485"/>
      <w:bookmarkStart w:id="97" w:name="_Toc122862857"/>
      <w:bookmarkStart w:id="98" w:name="_Toc170187827"/>
      <w:del w:id="99" w:author="svcMRProcess" w:date="2015-11-01T22:31:00Z">
        <w:r>
          <w:rPr>
            <w:snapToGrid w:val="0"/>
          </w:rPr>
          <w:delText>Provisions that have not come into operation</w:delText>
        </w:r>
        <w:bookmarkEnd w:id="94"/>
        <w:bookmarkEnd w:id="95"/>
        <w:bookmarkEnd w:id="96"/>
        <w:bookmarkEnd w:id="97"/>
        <w:bookmarkEnd w:id="9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2"/>
      </w:tblGrid>
      <w:tr>
        <w:trPr>
          <w:del w:id="100" w:author="svcMRProcess" w:date="2015-11-01T22:31:00Z"/>
        </w:trPr>
        <w:tc>
          <w:tcPr>
            <w:tcW w:w="2223" w:type="dxa"/>
          </w:tcPr>
          <w:p>
            <w:pPr>
              <w:pStyle w:val="nTable"/>
              <w:rPr>
                <w:del w:id="101" w:author="svcMRProcess" w:date="2015-11-01T22:31:00Z"/>
                <w:b/>
                <w:snapToGrid w:val="0"/>
                <w:sz w:val="19"/>
                <w:lang w:val="en-US"/>
              </w:rPr>
            </w:pPr>
            <w:del w:id="102" w:author="svcMRProcess" w:date="2015-11-01T22:31:00Z">
              <w:r>
                <w:rPr>
                  <w:b/>
                  <w:snapToGrid w:val="0"/>
                  <w:sz w:val="19"/>
                  <w:lang w:val="en-US"/>
                </w:rPr>
                <w:delText>Short title</w:delText>
              </w:r>
            </w:del>
          </w:p>
        </w:tc>
        <w:tc>
          <w:tcPr>
            <w:tcW w:w="1118" w:type="dxa"/>
          </w:tcPr>
          <w:p>
            <w:pPr>
              <w:pStyle w:val="nTable"/>
              <w:rPr>
                <w:del w:id="103" w:author="svcMRProcess" w:date="2015-11-01T22:31:00Z"/>
                <w:b/>
                <w:snapToGrid w:val="0"/>
                <w:sz w:val="19"/>
                <w:lang w:val="en-US"/>
              </w:rPr>
            </w:pPr>
            <w:del w:id="104" w:author="svcMRProcess" w:date="2015-11-01T22:31:00Z">
              <w:r>
                <w:rPr>
                  <w:b/>
                  <w:snapToGrid w:val="0"/>
                  <w:sz w:val="19"/>
                  <w:lang w:val="en-US"/>
                </w:rPr>
                <w:delText>Number and Year</w:delText>
              </w:r>
            </w:del>
          </w:p>
        </w:tc>
        <w:tc>
          <w:tcPr>
            <w:tcW w:w="1195" w:type="dxa"/>
          </w:tcPr>
          <w:p>
            <w:pPr>
              <w:pStyle w:val="nTable"/>
              <w:rPr>
                <w:del w:id="105" w:author="svcMRProcess" w:date="2015-11-01T22:31:00Z"/>
                <w:b/>
                <w:snapToGrid w:val="0"/>
                <w:sz w:val="19"/>
                <w:lang w:val="en-US"/>
              </w:rPr>
            </w:pPr>
            <w:del w:id="106" w:author="svcMRProcess" w:date="2015-11-01T22:31:00Z">
              <w:r>
                <w:rPr>
                  <w:b/>
                  <w:snapToGrid w:val="0"/>
                  <w:sz w:val="19"/>
                  <w:lang w:val="en-US"/>
                </w:rPr>
                <w:delText>Assent</w:delText>
              </w:r>
            </w:del>
          </w:p>
        </w:tc>
        <w:tc>
          <w:tcPr>
            <w:tcW w:w="2552" w:type="dxa"/>
          </w:tcPr>
          <w:p>
            <w:pPr>
              <w:pStyle w:val="nTable"/>
              <w:rPr>
                <w:del w:id="107" w:author="svcMRProcess" w:date="2015-11-01T22:31:00Z"/>
                <w:b/>
                <w:snapToGrid w:val="0"/>
                <w:sz w:val="19"/>
                <w:lang w:val="en-US"/>
              </w:rPr>
            </w:pPr>
            <w:del w:id="108" w:author="svcMRProcess" w:date="2015-11-01T22:3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c>
          <w:tcPr>
            <w:tcW w:w="2268" w:type="dxa"/>
            <w:tcBorders>
              <w:bottom w:val="single" w:sz="4" w:space="0" w:color="auto"/>
            </w:tcBorders>
          </w:tcPr>
          <w:p>
            <w:pPr>
              <w:pStyle w:val="nTable"/>
              <w:spacing w:before="60" w:after="40"/>
              <w:rPr>
                <w:i/>
                <w:sz w:val="19"/>
              </w:rPr>
            </w:pPr>
            <w:r>
              <w:rPr>
                <w:i/>
                <w:sz w:val="19"/>
              </w:rPr>
              <w:t>Metropolitan Region Improvement Tax Amendment Act 2005</w:t>
            </w:r>
            <w:del w:id="109" w:author="svcMRProcess" w:date="2015-11-01T22:31:00Z">
              <w:r>
                <w:rPr>
                  <w:iCs/>
                  <w:snapToGrid w:val="0"/>
                  <w:sz w:val="19"/>
                  <w:lang w:val="en-US"/>
                </w:rPr>
                <w:delText xml:space="preserve"> s. 4 </w:delText>
              </w:r>
              <w:r>
                <w:rPr>
                  <w:iCs/>
                  <w:snapToGrid w:val="0"/>
                  <w:sz w:val="19"/>
                  <w:vertAlign w:val="superscript"/>
                  <w:lang w:val="en-US"/>
                </w:rPr>
                <w:delText>7</w:delText>
              </w:r>
            </w:del>
          </w:p>
        </w:tc>
        <w:tc>
          <w:tcPr>
            <w:tcW w:w="1134" w:type="dxa"/>
            <w:tcBorders>
              <w:bottom w:val="single" w:sz="4" w:space="0" w:color="auto"/>
            </w:tcBorders>
          </w:tcPr>
          <w:p>
            <w:pPr>
              <w:pStyle w:val="nTable"/>
              <w:spacing w:before="60" w:after="40"/>
              <w:rPr>
                <w:sz w:val="19"/>
              </w:rPr>
            </w:pPr>
            <w:r>
              <w:rPr>
                <w:sz w:val="19"/>
              </w:rPr>
              <w:t>39 of 2005</w:t>
            </w:r>
          </w:p>
        </w:tc>
        <w:tc>
          <w:tcPr>
            <w:tcW w:w="1134" w:type="dxa"/>
            <w:tcBorders>
              <w:bottom w:val="single" w:sz="4" w:space="0" w:color="auto"/>
            </w:tcBorders>
          </w:tcPr>
          <w:p>
            <w:pPr>
              <w:pStyle w:val="nTable"/>
              <w:spacing w:before="60" w:after="40"/>
              <w:rPr>
                <w:sz w:val="19"/>
              </w:rPr>
            </w:pPr>
            <w:r>
              <w:rPr>
                <w:sz w:val="19"/>
              </w:rPr>
              <w:t>12 Dec 2005</w:t>
            </w:r>
          </w:p>
        </w:tc>
        <w:tc>
          <w:tcPr>
            <w:tcW w:w="2551" w:type="dxa"/>
            <w:tcBorders>
              <w:bottom w:val="single" w:sz="4" w:space="0" w:color="auto"/>
            </w:tcBorders>
          </w:tcPr>
          <w:p>
            <w:pPr>
              <w:pStyle w:val="nTable"/>
              <w:rPr>
                <w:del w:id="110" w:author="svcMRProcess" w:date="2015-11-01T22:31:00Z"/>
                <w:snapToGrid w:val="0"/>
                <w:sz w:val="19"/>
                <w:lang w:val="en-US"/>
              </w:rPr>
            </w:pPr>
            <w:del w:id="111" w:author="svcMRProcess" w:date="2015-11-01T22:31:00Z">
              <w:r>
                <w:rPr>
                  <w:snapToGrid w:val="0"/>
                  <w:sz w:val="19"/>
                  <w:lang w:val="en-US"/>
                </w:rPr>
                <w:delText>To be proclaimed</w:delText>
              </w:r>
            </w:del>
            <w:ins w:id="112" w:author="svcMRProcess" w:date="2015-11-01T22:31:00Z">
              <w:r>
                <w:rPr>
                  <w:sz w:val="19"/>
                </w:rPr>
                <w:t>9 Apr 2006</w:t>
              </w:r>
            </w:ins>
            <w:r>
              <w:rPr>
                <w:sz w:val="19"/>
              </w:rPr>
              <w:t xml:space="preserve"> (see s.</w:t>
            </w:r>
            <w:del w:id="113" w:author="svcMRProcess" w:date="2015-11-01T22:31:00Z">
              <w:r>
                <w:rPr>
                  <w:snapToGrid w:val="0"/>
                  <w:sz w:val="19"/>
                  <w:lang w:val="en-US"/>
                </w:rPr>
                <w:delText xml:space="preserve"> </w:delText>
              </w:r>
            </w:del>
            <w:ins w:id="114" w:author="svcMRProcess" w:date="2015-11-01T22:31:00Z">
              <w:r>
                <w:rPr>
                  <w:sz w:val="19"/>
                </w:rPr>
                <w:t> </w:t>
              </w:r>
            </w:ins>
            <w:r>
              <w:rPr>
                <w:sz w:val="19"/>
              </w:rPr>
              <w:t>2</w:t>
            </w:r>
            <w:del w:id="115" w:author="svcMRProcess" w:date="2015-11-01T22:31:00Z">
              <w:r>
                <w:rPr>
                  <w:snapToGrid w:val="0"/>
                  <w:sz w:val="19"/>
                  <w:lang w:val="en-US"/>
                </w:rPr>
                <w:delText>)</w:delText>
              </w:r>
            </w:del>
          </w:p>
          <w:p>
            <w:pPr>
              <w:pStyle w:val="nTable"/>
              <w:spacing w:before="60" w:after="40"/>
              <w:rPr>
                <w:sz w:val="19"/>
              </w:rPr>
            </w:pPr>
            <w:del w:id="116" w:author="svcMRProcess" w:date="2015-11-01T22:31:00Z">
              <w:r>
                <w:rPr>
                  <w:snapToGrid w:val="0"/>
                  <w:sz w:val="19"/>
                  <w:lang w:val="en-US"/>
                </w:rPr>
                <w:delText>Operative on commencement of Act No. 37 of 2005 (see s. 2</w:delText>
              </w:r>
            </w:del>
            <w:ins w:id="117" w:author="svcMRProcess" w:date="2015-11-01T22:31:00Z">
              <w:r>
                <w:rPr>
                  <w:sz w:val="19"/>
                </w:rPr>
                <w:t xml:space="preserve"> and </w:t>
              </w:r>
              <w:r>
                <w:rPr>
                  <w:i/>
                  <w:iCs/>
                  <w:sz w:val="19"/>
                </w:rPr>
                <w:t>Gazette</w:t>
              </w:r>
              <w:r>
                <w:rPr>
                  <w:sz w:val="19"/>
                </w:rPr>
                <w:t xml:space="preserve"> 21 Mar 2006 p. 1077</w:t>
              </w:r>
            </w:ins>
            <w:r>
              <w:rPr>
                <w:sz w:val="19"/>
              </w:rPr>
              <w:t>)</w:t>
            </w:r>
          </w:p>
        </w:tc>
      </w:tr>
    </w:tbl>
    <w:bookmarkEnd w:id="91"/>
    <w:p>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5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118" w:name="_Toc423332722"/>
      <w:bookmarkStart w:id="119" w:name="_Toc425219441"/>
      <w:bookmarkStart w:id="120" w:name="_Toc426249308"/>
      <w:bookmarkStart w:id="121" w:name="_Toc449924704"/>
      <w:bookmarkStart w:id="122" w:name="_Toc449947722"/>
      <w:bookmarkStart w:id="123" w:name="_Toc454185713"/>
      <w:bookmarkStart w:id="124" w:name="_Toc25468870"/>
      <w:r>
        <w:rPr>
          <w:rStyle w:val="CharSectno"/>
        </w:rPr>
        <w:t>1</w:t>
      </w:r>
      <w:r>
        <w:t>.</w:t>
      </w:r>
      <w:r>
        <w:tab/>
        <w:t>Citation</w:t>
      </w:r>
      <w:bookmarkEnd w:id="118"/>
      <w:bookmarkEnd w:id="119"/>
      <w:bookmarkEnd w:id="120"/>
      <w:bookmarkEnd w:id="121"/>
      <w:bookmarkEnd w:id="122"/>
      <w:bookmarkEnd w:id="123"/>
      <w:bookmarkEnd w:id="124"/>
    </w:p>
    <w:p>
      <w:pPr>
        <w:pStyle w:val="nzSubsection"/>
      </w:pPr>
      <w:r>
        <w:tab/>
      </w:r>
      <w:r>
        <w:tab/>
      </w:r>
      <w:bookmarkStart w:id="125" w:name="Start_Cursor"/>
      <w:bookmarkEnd w:id="125"/>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126" w:name="_Toc25468871"/>
      <w:r>
        <w:rPr>
          <w:rStyle w:val="CharSectno"/>
        </w:rPr>
        <w:t>2.</w:t>
      </w:r>
      <w:r>
        <w:rPr>
          <w:rStyle w:val="CharSectno"/>
        </w:rPr>
        <w:tab/>
        <w:t>Commencement</w:t>
      </w:r>
      <w:bookmarkEnd w:id="126"/>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127" w:name="_Toc25468872"/>
      <w:r>
        <w:rPr>
          <w:rStyle w:val="CharSectno"/>
        </w:rPr>
        <w:t>3.</w:t>
      </w:r>
      <w:r>
        <w:rPr>
          <w:rStyle w:val="CharSectno"/>
        </w:rPr>
        <w:tab/>
        <w:t>Modification of State taxing laws</w:t>
      </w:r>
      <w:bookmarkEnd w:id="127"/>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spacing w:before="120"/>
      </w:pPr>
      <w:r>
        <w:tab/>
        <w:t>(3)</w:t>
      </w:r>
      <w:r>
        <w:tab/>
        <w:t xml:space="preserve">If — </w:t>
      </w:r>
    </w:p>
    <w:p>
      <w:pPr>
        <w:pStyle w:val="nzIndenta"/>
        <w:spacing w:before="80"/>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spacing w:before="80"/>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spacing w:before="80"/>
      </w:pPr>
      <w:r>
        <w:tab/>
        <w:t>(c)</w:t>
      </w:r>
      <w:r>
        <w:tab/>
        <w:t>the person has taken the action in accordance with the corresponding applied law; and</w:t>
      </w:r>
    </w:p>
    <w:p>
      <w:pPr>
        <w:pStyle w:val="nzIndenta"/>
        <w:spacing w:before="80"/>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spacing w:before="120"/>
      </w:pPr>
      <w:r>
        <w:tab/>
      </w:r>
      <w:r>
        <w:tab/>
        <w:t xml:space="preserve">then — </w:t>
      </w:r>
    </w:p>
    <w:p>
      <w:pPr>
        <w:pStyle w:val="nzIndenta"/>
        <w:spacing w:before="80"/>
      </w:pPr>
      <w:r>
        <w:tab/>
        <w:t>(e)</w:t>
      </w:r>
      <w:r>
        <w:tab/>
        <w:t>the person is not required to take the action under the State taxing law; and</w:t>
      </w:r>
    </w:p>
    <w:p>
      <w:pPr>
        <w:pStyle w:val="nzIndenta"/>
        <w:spacing w:before="80"/>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(4)</w:t>
      </w:r>
      <w:r>
        <w:tab/>
        <w:t>The particular modifications set out in these regulations of certain State taxing laws have effect for the purposes of section 7(2) of the Act.</w:t>
      </w:r>
    </w:p>
    <w:p>
      <w:pPr>
        <w:pStyle w:val="nzHeading2"/>
        <w:spacing w:before="200"/>
      </w:pPr>
      <w:r>
        <w:rPr>
          <w:rStyle w:val="CharPartNo"/>
        </w:rPr>
        <w:t>Part 5</w:t>
      </w:r>
      <w:r>
        <w:t xml:space="preserve"> — </w:t>
      </w:r>
      <w:r>
        <w:rPr>
          <w:rStyle w:val="CharPartText"/>
        </w:rPr>
        <w:t>Metropolitan region improvement and planning</w:t>
      </w:r>
    </w:p>
    <w:p>
      <w:pPr>
        <w:pStyle w:val="nzHeading3"/>
      </w:pPr>
      <w:r>
        <w:rPr>
          <w:rStyle w:val="CharDivNo"/>
        </w:rPr>
        <w:t>Division 1</w:t>
      </w:r>
      <w:r>
        <w:t xml:space="preserve"> — </w:t>
      </w:r>
      <w:r>
        <w:rPr>
          <w:rStyle w:val="CharDivText"/>
        </w:rPr>
        <w:t xml:space="preserve">The </w:t>
      </w:r>
      <w:r>
        <w:rPr>
          <w:rStyle w:val="CharDivText"/>
          <w:i/>
        </w:rPr>
        <w:t>Metropolitan Region Improvement Tax Act 1959</w:t>
      </w:r>
    </w:p>
    <w:p>
      <w:pPr>
        <w:pStyle w:val="nzHeading5"/>
        <w:spacing w:before="120"/>
      </w:pPr>
      <w:bookmarkStart w:id="128" w:name="_Toc25468911"/>
      <w:r>
        <w:rPr>
          <w:rStyle w:val="CharSectno"/>
        </w:rPr>
        <w:t>42</w:t>
      </w:r>
      <w:r>
        <w:t>.</w:t>
      </w:r>
      <w:r>
        <w:tab/>
        <w:t xml:space="preserve">Modification of the </w:t>
      </w:r>
      <w:r>
        <w:rPr>
          <w:i/>
        </w:rPr>
        <w:t>Metropolitan Region Improvement Tax Act 1959</w:t>
      </w:r>
      <w:bookmarkEnd w:id="128"/>
    </w:p>
    <w:p>
      <w:pPr>
        <w:pStyle w:val="nzSubsection"/>
        <w:spacing w:before="120"/>
      </w:pPr>
      <w:r>
        <w:tab/>
      </w:r>
      <w:r>
        <w:tab/>
        <w:t xml:space="preserve">This Division sets out modifications of the </w:t>
      </w:r>
      <w:r>
        <w:rPr>
          <w:i/>
        </w:rPr>
        <w:t>Metropolitan Region Improvement Tax Act 1959</w:t>
      </w:r>
      <w:r>
        <w:t>.</w:t>
      </w:r>
    </w:p>
    <w:p>
      <w:pPr>
        <w:pStyle w:val="nzHeading5"/>
      </w:pPr>
      <w:bookmarkStart w:id="129" w:name="_Toc25468912"/>
      <w:r>
        <w:t>43.</w:t>
      </w:r>
      <w:r>
        <w:tab/>
        <w:t>Section 1A inserted</w:t>
      </w:r>
      <w:bookmarkEnd w:id="129"/>
    </w:p>
    <w:p>
      <w:pPr>
        <w:pStyle w:val="nzSubsection"/>
        <w:keepNext/>
        <w:spacing w:before="140"/>
      </w:pPr>
      <w:r>
        <w:tab/>
      </w:r>
      <w:r>
        <w:tab/>
        <w:t xml:space="preserve">After section 1 the following section is inserted — </w:t>
      </w:r>
    </w:p>
    <w:p>
      <w:pPr>
        <w:pStyle w:val="nzSubsection"/>
        <w:keepNext/>
        <w:spacing w:before="120"/>
      </w:pPr>
      <w:r>
        <w:t xml:space="preserve">“    </w:t>
      </w:r>
    </w:p>
    <w:p>
      <w:pPr>
        <w:pStyle w:val="nzMiscellaneousHeading"/>
        <w:tabs>
          <w:tab w:val="left" w:pos="1134"/>
          <w:tab w:val="left" w:pos="1985"/>
        </w:tabs>
        <w:spacing w:before="40"/>
        <w:ind w:left="1985" w:hanging="1418"/>
        <w:jc w:val="left"/>
        <w:rPr>
          <w:b/>
        </w:rPr>
      </w:pPr>
      <w:r>
        <w:rPr>
          <w:b/>
        </w:rPr>
        <w:tab/>
        <w:t>1A.</w:t>
      </w:r>
      <w:r>
        <w:rPr>
          <w:b/>
        </w:rPr>
        <w:tab/>
        <w:t>Application of Act in non</w:t>
      </w:r>
      <w:r>
        <w:rPr>
          <w:b/>
        </w:rPr>
        <w:noBreakHyphen/>
        <w:t>Commonwealth places</w:t>
      </w:r>
    </w:p>
    <w:p>
      <w:pPr>
        <w:pStyle w:val="nzMiscellaneousBody"/>
        <w:tabs>
          <w:tab w:val="left" w:pos="1418"/>
          <w:tab w:val="left" w:pos="1985"/>
        </w:tabs>
        <w:spacing w:before="100"/>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w:t>
      </w:r>
    </w:p>
    <w:p>
      <w:pPr>
        <w:pStyle w:val="nzMiscellaneousBody"/>
        <w:tabs>
          <w:tab w:val="left" w:pos="2268"/>
          <w:tab w:val="left" w:pos="2835"/>
        </w:tabs>
        <w:ind w:left="2835" w:hanging="2268"/>
      </w:pPr>
      <w:r>
        <w:tab/>
        <w:t>(b)</w:t>
      </w:r>
      <w:r>
        <w:tab/>
        <w:t xml:space="preserve">a reference to the </w:t>
      </w:r>
      <w:r>
        <w:rPr>
          <w:i/>
        </w:rPr>
        <w:t xml:space="preserve">Land Tax Assessment Act 1976 </w:t>
      </w:r>
      <w:r>
        <w:t>is to be read as a reference to that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Metropolitan Region Town Planning Scheme Act 1959</w:t>
      </w:r>
      <w:r>
        <w:t xml:space="preserve"> is to be read as a reference to that Act in its application as a law of Western Australia.</w:t>
      </w:r>
    </w:p>
    <w:p>
      <w:pPr>
        <w:pStyle w:val="nzMiscellaneousBody"/>
        <w:tabs>
          <w:tab w:val="left" w:pos="1418"/>
          <w:tab w:val="left" w:pos="1985"/>
        </w:tabs>
        <w:spacing w:before="140"/>
        <w:ind w:left="1985" w:hanging="1418"/>
      </w:pPr>
      <w:r>
        <w:tab/>
        <w:t>(2)</w:t>
      </w:r>
      <w:r>
        <w:tab/>
        <w:t>This Act is to be read with the applied Metropolitan Region Improvement Tax Act as a single body of law.</w:t>
      </w:r>
    </w:p>
    <w:p>
      <w:pPr>
        <w:pStyle w:val="nzMiscellaneousBody"/>
        <w:tabs>
          <w:tab w:val="left" w:pos="1418"/>
          <w:tab w:val="left" w:pos="1985"/>
        </w:tabs>
        <w:spacing w:before="140"/>
        <w:ind w:left="1985" w:hanging="1418"/>
      </w:pPr>
      <w:r>
        <w:tab/>
        <w:t>(3)</w:t>
      </w:r>
      <w:r>
        <w:tab/>
        <w:t xml:space="preserve">In this section, unless the contrary intention appears — </w:t>
      </w:r>
    </w:p>
    <w:p>
      <w:pPr>
        <w:pStyle w:val="nzMiscellaneousBody"/>
        <w:tabs>
          <w:tab w:val="left" w:pos="1985"/>
          <w:tab w:val="left" w:pos="2268"/>
        </w:tabs>
        <w:ind w:left="2268" w:hanging="1701"/>
        <w:rPr>
          <w:spacing w:val="-4"/>
        </w:rPr>
      </w:pPr>
      <w:r>
        <w:tab/>
      </w:r>
      <w:r>
        <w:rPr>
          <w:b/>
          <w:spacing w:val="-4"/>
        </w:rPr>
        <w:t>“</w:t>
      </w:r>
      <w:r>
        <w:rPr>
          <w:rStyle w:val="CharDefText"/>
          <w:spacing w:val="-4"/>
        </w:rPr>
        <w:t>applied Metropolitan Region Improvement Tax Act</w:t>
      </w:r>
      <w:r>
        <w:rPr>
          <w:b/>
          <w:spacing w:val="-4"/>
        </w:rPr>
        <w:t>”</w:t>
      </w:r>
      <w:r>
        <w:rPr>
          <w:spacing w:val="-4"/>
        </w:rPr>
        <w:t xml:space="preserve"> means the </w:t>
      </w:r>
      <w:r>
        <w:rPr>
          <w:i/>
          <w:spacing w:val="-4"/>
        </w:rPr>
        <w:t>Metropolitan Region Improvement Tax Act 1959</w:t>
      </w:r>
      <w:r>
        <w:rPr>
          <w:spacing w:val="-4"/>
        </w:rPr>
        <w:t xml:space="preserve"> of Western Australia in its application in or in relation to Commonwealth places in Western Australia in accordance with the Commonwealth Mirror Taxes Act;</w:t>
      </w:r>
    </w:p>
    <w:p>
      <w:pPr>
        <w:pStyle w:val="nzMiscellaneousBody"/>
        <w:tabs>
          <w:tab w:val="left" w:pos="1985"/>
          <w:tab w:val="left" w:pos="2268"/>
        </w:tabs>
        <w:ind w:left="2268" w:hanging="1701"/>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985"/>
          <w:tab w:val="left" w:pos="2268"/>
        </w:tabs>
        <w:ind w:left="2268" w:hanging="1701"/>
      </w:pPr>
      <w:r>
        <w:tab/>
      </w:r>
      <w:r>
        <w:rPr>
          <w:b/>
        </w:rPr>
        <w:t>“</w:t>
      </w:r>
      <w:r>
        <w:rPr>
          <w:rStyle w:val="CharDefText"/>
        </w:rPr>
        <w:t>Commonwealth place</w:t>
      </w:r>
      <w:r>
        <w:rPr>
          <w:b/>
        </w:rPr>
        <w:t>”</w:t>
      </w:r>
      <w:r>
        <w:t xml:space="preserve"> means a Commonwealth place in or in relation to which the applied Metropolitan Region Improvement Tax Act applies, or is taken to have applied, under the Commonwealth Mirror Taxes Act.</w:t>
      </w:r>
    </w:p>
    <w:p>
      <w:pPr>
        <w:pStyle w:val="MiscClose"/>
        <w:ind w:right="292"/>
      </w:pPr>
      <w:r>
        <w:t>”.</w:t>
      </w:r>
    </w:p>
    <w:p>
      <w:pPr>
        <w:pStyle w:val="MiscClose"/>
        <w:ind w:right="8"/>
      </w:pPr>
      <w:r>
        <w:t>”.</w:t>
      </w:r>
    </w:p>
    <w:p>
      <w:pPr>
        <w:pStyle w:val="nSubsection"/>
        <w:spacing w:before="120"/>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5 Div. 1 of that notice read as follows:</w:t>
      </w:r>
    </w:p>
    <w:p>
      <w:pPr>
        <w:pStyle w:val="MiscOpen"/>
      </w:pPr>
      <w:r>
        <w:t>“</w:t>
      </w:r>
    </w:p>
    <w:p>
      <w:pPr>
        <w:pStyle w:val="nzHeading2"/>
      </w:pPr>
      <w:r>
        <w:t>Part 1 — Preliminary</w:t>
      </w:r>
    </w:p>
    <w:p>
      <w:pPr>
        <w:pStyle w:val="nzHeading5"/>
      </w:pPr>
      <w:bookmarkStart w:id="130" w:name="_Toc27277650"/>
      <w:r>
        <w:t>1.</w:t>
      </w:r>
      <w:r>
        <w:tab/>
        <w:t>Citation</w:t>
      </w:r>
      <w:bookmarkEnd w:id="130"/>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131" w:name="_Toc423332723"/>
      <w:bookmarkStart w:id="132" w:name="_Toc425219442"/>
      <w:bookmarkStart w:id="133" w:name="_Toc426249309"/>
      <w:bookmarkStart w:id="134" w:name="_Toc449924705"/>
      <w:bookmarkStart w:id="135" w:name="_Toc449947723"/>
      <w:bookmarkStart w:id="136" w:name="_Toc454185714"/>
      <w:bookmarkStart w:id="137" w:name="_Toc27277651"/>
      <w:r>
        <w:t>2.</w:t>
      </w:r>
      <w:r>
        <w:tab/>
        <w:t>Commencement</w:t>
      </w:r>
      <w:bookmarkEnd w:id="131"/>
      <w:bookmarkEnd w:id="132"/>
      <w:bookmarkEnd w:id="133"/>
      <w:bookmarkEnd w:id="134"/>
      <w:bookmarkEnd w:id="135"/>
      <w:bookmarkEnd w:id="136"/>
      <w:bookmarkEnd w:id="137"/>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138" w:name="_Toc27277652"/>
      <w:r>
        <w:t>3.</w:t>
      </w:r>
      <w:r>
        <w:tab/>
        <w:t>Definitions</w:t>
      </w:r>
      <w:bookmarkEnd w:id="138"/>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139" w:name="_Toc27277653"/>
      <w:r>
        <w:t>4.</w:t>
      </w:r>
      <w:r>
        <w:tab/>
        <w:t>Modification of applied WA laws</w:t>
      </w:r>
      <w:bookmarkEnd w:id="139"/>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r>
      <w:r>
        <w:rPr>
          <w:spacing w:val="-4"/>
        </w:rPr>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5 — Metropolitan region improvement and planning</w:t>
      </w:r>
    </w:p>
    <w:p>
      <w:pPr>
        <w:pStyle w:val="nzHeading3"/>
      </w:pPr>
      <w:r>
        <w:t xml:space="preserve">Division 1 — The applied </w:t>
      </w:r>
      <w:r>
        <w:rPr>
          <w:i/>
        </w:rPr>
        <w:t>Metropolitan Region Improvement Tax Act 1959</w:t>
      </w:r>
    </w:p>
    <w:p>
      <w:pPr>
        <w:pStyle w:val="nzHeading5"/>
        <w:rPr>
          <w:rStyle w:val="CharSectno"/>
        </w:rPr>
      </w:pPr>
      <w:bookmarkStart w:id="140" w:name="_Toc27277709"/>
      <w:r>
        <w:rPr>
          <w:rStyle w:val="CharSectno"/>
        </w:rPr>
        <w:t>60.</w:t>
      </w:r>
      <w:r>
        <w:rPr>
          <w:rStyle w:val="CharSectno"/>
        </w:rPr>
        <w:tab/>
        <w:t>Modification of the applied Act</w:t>
      </w:r>
      <w:bookmarkEnd w:id="140"/>
    </w:p>
    <w:p>
      <w:pPr>
        <w:pStyle w:val="nzSubsection"/>
      </w:pPr>
      <w:r>
        <w:tab/>
      </w:r>
      <w:r>
        <w:tab/>
        <w:t xml:space="preserve">This Division sets out modifications of the </w:t>
      </w:r>
      <w:r>
        <w:rPr>
          <w:i/>
        </w:rPr>
        <w:t>Metropolitan Region Improvement Tax Act 1959</w:t>
      </w:r>
      <w:r>
        <w:t xml:space="preserve"> of Western Australia.</w:t>
      </w:r>
    </w:p>
    <w:p>
      <w:pPr>
        <w:pStyle w:val="nzHeading5"/>
        <w:rPr>
          <w:rStyle w:val="CharSectno"/>
        </w:rPr>
      </w:pPr>
      <w:bookmarkStart w:id="141" w:name="_Toc27277710"/>
      <w:r>
        <w:rPr>
          <w:rStyle w:val="CharSectno"/>
        </w:rPr>
        <w:t>61.</w:t>
      </w:r>
      <w:r>
        <w:rPr>
          <w:rStyle w:val="CharSectno"/>
        </w:rPr>
        <w:tab/>
        <w:t>Section 1A inserted</w:t>
      </w:r>
      <w:bookmarkEnd w:id="141"/>
    </w:p>
    <w:p>
      <w:pPr>
        <w:pStyle w:val="nzSubsection"/>
      </w:pPr>
      <w:r>
        <w:tab/>
      </w:r>
      <w:r>
        <w:tab/>
        <w:t xml:space="preserve">After section 1 the following section is inserted — </w:t>
      </w:r>
    </w:p>
    <w:p>
      <w:pPr>
        <w:pStyle w:val="MiscOpen"/>
        <w:spacing w:before="80"/>
        <w:ind w:left="851"/>
      </w:pPr>
      <w:r>
        <w:t xml:space="preserve">“    </w:t>
      </w:r>
    </w:p>
    <w:p>
      <w:pPr>
        <w:pStyle w:val="nzMiscellaneousHeading"/>
        <w:tabs>
          <w:tab w:val="left" w:pos="1134"/>
          <w:tab w:val="left" w:pos="1985"/>
        </w:tabs>
        <w:spacing w:before="0"/>
        <w:ind w:left="1985" w:hanging="1418"/>
        <w:jc w:val="left"/>
        <w:rPr>
          <w:b/>
        </w:rPr>
      </w:pPr>
      <w:r>
        <w:rPr>
          <w:b/>
        </w:rPr>
        <w:tab/>
        <w:t>1A.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 xml:space="preserve">a reference to the </w:t>
      </w:r>
      <w:r>
        <w:rPr>
          <w:i/>
        </w:rPr>
        <w:t xml:space="preserve">Land Tax Assessment Act 1976 </w:t>
      </w:r>
      <w:r>
        <w:t>of Western Australia is to be read as a reference to the applied Land Tax Assessment Act; and</w:t>
      </w:r>
    </w:p>
    <w:p>
      <w:pPr>
        <w:pStyle w:val="nzMiscellaneousBody"/>
        <w:tabs>
          <w:tab w:val="left" w:pos="1985"/>
          <w:tab w:val="left" w:pos="2552"/>
        </w:tabs>
        <w:ind w:left="2552" w:hanging="1985"/>
      </w:pPr>
      <w:r>
        <w:tab/>
        <w:t>(c)</w:t>
      </w:r>
      <w:r>
        <w:tab/>
      </w:r>
      <w:r>
        <w:rPr>
          <w:spacing w:val="-6"/>
        </w:rPr>
        <w:t xml:space="preserve">a reference to the </w:t>
      </w:r>
      <w:r>
        <w:rPr>
          <w:i/>
          <w:spacing w:val="-6"/>
        </w:rPr>
        <w:t>Metropolitan Region Town Planning Scheme Act 1959</w:t>
      </w:r>
      <w:r>
        <w:rPr>
          <w:spacing w:val="-6"/>
        </w:rPr>
        <w:t xml:space="preserve"> of Western Australia is to be read as a reference to the applied Metropolitan Region Town Planning Scheme Act.</w:t>
      </w:r>
    </w:p>
    <w:p>
      <w:pPr>
        <w:pStyle w:val="nzMiscellaneousBody"/>
        <w:tabs>
          <w:tab w:val="left" w:pos="1418"/>
          <w:tab w:val="left" w:pos="1985"/>
        </w:tabs>
        <w:ind w:left="1985" w:hanging="1418"/>
      </w:pPr>
      <w:r>
        <w:tab/>
        <w:t>(2)</w:t>
      </w:r>
      <w:r>
        <w:tab/>
        <w:t>This Act is to be read with the corresponding Metropolitan Region Improvement Tax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r>
      <w:r>
        <w:rPr>
          <w:spacing w:val="-4"/>
        </w:rPr>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pPr>
        <w:pStyle w:val="nzMiscellaneousBody"/>
        <w:tabs>
          <w:tab w:val="left" w:pos="1418"/>
          <w:tab w:val="left" w:pos="1985"/>
        </w:tabs>
        <w:ind w:left="1985" w:hanging="1418"/>
      </w:pPr>
      <w:r>
        <w:tab/>
        <w:t>(4)</w:t>
      </w:r>
      <w:r>
        <w:tab/>
        <w:t xml:space="preserve">In this Act, unless the contrary intention appears — </w:t>
      </w:r>
    </w:p>
    <w:p>
      <w:pPr>
        <w:pStyle w:val="nzMiscellaneousBody"/>
        <w:tabs>
          <w:tab w:val="left" w:pos="1985"/>
          <w:tab w:val="left" w:pos="2552"/>
        </w:tabs>
        <w:ind w:left="2552" w:hanging="1985"/>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rPr>
          <w:b/>
        </w:rPr>
        <w:tab/>
        <w:t>“applied Metropolitan Region Town Planning Scheme Act”</w:t>
      </w:r>
      <w:r>
        <w:t xml:space="preserve"> means the </w:t>
      </w:r>
      <w:r>
        <w:rPr>
          <w:i/>
        </w:rPr>
        <w:t>Metropolitan Region Town Planning Scheme Act 1959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r>
      <w:r>
        <w:rPr>
          <w:b/>
        </w:rPr>
        <w:t>“Commonwealth Mirror Taxes Act”</w:t>
      </w:r>
      <w:r>
        <w:t xml:space="preserve"> means the </w:t>
      </w:r>
      <w:r>
        <w:rPr>
          <w:i/>
        </w:rPr>
        <w:t>Commonwealth Places (Mirror Taxes) Act 1998</w:t>
      </w:r>
      <w:r>
        <w:t xml:space="preserve"> of the Commonwealth;</w:t>
      </w:r>
    </w:p>
    <w:p>
      <w:pPr>
        <w:pStyle w:val="nzMiscellaneousBody"/>
        <w:tabs>
          <w:tab w:val="left" w:pos="1985"/>
          <w:tab w:val="left" w:pos="2552"/>
        </w:tabs>
        <w:ind w:left="2552" w:hanging="1985"/>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985"/>
          <w:tab w:val="left" w:pos="2552"/>
        </w:tabs>
        <w:ind w:left="2552" w:hanging="1985"/>
      </w:pPr>
      <w:r>
        <w:rPr>
          <w:b/>
        </w:rPr>
        <w:tab/>
        <w:t>“corresponding Metropolitan Region Improvement Tax Act”</w:t>
      </w:r>
      <w:r>
        <w:t xml:space="preserve"> means the </w:t>
      </w:r>
      <w:r>
        <w:rPr>
          <w:i/>
        </w:rPr>
        <w:t>Metropolitan Region Improvement Tax Act 1959</w:t>
      </w:r>
      <w:r>
        <w:t xml:space="preserve"> of Western Australia in its application as a law of Western Australia.</w:t>
      </w:r>
    </w:p>
    <w:p>
      <w:pPr>
        <w:pStyle w:val="MiscClose"/>
        <w:ind w:right="292"/>
      </w:pPr>
      <w:r>
        <w:t>”.</w:t>
      </w:r>
    </w:p>
    <w:p>
      <w:pPr>
        <w:pStyle w:val="MiscClose"/>
        <w:ind w:right="8"/>
      </w:pPr>
      <w:r>
        <w:t>”.</w:t>
      </w:r>
    </w:p>
    <w:p>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pPr>
        <w:pStyle w:val="MiscOpen"/>
        <w:rPr>
          <w:snapToGrid w:val="0"/>
        </w:rPr>
      </w:pPr>
      <w:r>
        <w:rPr>
          <w:snapToGrid w:val="0"/>
        </w:rPr>
        <w:t>“</w:t>
      </w:r>
    </w:p>
    <w:p>
      <w:pPr>
        <w:pStyle w:val="nzHeading5"/>
      </w:pPr>
      <w:r>
        <w:t>3.</w:t>
      </w:r>
      <w:r>
        <w:tab/>
        <w:t xml:space="preserve">Application </w:t>
      </w:r>
    </w:p>
    <w:p>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pPr>
        <w:pStyle w:val="MiscClose"/>
      </w:pPr>
      <w:r>
        <w:t>”.</w:t>
      </w:r>
    </w:p>
    <w:p>
      <w:pPr>
        <w:pStyle w:val="nSubsection"/>
      </w:pPr>
      <w:r>
        <w:rPr>
          <w:vertAlign w:val="superscript"/>
        </w:rPr>
        <w:t>6</w:t>
      </w:r>
      <w:r>
        <w:tab/>
        <w:t xml:space="preserve">The </w:t>
      </w:r>
      <w:r>
        <w:rPr>
          <w:i/>
        </w:rPr>
        <w:t>Taxation Administration (Consequential Provisions) (Taxing) Act 2002</w:t>
      </w:r>
      <w:r>
        <w:t xml:space="preserve"> s. 3 and 4 read as follows:</w:t>
      </w:r>
    </w:p>
    <w:p>
      <w:pPr>
        <w:pStyle w:val="MiscOpen"/>
      </w:pPr>
      <w:r>
        <w:t>“</w:t>
      </w:r>
    </w:p>
    <w:p>
      <w:pPr>
        <w:pStyle w:val="nzHeading5"/>
      </w:pPr>
      <w:bookmarkStart w:id="142" w:name="_Toc528569730"/>
      <w:bookmarkStart w:id="143" w:name="_Toc6163318"/>
      <w:r>
        <w:rPr>
          <w:rStyle w:val="CharSectno"/>
        </w:rPr>
        <w:t>3</w:t>
      </w:r>
      <w:r>
        <w:t>.</w:t>
      </w:r>
      <w:r>
        <w:tab/>
        <w:t>Relationship with other Acts</w:t>
      </w:r>
      <w:bookmarkEnd w:id="142"/>
      <w:bookmarkEnd w:id="143"/>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44" w:name="_Toc528569731"/>
      <w:bookmarkStart w:id="145" w:name="_Toc6163319"/>
      <w:r>
        <w:rPr>
          <w:rStyle w:val="CharSectno"/>
        </w:rPr>
        <w:t>4</w:t>
      </w:r>
      <w:r>
        <w:t>.</w:t>
      </w:r>
      <w:r>
        <w:tab/>
        <w:t>Meaning of terms used in this Act</w:t>
      </w:r>
      <w:bookmarkEnd w:id="144"/>
      <w:bookmarkEnd w:id="145"/>
    </w:p>
    <w:p>
      <w:pPr>
        <w:pStyle w:val="nzSubsection"/>
      </w:pPr>
      <w:r>
        <w:tab/>
      </w:r>
      <w:bookmarkStart w:id="146" w:name="_Hlt528057531"/>
      <w:bookmarkEnd w:id="14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MiscClose"/>
      </w:pPr>
      <w:bookmarkStart w:id="147" w:name="_Hlt529933443"/>
      <w:bookmarkStart w:id="148" w:name="_Hlt529932130"/>
      <w:bookmarkStart w:id="149" w:name="_Hlt523729657"/>
      <w:bookmarkStart w:id="150" w:name="_Hlt523729676"/>
      <w:bookmarkStart w:id="151" w:name="_Hlt523729726"/>
      <w:bookmarkEnd w:id="147"/>
      <w:bookmarkEnd w:id="148"/>
      <w:bookmarkEnd w:id="149"/>
      <w:bookmarkEnd w:id="150"/>
      <w:bookmarkEnd w:id="151"/>
      <w:r>
        <w:t>”.</w:t>
      </w:r>
    </w:p>
    <w:p>
      <w:pPr>
        <w:pStyle w:val="nSubsection"/>
        <w:rPr>
          <w:del w:id="152" w:author="svcMRProcess" w:date="2015-11-01T22:31:00Z"/>
          <w:snapToGrid w:val="0"/>
        </w:rPr>
      </w:pPr>
      <w:del w:id="153" w:author="svcMRProcess" w:date="2015-11-01T22:31:00Z">
        <w:r>
          <w:rPr>
            <w:vertAlign w:val="superscript"/>
          </w:rPr>
          <w:delText>7</w:delText>
        </w:r>
        <w:r>
          <w:tab/>
        </w:r>
        <w:r>
          <w:rPr>
            <w:snapToGrid w:val="0"/>
          </w:rPr>
          <w:delText xml:space="preserve">On the date as at which this compilation was prepared, the </w:delText>
        </w:r>
        <w:r>
          <w:rPr>
            <w:i/>
            <w:snapToGrid w:val="0"/>
            <w:sz w:val="19"/>
            <w:lang w:val="en-US"/>
          </w:rPr>
          <w:delText>Metropolitan Region Improvement Tax Amendment Act 2005</w:delText>
        </w:r>
        <w:r>
          <w:rPr>
            <w:iCs/>
            <w:snapToGrid w:val="0"/>
            <w:sz w:val="19"/>
            <w:lang w:val="en-US"/>
          </w:rPr>
          <w:delText xml:space="preserve"> s. 4</w:delText>
        </w:r>
        <w:r>
          <w:rPr>
            <w:snapToGrid w:val="0"/>
          </w:rPr>
          <w:delText xml:space="preserve"> had not come into operation.  It reads as follows:</w:delText>
        </w:r>
      </w:del>
    </w:p>
    <w:p>
      <w:pPr>
        <w:pStyle w:val="MiscOpen"/>
        <w:rPr>
          <w:del w:id="154" w:author="svcMRProcess" w:date="2015-11-01T22:31:00Z"/>
          <w:snapToGrid w:val="0"/>
        </w:rPr>
      </w:pPr>
      <w:del w:id="155" w:author="svcMRProcess" w:date="2015-11-01T22:31:00Z">
        <w:r>
          <w:rPr>
            <w:snapToGrid w:val="0"/>
          </w:rPr>
          <w:delText>“</w:delText>
        </w:r>
      </w:del>
    </w:p>
    <w:p>
      <w:pPr>
        <w:pStyle w:val="nzHeading5"/>
        <w:rPr>
          <w:del w:id="156" w:author="svcMRProcess" w:date="2015-11-01T22:31:00Z"/>
        </w:rPr>
      </w:pPr>
      <w:bookmarkStart w:id="157" w:name="_Toc75920933"/>
      <w:bookmarkStart w:id="158" w:name="_Toc99351112"/>
      <w:bookmarkStart w:id="159" w:name="_Toc122403645"/>
      <w:del w:id="160" w:author="svcMRProcess" w:date="2015-11-01T22:31:00Z">
        <w:r>
          <w:rPr>
            <w:rStyle w:val="CharSectno"/>
          </w:rPr>
          <w:delText>4</w:delText>
        </w:r>
        <w:r>
          <w:delText>.</w:delText>
        </w:r>
        <w:r>
          <w:tab/>
          <w:delText>Section 8 amended</w:delText>
        </w:r>
        <w:bookmarkEnd w:id="157"/>
        <w:bookmarkEnd w:id="158"/>
        <w:bookmarkEnd w:id="159"/>
      </w:del>
    </w:p>
    <w:p>
      <w:pPr>
        <w:pStyle w:val="nzSubsection"/>
        <w:rPr>
          <w:del w:id="161" w:author="svcMRProcess" w:date="2015-11-01T22:31:00Z"/>
        </w:rPr>
      </w:pPr>
      <w:del w:id="162" w:author="svcMRProcess" w:date="2015-11-01T22:31:00Z">
        <w:r>
          <w:tab/>
          <w:delText>(1)</w:delText>
        </w:r>
        <w:r>
          <w:tab/>
          <w:delText xml:space="preserve">Section 8 is amended by inserting after “subsequent year of assessment” — </w:delText>
        </w:r>
      </w:del>
    </w:p>
    <w:p>
      <w:pPr>
        <w:pStyle w:val="MiscOpen"/>
        <w:ind w:left="879"/>
        <w:rPr>
          <w:del w:id="163" w:author="svcMRProcess" w:date="2015-11-01T22:31:00Z"/>
          <w:sz w:val="22"/>
        </w:rPr>
      </w:pPr>
      <w:del w:id="164" w:author="svcMRProcess" w:date="2015-11-01T22:31:00Z">
        <w:r>
          <w:rPr>
            <w:sz w:val="22"/>
          </w:rPr>
          <w:delText xml:space="preserve">“    </w:delText>
        </w:r>
      </w:del>
    </w:p>
    <w:p>
      <w:pPr>
        <w:pStyle w:val="nzSubsection"/>
        <w:rPr>
          <w:del w:id="165" w:author="svcMRProcess" w:date="2015-11-01T22:31:00Z"/>
        </w:rPr>
      </w:pPr>
      <w:del w:id="166" w:author="svcMRProcess" w:date="2015-11-01T22:31:00Z">
        <w:r>
          <w:rPr>
            <w:sz w:val="22"/>
          </w:rPr>
          <w:tab/>
        </w:r>
        <w:r>
          <w:rPr>
            <w:sz w:val="22"/>
          </w:rPr>
          <w:tab/>
        </w:r>
        <w:r>
          <w:delText xml:space="preserve">up to and including the year of assessment ending on 30 June immediately following the day on which the </w:delText>
        </w:r>
        <w:r>
          <w:rPr>
            <w:i/>
            <w:iCs/>
          </w:rPr>
          <w:delText>Planning and Development Act 2005</w:delText>
        </w:r>
        <w:r>
          <w:delText xml:space="preserve"> comes into operation</w:delText>
        </w:r>
      </w:del>
    </w:p>
    <w:p>
      <w:pPr>
        <w:pStyle w:val="MiscClose"/>
        <w:rPr>
          <w:del w:id="167" w:author="svcMRProcess" w:date="2015-11-01T22:31:00Z"/>
          <w:sz w:val="22"/>
        </w:rPr>
      </w:pPr>
      <w:del w:id="168" w:author="svcMRProcess" w:date="2015-11-01T22:31:00Z">
        <w:r>
          <w:rPr>
            <w:sz w:val="22"/>
          </w:rPr>
          <w:delText xml:space="preserve">    ”.</w:delText>
        </w:r>
      </w:del>
    </w:p>
    <w:p>
      <w:pPr>
        <w:pStyle w:val="nzSubsection"/>
        <w:rPr>
          <w:del w:id="169" w:author="svcMRProcess" w:date="2015-11-01T22:31:00Z"/>
        </w:rPr>
      </w:pPr>
      <w:del w:id="170" w:author="svcMRProcess" w:date="2015-11-01T22:31:00Z">
        <w:r>
          <w:tab/>
          <w:delText>(2)</w:delText>
        </w:r>
        <w:r>
          <w:tab/>
          <w:delText xml:space="preserve">After section 8 the following section is inserted — </w:delText>
        </w:r>
      </w:del>
    </w:p>
    <w:p>
      <w:pPr>
        <w:pStyle w:val="MiscOpen"/>
        <w:rPr>
          <w:del w:id="171" w:author="svcMRProcess" w:date="2015-11-01T22:31:00Z"/>
          <w:sz w:val="22"/>
        </w:rPr>
      </w:pPr>
      <w:del w:id="172" w:author="svcMRProcess" w:date="2015-11-01T22:31:00Z">
        <w:r>
          <w:rPr>
            <w:sz w:val="22"/>
          </w:rPr>
          <w:delText xml:space="preserve">“    </w:delText>
        </w:r>
      </w:del>
    </w:p>
    <w:p>
      <w:pPr>
        <w:pStyle w:val="nzHeading5"/>
        <w:rPr>
          <w:del w:id="173" w:author="svcMRProcess" w:date="2015-11-01T22:31:00Z"/>
        </w:rPr>
      </w:pPr>
      <w:del w:id="174" w:author="svcMRProcess" w:date="2015-11-01T22:31:00Z">
        <w:r>
          <w:delText>9.</w:delText>
        </w:r>
        <w:r>
          <w:tab/>
          <w:delText xml:space="preserve">Rate of tax imposed after 30 June following commencement of </w:delText>
        </w:r>
        <w:r>
          <w:rPr>
            <w:i/>
            <w:iCs/>
          </w:rPr>
          <w:delText>Planning and Development Act 2005</w:delText>
        </w:r>
      </w:del>
    </w:p>
    <w:p>
      <w:pPr>
        <w:pStyle w:val="nzSubsection"/>
        <w:rPr>
          <w:del w:id="175" w:author="svcMRProcess" w:date="2015-11-01T22:31:00Z"/>
        </w:rPr>
      </w:pPr>
      <w:del w:id="176" w:author="svcMRProcess" w:date="2015-11-01T22:31:00Z">
        <w:r>
          <w:rPr>
            <w:rFonts w:ascii="Times" w:hAnsi="Times"/>
          </w:rPr>
          <w:tab/>
        </w:r>
        <w:r>
          <w:rPr>
            <w:rFonts w:ascii="Times" w:hAnsi="Times"/>
          </w:rPr>
          <w:tab/>
          <w:delText xml:space="preserve">For the year of assessment commencing on 1 July immediately following the day on which the </w:delText>
        </w:r>
        <w:r>
          <w:rPr>
            <w:rFonts w:ascii="Times" w:hAnsi="Times"/>
            <w:i/>
            <w:iCs/>
          </w:rPr>
          <w:delText>Planning and Development Act 2005</w:delText>
        </w:r>
        <w:r>
          <w:rPr>
            <w:rFonts w:ascii="Times" w:hAnsi="Times"/>
          </w:rPr>
          <w:delText xml:space="preserve"> comes into operation, and for each subsequent year of assessment, the rate of Metropolitan Region Improvement Tax imposed by this Act and payable under the </w:delText>
        </w:r>
        <w:r>
          <w:rPr>
            <w:rFonts w:ascii="Times" w:hAnsi="Times"/>
            <w:i/>
            <w:iCs/>
          </w:rPr>
          <w:delText>Planning and Development Act 2005</w:delText>
        </w:r>
        <w:r>
          <w:rPr>
            <w:rFonts w:ascii="Times" w:hAnsi="Times"/>
          </w:rPr>
          <w:delText xml:space="preserve">, is 0.15 cent for every dollar of the unimproved value of the land according to the valuation in force under the </w:delText>
        </w:r>
        <w:r>
          <w:rPr>
            <w:rFonts w:ascii="Times" w:hAnsi="Times"/>
            <w:i/>
            <w:iCs/>
          </w:rPr>
          <w:delText xml:space="preserve">Valuation of Land </w:delText>
        </w:r>
        <w:r>
          <w:rPr>
            <w:i/>
            <w:iCs/>
          </w:rPr>
          <w:delText>Act 1978</w:delText>
        </w:r>
        <w:r>
          <w:delText xml:space="preserve"> at midnight on 30 June in the previous financial year.</w:delText>
        </w:r>
      </w:del>
    </w:p>
    <w:p>
      <w:pPr>
        <w:pStyle w:val="MiscClose"/>
        <w:ind w:right="292"/>
        <w:rPr>
          <w:del w:id="177" w:author="svcMRProcess" w:date="2015-11-01T22:31:00Z"/>
          <w:sz w:val="22"/>
        </w:rPr>
      </w:pPr>
      <w:del w:id="178" w:author="svcMRProcess" w:date="2015-11-01T22:31:00Z">
        <w:r>
          <w:rPr>
            <w:sz w:val="22"/>
          </w:rPr>
          <w:delText xml:space="preserve">    ”.</w:delText>
        </w:r>
      </w:del>
    </w:p>
    <w:p>
      <w:pPr>
        <w:pStyle w:val="MiscClose"/>
        <w:rPr>
          <w:del w:id="179" w:author="svcMRProcess" w:date="2015-11-01T22:31:00Z"/>
        </w:rPr>
      </w:pPr>
      <w:del w:id="180" w:author="svcMRProcess" w:date="2015-11-01T22:31: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Improvement Tax Act 1959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Region Improvement Tax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D259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1A59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322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C6CB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42B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96C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EC6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DC3D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C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29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5B6143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3535</Words>
  <Characters>16513</Characters>
  <Application>Microsoft Office Word</Application>
  <DocSecurity>0</DocSecurity>
  <Lines>485</Lines>
  <Paragraphs>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03-b0-02 - 03-c0-02</dc:title>
  <dc:subject/>
  <dc:creator/>
  <cp:keywords/>
  <dc:description/>
  <cp:lastModifiedBy>svcMRProcess</cp:lastModifiedBy>
  <cp:revision>2</cp:revision>
  <cp:lastPrinted>2003-05-13T03:23:00Z</cp:lastPrinted>
  <dcterms:created xsi:type="dcterms:W3CDTF">2015-11-01T14:31:00Z</dcterms:created>
  <dcterms:modified xsi:type="dcterms:W3CDTF">2015-11-01T14:31:00Z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497</vt:i4>
  </property>
  <property fmtid="{D5CDD505-2E9C-101B-9397-08002B2CF9AE}" pid="6" name="FromSuffix">
    <vt:lpwstr>03-b0-02</vt:lpwstr>
  </property>
  <property fmtid="{D5CDD505-2E9C-101B-9397-08002B2CF9AE}" pid="7" name="FromAsAtDate">
    <vt:lpwstr>12 Dec 2005</vt:lpwstr>
  </property>
  <property fmtid="{D5CDD505-2E9C-101B-9397-08002B2CF9AE}" pid="8" name="ToSuffix">
    <vt:lpwstr>03-c0-02</vt:lpwstr>
  </property>
  <property fmtid="{D5CDD505-2E9C-101B-9397-08002B2CF9AE}" pid="9" name="ToAsAtDate">
    <vt:lpwstr>09 Apr 2006</vt:lpwstr>
  </property>
</Properties>
</file>