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04-n0-01</w:t>
      </w:r>
      <w:r>
        <w:fldChar w:fldCharType="end"/>
      </w:r>
      <w:r>
        <w:t>] and [</w:t>
      </w:r>
      <w:r>
        <w:fldChar w:fldCharType="begin"/>
      </w:r>
      <w:r>
        <w:instrText xml:space="preserve"> DocProperty ToAsAtDate</w:instrText>
      </w:r>
      <w:r>
        <w:fldChar w:fldCharType="separate"/>
      </w:r>
      <w:r>
        <w:t>09 Jan 2009</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01:21:00Z"/>
        </w:trPr>
        <w:tc>
          <w:tcPr>
            <w:tcW w:w="2434" w:type="dxa"/>
            <w:vMerge w:val="restart"/>
          </w:tcPr>
          <w:p>
            <w:pPr>
              <w:rPr>
                <w:ins w:id="1" w:author="svcMRProcess" w:date="2015-10-30T01:21:00Z"/>
              </w:rPr>
            </w:pPr>
          </w:p>
        </w:tc>
        <w:tc>
          <w:tcPr>
            <w:tcW w:w="2434" w:type="dxa"/>
            <w:vMerge w:val="restart"/>
          </w:tcPr>
          <w:p>
            <w:pPr>
              <w:jc w:val="center"/>
              <w:rPr>
                <w:ins w:id="2" w:author="svcMRProcess" w:date="2015-10-30T01:21:00Z"/>
              </w:rPr>
            </w:pPr>
            <w:ins w:id="3" w:author="svcMRProcess" w:date="2015-10-30T01: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01:21:00Z"/>
              </w:rPr>
            </w:pPr>
            <w:ins w:id="5" w:author="svcMRProcess" w:date="2015-10-30T01:21:00Z">
              <w:r>
                <w:rPr>
                  <w:b/>
                  <w:sz w:val="22"/>
                </w:rPr>
                <w:t xml:space="preserve">Reprinted under the </w:t>
              </w:r>
              <w:r>
                <w:rPr>
                  <w:b/>
                  <w:i/>
                  <w:sz w:val="22"/>
                </w:rPr>
                <w:t>Reprints Act 1984</w:t>
              </w:r>
              <w:r>
                <w:rPr>
                  <w:b/>
                  <w:sz w:val="22"/>
                </w:rPr>
                <w:t xml:space="preserve"> as</w:t>
              </w:r>
            </w:ins>
          </w:p>
        </w:tc>
      </w:tr>
      <w:tr>
        <w:trPr>
          <w:cantSplit/>
          <w:ins w:id="6" w:author="svcMRProcess" w:date="2015-10-30T01:21:00Z"/>
        </w:trPr>
        <w:tc>
          <w:tcPr>
            <w:tcW w:w="2434" w:type="dxa"/>
            <w:vMerge/>
          </w:tcPr>
          <w:p>
            <w:pPr>
              <w:rPr>
                <w:ins w:id="7" w:author="svcMRProcess" w:date="2015-10-30T01:21:00Z"/>
              </w:rPr>
            </w:pPr>
          </w:p>
        </w:tc>
        <w:tc>
          <w:tcPr>
            <w:tcW w:w="2434" w:type="dxa"/>
            <w:vMerge/>
          </w:tcPr>
          <w:p>
            <w:pPr>
              <w:jc w:val="center"/>
              <w:rPr>
                <w:ins w:id="8" w:author="svcMRProcess" w:date="2015-10-30T01:21:00Z"/>
              </w:rPr>
            </w:pPr>
          </w:p>
        </w:tc>
        <w:tc>
          <w:tcPr>
            <w:tcW w:w="2434" w:type="dxa"/>
          </w:tcPr>
          <w:p>
            <w:pPr>
              <w:keepNext/>
              <w:rPr>
                <w:ins w:id="9" w:author="svcMRProcess" w:date="2015-10-30T01:21:00Z"/>
                <w:b/>
                <w:sz w:val="22"/>
              </w:rPr>
            </w:pPr>
            <w:ins w:id="10" w:author="svcMRProcess" w:date="2015-10-30T01:21:00Z">
              <w:r>
                <w:rPr>
                  <w:b/>
                  <w:sz w:val="22"/>
                </w:rPr>
                <w:t>at 9</w:t>
              </w:r>
              <w:r>
                <w:rPr>
                  <w:b/>
                  <w:snapToGrid w:val="0"/>
                  <w:sz w:val="22"/>
                </w:rPr>
                <w:t xml:space="preserve"> January 2009</w:t>
              </w:r>
            </w:ins>
          </w:p>
        </w:tc>
      </w:tr>
    </w:tbl>
    <w:p>
      <w:pPr>
        <w:pStyle w:val="WA"/>
        <w:spacing w:before="120"/>
      </w:pPr>
      <w:r>
        <w:t>Western Australia</w:t>
      </w:r>
    </w:p>
    <w:p>
      <w:pPr>
        <w:pStyle w:val="NameofActReg"/>
      </w:pPr>
      <w:r>
        <w:t>Firearms Act 1973</w:t>
      </w:r>
    </w:p>
    <w:p>
      <w:pPr>
        <w:pStyle w:val="LongTitle"/>
        <w:rPr>
          <w:snapToGrid w:val="0"/>
        </w:rPr>
      </w:pPr>
      <w:r>
        <w:rPr>
          <w:snapToGrid w:val="0"/>
        </w:rPr>
        <w:t>A</w:t>
      </w:r>
      <w:bookmarkStart w:id="11" w:name="_GoBack"/>
      <w:bookmarkEnd w:id="1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del w:id="12" w:author="svcMRProcess" w:date="2015-10-30T01:21:00Z">
        <w:r>
          <w:rPr>
            <w:snapToGrid w:val="0"/>
          </w:rPr>
          <w:delText xml:space="preserve"> </w:delText>
        </w:r>
      </w:del>
    </w:p>
    <w:p>
      <w:pPr>
        <w:pStyle w:val="Heading5"/>
        <w:spacing w:before="480"/>
        <w:rPr>
          <w:snapToGrid w:val="0"/>
        </w:rPr>
      </w:pPr>
      <w:bookmarkStart w:id="13" w:name="_Toc411064768"/>
      <w:bookmarkStart w:id="14" w:name="_Toc51574230"/>
      <w:bookmarkStart w:id="15" w:name="_Toc108854192"/>
      <w:bookmarkStart w:id="16" w:name="_Toc217798833"/>
      <w:bookmarkStart w:id="17" w:name="_Toc215481166"/>
      <w:r>
        <w:rPr>
          <w:rStyle w:val="CharSectno"/>
        </w:rPr>
        <w:t>1</w:t>
      </w:r>
      <w:r>
        <w:rPr>
          <w:snapToGrid w:val="0"/>
        </w:rPr>
        <w:t>.</w:t>
      </w:r>
      <w:r>
        <w:rPr>
          <w:snapToGrid w:val="0"/>
        </w:rPr>
        <w:tab/>
        <w:t>Short title</w:t>
      </w:r>
      <w:bookmarkEnd w:id="13"/>
      <w:bookmarkEnd w:id="14"/>
      <w:bookmarkEnd w:id="15"/>
      <w:bookmarkEnd w:id="16"/>
      <w:bookmarkEnd w:id="17"/>
      <w:del w:id="18" w:author="svcMRProcess" w:date="2015-10-30T01:2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19" w:name="_Toc411064769"/>
      <w:bookmarkStart w:id="20" w:name="_Toc51574231"/>
      <w:bookmarkStart w:id="21" w:name="_Toc108854193"/>
      <w:bookmarkStart w:id="22" w:name="_Toc217798834"/>
      <w:bookmarkStart w:id="23" w:name="_Toc215481167"/>
      <w:r>
        <w:rPr>
          <w:rStyle w:val="CharSectno"/>
        </w:rPr>
        <w:t>2</w:t>
      </w:r>
      <w:r>
        <w:rPr>
          <w:snapToGrid w:val="0"/>
        </w:rPr>
        <w:t>.</w:t>
      </w:r>
      <w:r>
        <w:rPr>
          <w:snapToGrid w:val="0"/>
        </w:rPr>
        <w:tab/>
        <w:t>Commencement</w:t>
      </w:r>
      <w:bookmarkEnd w:id="19"/>
      <w:bookmarkEnd w:id="20"/>
      <w:bookmarkEnd w:id="21"/>
      <w:bookmarkEnd w:id="22"/>
      <w:bookmarkEnd w:id="23"/>
      <w:del w:id="24" w:author="svcMRProcess" w:date="2015-10-30T01:21: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25" w:name="_Toc411064770"/>
      <w:bookmarkStart w:id="26" w:name="_Toc51574232"/>
      <w:r>
        <w:t>[</w:t>
      </w:r>
      <w:r>
        <w:rPr>
          <w:b/>
          <w:bCs/>
        </w:rPr>
        <w:t>3</w:t>
      </w:r>
      <w:r>
        <w:rPr>
          <w:b/>
        </w:rPr>
        <w:t>.</w:t>
      </w:r>
      <w:r>
        <w:tab/>
        <w:t>Omitted under the Reprints Act 1984 s. 7(4)(f).]</w:t>
      </w:r>
      <w:bookmarkEnd w:id="25"/>
      <w:bookmarkEnd w:id="26"/>
    </w:p>
    <w:p>
      <w:pPr>
        <w:pStyle w:val="Heading5"/>
        <w:rPr>
          <w:snapToGrid w:val="0"/>
        </w:rPr>
      </w:pPr>
      <w:bookmarkStart w:id="27" w:name="_Toc411064771"/>
      <w:bookmarkStart w:id="28" w:name="_Toc51574233"/>
      <w:bookmarkStart w:id="29" w:name="_Toc108854194"/>
      <w:bookmarkStart w:id="30" w:name="_Toc215481168"/>
      <w:bookmarkStart w:id="31" w:name="_Toc217798835"/>
      <w:r>
        <w:rPr>
          <w:rStyle w:val="CharSectno"/>
        </w:rPr>
        <w:t>4</w:t>
      </w:r>
      <w:r>
        <w:rPr>
          <w:snapToGrid w:val="0"/>
        </w:rPr>
        <w:t>.</w:t>
      </w:r>
      <w:r>
        <w:rPr>
          <w:snapToGrid w:val="0"/>
        </w:rPr>
        <w:tab/>
      </w:r>
      <w:bookmarkEnd w:id="27"/>
      <w:bookmarkEnd w:id="28"/>
      <w:bookmarkEnd w:id="29"/>
      <w:del w:id="32" w:author="svcMRProcess" w:date="2015-10-30T01:21:00Z">
        <w:r>
          <w:rPr>
            <w:snapToGrid w:val="0"/>
          </w:rPr>
          <w:delText>Interpretation</w:delText>
        </w:r>
        <w:bookmarkEnd w:id="30"/>
        <w:r>
          <w:rPr>
            <w:snapToGrid w:val="0"/>
          </w:rPr>
          <w:delText xml:space="preserve"> </w:delText>
        </w:r>
      </w:del>
      <w:ins w:id="33" w:author="svcMRProcess" w:date="2015-10-30T01:21:00Z">
        <w:r>
          <w:rPr>
            <w:snapToGrid w:val="0"/>
          </w:rPr>
          <w:t>Terms used</w:t>
        </w:r>
      </w:ins>
      <w:bookmarkEnd w:id="31"/>
    </w:p>
    <w:p>
      <w:pPr>
        <w:pStyle w:val="Subsection"/>
        <w:rPr>
          <w:snapToGrid w:val="0"/>
        </w:rPr>
      </w:pPr>
      <w:r>
        <w:rPr>
          <w:snapToGrid w:val="0"/>
        </w:rPr>
        <w:tab/>
      </w:r>
      <w:r>
        <w:rPr>
          <w:snapToGrid w:val="0"/>
        </w:rPr>
        <w:tab/>
        <w:t>In this Act, unless the context otherwise requires —</w:t>
      </w:r>
      <w:del w:id="34" w:author="svcMRProcess" w:date="2015-10-30T01:21:00Z">
        <w:r>
          <w:rPr>
            <w:snapToGrid w:val="0"/>
          </w:rPr>
          <w:delText> </w:delText>
        </w:r>
      </w:del>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del w:id="35" w:author="svcMRProcess" w:date="2015-10-30T01:21:00Z">
        <w:r>
          <w:delText> </w:delText>
        </w:r>
      </w:del>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del w:id="36" w:author="svcMRProcess" w:date="2015-10-30T01:21:00Z">
        <w:r>
          <w:delText xml:space="preserve"> </w:delText>
        </w:r>
      </w:del>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del w:id="37" w:author="svcMRProcess" w:date="2015-10-30T01:21:00Z">
        <w:r>
          <w:delText xml:space="preserve"> </w:delText>
        </w:r>
      </w:del>
    </w:p>
    <w:p>
      <w:pPr>
        <w:pStyle w:val="Heading5"/>
        <w:rPr>
          <w:snapToGrid w:val="0"/>
        </w:rPr>
      </w:pPr>
      <w:bookmarkStart w:id="38" w:name="_Toc411064772"/>
      <w:bookmarkStart w:id="39" w:name="_Toc51574234"/>
      <w:bookmarkStart w:id="40" w:name="_Toc108854195"/>
      <w:bookmarkStart w:id="41" w:name="_Toc217798836"/>
      <w:bookmarkStart w:id="42" w:name="_Toc215481169"/>
      <w:r>
        <w:rPr>
          <w:rStyle w:val="CharSectno"/>
        </w:rPr>
        <w:t>5</w:t>
      </w:r>
      <w:r>
        <w:rPr>
          <w:snapToGrid w:val="0"/>
        </w:rPr>
        <w:t>.</w:t>
      </w:r>
      <w:r>
        <w:rPr>
          <w:snapToGrid w:val="0"/>
        </w:rPr>
        <w:tab/>
        <w:t>Administration</w:t>
      </w:r>
      <w:bookmarkEnd w:id="38"/>
      <w:bookmarkEnd w:id="39"/>
      <w:bookmarkEnd w:id="40"/>
      <w:bookmarkEnd w:id="41"/>
      <w:bookmarkEnd w:id="42"/>
      <w:del w:id="43" w:author="svcMRProcess" w:date="2015-10-30T01:21:00Z">
        <w:r>
          <w:rPr>
            <w:snapToGrid w:val="0"/>
          </w:rPr>
          <w:delText xml:space="preserve"> </w:delText>
        </w:r>
      </w:del>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del w:id="44" w:author="svcMRProcess" w:date="2015-10-30T01:21:00Z">
        <w:r>
          <w:delText xml:space="preserve"> </w:delText>
        </w:r>
      </w:del>
    </w:p>
    <w:p>
      <w:pPr>
        <w:pStyle w:val="Heading5"/>
        <w:rPr>
          <w:snapToGrid w:val="0"/>
        </w:rPr>
      </w:pPr>
      <w:bookmarkStart w:id="45" w:name="_Toc411064773"/>
      <w:bookmarkStart w:id="46" w:name="_Toc51574235"/>
      <w:bookmarkStart w:id="47" w:name="_Toc108854196"/>
      <w:bookmarkStart w:id="48" w:name="_Toc217798837"/>
      <w:bookmarkStart w:id="49" w:name="_Toc215481170"/>
      <w:r>
        <w:rPr>
          <w:rStyle w:val="CharSectno"/>
        </w:rPr>
        <w:t>5A</w:t>
      </w:r>
      <w:r>
        <w:rPr>
          <w:snapToGrid w:val="0"/>
        </w:rPr>
        <w:t>.</w:t>
      </w:r>
      <w:r>
        <w:rPr>
          <w:snapToGrid w:val="0"/>
        </w:rPr>
        <w:tab/>
        <w:t>Delegation of Commissioner’s power to give licences, permits and approvals</w:t>
      </w:r>
      <w:bookmarkEnd w:id="45"/>
      <w:bookmarkEnd w:id="46"/>
      <w:bookmarkEnd w:id="47"/>
      <w:bookmarkEnd w:id="48"/>
      <w:bookmarkEnd w:id="49"/>
      <w:del w:id="50" w:author="svcMRProcess" w:date="2015-10-30T01:21:00Z">
        <w:r>
          <w:rPr>
            <w:snapToGrid w:val="0"/>
          </w:rPr>
          <w:delText xml:space="preserve"> </w:delText>
        </w:r>
      </w:del>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del w:id="51" w:author="svcMRProcess" w:date="2015-10-30T01:21:00Z">
        <w:r>
          <w:rPr>
            <w:snapToGrid w:val="0"/>
          </w:rPr>
          <w:delText> </w:delText>
        </w:r>
      </w:del>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del w:id="52" w:author="svcMRProcess" w:date="2015-10-30T01:21:00Z">
        <w:r>
          <w:delText xml:space="preserve"> </w:delText>
        </w:r>
      </w:del>
    </w:p>
    <w:p>
      <w:pPr>
        <w:pStyle w:val="Ednotesection"/>
      </w:pPr>
      <w:bookmarkStart w:id="53" w:name="_Toc411064775"/>
      <w:bookmarkStart w:id="54" w:name="_Toc51574237"/>
      <w:r>
        <w:t>[</w:t>
      </w:r>
      <w:r>
        <w:rPr>
          <w:b/>
        </w:rPr>
        <w:t>5B.</w:t>
      </w:r>
      <w:r>
        <w:rPr>
          <w:b/>
        </w:rPr>
        <w:tab/>
      </w:r>
      <w:r>
        <w:t>Repealed by No. 69 of 2004 s. 9.]</w:t>
      </w:r>
    </w:p>
    <w:p>
      <w:pPr>
        <w:pStyle w:val="Heading5"/>
        <w:rPr>
          <w:snapToGrid w:val="0"/>
        </w:rPr>
      </w:pPr>
      <w:bookmarkStart w:id="55" w:name="_Toc108854197"/>
      <w:bookmarkStart w:id="56" w:name="_Toc217798838"/>
      <w:bookmarkStart w:id="57" w:name="_Toc215481171"/>
      <w:r>
        <w:rPr>
          <w:rStyle w:val="CharSectno"/>
        </w:rPr>
        <w:t>6</w:t>
      </w:r>
      <w:r>
        <w:rPr>
          <w:snapToGrid w:val="0"/>
        </w:rPr>
        <w:t>.</w:t>
      </w:r>
      <w:r>
        <w:rPr>
          <w:snapToGrid w:val="0"/>
        </w:rPr>
        <w:tab/>
        <w:t>Prohibition</w:t>
      </w:r>
      <w:bookmarkEnd w:id="53"/>
      <w:bookmarkEnd w:id="54"/>
      <w:bookmarkEnd w:id="55"/>
      <w:bookmarkEnd w:id="56"/>
      <w:bookmarkEnd w:id="57"/>
      <w:del w:id="58" w:author="svcMRProcess" w:date="2015-10-30T01:21:00Z">
        <w:r>
          <w:rPr>
            <w:snapToGrid w:val="0"/>
          </w:rPr>
          <w:delText xml:space="preserve"> </w:delText>
        </w:r>
      </w:del>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del w:id="59" w:author="svcMRProcess" w:date="2015-10-30T01:21:00Z">
        <w:r>
          <w:rPr>
            <w:snapToGrid w:val="0"/>
          </w:rPr>
          <w:delText> </w:delText>
        </w:r>
      </w:del>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del w:id="60" w:author="svcMRProcess" w:date="2015-10-30T01:21:00Z">
        <w:r>
          <w:rPr>
            <w:snapToGrid w:val="0"/>
          </w:rPr>
          <w:delText> </w:delText>
        </w:r>
      </w:del>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del w:id="61" w:author="svcMRProcess" w:date="2015-10-30T01:21:00Z">
        <w:r>
          <w:delText xml:space="preserve"> </w:delText>
        </w:r>
      </w:del>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w:t>
      </w:r>
      <w:del w:id="62" w:author="svcMRProcess" w:date="2015-10-30T01:21:00Z">
        <w:r>
          <w:delText xml:space="preserve"> </w:delText>
        </w:r>
      </w:del>
      <w:r>
        <w:t>58; No. 69 of 2004 s. 10.]</w:t>
      </w:r>
      <w:del w:id="63" w:author="svcMRProcess" w:date="2015-10-30T01:21:00Z">
        <w:r>
          <w:delText xml:space="preserve"> </w:delText>
        </w:r>
      </w:del>
    </w:p>
    <w:p>
      <w:pPr>
        <w:pStyle w:val="Heading5"/>
        <w:rPr>
          <w:snapToGrid w:val="0"/>
        </w:rPr>
      </w:pPr>
      <w:bookmarkStart w:id="64" w:name="_Toc411064776"/>
      <w:bookmarkStart w:id="65" w:name="_Toc51574238"/>
      <w:bookmarkStart w:id="66" w:name="_Toc108854198"/>
      <w:bookmarkStart w:id="67" w:name="_Toc217798839"/>
      <w:bookmarkStart w:id="68" w:name="_Toc215481172"/>
      <w:r>
        <w:rPr>
          <w:rStyle w:val="CharSectno"/>
        </w:rPr>
        <w:t>7</w:t>
      </w:r>
      <w:r>
        <w:rPr>
          <w:snapToGrid w:val="0"/>
        </w:rPr>
        <w:t>.</w:t>
      </w:r>
      <w:r>
        <w:rPr>
          <w:snapToGrid w:val="0"/>
        </w:rPr>
        <w:tab/>
        <w:t>Governor may order delivery of firearms by dealers and manufacturers in cases of emergency</w:t>
      </w:r>
      <w:bookmarkEnd w:id="64"/>
      <w:bookmarkEnd w:id="65"/>
      <w:bookmarkEnd w:id="66"/>
      <w:bookmarkEnd w:id="67"/>
      <w:bookmarkEnd w:id="68"/>
      <w:del w:id="69" w:author="svcMRProcess" w:date="2015-10-30T01:21:00Z">
        <w:r>
          <w:rPr>
            <w:snapToGrid w:val="0"/>
          </w:rPr>
          <w:delText xml:space="preserve"> </w:delText>
        </w:r>
      </w:del>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del w:id="70" w:author="svcMRProcess" w:date="2015-10-30T01:21:00Z">
        <w:r>
          <w:rPr>
            <w:snapToGrid w:val="0"/>
          </w:rPr>
          <w:delText> </w:delText>
        </w:r>
      </w:del>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w:t>
      </w:r>
      <w:del w:id="71" w:author="svcMRProcess" w:date="2015-10-30T01:21:00Z">
        <w:r>
          <w:delText xml:space="preserve"> </w:delText>
        </w:r>
      </w:del>
      <w:r>
        <w:t>58.]</w:t>
      </w:r>
      <w:del w:id="72" w:author="svcMRProcess" w:date="2015-10-30T01:21:00Z">
        <w:r>
          <w:delText xml:space="preserve"> </w:delText>
        </w:r>
      </w:del>
    </w:p>
    <w:p>
      <w:pPr>
        <w:pStyle w:val="Heading5"/>
        <w:rPr>
          <w:snapToGrid w:val="0"/>
        </w:rPr>
      </w:pPr>
      <w:bookmarkStart w:id="73" w:name="_Toc411064777"/>
      <w:bookmarkStart w:id="74" w:name="_Toc51574239"/>
      <w:bookmarkStart w:id="75" w:name="_Toc108854199"/>
      <w:bookmarkStart w:id="76" w:name="_Toc217798840"/>
      <w:bookmarkStart w:id="77" w:name="_Toc215481173"/>
      <w:r>
        <w:rPr>
          <w:rStyle w:val="CharSectno"/>
        </w:rPr>
        <w:t>8</w:t>
      </w:r>
      <w:r>
        <w:rPr>
          <w:snapToGrid w:val="0"/>
        </w:rPr>
        <w:t>.</w:t>
      </w:r>
      <w:r>
        <w:rPr>
          <w:snapToGrid w:val="0"/>
        </w:rPr>
        <w:tab/>
        <w:t>Exemptions from licensing requirements</w:t>
      </w:r>
      <w:bookmarkEnd w:id="73"/>
      <w:bookmarkEnd w:id="74"/>
      <w:bookmarkEnd w:id="75"/>
      <w:bookmarkEnd w:id="76"/>
      <w:bookmarkEnd w:id="77"/>
      <w:del w:id="78" w:author="svcMRProcess" w:date="2015-10-30T01:21:00Z">
        <w:r>
          <w:rPr>
            <w:snapToGrid w:val="0"/>
          </w:rPr>
          <w:delText xml:space="preserve"> </w:delText>
        </w:r>
      </w:del>
    </w:p>
    <w:p>
      <w:pPr>
        <w:pStyle w:val="Subsection"/>
        <w:rPr>
          <w:snapToGrid w:val="0"/>
        </w:rPr>
      </w:pPr>
      <w:r>
        <w:rPr>
          <w:snapToGrid w:val="0"/>
        </w:rPr>
        <w:tab/>
        <w:t>(1)</w:t>
      </w:r>
      <w:r>
        <w:rPr>
          <w:snapToGrid w:val="0"/>
        </w:rPr>
        <w:tab/>
        <w:t>No licence under this Act is required —</w:t>
      </w:r>
      <w:del w:id="79" w:author="svcMRProcess" w:date="2015-10-30T01:21:00Z">
        <w:r>
          <w:rPr>
            <w:snapToGrid w:val="0"/>
          </w:rPr>
          <w:delText> </w:delText>
        </w:r>
      </w:del>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del w:id="80" w:author="svcMRProcess" w:date="2015-10-30T01:21:00Z">
        <w:r>
          <w:rPr>
            <w:snapToGrid w:val="0"/>
          </w:rPr>
          <w:delText xml:space="preserve"> </w:delText>
        </w:r>
      </w:del>
    </w:p>
    <w:p>
      <w:pPr>
        <w:pStyle w:val="Indenta"/>
        <w:rPr>
          <w:snapToGrid w:val="0"/>
        </w:rPr>
      </w:pPr>
      <w:r>
        <w:rPr>
          <w:snapToGrid w:val="0"/>
        </w:rPr>
        <w:tab/>
        <w:t>(d)</w:t>
      </w:r>
      <w:r>
        <w:rPr>
          <w:snapToGrid w:val="0"/>
        </w:rPr>
        <w:tab/>
        <w:t>by —</w:t>
      </w:r>
      <w:del w:id="81" w:author="svcMRProcess" w:date="2015-10-30T01:21:00Z">
        <w:r>
          <w:rPr>
            <w:snapToGrid w:val="0"/>
          </w:rPr>
          <w:delText> </w:delText>
        </w:r>
      </w:del>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del w:id="82" w:author="svcMRProcess" w:date="2015-10-30T01:21:00Z">
        <w:r>
          <w:rPr>
            <w:snapToGrid w:val="0"/>
          </w:rPr>
          <w:delText> </w:delText>
        </w:r>
      </w:del>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del w:id="83" w:author="svcMRProcess" w:date="2015-10-30T01:21:00Z">
        <w:r>
          <w:rPr>
            <w:snapToGrid w:val="0"/>
          </w:rPr>
          <w:delText> </w:delText>
        </w:r>
      </w:del>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del w:id="84" w:author="svcMRProcess" w:date="2015-10-30T01:21:00Z">
        <w:r>
          <w:rPr>
            <w:snapToGrid w:val="0"/>
          </w:rPr>
          <w:delText> </w:delText>
        </w:r>
      </w:del>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del w:id="85" w:author="svcMRProcess" w:date="2015-10-30T01:21:00Z">
        <w:r>
          <w:delText> </w:delText>
        </w:r>
      </w:del>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del w:id="86" w:author="svcMRProcess" w:date="2015-10-30T01:21:00Z">
        <w:r>
          <w:delText xml:space="preserve"> </w:delText>
        </w:r>
      </w:del>
    </w:p>
    <w:p>
      <w:pPr>
        <w:pStyle w:val="Heading5"/>
        <w:rPr>
          <w:snapToGrid w:val="0"/>
        </w:rPr>
      </w:pPr>
      <w:bookmarkStart w:id="87" w:name="_Toc411064778"/>
      <w:bookmarkStart w:id="88" w:name="_Toc51574240"/>
      <w:bookmarkStart w:id="89" w:name="_Toc108854200"/>
      <w:bookmarkStart w:id="90" w:name="_Toc217798841"/>
      <w:bookmarkStart w:id="91" w:name="_Toc215481174"/>
      <w:r>
        <w:rPr>
          <w:rStyle w:val="CharSectno"/>
        </w:rPr>
        <w:t>9</w:t>
      </w:r>
      <w:r>
        <w:rPr>
          <w:snapToGrid w:val="0"/>
        </w:rPr>
        <w:t>.</w:t>
      </w:r>
      <w:r>
        <w:rPr>
          <w:snapToGrid w:val="0"/>
        </w:rPr>
        <w:tab/>
        <w:t>Licences etc. not transferable</w:t>
      </w:r>
      <w:bookmarkEnd w:id="87"/>
      <w:bookmarkEnd w:id="88"/>
      <w:bookmarkEnd w:id="89"/>
      <w:bookmarkEnd w:id="90"/>
      <w:bookmarkEnd w:id="91"/>
      <w:del w:id="92" w:author="svcMRProcess" w:date="2015-10-30T01:21:00Z">
        <w:r>
          <w:rPr>
            <w:snapToGrid w:val="0"/>
          </w:rPr>
          <w:delText xml:space="preserve"> </w:delText>
        </w:r>
      </w:del>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93" w:name="_Toc411064779"/>
      <w:bookmarkStart w:id="94" w:name="_Toc51574241"/>
      <w:bookmarkStart w:id="95" w:name="_Toc108854201"/>
      <w:bookmarkStart w:id="96" w:name="_Toc217798842"/>
      <w:bookmarkStart w:id="97" w:name="_Toc215481175"/>
      <w:r>
        <w:rPr>
          <w:rStyle w:val="CharSectno"/>
        </w:rPr>
        <w:t>9A</w:t>
      </w:r>
      <w:r>
        <w:rPr>
          <w:snapToGrid w:val="0"/>
        </w:rPr>
        <w:t>.</w:t>
      </w:r>
      <w:r>
        <w:rPr>
          <w:snapToGrid w:val="0"/>
        </w:rPr>
        <w:tab/>
        <w:t>Duration and renewal of licences</w:t>
      </w:r>
      <w:bookmarkEnd w:id="93"/>
      <w:bookmarkEnd w:id="94"/>
      <w:bookmarkEnd w:id="95"/>
      <w:bookmarkEnd w:id="96"/>
      <w:bookmarkEnd w:id="97"/>
      <w:del w:id="98" w:author="svcMRProcess" w:date="2015-10-30T01:21:00Z">
        <w:r>
          <w:rPr>
            <w:snapToGrid w:val="0"/>
          </w:rPr>
          <w:delText xml:space="preserve"> </w:delText>
        </w:r>
      </w:del>
    </w:p>
    <w:p>
      <w:pPr>
        <w:pStyle w:val="Subsection"/>
        <w:rPr>
          <w:snapToGrid w:val="0"/>
        </w:rPr>
      </w:pPr>
      <w:r>
        <w:rPr>
          <w:snapToGrid w:val="0"/>
        </w:rPr>
        <w:tab/>
        <w:t>(1)</w:t>
      </w:r>
      <w:r>
        <w:rPr>
          <w:snapToGrid w:val="0"/>
        </w:rPr>
        <w:tab/>
        <w:t>The period for which this section provides that a licence is valid is subject to —</w:t>
      </w:r>
      <w:del w:id="99" w:author="svcMRProcess" w:date="2015-10-30T01:21:00Z">
        <w:r>
          <w:rPr>
            <w:snapToGrid w:val="0"/>
          </w:rPr>
          <w:delText> </w:delText>
        </w:r>
      </w:del>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w:t>
      </w:r>
      <w:del w:id="100" w:author="svcMRProcess" w:date="2015-10-30T01:21:00Z">
        <w:r>
          <w:rPr>
            <w:i/>
          </w:rPr>
          <w:delText>2003</w:delText>
        </w:r>
      </w:del>
      <w:ins w:id="101" w:author="svcMRProcess" w:date="2015-10-30T01:21:00Z">
        <w:r>
          <w:rPr>
            <w:i/>
          </w:rPr>
          <w:t>2004</w:t>
        </w:r>
      </w:ins>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del w:id="102" w:author="svcMRProcess" w:date="2015-10-30T01:21:00Z">
        <w:r>
          <w:delText xml:space="preserve"> </w:delText>
        </w:r>
      </w:del>
    </w:p>
    <w:p>
      <w:pPr>
        <w:pStyle w:val="Heading5"/>
        <w:rPr>
          <w:snapToGrid w:val="0"/>
        </w:rPr>
      </w:pPr>
      <w:bookmarkStart w:id="103" w:name="_Toc411064780"/>
      <w:bookmarkStart w:id="104" w:name="_Toc51574242"/>
      <w:bookmarkStart w:id="105" w:name="_Toc108854202"/>
      <w:bookmarkStart w:id="106" w:name="_Toc217798843"/>
      <w:bookmarkStart w:id="107" w:name="_Toc215481176"/>
      <w:r>
        <w:rPr>
          <w:rStyle w:val="CharSectno"/>
        </w:rPr>
        <w:t>10</w:t>
      </w:r>
      <w:r>
        <w:rPr>
          <w:snapToGrid w:val="0"/>
        </w:rPr>
        <w:t>.</w:t>
      </w:r>
      <w:r>
        <w:rPr>
          <w:snapToGrid w:val="0"/>
        </w:rPr>
        <w:tab/>
        <w:t>Minimum age of licensee or permit holder</w:t>
      </w:r>
      <w:bookmarkEnd w:id="103"/>
      <w:bookmarkEnd w:id="104"/>
      <w:bookmarkEnd w:id="105"/>
      <w:bookmarkEnd w:id="106"/>
      <w:bookmarkEnd w:id="107"/>
      <w:del w:id="108" w:author="svcMRProcess" w:date="2015-10-30T01:21:00Z">
        <w:r>
          <w:rPr>
            <w:snapToGrid w:val="0"/>
          </w:rPr>
          <w:delText xml:space="preserve"> </w:delText>
        </w:r>
      </w:del>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del w:id="109" w:author="svcMRProcess" w:date="2015-10-30T01:21:00Z">
        <w:r>
          <w:delText xml:space="preserve"> </w:delText>
        </w:r>
      </w:del>
    </w:p>
    <w:p>
      <w:pPr>
        <w:pStyle w:val="Heading5"/>
        <w:rPr>
          <w:snapToGrid w:val="0"/>
        </w:rPr>
      </w:pPr>
      <w:bookmarkStart w:id="110" w:name="_Toc411064781"/>
      <w:bookmarkStart w:id="111" w:name="_Toc51574243"/>
      <w:bookmarkStart w:id="112" w:name="_Toc108854203"/>
      <w:bookmarkStart w:id="113" w:name="_Toc217798844"/>
      <w:bookmarkStart w:id="114" w:name="_Toc215481177"/>
      <w:r>
        <w:rPr>
          <w:rStyle w:val="CharSectno"/>
        </w:rPr>
        <w:t>10A</w:t>
      </w:r>
      <w:r>
        <w:rPr>
          <w:snapToGrid w:val="0"/>
        </w:rPr>
        <w:t>.</w:t>
      </w:r>
      <w:r>
        <w:rPr>
          <w:snapToGrid w:val="0"/>
        </w:rPr>
        <w:tab/>
        <w:t>Training courses</w:t>
      </w:r>
      <w:bookmarkEnd w:id="110"/>
      <w:bookmarkEnd w:id="111"/>
      <w:bookmarkEnd w:id="112"/>
      <w:bookmarkEnd w:id="113"/>
      <w:bookmarkEnd w:id="114"/>
      <w:del w:id="115" w:author="svcMRProcess" w:date="2015-10-30T01:21:00Z">
        <w:r>
          <w:rPr>
            <w:snapToGrid w:val="0"/>
          </w:rPr>
          <w:delText xml:space="preserve"> </w:delText>
        </w:r>
      </w:del>
    </w:p>
    <w:p>
      <w:pPr>
        <w:pStyle w:val="Subsection"/>
        <w:keepNext/>
        <w:rPr>
          <w:snapToGrid w:val="0"/>
        </w:rPr>
      </w:pPr>
      <w:r>
        <w:rPr>
          <w:snapToGrid w:val="0"/>
        </w:rPr>
        <w:tab/>
      </w:r>
      <w:r>
        <w:rPr>
          <w:snapToGrid w:val="0"/>
        </w:rPr>
        <w:tab/>
        <w:t>Regulations made under section 34 may —</w:t>
      </w:r>
      <w:del w:id="116" w:author="svcMRProcess" w:date="2015-10-30T01:21:00Z">
        <w:r>
          <w:rPr>
            <w:snapToGrid w:val="0"/>
          </w:rPr>
          <w:delText> </w:delText>
        </w:r>
      </w:del>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del w:id="117" w:author="svcMRProcess" w:date="2015-10-30T01:21:00Z">
        <w:r>
          <w:delText xml:space="preserve"> </w:delText>
        </w:r>
      </w:del>
    </w:p>
    <w:p>
      <w:pPr>
        <w:pStyle w:val="Heading5"/>
        <w:rPr>
          <w:snapToGrid w:val="0"/>
        </w:rPr>
      </w:pPr>
      <w:bookmarkStart w:id="118" w:name="_Toc411064782"/>
      <w:bookmarkStart w:id="119" w:name="_Toc51574244"/>
      <w:bookmarkStart w:id="120" w:name="_Toc108854204"/>
      <w:bookmarkStart w:id="121" w:name="_Toc217798845"/>
      <w:bookmarkStart w:id="122" w:name="_Toc215481178"/>
      <w:r>
        <w:rPr>
          <w:rStyle w:val="CharSectno"/>
        </w:rPr>
        <w:t>11</w:t>
      </w:r>
      <w:r>
        <w:rPr>
          <w:snapToGrid w:val="0"/>
        </w:rPr>
        <w:t>.</w:t>
      </w:r>
      <w:r>
        <w:rPr>
          <w:snapToGrid w:val="0"/>
        </w:rPr>
        <w:tab/>
        <w:t>Exercise of Commissioner’s discretion</w:t>
      </w:r>
      <w:bookmarkEnd w:id="118"/>
      <w:bookmarkEnd w:id="119"/>
      <w:bookmarkEnd w:id="120"/>
      <w:bookmarkEnd w:id="121"/>
      <w:bookmarkEnd w:id="122"/>
      <w:del w:id="123" w:author="svcMRProcess" w:date="2015-10-30T01:21:00Z">
        <w:r>
          <w:rPr>
            <w:snapToGrid w:val="0"/>
          </w:rPr>
          <w:delText xml:space="preserve"> </w:delText>
        </w:r>
      </w:del>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del w:id="124" w:author="svcMRProcess" w:date="2015-10-30T01:21:00Z">
        <w:r>
          <w:rPr>
            <w:snapToGrid w:val="0"/>
          </w:rPr>
          <w:delText> </w:delText>
        </w:r>
      </w:del>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del w:id="125" w:author="svcMRProcess" w:date="2015-10-30T01:21:00Z">
        <w:r>
          <w:rPr>
            <w:snapToGrid w:val="0"/>
          </w:rPr>
          <w:delText> </w:delText>
        </w:r>
      </w:del>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del w:id="126" w:author="svcMRProcess" w:date="2015-10-30T01:21:00Z">
        <w:r>
          <w:rPr>
            <w:snapToGrid w:val="0"/>
          </w:rPr>
          <w:delText> </w:delText>
        </w:r>
      </w:del>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del w:id="127" w:author="svcMRProcess" w:date="2015-10-30T01:21:00Z">
        <w:r>
          <w:rPr>
            <w:snapToGrid w:val="0"/>
          </w:rPr>
          <w:delText> </w:delText>
        </w:r>
      </w:del>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del w:id="128" w:author="svcMRProcess" w:date="2015-10-30T01:21:00Z">
        <w:r>
          <w:delText> </w:delText>
        </w:r>
      </w:del>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del w:id="129" w:author="svcMRProcess" w:date="2015-10-30T01:21:00Z">
        <w:r>
          <w:rPr>
            <w:snapToGrid w:val="0"/>
          </w:rPr>
          <w:delText> </w:delText>
        </w:r>
      </w:del>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del w:id="130" w:author="svcMRProcess" w:date="2015-10-30T01:21:00Z">
        <w:r>
          <w:rPr>
            <w:snapToGrid w:val="0"/>
          </w:rPr>
          <w:delText> </w:delText>
        </w:r>
      </w:del>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del w:id="131" w:author="svcMRProcess" w:date="2015-10-30T01:21:00Z">
        <w:r>
          <w:rPr>
            <w:snapToGrid w:val="0"/>
          </w:rPr>
          <w:delText> </w:delText>
        </w:r>
      </w:del>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del w:id="132" w:author="svcMRProcess" w:date="2015-10-30T01:21:00Z">
        <w:r>
          <w:delText xml:space="preserve"> </w:delText>
        </w:r>
      </w:del>
    </w:p>
    <w:p>
      <w:pPr>
        <w:pStyle w:val="Heading5"/>
        <w:rPr>
          <w:snapToGrid w:val="0"/>
        </w:rPr>
      </w:pPr>
      <w:bookmarkStart w:id="133" w:name="_Toc411064783"/>
      <w:bookmarkStart w:id="134" w:name="_Toc51574245"/>
      <w:bookmarkStart w:id="135" w:name="_Toc108854205"/>
      <w:bookmarkStart w:id="136" w:name="_Toc217798846"/>
      <w:bookmarkStart w:id="137" w:name="_Toc215481179"/>
      <w:r>
        <w:rPr>
          <w:rStyle w:val="CharSectno"/>
        </w:rPr>
        <w:t>11A</w:t>
      </w:r>
      <w:r>
        <w:rPr>
          <w:snapToGrid w:val="0"/>
        </w:rPr>
        <w:t>.</w:t>
      </w:r>
      <w:r>
        <w:rPr>
          <w:snapToGrid w:val="0"/>
        </w:rPr>
        <w:tab/>
        <w:t>Genuine reason required in all cases</w:t>
      </w:r>
      <w:bookmarkEnd w:id="133"/>
      <w:bookmarkEnd w:id="134"/>
      <w:bookmarkEnd w:id="135"/>
      <w:bookmarkEnd w:id="136"/>
      <w:bookmarkEnd w:id="137"/>
      <w:del w:id="138" w:author="svcMRProcess" w:date="2015-10-30T01:21:00Z">
        <w:r>
          <w:rPr>
            <w:snapToGrid w:val="0"/>
          </w:rPr>
          <w:delText xml:space="preserve"> </w:delText>
        </w:r>
      </w:del>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del w:id="139" w:author="svcMRProcess" w:date="2015-10-30T01:21:00Z">
        <w:r>
          <w:rPr>
            <w:snapToGrid w:val="0"/>
          </w:rPr>
          <w:delText> </w:delText>
        </w:r>
      </w:del>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del w:id="140" w:author="svcMRProcess" w:date="2015-10-30T01:21:00Z">
        <w:r>
          <w:delText xml:space="preserve"> </w:delText>
        </w:r>
      </w:del>
    </w:p>
    <w:p>
      <w:pPr>
        <w:pStyle w:val="Heading5"/>
        <w:rPr>
          <w:snapToGrid w:val="0"/>
        </w:rPr>
      </w:pPr>
      <w:bookmarkStart w:id="141" w:name="_Toc411064784"/>
      <w:bookmarkStart w:id="142" w:name="_Toc51574246"/>
      <w:bookmarkStart w:id="143" w:name="_Toc108854206"/>
      <w:bookmarkStart w:id="144" w:name="_Toc217798847"/>
      <w:bookmarkStart w:id="145" w:name="_Toc215481180"/>
      <w:r>
        <w:rPr>
          <w:rStyle w:val="CharSectno"/>
        </w:rPr>
        <w:t>11B</w:t>
      </w:r>
      <w:r>
        <w:rPr>
          <w:snapToGrid w:val="0"/>
        </w:rPr>
        <w:t>.</w:t>
      </w:r>
      <w:r>
        <w:rPr>
          <w:snapToGrid w:val="0"/>
        </w:rPr>
        <w:tab/>
        <w:t>Genuine need required in some cases</w:t>
      </w:r>
      <w:bookmarkEnd w:id="141"/>
      <w:bookmarkEnd w:id="142"/>
      <w:bookmarkEnd w:id="143"/>
      <w:bookmarkEnd w:id="144"/>
      <w:bookmarkEnd w:id="145"/>
      <w:del w:id="146" w:author="svcMRProcess" w:date="2015-10-30T01:21:00Z">
        <w:r>
          <w:rPr>
            <w:snapToGrid w:val="0"/>
          </w:rPr>
          <w:delText xml:space="preserve"> </w:delText>
        </w:r>
      </w:del>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del w:id="147" w:author="svcMRProcess" w:date="2015-10-30T01:21:00Z">
        <w:r>
          <w:delText xml:space="preserve"> </w:delText>
        </w:r>
      </w:del>
    </w:p>
    <w:p>
      <w:pPr>
        <w:pStyle w:val="Heading5"/>
        <w:rPr>
          <w:snapToGrid w:val="0"/>
        </w:rPr>
      </w:pPr>
      <w:bookmarkStart w:id="148" w:name="_Toc411064785"/>
      <w:bookmarkStart w:id="149" w:name="_Toc51574247"/>
      <w:bookmarkStart w:id="150" w:name="_Toc108854207"/>
      <w:bookmarkStart w:id="151" w:name="_Toc217798848"/>
      <w:bookmarkStart w:id="152" w:name="_Toc215481181"/>
      <w:r>
        <w:rPr>
          <w:rStyle w:val="CharSectno"/>
        </w:rPr>
        <w:t>11C</w:t>
      </w:r>
      <w:r>
        <w:rPr>
          <w:snapToGrid w:val="0"/>
        </w:rPr>
        <w:t>.</w:t>
      </w:r>
      <w:r>
        <w:rPr>
          <w:snapToGrid w:val="0"/>
        </w:rPr>
        <w:tab/>
        <w:t>Other restrictions</w:t>
      </w:r>
      <w:bookmarkEnd w:id="148"/>
      <w:bookmarkEnd w:id="149"/>
      <w:bookmarkEnd w:id="150"/>
      <w:bookmarkEnd w:id="151"/>
      <w:bookmarkEnd w:id="152"/>
      <w:del w:id="153" w:author="svcMRProcess" w:date="2015-10-30T01:21:00Z">
        <w:r>
          <w:rPr>
            <w:snapToGrid w:val="0"/>
          </w:rPr>
          <w:delText xml:space="preserve"> </w:delText>
        </w:r>
      </w:del>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del w:id="154" w:author="svcMRProcess" w:date="2015-10-30T01:21:00Z">
        <w:r>
          <w:delText xml:space="preserve"> </w:delText>
        </w:r>
      </w:del>
    </w:p>
    <w:p>
      <w:pPr>
        <w:pStyle w:val="Heading5"/>
        <w:rPr>
          <w:snapToGrid w:val="0"/>
        </w:rPr>
      </w:pPr>
      <w:bookmarkStart w:id="155" w:name="_Toc411064786"/>
      <w:bookmarkStart w:id="156" w:name="_Toc51574248"/>
      <w:bookmarkStart w:id="157" w:name="_Toc108854208"/>
      <w:bookmarkStart w:id="158" w:name="_Toc217798849"/>
      <w:bookmarkStart w:id="159" w:name="_Toc215481182"/>
      <w:r>
        <w:rPr>
          <w:rStyle w:val="CharSectno"/>
        </w:rPr>
        <w:t>12</w:t>
      </w:r>
      <w:r>
        <w:rPr>
          <w:snapToGrid w:val="0"/>
        </w:rPr>
        <w:t>.</w:t>
      </w:r>
      <w:r>
        <w:rPr>
          <w:snapToGrid w:val="0"/>
        </w:rPr>
        <w:tab/>
        <w:t>Unsafe or unserviceable firearms</w:t>
      </w:r>
      <w:bookmarkEnd w:id="155"/>
      <w:bookmarkEnd w:id="156"/>
      <w:bookmarkEnd w:id="157"/>
      <w:bookmarkEnd w:id="158"/>
      <w:bookmarkEnd w:id="159"/>
      <w:del w:id="160" w:author="svcMRProcess" w:date="2015-10-30T01:21:00Z">
        <w:r>
          <w:rPr>
            <w:snapToGrid w:val="0"/>
          </w:rPr>
          <w:delText xml:space="preserve"> </w:delText>
        </w:r>
      </w:del>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del w:id="161" w:author="svcMRProcess" w:date="2015-10-30T01:21:00Z">
        <w:r>
          <w:rPr>
            <w:snapToGrid w:val="0"/>
          </w:rPr>
          <w:delText> </w:delText>
        </w:r>
      </w:del>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del w:id="162" w:author="svcMRProcess" w:date="2015-10-30T01:21:00Z">
        <w:r>
          <w:rPr>
            <w:snapToGrid w:val="0"/>
          </w:rPr>
          <w:delText> </w:delText>
        </w:r>
      </w:del>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del w:id="163" w:author="svcMRProcess" w:date="2015-10-30T01:21:00Z">
        <w:r>
          <w:rPr>
            <w:snapToGrid w:val="0"/>
          </w:rPr>
          <w:delText> </w:delText>
        </w:r>
      </w:del>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del w:id="164" w:author="svcMRProcess" w:date="2015-10-30T01:21:00Z">
        <w:r>
          <w:delText xml:space="preserve"> </w:delText>
        </w:r>
      </w:del>
    </w:p>
    <w:p>
      <w:pPr>
        <w:pStyle w:val="Ednotesection"/>
      </w:pPr>
      <w:r>
        <w:t>[</w:t>
      </w:r>
      <w:r>
        <w:rPr>
          <w:b/>
        </w:rPr>
        <w:t>13, 14.</w:t>
      </w:r>
      <w:r>
        <w:tab/>
        <w:t>Repealed by No. 59 of 1996 s. 5(2).]</w:t>
      </w:r>
      <w:del w:id="165" w:author="svcMRProcess" w:date="2015-10-30T01:21:00Z">
        <w:r>
          <w:delText xml:space="preserve"> </w:delText>
        </w:r>
      </w:del>
    </w:p>
    <w:p>
      <w:pPr>
        <w:pStyle w:val="Heading5"/>
        <w:rPr>
          <w:snapToGrid w:val="0"/>
        </w:rPr>
      </w:pPr>
      <w:bookmarkStart w:id="166" w:name="_Toc411064787"/>
      <w:bookmarkStart w:id="167" w:name="_Toc51574249"/>
      <w:bookmarkStart w:id="168" w:name="_Toc108854209"/>
      <w:bookmarkStart w:id="169" w:name="_Toc217798850"/>
      <w:bookmarkStart w:id="170" w:name="_Toc215481183"/>
      <w:r>
        <w:rPr>
          <w:rStyle w:val="CharSectno"/>
        </w:rPr>
        <w:t>15</w:t>
      </w:r>
      <w:r>
        <w:rPr>
          <w:snapToGrid w:val="0"/>
        </w:rPr>
        <w:t>.</w:t>
      </w:r>
      <w:r>
        <w:rPr>
          <w:snapToGrid w:val="0"/>
        </w:rPr>
        <w:tab/>
        <w:t>Firearm collections</w:t>
      </w:r>
      <w:bookmarkEnd w:id="166"/>
      <w:bookmarkEnd w:id="167"/>
      <w:bookmarkEnd w:id="168"/>
      <w:bookmarkEnd w:id="169"/>
      <w:bookmarkEnd w:id="170"/>
      <w:del w:id="171" w:author="svcMRProcess" w:date="2015-10-30T01:21:00Z">
        <w:r>
          <w:rPr>
            <w:snapToGrid w:val="0"/>
          </w:rPr>
          <w:delText xml:space="preserve"> </w:delText>
        </w:r>
      </w:del>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del w:id="172" w:author="svcMRProcess" w:date="2015-10-30T01:21:00Z">
        <w:r>
          <w:rPr>
            <w:snapToGrid w:val="0"/>
          </w:rPr>
          <w:delText xml:space="preserve"> </w:delText>
        </w:r>
      </w:del>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del w:id="173" w:author="svcMRProcess" w:date="2015-10-30T01:21:00Z">
        <w:r>
          <w:rPr>
            <w:snapToGrid w:val="0"/>
          </w:rPr>
          <w:delText xml:space="preserve"> </w:delText>
        </w:r>
      </w:del>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del w:id="174" w:author="svcMRProcess" w:date="2015-10-30T01:21:00Z">
        <w:r>
          <w:delText xml:space="preserve"> </w:delText>
        </w:r>
      </w:del>
    </w:p>
    <w:p>
      <w:pPr>
        <w:pStyle w:val="Heading5"/>
      </w:pPr>
      <w:bookmarkStart w:id="175" w:name="_Toc108854210"/>
      <w:bookmarkStart w:id="176" w:name="_Toc217798851"/>
      <w:bookmarkStart w:id="177" w:name="_Toc215481184"/>
      <w:bookmarkStart w:id="178" w:name="_Toc411064788"/>
      <w:bookmarkStart w:id="179" w:name="_Toc51574250"/>
      <w:r>
        <w:rPr>
          <w:rStyle w:val="CharSectno"/>
        </w:rPr>
        <w:t>15A</w:t>
      </w:r>
      <w:r>
        <w:t>.</w:t>
      </w:r>
      <w:r>
        <w:tab/>
        <w:t>Accredited societies of collectors</w:t>
      </w:r>
      <w:bookmarkEnd w:id="175"/>
      <w:bookmarkEnd w:id="176"/>
      <w:bookmarkEnd w:id="177"/>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del w:id="180" w:author="svcMRProcess" w:date="2015-10-30T01:21:00Z">
        <w:r>
          <w:rPr>
            <w:snapToGrid w:val="0"/>
          </w:rPr>
          <w:delText xml:space="preserve"> </w:delText>
        </w:r>
      </w:del>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181" w:name="_Toc108854211"/>
      <w:bookmarkStart w:id="182" w:name="_Toc217798852"/>
      <w:bookmarkStart w:id="183" w:name="_Toc215481185"/>
      <w:r>
        <w:rPr>
          <w:rStyle w:val="CharSectno"/>
        </w:rPr>
        <w:t>15B</w:t>
      </w:r>
      <w:r>
        <w:t>.</w:t>
      </w:r>
      <w:r>
        <w:tab/>
        <w:t>Information from accredited society of collectors</w:t>
      </w:r>
      <w:bookmarkEnd w:id="181"/>
      <w:bookmarkEnd w:id="182"/>
      <w:bookmarkEnd w:id="183"/>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del w:id="184" w:author="svcMRProcess" w:date="2015-10-30T01:21:00Z">
        <w:r>
          <w:rPr>
            <w:snapToGrid w:val="0"/>
          </w:rPr>
          <w:delText xml:space="preserve"> </w:delText>
        </w:r>
      </w:del>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85" w:name="_Toc108854212"/>
      <w:bookmarkStart w:id="186" w:name="_Toc217798853"/>
      <w:bookmarkStart w:id="187" w:name="_Toc215481186"/>
      <w:r>
        <w:rPr>
          <w:rStyle w:val="CharSectno"/>
        </w:rPr>
        <w:t>16</w:t>
      </w:r>
      <w:r>
        <w:rPr>
          <w:snapToGrid w:val="0"/>
        </w:rPr>
        <w:t>.</w:t>
      </w:r>
      <w:r>
        <w:rPr>
          <w:snapToGrid w:val="0"/>
        </w:rPr>
        <w:tab/>
        <w:t>Licences</w:t>
      </w:r>
      <w:bookmarkEnd w:id="178"/>
      <w:bookmarkEnd w:id="179"/>
      <w:bookmarkEnd w:id="185"/>
      <w:bookmarkEnd w:id="186"/>
      <w:bookmarkEnd w:id="187"/>
      <w:del w:id="188" w:author="svcMRProcess" w:date="2015-10-30T01:21:00Z">
        <w:r>
          <w:rPr>
            <w:snapToGrid w:val="0"/>
          </w:rPr>
          <w:delText xml:space="preserve"> </w:delText>
        </w:r>
      </w:del>
    </w:p>
    <w:p>
      <w:pPr>
        <w:pStyle w:val="Subsection"/>
        <w:rPr>
          <w:snapToGrid w:val="0"/>
        </w:rPr>
      </w:pPr>
      <w:r>
        <w:rPr>
          <w:snapToGrid w:val="0"/>
        </w:rPr>
        <w:tab/>
        <w:t>(1)</w:t>
      </w:r>
      <w:r>
        <w:rPr>
          <w:snapToGrid w:val="0"/>
        </w:rPr>
        <w:tab/>
        <w:t>The licences which may be issued under this Act are —</w:t>
      </w:r>
      <w:del w:id="189" w:author="svcMRProcess" w:date="2015-10-30T01:21:00Z">
        <w:r>
          <w:rPr>
            <w:snapToGrid w:val="0"/>
          </w:rPr>
          <w:delText> </w:delText>
        </w:r>
      </w:del>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del w:id="190" w:author="svcMRProcess" w:date="2015-10-30T01:21:00Z">
        <w:r>
          <w:rPr>
            <w:snapToGrid w:val="0"/>
          </w:rPr>
          <w:delText> </w:delText>
        </w:r>
      </w:del>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del w:id="191" w:author="svcMRProcess" w:date="2015-10-30T01:21:00Z">
        <w:r>
          <w:rPr>
            <w:snapToGrid w:val="0"/>
          </w:rPr>
          <w:delText> </w:delText>
        </w:r>
      </w:del>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del w:id="192" w:author="svcMRProcess" w:date="2015-10-30T01:21:00Z">
        <w:r>
          <w:rPr>
            <w:snapToGrid w:val="0"/>
          </w:rPr>
          <w:delText> </w:delText>
        </w:r>
      </w:del>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del w:id="193" w:author="svcMRProcess" w:date="2015-10-30T01:21:00Z">
        <w:r>
          <w:delText xml:space="preserve"> </w:delText>
        </w:r>
      </w:del>
    </w:p>
    <w:p>
      <w:pPr>
        <w:pStyle w:val="Heading5"/>
        <w:rPr>
          <w:snapToGrid w:val="0"/>
        </w:rPr>
      </w:pPr>
      <w:bookmarkStart w:id="194" w:name="_Toc411064789"/>
      <w:bookmarkStart w:id="195" w:name="_Toc51574251"/>
      <w:bookmarkStart w:id="196" w:name="_Toc108854213"/>
      <w:bookmarkStart w:id="197" w:name="_Toc217798854"/>
      <w:bookmarkStart w:id="198" w:name="_Toc215481187"/>
      <w:r>
        <w:rPr>
          <w:rStyle w:val="CharSectno"/>
        </w:rPr>
        <w:t>16A</w:t>
      </w:r>
      <w:r>
        <w:rPr>
          <w:snapToGrid w:val="0"/>
        </w:rPr>
        <w:t>.</w:t>
      </w:r>
      <w:r>
        <w:rPr>
          <w:snapToGrid w:val="0"/>
        </w:rPr>
        <w:tab/>
        <w:t>Possession of firearms by security officers</w:t>
      </w:r>
      <w:bookmarkEnd w:id="194"/>
      <w:bookmarkEnd w:id="195"/>
      <w:bookmarkEnd w:id="196"/>
      <w:bookmarkEnd w:id="197"/>
      <w:bookmarkEnd w:id="198"/>
      <w:del w:id="199" w:author="svcMRProcess" w:date="2015-10-30T01:21:00Z">
        <w:r>
          <w:rPr>
            <w:snapToGrid w:val="0"/>
          </w:rPr>
          <w:delText xml:space="preserve"> </w:delText>
        </w:r>
      </w:del>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200" w:name="_Toc411064790"/>
      <w:bookmarkStart w:id="201" w:name="_Toc51574252"/>
      <w:bookmarkStart w:id="202" w:name="_Toc108854214"/>
      <w:bookmarkStart w:id="203" w:name="_Toc217798855"/>
      <w:bookmarkStart w:id="204" w:name="_Toc215481188"/>
      <w:r>
        <w:rPr>
          <w:rStyle w:val="CharSectno"/>
        </w:rPr>
        <w:t>17</w:t>
      </w:r>
      <w:r>
        <w:rPr>
          <w:snapToGrid w:val="0"/>
        </w:rPr>
        <w:t>.</w:t>
      </w:r>
      <w:r>
        <w:rPr>
          <w:snapToGrid w:val="0"/>
        </w:rPr>
        <w:tab/>
        <w:t>Temporary permits</w:t>
      </w:r>
      <w:bookmarkEnd w:id="200"/>
      <w:bookmarkEnd w:id="201"/>
      <w:bookmarkEnd w:id="202"/>
      <w:bookmarkEnd w:id="203"/>
      <w:bookmarkEnd w:id="204"/>
      <w:del w:id="205"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del w:id="206" w:author="svcMRProcess" w:date="2015-10-30T01:21:00Z">
        <w:r>
          <w:rPr>
            <w:snapToGrid w:val="0"/>
          </w:rPr>
          <w:delText> </w:delText>
        </w:r>
      </w:del>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del w:id="207" w:author="svcMRProcess" w:date="2015-10-30T01:21:00Z">
        <w:r>
          <w:delText xml:space="preserve"> </w:delText>
        </w:r>
      </w:del>
    </w:p>
    <w:p>
      <w:pPr>
        <w:pStyle w:val="Heading5"/>
        <w:rPr>
          <w:snapToGrid w:val="0"/>
        </w:rPr>
      </w:pPr>
      <w:bookmarkStart w:id="208" w:name="_Toc411064791"/>
      <w:bookmarkStart w:id="209" w:name="_Toc51574253"/>
      <w:bookmarkStart w:id="210" w:name="_Toc108854215"/>
      <w:bookmarkStart w:id="211" w:name="_Toc217798856"/>
      <w:bookmarkStart w:id="212" w:name="_Toc215481189"/>
      <w:r>
        <w:rPr>
          <w:rStyle w:val="CharSectno"/>
        </w:rPr>
        <w:t>17A</w:t>
      </w:r>
      <w:r>
        <w:rPr>
          <w:snapToGrid w:val="0"/>
        </w:rPr>
        <w:t>.</w:t>
      </w:r>
      <w:r>
        <w:rPr>
          <w:snapToGrid w:val="0"/>
        </w:rPr>
        <w:tab/>
        <w:t>Interstate group permits</w:t>
      </w:r>
      <w:bookmarkEnd w:id="208"/>
      <w:bookmarkEnd w:id="209"/>
      <w:bookmarkEnd w:id="210"/>
      <w:bookmarkEnd w:id="211"/>
      <w:bookmarkEnd w:id="212"/>
      <w:del w:id="213" w:author="svcMRProcess" w:date="2015-10-30T01:21:00Z">
        <w:r>
          <w:rPr>
            <w:snapToGrid w:val="0"/>
          </w:rPr>
          <w:delText xml:space="preserve"> </w:delText>
        </w:r>
      </w:del>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del w:id="214" w:author="svcMRProcess" w:date="2015-10-30T01:21:00Z">
        <w:r>
          <w:rPr>
            <w:snapToGrid w:val="0"/>
          </w:rPr>
          <w:delText> </w:delText>
        </w:r>
      </w:del>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del w:id="215" w:author="svcMRProcess" w:date="2015-10-30T01:21:00Z">
        <w:r>
          <w:rPr>
            <w:snapToGrid w:val="0"/>
          </w:rPr>
          <w:delText> </w:delText>
        </w:r>
      </w:del>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del w:id="216" w:author="svcMRProcess" w:date="2015-10-30T01:21:00Z">
        <w:r>
          <w:rPr>
            <w:snapToGrid w:val="0"/>
          </w:rPr>
          <w:delText> </w:delText>
        </w:r>
      </w:del>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del w:id="217" w:author="svcMRProcess" w:date="2015-10-30T01:21:00Z">
        <w:r>
          <w:delText xml:space="preserve"> </w:delText>
        </w:r>
      </w:del>
    </w:p>
    <w:p>
      <w:pPr>
        <w:pStyle w:val="Heading5"/>
        <w:rPr>
          <w:snapToGrid w:val="0"/>
        </w:rPr>
      </w:pPr>
      <w:bookmarkStart w:id="218" w:name="_Toc411064792"/>
      <w:bookmarkStart w:id="219" w:name="_Toc51574254"/>
      <w:bookmarkStart w:id="220" w:name="_Toc108854216"/>
      <w:bookmarkStart w:id="221" w:name="_Toc217798857"/>
      <w:bookmarkStart w:id="222" w:name="_Toc215481190"/>
      <w:r>
        <w:rPr>
          <w:rStyle w:val="CharSectno"/>
        </w:rPr>
        <w:t>17B</w:t>
      </w:r>
      <w:r>
        <w:rPr>
          <w:snapToGrid w:val="0"/>
        </w:rPr>
        <w:t>.</w:t>
      </w:r>
      <w:r>
        <w:rPr>
          <w:snapToGrid w:val="0"/>
        </w:rPr>
        <w:tab/>
        <w:t>Minister may authorise officers or employees of Agriculture Protection Board to possess, carry and use silencers</w:t>
      </w:r>
      <w:bookmarkEnd w:id="218"/>
      <w:bookmarkEnd w:id="219"/>
      <w:bookmarkEnd w:id="220"/>
      <w:bookmarkEnd w:id="221"/>
      <w:bookmarkEnd w:id="222"/>
      <w:del w:id="223" w:author="svcMRProcess" w:date="2015-10-30T01:21:00Z">
        <w:r>
          <w:rPr>
            <w:snapToGrid w:val="0"/>
          </w:rPr>
          <w:delText xml:space="preserve"> </w:delText>
        </w:r>
      </w:del>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del w:id="224" w:author="svcMRProcess" w:date="2015-10-30T01:21:00Z">
        <w:r>
          <w:rPr>
            <w:snapToGrid w:val="0"/>
          </w:rPr>
          <w:delText> </w:delText>
        </w:r>
      </w:del>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del w:id="225" w:author="svcMRProcess" w:date="2015-10-30T01:21:00Z">
        <w:r>
          <w:rPr>
            <w:snapToGrid w:val="0"/>
          </w:rPr>
          <w:delText> </w:delText>
        </w:r>
      </w:del>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del w:id="226" w:author="svcMRProcess" w:date="2015-10-30T01:21:00Z">
        <w:r>
          <w:rPr>
            <w:snapToGrid w:val="0"/>
          </w:rPr>
          <w:delText> </w:delText>
        </w:r>
      </w:del>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del w:id="227" w:author="svcMRProcess" w:date="2015-10-30T01:21:00Z">
        <w:r>
          <w:rPr>
            <w:snapToGrid w:val="0"/>
          </w:rPr>
          <w:delText> </w:delText>
        </w:r>
      </w:del>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del w:id="228" w:author="svcMRProcess" w:date="2015-10-30T01:21:00Z">
        <w:r>
          <w:delText xml:space="preserve"> </w:delText>
        </w:r>
      </w:del>
    </w:p>
    <w:p>
      <w:pPr>
        <w:pStyle w:val="Heading5"/>
        <w:rPr>
          <w:snapToGrid w:val="0"/>
        </w:rPr>
      </w:pPr>
      <w:bookmarkStart w:id="229" w:name="_Toc411064793"/>
      <w:bookmarkStart w:id="230" w:name="_Toc51574255"/>
      <w:bookmarkStart w:id="231" w:name="_Toc108854217"/>
      <w:bookmarkStart w:id="232" w:name="_Toc217798858"/>
      <w:bookmarkStart w:id="233" w:name="_Toc215481191"/>
      <w:r>
        <w:rPr>
          <w:rStyle w:val="CharSectno"/>
        </w:rPr>
        <w:t>18</w:t>
      </w:r>
      <w:r>
        <w:rPr>
          <w:snapToGrid w:val="0"/>
        </w:rPr>
        <w:t>.</w:t>
      </w:r>
      <w:r>
        <w:rPr>
          <w:snapToGrid w:val="0"/>
        </w:rPr>
        <w:tab/>
        <w:t>Licensing procedure</w:t>
      </w:r>
      <w:bookmarkEnd w:id="229"/>
      <w:bookmarkEnd w:id="230"/>
      <w:bookmarkEnd w:id="231"/>
      <w:bookmarkEnd w:id="232"/>
      <w:bookmarkEnd w:id="233"/>
      <w:del w:id="234" w:author="svcMRProcess" w:date="2015-10-30T01:21:00Z">
        <w:r>
          <w:rPr>
            <w:snapToGrid w:val="0"/>
          </w:rPr>
          <w:delText xml:space="preserve"> </w:delText>
        </w:r>
      </w:del>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del w:id="235" w:author="svcMRProcess" w:date="2015-10-30T01:21:00Z">
        <w:r>
          <w:delText>), (3a</w:delText>
        </w:r>
      </w:del>
      <w:r>
        <w:t>)</w:t>
      </w:r>
      <w:r>
        <w:tab/>
        <w:t>repealed]</w:t>
      </w:r>
    </w:p>
    <w:p>
      <w:pPr>
        <w:pStyle w:val="Subsection"/>
        <w:rPr>
          <w:snapToGrid w:val="0"/>
        </w:rPr>
      </w:pPr>
      <w:r>
        <w:rPr>
          <w:snapToGrid w:val="0"/>
        </w:rPr>
        <w:tab/>
        <w:t>(4)</w:t>
      </w:r>
      <w:r>
        <w:rPr>
          <w:snapToGrid w:val="0"/>
        </w:rPr>
        <w:tab/>
        <w:t>The fee payable on the issue of —</w:t>
      </w:r>
      <w:del w:id="236" w:author="svcMRProcess" w:date="2015-10-30T01:21:00Z">
        <w:r>
          <w:rPr>
            <w:snapToGrid w:val="0"/>
          </w:rPr>
          <w:delText> </w:delText>
        </w:r>
      </w:del>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del w:id="237" w:author="svcMRProcess" w:date="2015-10-30T01:21:00Z">
        <w:r>
          <w:rPr>
            <w:snapToGrid w:val="0"/>
          </w:rPr>
          <w:delText> </w:delText>
        </w:r>
      </w:del>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del w:id="238" w:author="svcMRProcess" w:date="2015-10-30T01:21:00Z">
        <w:r>
          <w:rPr>
            <w:snapToGrid w:val="0"/>
          </w:rPr>
          <w:delText> </w:delText>
        </w:r>
      </w:del>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del w:id="239" w:author="svcMRProcess" w:date="2015-10-30T01:21:00Z">
        <w:r>
          <w:rPr>
            <w:snapToGrid w:val="0"/>
          </w:rPr>
          <w:delText> </w:delText>
        </w:r>
      </w:del>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del w:id="240" w:author="svcMRProcess" w:date="2015-10-30T01:21:00Z">
        <w:r>
          <w:rPr>
            <w:snapToGrid w:val="0"/>
          </w:rPr>
          <w:delText> </w:delText>
        </w:r>
      </w:del>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del w:id="241" w:author="svcMRProcess" w:date="2015-10-30T01:21:00Z">
        <w:r>
          <w:delText xml:space="preserve"> </w:delText>
        </w:r>
      </w:del>
    </w:p>
    <w:p>
      <w:pPr>
        <w:pStyle w:val="Heading5"/>
        <w:rPr>
          <w:snapToGrid w:val="0"/>
        </w:rPr>
      </w:pPr>
      <w:bookmarkStart w:id="242" w:name="_Toc411064794"/>
      <w:bookmarkStart w:id="243" w:name="_Toc51574256"/>
      <w:bookmarkStart w:id="244" w:name="_Toc108854218"/>
      <w:bookmarkStart w:id="245" w:name="_Toc217798859"/>
      <w:bookmarkStart w:id="246" w:name="_Toc215481192"/>
      <w:r>
        <w:rPr>
          <w:rStyle w:val="CharSectno"/>
        </w:rPr>
        <w:t>19</w:t>
      </w:r>
      <w:r>
        <w:rPr>
          <w:snapToGrid w:val="0"/>
        </w:rPr>
        <w:t>.</w:t>
      </w:r>
      <w:r>
        <w:rPr>
          <w:snapToGrid w:val="0"/>
        </w:rPr>
        <w:tab/>
        <w:t>Licensing offences</w:t>
      </w:r>
      <w:bookmarkEnd w:id="242"/>
      <w:bookmarkEnd w:id="243"/>
      <w:bookmarkEnd w:id="244"/>
      <w:bookmarkEnd w:id="245"/>
      <w:bookmarkEnd w:id="246"/>
      <w:del w:id="247"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Any person who —</w:t>
      </w:r>
      <w:del w:id="248" w:author="svcMRProcess" w:date="2015-10-30T01:21:00Z">
        <w:r>
          <w:rPr>
            <w:snapToGrid w:val="0"/>
          </w:rPr>
          <w:delText> </w:delText>
        </w:r>
      </w:del>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del w:id="249" w:author="svcMRProcess" w:date="2015-10-30T01:21:00Z">
        <w:r>
          <w:delText xml:space="preserve"> </w:delText>
        </w:r>
      </w:del>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del w:id="250" w:author="svcMRProcess" w:date="2015-10-30T01:21:00Z">
        <w:r>
          <w:delText xml:space="preserve"> </w:delText>
        </w:r>
      </w:del>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del w:id="251" w:author="svcMRProcess" w:date="2015-10-30T01:21:00Z">
        <w:r>
          <w:rPr>
            <w:snapToGrid w:val="0"/>
          </w:rPr>
          <w:delText> </w:delText>
        </w:r>
      </w:del>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w:t>
      </w:r>
      <w:del w:id="252" w:author="svcMRProcess" w:date="2015-10-30T01:21: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del w:id="253" w:author="svcMRProcess" w:date="2015-10-30T01:21:00Z">
        <w:r>
          <w:delText xml:space="preserve"> </w:delText>
        </w:r>
      </w:del>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del w:id="254" w:author="svcMRProcess" w:date="2015-10-30T01:21:00Z">
        <w:r>
          <w:delText xml:space="preserve"> </w:delText>
        </w:r>
      </w:del>
    </w:p>
    <w:p>
      <w:pPr>
        <w:pStyle w:val="Heading5"/>
      </w:pPr>
      <w:bookmarkStart w:id="255" w:name="_Toc108854219"/>
      <w:bookmarkStart w:id="256" w:name="_Toc217798860"/>
      <w:bookmarkStart w:id="257" w:name="_Toc215481193"/>
      <w:bookmarkStart w:id="258" w:name="_Toc411064795"/>
      <w:bookmarkStart w:id="259" w:name="_Toc51574257"/>
      <w:r>
        <w:rPr>
          <w:rStyle w:val="CharSectno"/>
        </w:rPr>
        <w:t>19AA</w:t>
      </w:r>
      <w:r>
        <w:t>.</w:t>
      </w:r>
      <w:r>
        <w:tab/>
        <w:t>Certain offences of lesser severity</w:t>
      </w:r>
      <w:bookmarkEnd w:id="255"/>
      <w:bookmarkEnd w:id="256"/>
      <w:bookmarkEnd w:id="257"/>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260" w:name="_Toc108854220"/>
      <w:bookmarkStart w:id="261" w:name="_Toc217798861"/>
      <w:bookmarkStart w:id="262" w:name="_Toc215481194"/>
      <w:r>
        <w:rPr>
          <w:rStyle w:val="CharSectno"/>
        </w:rPr>
        <w:t>19A</w:t>
      </w:r>
      <w:r>
        <w:rPr>
          <w:snapToGrid w:val="0"/>
        </w:rPr>
        <w:t>.</w:t>
      </w:r>
      <w:r>
        <w:rPr>
          <w:snapToGrid w:val="0"/>
        </w:rPr>
        <w:tab/>
        <w:t>Infringement notice</w:t>
      </w:r>
      <w:bookmarkEnd w:id="258"/>
      <w:bookmarkEnd w:id="259"/>
      <w:bookmarkEnd w:id="260"/>
      <w:bookmarkEnd w:id="261"/>
      <w:bookmarkEnd w:id="262"/>
      <w:del w:id="263"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del w:id="264" w:author="svcMRProcess" w:date="2015-10-30T01:21:00Z">
        <w:r>
          <w:rPr>
            <w:snapToGrid w:val="0"/>
          </w:rPr>
          <w:delText> </w:delText>
        </w:r>
      </w:del>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del w:id="265" w:author="svcMRProcess" w:date="2015-10-30T01:21:00Z">
        <w:r>
          <w:rPr>
            <w:snapToGrid w:val="0"/>
          </w:rPr>
          <w:delText> </w:delText>
        </w:r>
      </w:del>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del w:id="266" w:author="svcMRProcess" w:date="2015-10-30T01:21:00Z">
        <w:r>
          <w:delText xml:space="preserve"> </w:delText>
        </w:r>
      </w:del>
    </w:p>
    <w:p>
      <w:pPr>
        <w:pStyle w:val="Heading5"/>
        <w:rPr>
          <w:snapToGrid w:val="0"/>
        </w:rPr>
      </w:pPr>
      <w:bookmarkStart w:id="267" w:name="_Toc411064796"/>
      <w:bookmarkStart w:id="268" w:name="_Toc51574258"/>
      <w:bookmarkStart w:id="269" w:name="_Toc108854221"/>
      <w:bookmarkStart w:id="270" w:name="_Toc217798862"/>
      <w:bookmarkStart w:id="271" w:name="_Toc215481195"/>
      <w:r>
        <w:rPr>
          <w:rStyle w:val="CharSectno"/>
        </w:rPr>
        <w:t>20</w:t>
      </w:r>
      <w:r>
        <w:rPr>
          <w:snapToGrid w:val="0"/>
        </w:rPr>
        <w:t>.</w:t>
      </w:r>
      <w:r>
        <w:rPr>
          <w:snapToGrid w:val="0"/>
        </w:rPr>
        <w:tab/>
        <w:t>Revocation</w:t>
      </w:r>
      <w:del w:id="272" w:author="svcMRProcess" w:date="2015-10-30T01:21:00Z">
        <w:r>
          <w:rPr>
            <w:snapToGrid w:val="0"/>
          </w:rPr>
          <w:delText>,</w:delText>
        </w:r>
      </w:del>
      <w:r>
        <w:rPr>
          <w:snapToGrid w:val="0"/>
        </w:rPr>
        <w:t xml:space="preserve"> etc.</w:t>
      </w:r>
      <w:bookmarkEnd w:id="267"/>
      <w:bookmarkEnd w:id="268"/>
      <w:bookmarkEnd w:id="269"/>
      <w:bookmarkEnd w:id="270"/>
      <w:bookmarkEnd w:id="271"/>
      <w:del w:id="273" w:author="svcMRProcess" w:date="2015-10-30T01:21:00Z">
        <w:r>
          <w:rPr>
            <w:snapToGrid w:val="0"/>
          </w:rPr>
          <w:delText xml:space="preserve"> </w:delText>
        </w:r>
      </w:del>
    </w:p>
    <w:p>
      <w:pPr>
        <w:pStyle w:val="Subsection"/>
        <w:rPr>
          <w:snapToGrid w:val="0"/>
        </w:rPr>
      </w:pPr>
      <w:r>
        <w:rPr>
          <w:snapToGrid w:val="0"/>
        </w:rPr>
        <w:tab/>
        <w:t>(1)</w:t>
      </w:r>
      <w:r>
        <w:rPr>
          <w:snapToGrid w:val="0"/>
        </w:rPr>
        <w:tab/>
        <w:t>Where the Commissioner is satisfied —</w:t>
      </w:r>
      <w:del w:id="274" w:author="svcMRProcess" w:date="2015-10-30T01:21:00Z">
        <w:r>
          <w:rPr>
            <w:snapToGrid w:val="0"/>
          </w:rPr>
          <w:delText> </w:delText>
        </w:r>
      </w:del>
    </w:p>
    <w:p>
      <w:pPr>
        <w:pStyle w:val="Indenta"/>
        <w:rPr>
          <w:snapToGrid w:val="0"/>
        </w:rPr>
      </w:pPr>
      <w:r>
        <w:rPr>
          <w:snapToGrid w:val="0"/>
        </w:rPr>
        <w:tab/>
        <w:t>(a)</w:t>
      </w:r>
      <w:r>
        <w:rPr>
          <w:snapToGrid w:val="0"/>
        </w:rPr>
        <w:tab/>
        <w:t>that a person who is the holder of a licence, permit or approval under this Act —</w:t>
      </w:r>
      <w:del w:id="275" w:author="svcMRProcess" w:date="2015-10-30T01:21:00Z">
        <w:r>
          <w:rPr>
            <w:snapToGrid w:val="0"/>
          </w:rPr>
          <w:delText> </w:delText>
        </w:r>
      </w:del>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del w:id="276" w:author="svcMRProcess" w:date="2015-10-30T01:21:00Z">
        <w:r>
          <w:rPr>
            <w:snapToGrid w:val="0"/>
          </w:rPr>
          <w:delText> </w:delText>
        </w:r>
      </w:del>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del w:id="277" w:author="svcMRProcess" w:date="2015-10-30T01:21:00Z">
        <w:r>
          <w:rPr>
            <w:snapToGrid w:val="0"/>
          </w:rPr>
          <w:delText> </w:delText>
        </w:r>
      </w:del>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del w:id="278" w:author="svcMRProcess" w:date="2015-10-30T01:21:00Z">
        <w:r>
          <w:delText xml:space="preserve"> </w:delText>
        </w:r>
      </w:del>
    </w:p>
    <w:p>
      <w:pPr>
        <w:pStyle w:val="Heading5"/>
        <w:spacing w:before="180"/>
        <w:rPr>
          <w:snapToGrid w:val="0"/>
        </w:rPr>
      </w:pPr>
      <w:bookmarkStart w:id="279" w:name="_Toc411064797"/>
      <w:bookmarkStart w:id="280" w:name="_Toc51574259"/>
      <w:bookmarkStart w:id="281" w:name="_Toc108854222"/>
      <w:bookmarkStart w:id="282" w:name="_Toc217798863"/>
      <w:bookmarkStart w:id="283" w:name="_Toc215481196"/>
      <w:r>
        <w:rPr>
          <w:rStyle w:val="CharSectno"/>
        </w:rPr>
        <w:t>21</w:t>
      </w:r>
      <w:r>
        <w:rPr>
          <w:snapToGrid w:val="0"/>
        </w:rPr>
        <w:t>.</w:t>
      </w:r>
      <w:r>
        <w:rPr>
          <w:snapToGrid w:val="0"/>
        </w:rPr>
        <w:tab/>
        <w:t>Restrictions, limitations and conditions</w:t>
      </w:r>
      <w:bookmarkEnd w:id="279"/>
      <w:bookmarkEnd w:id="280"/>
      <w:bookmarkEnd w:id="281"/>
      <w:bookmarkEnd w:id="282"/>
      <w:bookmarkEnd w:id="283"/>
      <w:del w:id="284"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del w:id="285" w:author="svcMRProcess" w:date="2015-10-30T01:21:00Z">
        <w:r>
          <w:rPr>
            <w:snapToGrid w:val="0"/>
          </w:rPr>
          <w:delText> </w:delText>
        </w:r>
      </w:del>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del w:id="286" w:author="svcMRProcess" w:date="2015-10-30T01:21:00Z">
        <w:r>
          <w:delText xml:space="preserve"> </w:delText>
        </w:r>
      </w:del>
    </w:p>
    <w:p>
      <w:pPr>
        <w:pStyle w:val="Heading5"/>
        <w:spacing w:before="180"/>
        <w:rPr>
          <w:snapToGrid w:val="0"/>
        </w:rPr>
      </w:pPr>
      <w:bookmarkStart w:id="287" w:name="_Toc411064798"/>
      <w:bookmarkStart w:id="288" w:name="_Toc51574260"/>
      <w:bookmarkStart w:id="289" w:name="_Toc108854223"/>
      <w:bookmarkStart w:id="290" w:name="_Toc217798864"/>
      <w:bookmarkStart w:id="291" w:name="_Toc215481197"/>
      <w:r>
        <w:rPr>
          <w:rStyle w:val="CharSectno"/>
        </w:rPr>
        <w:t>21A</w:t>
      </w:r>
      <w:r>
        <w:rPr>
          <w:snapToGrid w:val="0"/>
        </w:rPr>
        <w:t>.</w:t>
      </w:r>
      <w:r>
        <w:rPr>
          <w:snapToGrid w:val="0"/>
        </w:rPr>
        <w:tab/>
        <w:t>Supervision and management</w:t>
      </w:r>
      <w:bookmarkEnd w:id="287"/>
      <w:bookmarkEnd w:id="288"/>
      <w:bookmarkEnd w:id="289"/>
      <w:bookmarkEnd w:id="290"/>
      <w:bookmarkEnd w:id="291"/>
      <w:del w:id="292"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del w:id="293" w:author="svcMRProcess" w:date="2015-10-30T01:21:00Z">
        <w:r>
          <w:rPr>
            <w:snapToGrid w:val="0"/>
          </w:rPr>
          <w:delText> </w:delText>
        </w:r>
      </w:del>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del w:id="294" w:author="svcMRProcess" w:date="2015-10-30T01:21:00Z">
        <w:r>
          <w:rPr>
            <w:snapToGrid w:val="0"/>
          </w:rPr>
          <w:delText> </w:delText>
        </w:r>
      </w:del>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del w:id="295" w:author="svcMRProcess" w:date="2015-10-30T01:21:00Z">
        <w:r>
          <w:rPr>
            <w:snapToGrid w:val="0"/>
          </w:rPr>
          <w:delText> </w:delText>
        </w:r>
      </w:del>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del w:id="296" w:author="svcMRProcess" w:date="2015-10-30T01:21:00Z">
        <w:r>
          <w:delText xml:space="preserve"> </w:delText>
        </w:r>
      </w:del>
    </w:p>
    <w:p>
      <w:pPr>
        <w:pStyle w:val="Heading5"/>
        <w:rPr>
          <w:snapToGrid w:val="0"/>
        </w:rPr>
      </w:pPr>
      <w:bookmarkStart w:id="297" w:name="_Toc411064799"/>
      <w:bookmarkStart w:id="298" w:name="_Toc51574261"/>
      <w:bookmarkStart w:id="299" w:name="_Toc108854224"/>
      <w:bookmarkStart w:id="300" w:name="_Toc217798865"/>
      <w:bookmarkStart w:id="301" w:name="_Toc215481198"/>
      <w:r>
        <w:rPr>
          <w:rStyle w:val="CharSectno"/>
        </w:rPr>
        <w:t>21B</w:t>
      </w:r>
      <w:r>
        <w:rPr>
          <w:snapToGrid w:val="0"/>
        </w:rPr>
        <w:t>.</w:t>
      </w:r>
      <w:r>
        <w:rPr>
          <w:snapToGrid w:val="0"/>
        </w:rPr>
        <w:tab/>
        <w:t>Offences by bodies corporate and partnerships</w:t>
      </w:r>
      <w:bookmarkEnd w:id="297"/>
      <w:bookmarkEnd w:id="298"/>
      <w:bookmarkEnd w:id="299"/>
      <w:bookmarkEnd w:id="300"/>
      <w:bookmarkEnd w:id="301"/>
      <w:del w:id="302"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del w:id="303" w:author="svcMRProcess" w:date="2015-10-30T01:21:00Z">
        <w:r>
          <w:rPr>
            <w:snapToGrid w:val="0"/>
          </w:rPr>
          <w:delText> </w:delText>
        </w:r>
      </w:del>
    </w:p>
    <w:p>
      <w:pPr>
        <w:pStyle w:val="Indenta"/>
        <w:rPr>
          <w:snapToGrid w:val="0"/>
        </w:rPr>
      </w:pPr>
      <w:r>
        <w:rPr>
          <w:snapToGrid w:val="0"/>
        </w:rPr>
        <w:tab/>
        <w:t>(a)</w:t>
      </w:r>
      <w:r>
        <w:rPr>
          <w:snapToGrid w:val="0"/>
        </w:rPr>
        <w:tab/>
        <w:t>if the offence is found —</w:t>
      </w:r>
      <w:del w:id="304" w:author="svcMRProcess" w:date="2015-10-30T01:21:00Z">
        <w:r>
          <w:rPr>
            <w:snapToGrid w:val="0"/>
          </w:rPr>
          <w:delText> </w:delText>
        </w:r>
      </w:del>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del w:id="305" w:author="svcMRProcess" w:date="2015-10-30T01:21:00Z">
        <w:r>
          <w:rPr>
            <w:snapToGrid w:val="0"/>
          </w:rPr>
          <w:delText> </w:delText>
        </w:r>
      </w:del>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del w:id="306" w:author="svcMRProcess" w:date="2015-10-30T01:21:00Z">
        <w:r>
          <w:rPr>
            <w:snapToGrid w:val="0"/>
          </w:rPr>
          <w:delText> </w:delText>
        </w:r>
      </w:del>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del w:id="307" w:author="svcMRProcess" w:date="2015-10-30T01:21:00Z">
        <w:r>
          <w:rPr>
            <w:snapToGrid w:val="0"/>
          </w:rPr>
          <w:delText> </w:delText>
        </w:r>
      </w:del>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del w:id="308" w:author="svcMRProcess" w:date="2015-10-30T01:21:00Z">
        <w:r>
          <w:delText xml:space="preserve"> </w:delText>
        </w:r>
      </w:del>
    </w:p>
    <w:p>
      <w:pPr>
        <w:pStyle w:val="Heading5"/>
        <w:spacing w:before="180"/>
        <w:rPr>
          <w:snapToGrid w:val="0"/>
        </w:rPr>
      </w:pPr>
      <w:bookmarkStart w:id="309" w:name="_Toc108854225"/>
      <w:bookmarkStart w:id="310" w:name="_Toc217798866"/>
      <w:bookmarkStart w:id="311" w:name="_Toc215481199"/>
      <w:r>
        <w:rPr>
          <w:rStyle w:val="CharSectno"/>
        </w:rPr>
        <w:t>22</w:t>
      </w:r>
      <w:r>
        <w:rPr>
          <w:snapToGrid w:val="0"/>
        </w:rPr>
        <w:t>.</w:t>
      </w:r>
      <w:r>
        <w:rPr>
          <w:snapToGrid w:val="0"/>
        </w:rPr>
        <w:tab/>
        <w:t>Reviews</w:t>
      </w:r>
      <w:bookmarkEnd w:id="309"/>
      <w:bookmarkEnd w:id="310"/>
      <w:bookmarkEnd w:id="311"/>
      <w:del w:id="312"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In this section —</w:t>
      </w:r>
      <w:del w:id="313" w:author="svcMRProcess" w:date="2015-10-30T01:21:00Z">
        <w:r>
          <w:rPr>
            <w:snapToGrid w:val="0"/>
          </w:rPr>
          <w:delText> </w:delText>
        </w:r>
      </w:del>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del w:id="314" w:author="svcMRProcess" w:date="2015-10-30T01:21:00Z">
        <w:r>
          <w:delText xml:space="preserve"> </w:delText>
        </w:r>
      </w:del>
    </w:p>
    <w:p>
      <w:pPr>
        <w:pStyle w:val="Ednotesection"/>
      </w:pPr>
      <w:bookmarkStart w:id="315" w:name="_Toc411064801"/>
      <w:bookmarkStart w:id="316" w:name="_Toc51574263"/>
      <w:r>
        <w:t>[</w:t>
      </w:r>
      <w:r>
        <w:rPr>
          <w:b/>
        </w:rPr>
        <w:t>22AA.</w:t>
      </w:r>
      <w:r>
        <w:tab/>
        <w:t>Repealed by No. 69 of 2004 s. 21(2).]</w:t>
      </w:r>
      <w:del w:id="317" w:author="svcMRProcess" w:date="2015-10-30T01:21:00Z">
        <w:r>
          <w:delText xml:space="preserve"> </w:delText>
        </w:r>
      </w:del>
    </w:p>
    <w:p>
      <w:pPr>
        <w:pStyle w:val="Heading5"/>
        <w:rPr>
          <w:snapToGrid w:val="0"/>
        </w:rPr>
      </w:pPr>
      <w:bookmarkStart w:id="318" w:name="_Toc108854226"/>
      <w:bookmarkStart w:id="319" w:name="_Toc217798867"/>
      <w:bookmarkStart w:id="320" w:name="_Toc215481200"/>
      <w:r>
        <w:rPr>
          <w:rStyle w:val="CharSectno"/>
        </w:rPr>
        <w:t>22A</w:t>
      </w:r>
      <w:r>
        <w:rPr>
          <w:snapToGrid w:val="0"/>
        </w:rPr>
        <w:t>.</w:t>
      </w:r>
      <w:r>
        <w:rPr>
          <w:snapToGrid w:val="0"/>
        </w:rPr>
        <w:tab/>
        <w:t>Firearms Act Extract of Licence</w:t>
      </w:r>
      <w:bookmarkEnd w:id="315"/>
      <w:bookmarkEnd w:id="316"/>
      <w:bookmarkEnd w:id="318"/>
      <w:bookmarkEnd w:id="319"/>
      <w:bookmarkEnd w:id="320"/>
      <w:del w:id="321"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del w:id="322" w:author="svcMRProcess" w:date="2015-10-30T01:21:00Z">
        <w:r>
          <w:rPr>
            <w:snapToGrid w:val="0"/>
          </w:rPr>
          <w:delText> </w:delText>
        </w:r>
      </w:del>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del w:id="323" w:author="svcMRProcess" w:date="2015-10-30T01:21:00Z">
        <w:r>
          <w:rPr>
            <w:snapToGrid w:val="0"/>
          </w:rPr>
          <w:delText> </w:delText>
        </w:r>
      </w:del>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del w:id="324" w:author="svcMRProcess" w:date="2015-10-30T01:21:00Z">
        <w:r>
          <w:rPr>
            <w:snapToGrid w:val="0"/>
          </w:rPr>
          <w:delText> </w:delText>
        </w:r>
      </w:del>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del w:id="325" w:author="svcMRProcess" w:date="2015-10-30T01:21:00Z">
        <w:r>
          <w:rPr>
            <w:snapToGrid w:val="0"/>
          </w:rPr>
          <w:delText> </w:delText>
        </w:r>
      </w:del>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del w:id="326" w:author="svcMRProcess" w:date="2015-10-30T01:21:00Z">
        <w:r>
          <w:rPr>
            <w:snapToGrid w:val="0"/>
          </w:rPr>
          <w:delText xml:space="preserve"> </w:delText>
        </w:r>
      </w:del>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del w:id="327" w:author="svcMRProcess" w:date="2015-10-30T01:21:00Z">
        <w:r>
          <w:delText xml:space="preserve"> </w:delText>
        </w:r>
      </w:del>
    </w:p>
    <w:p>
      <w:pPr>
        <w:pStyle w:val="Heading5"/>
        <w:rPr>
          <w:snapToGrid w:val="0"/>
        </w:rPr>
      </w:pPr>
      <w:bookmarkStart w:id="328" w:name="_Toc411064802"/>
      <w:bookmarkStart w:id="329" w:name="_Toc51574264"/>
      <w:bookmarkStart w:id="330" w:name="_Toc108854227"/>
      <w:bookmarkStart w:id="331" w:name="_Toc217798868"/>
      <w:bookmarkStart w:id="332" w:name="_Toc215481201"/>
      <w:r>
        <w:rPr>
          <w:rStyle w:val="CharSectno"/>
        </w:rPr>
        <w:t>22B</w:t>
      </w:r>
      <w:r>
        <w:rPr>
          <w:snapToGrid w:val="0"/>
        </w:rPr>
        <w:t>.</w:t>
      </w:r>
      <w:r>
        <w:rPr>
          <w:snapToGrid w:val="0"/>
        </w:rPr>
        <w:tab/>
        <w:t>Return of Extract of Licence</w:t>
      </w:r>
      <w:bookmarkEnd w:id="328"/>
      <w:bookmarkEnd w:id="329"/>
      <w:bookmarkEnd w:id="330"/>
      <w:bookmarkEnd w:id="331"/>
      <w:bookmarkEnd w:id="332"/>
      <w:del w:id="333" w:author="svcMRProcess" w:date="2015-10-30T01:21:00Z">
        <w:r>
          <w:rPr>
            <w:snapToGrid w:val="0"/>
          </w:rPr>
          <w:delText xml:space="preserve"> </w:delText>
        </w:r>
      </w:del>
    </w:p>
    <w:p>
      <w:pPr>
        <w:pStyle w:val="Subsection"/>
        <w:spacing w:before="120"/>
        <w:rPr>
          <w:snapToGrid w:val="0"/>
        </w:rPr>
      </w:pPr>
      <w:r>
        <w:rPr>
          <w:snapToGrid w:val="0"/>
        </w:rPr>
        <w:tab/>
      </w:r>
      <w:r>
        <w:rPr>
          <w:snapToGrid w:val="0"/>
        </w:rPr>
        <w:tab/>
        <w:t>A person who was —</w:t>
      </w:r>
      <w:del w:id="334" w:author="svcMRProcess" w:date="2015-10-30T01:21:00Z">
        <w:r>
          <w:rPr>
            <w:snapToGrid w:val="0"/>
          </w:rPr>
          <w:delText> </w:delText>
        </w:r>
      </w:del>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del w:id="335" w:author="svcMRProcess" w:date="2015-10-30T01:21:00Z">
        <w:r>
          <w:delText xml:space="preserve"> </w:delText>
        </w:r>
      </w:del>
    </w:p>
    <w:p>
      <w:pPr>
        <w:pStyle w:val="Heading5"/>
        <w:rPr>
          <w:snapToGrid w:val="0"/>
        </w:rPr>
      </w:pPr>
      <w:bookmarkStart w:id="336" w:name="_Toc411064803"/>
      <w:bookmarkStart w:id="337" w:name="_Toc51574265"/>
      <w:bookmarkStart w:id="338" w:name="_Toc108854228"/>
      <w:bookmarkStart w:id="339" w:name="_Toc217798869"/>
      <w:bookmarkStart w:id="340" w:name="_Toc215481202"/>
      <w:r>
        <w:rPr>
          <w:rStyle w:val="CharSectno"/>
        </w:rPr>
        <w:t>22C</w:t>
      </w:r>
      <w:r>
        <w:rPr>
          <w:snapToGrid w:val="0"/>
        </w:rPr>
        <w:t>.</w:t>
      </w:r>
      <w:r>
        <w:rPr>
          <w:snapToGrid w:val="0"/>
        </w:rPr>
        <w:tab/>
        <w:t>Offences relating to the Extract of Licence, licences, permits</w:t>
      </w:r>
      <w:del w:id="341" w:author="svcMRProcess" w:date="2015-10-30T01:21:00Z">
        <w:r>
          <w:rPr>
            <w:snapToGrid w:val="0"/>
          </w:rPr>
          <w:delText>,</w:delText>
        </w:r>
      </w:del>
      <w:r>
        <w:rPr>
          <w:snapToGrid w:val="0"/>
        </w:rPr>
        <w:t xml:space="preserve"> etc.</w:t>
      </w:r>
      <w:bookmarkEnd w:id="336"/>
      <w:bookmarkEnd w:id="337"/>
      <w:bookmarkEnd w:id="338"/>
      <w:bookmarkEnd w:id="339"/>
      <w:bookmarkEnd w:id="340"/>
      <w:del w:id="342" w:author="svcMRProcess" w:date="2015-10-30T01:21:00Z">
        <w:r>
          <w:rPr>
            <w:snapToGrid w:val="0"/>
          </w:rPr>
          <w:delText xml:space="preserve"> </w:delText>
        </w:r>
      </w:del>
    </w:p>
    <w:p>
      <w:pPr>
        <w:pStyle w:val="Subsection"/>
        <w:rPr>
          <w:snapToGrid w:val="0"/>
        </w:rPr>
      </w:pPr>
      <w:r>
        <w:rPr>
          <w:snapToGrid w:val="0"/>
        </w:rPr>
        <w:tab/>
        <w:t>(1)</w:t>
      </w:r>
      <w:r>
        <w:rPr>
          <w:snapToGrid w:val="0"/>
        </w:rPr>
        <w:tab/>
        <w:t>Any person who, without lawful authority —</w:t>
      </w:r>
      <w:del w:id="343" w:author="svcMRProcess" w:date="2015-10-30T01:21:00Z">
        <w:r>
          <w:rPr>
            <w:snapToGrid w:val="0"/>
          </w:rPr>
          <w:delText> </w:delText>
        </w:r>
      </w:del>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del w:id="344" w:author="svcMRProcess" w:date="2015-10-30T01:21:00Z">
        <w:r>
          <w:delText xml:space="preserve"> </w:delText>
        </w:r>
      </w:del>
    </w:p>
    <w:p>
      <w:pPr>
        <w:pStyle w:val="Heading5"/>
        <w:spacing w:before="180"/>
        <w:rPr>
          <w:snapToGrid w:val="0"/>
        </w:rPr>
      </w:pPr>
      <w:bookmarkStart w:id="345" w:name="_Toc411064804"/>
      <w:bookmarkStart w:id="346" w:name="_Toc51574266"/>
      <w:bookmarkStart w:id="347" w:name="_Toc108854229"/>
      <w:bookmarkStart w:id="348" w:name="_Toc217798870"/>
      <w:bookmarkStart w:id="349" w:name="_Toc215481203"/>
      <w:r>
        <w:rPr>
          <w:rStyle w:val="CharSectno"/>
        </w:rPr>
        <w:t>23</w:t>
      </w:r>
      <w:r>
        <w:rPr>
          <w:snapToGrid w:val="0"/>
        </w:rPr>
        <w:t>.</w:t>
      </w:r>
      <w:r>
        <w:rPr>
          <w:snapToGrid w:val="0"/>
        </w:rPr>
        <w:tab/>
        <w:t>General offences</w:t>
      </w:r>
      <w:bookmarkEnd w:id="345"/>
      <w:bookmarkEnd w:id="346"/>
      <w:bookmarkEnd w:id="347"/>
      <w:bookmarkEnd w:id="348"/>
      <w:bookmarkEnd w:id="349"/>
      <w:del w:id="350"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del w:id="351" w:author="svcMRProcess" w:date="2015-10-30T01:21:00Z">
        <w:r>
          <w:rPr>
            <w:snapToGrid w:val="0"/>
          </w:rPr>
          <w:delText> </w:delText>
        </w:r>
      </w:del>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del w:id="352" w:author="svcMRProcess" w:date="2015-10-30T01:21:00Z">
        <w:r>
          <w:delText xml:space="preserve"> </w:delText>
        </w:r>
      </w:del>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w:t>
      </w:r>
      <w:del w:id="353" w:author="svcMRProcess" w:date="2015-10-30T01:21:00Z">
        <w:r>
          <w:rPr>
            <w:snapToGrid w:val="0"/>
          </w:rPr>
          <w:delText> </w:delText>
        </w:r>
      </w:del>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del w:id="354" w:author="svcMRProcess" w:date="2015-10-30T01:21:00Z">
        <w:r>
          <w:rPr>
            <w:snapToGrid w:val="0"/>
          </w:rPr>
          <w:delText> </w:delText>
        </w:r>
      </w:del>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del w:id="355" w:author="svcMRProcess" w:date="2015-10-30T01:21:00Z">
        <w:r>
          <w:rPr>
            <w:snapToGrid w:val="0"/>
          </w:rPr>
          <w:delText> </w:delText>
        </w:r>
      </w:del>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del w:id="356" w:author="svcMRProcess" w:date="2015-10-30T01:21:00Z">
        <w:r>
          <w:delText xml:space="preserve"> </w:delText>
        </w:r>
      </w:del>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del w:id="357" w:author="svcMRProcess" w:date="2015-10-30T01:21:00Z">
        <w:r>
          <w:rPr>
            <w:snapToGrid w:val="0"/>
          </w:rPr>
          <w:delText> </w:delText>
        </w:r>
      </w:del>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del w:id="358" w:author="svcMRProcess" w:date="2015-10-30T01:21:00Z">
        <w:r>
          <w:rPr>
            <w:snapToGrid w:val="0"/>
          </w:rPr>
          <w:delText> </w:delText>
        </w:r>
      </w:del>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del w:id="359" w:author="svcMRProcess" w:date="2015-10-30T01:21:00Z">
        <w:r>
          <w:rPr>
            <w:snapToGrid w:val="0"/>
          </w:rPr>
          <w:delText> </w:delText>
        </w:r>
      </w:del>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del w:id="360" w:author="svcMRProcess" w:date="2015-10-30T01:21:00Z">
        <w:r>
          <w:delText xml:space="preserve"> </w:delText>
        </w:r>
      </w:del>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del w:id="361" w:author="svcMRProcess" w:date="2015-10-30T01:21:00Z">
        <w:r>
          <w:delText xml:space="preserve"> </w:delText>
        </w:r>
      </w:del>
    </w:p>
    <w:p>
      <w:pPr>
        <w:pStyle w:val="Heading5"/>
        <w:rPr>
          <w:snapToGrid w:val="0"/>
        </w:rPr>
      </w:pPr>
      <w:bookmarkStart w:id="362" w:name="_Toc411064805"/>
      <w:bookmarkStart w:id="363" w:name="_Toc51574267"/>
      <w:bookmarkStart w:id="364" w:name="_Toc108854230"/>
      <w:bookmarkStart w:id="365" w:name="_Toc217798871"/>
      <w:bookmarkStart w:id="366" w:name="_Toc215481204"/>
      <w:r>
        <w:rPr>
          <w:rStyle w:val="CharSectno"/>
        </w:rPr>
        <w:t>23A</w:t>
      </w:r>
      <w:r>
        <w:rPr>
          <w:snapToGrid w:val="0"/>
        </w:rPr>
        <w:t>.</w:t>
      </w:r>
      <w:r>
        <w:rPr>
          <w:snapToGrid w:val="0"/>
        </w:rPr>
        <w:tab/>
        <w:t>Limitation periods</w:t>
      </w:r>
      <w:bookmarkEnd w:id="362"/>
      <w:bookmarkEnd w:id="363"/>
      <w:bookmarkEnd w:id="364"/>
      <w:bookmarkEnd w:id="365"/>
      <w:bookmarkEnd w:id="366"/>
      <w:del w:id="367" w:author="svcMRProcess" w:date="2015-10-30T01:21:00Z">
        <w:r>
          <w:rPr>
            <w:snapToGrid w:val="0"/>
          </w:rPr>
          <w:delText xml:space="preserve"> </w:delText>
        </w:r>
      </w:del>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del w:id="368" w:author="svcMRProcess" w:date="2015-10-30T01:21:00Z">
        <w:r>
          <w:delText xml:space="preserve"> </w:delText>
        </w:r>
      </w:del>
    </w:p>
    <w:p>
      <w:pPr>
        <w:pStyle w:val="Heading5"/>
        <w:rPr>
          <w:snapToGrid w:val="0"/>
        </w:rPr>
      </w:pPr>
      <w:bookmarkStart w:id="369" w:name="_Toc411064806"/>
      <w:bookmarkStart w:id="370" w:name="_Toc51574268"/>
      <w:bookmarkStart w:id="371" w:name="_Toc108854231"/>
      <w:bookmarkStart w:id="372" w:name="_Toc217798872"/>
      <w:bookmarkStart w:id="373" w:name="_Toc215481205"/>
      <w:r>
        <w:rPr>
          <w:rStyle w:val="CharSectno"/>
        </w:rPr>
        <w:t>23B</w:t>
      </w:r>
      <w:r>
        <w:rPr>
          <w:snapToGrid w:val="0"/>
        </w:rPr>
        <w:t>.</w:t>
      </w:r>
      <w:r>
        <w:rPr>
          <w:snapToGrid w:val="0"/>
        </w:rPr>
        <w:tab/>
        <w:t xml:space="preserve">Disclosure by </w:t>
      </w:r>
      <w:del w:id="374" w:author="svcMRProcess" w:date="2015-10-30T01:21:00Z">
        <w:r>
          <w:rPr>
            <w:snapToGrid w:val="0"/>
          </w:rPr>
          <w:delText>doctors</w:delText>
        </w:r>
      </w:del>
      <w:ins w:id="375" w:author="svcMRProcess" w:date="2015-10-30T01:21:00Z">
        <w:r>
          <w:rPr>
            <w:snapToGrid w:val="0"/>
          </w:rPr>
          <w:t>health professionals</w:t>
        </w:r>
      </w:ins>
      <w:r>
        <w:rPr>
          <w:snapToGrid w:val="0"/>
        </w:rPr>
        <w:t xml:space="preserve"> of certain information</w:t>
      </w:r>
      <w:bookmarkEnd w:id="369"/>
      <w:bookmarkEnd w:id="370"/>
      <w:bookmarkEnd w:id="371"/>
      <w:bookmarkEnd w:id="372"/>
      <w:bookmarkEnd w:id="373"/>
      <w:del w:id="376" w:author="svcMRProcess" w:date="2015-10-30T01:21:00Z">
        <w:r>
          <w:rPr>
            <w:snapToGrid w:val="0"/>
          </w:rPr>
          <w:delText xml:space="preserve"> </w:delText>
        </w:r>
      </w:del>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del w:id="377" w:author="svcMRProcess" w:date="2015-10-30T01:21:00Z">
        <w:r>
          <w:rPr>
            <w:snapToGrid w:val="0"/>
          </w:rPr>
          <w:delText> </w:delText>
        </w:r>
      </w:del>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del w:id="378" w:author="svcMRProcess" w:date="2015-10-30T01:21:00Z">
        <w:r>
          <w:delText xml:space="preserve"> </w:delText>
        </w:r>
      </w:del>
    </w:p>
    <w:p>
      <w:pPr>
        <w:pStyle w:val="Defstart"/>
        <w:spacing w:before="60"/>
      </w:pPr>
      <w:r>
        <w:rPr>
          <w:b/>
        </w:rPr>
        <w:tab/>
      </w:r>
      <w:r>
        <w:rPr>
          <w:rStyle w:val="CharDefText"/>
        </w:rPr>
        <w:t>health professional</w:t>
      </w:r>
      <w:r>
        <w:t xml:space="preserve"> means —</w:t>
      </w:r>
      <w:del w:id="379" w:author="svcMRProcess" w:date="2015-10-30T01:21:00Z">
        <w:r>
          <w:delText xml:space="preserve"> </w:delText>
        </w:r>
      </w:del>
    </w:p>
    <w:p>
      <w:pPr>
        <w:pStyle w:val="Defpara"/>
        <w:spacing w:before="60"/>
      </w:pPr>
      <w:r>
        <w:tab/>
        <w:t>(a)</w:t>
      </w:r>
      <w:r>
        <w:tab/>
        <w:t>a medical practitioner;</w:t>
      </w:r>
    </w:p>
    <w:p>
      <w:pPr>
        <w:pStyle w:val="Defpara"/>
        <w:spacing w:before="60"/>
      </w:pPr>
      <w:r>
        <w:tab/>
        <w:t>(b)</w:t>
      </w:r>
      <w:r>
        <w:tab/>
        <w:t xml:space="preserve">a psychologist as defined in the </w:t>
      </w:r>
      <w:r>
        <w:rPr>
          <w:i/>
        </w:rPr>
        <w:t>Psychologists Act 2005</w:t>
      </w:r>
      <w:r>
        <w:t xml:space="preserve"> section 3;</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spacing w:before="100"/>
        <w:ind w:left="890" w:hanging="890"/>
      </w:pPr>
      <w:r>
        <w:tab/>
        <w:t>[Section 23B inserted by No. 59 of 1996 s. 26; amended by No. 69 of 2004 s. 24; No. 28 of 2005 s. 108; No. 50 of 2006 s. 114.]</w:t>
      </w:r>
      <w:del w:id="380" w:author="svcMRProcess" w:date="2015-10-30T01:21:00Z">
        <w:r>
          <w:delText xml:space="preserve"> </w:delText>
        </w:r>
      </w:del>
    </w:p>
    <w:p>
      <w:pPr>
        <w:pStyle w:val="Heading5"/>
        <w:spacing w:before="180"/>
      </w:pPr>
      <w:bookmarkStart w:id="381" w:name="_Toc108854232"/>
      <w:bookmarkStart w:id="382" w:name="_Toc217798873"/>
      <w:bookmarkStart w:id="383" w:name="_Toc215481206"/>
      <w:bookmarkStart w:id="384" w:name="_Toc411064807"/>
      <w:bookmarkStart w:id="385" w:name="_Toc51574269"/>
      <w:r>
        <w:rPr>
          <w:rStyle w:val="CharSectno"/>
        </w:rPr>
        <w:t>23BA</w:t>
      </w:r>
      <w:r>
        <w:t>.</w:t>
      </w:r>
      <w:r>
        <w:tab/>
        <w:t>Disclosure of certain information by approved club and organisation members</w:t>
      </w:r>
      <w:bookmarkEnd w:id="381"/>
      <w:bookmarkEnd w:id="382"/>
      <w:bookmarkEnd w:id="383"/>
    </w:p>
    <w:p>
      <w:pPr>
        <w:pStyle w:val="Subsection"/>
        <w:spacing w:before="120"/>
      </w:pPr>
      <w:r>
        <w:tab/>
        <w:t>(1)</w:t>
      </w:r>
      <w:r>
        <w:tab/>
        <w:t>If an officer of an approved shooting club or approved organisation is of the opinion that —</w:t>
      </w:r>
      <w:del w:id="386" w:author="svcMRProcess" w:date="2015-10-30T01:21:00Z">
        <w:r>
          <w:delText xml:space="preserve"> </w:delText>
        </w:r>
      </w:del>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del w:id="387" w:author="svcMRProcess" w:date="2015-10-30T01:21:00Z">
        <w:r>
          <w:delText xml:space="preserve"> </w:delText>
        </w:r>
      </w:del>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del w:id="388" w:author="svcMRProcess" w:date="2015-10-30T01:21:00Z">
        <w:r>
          <w:delText xml:space="preserve"> </w:delText>
        </w:r>
      </w:del>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389" w:name="_Toc108854233"/>
      <w:bookmarkStart w:id="390" w:name="_Toc217798874"/>
      <w:bookmarkStart w:id="391" w:name="_Toc215481207"/>
      <w:r>
        <w:rPr>
          <w:rStyle w:val="CharSectno"/>
        </w:rPr>
        <w:t>23C</w:t>
      </w:r>
      <w:r>
        <w:rPr>
          <w:snapToGrid w:val="0"/>
        </w:rPr>
        <w:t>.</w:t>
      </w:r>
      <w:r>
        <w:rPr>
          <w:snapToGrid w:val="0"/>
        </w:rPr>
        <w:tab/>
        <w:t>Persons concerned in commission of offences</w:t>
      </w:r>
      <w:bookmarkEnd w:id="384"/>
      <w:bookmarkEnd w:id="385"/>
      <w:bookmarkEnd w:id="389"/>
      <w:bookmarkEnd w:id="390"/>
      <w:bookmarkEnd w:id="391"/>
      <w:del w:id="392" w:author="svcMRProcess" w:date="2015-10-30T01:21:00Z">
        <w:r>
          <w:rPr>
            <w:snapToGrid w:val="0"/>
          </w:rPr>
          <w:delText xml:space="preserve"> </w:delText>
        </w:r>
      </w:del>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del w:id="393" w:author="svcMRProcess" w:date="2015-10-30T01:21:00Z">
        <w:r>
          <w:delText xml:space="preserve"> </w:delText>
        </w:r>
      </w:del>
    </w:p>
    <w:p>
      <w:pPr>
        <w:pStyle w:val="Ednotesection"/>
      </w:pPr>
      <w:r>
        <w:t>[</w:t>
      </w:r>
      <w:r>
        <w:rPr>
          <w:b/>
        </w:rPr>
        <w:t>23D.</w:t>
      </w:r>
      <w:r>
        <w:tab/>
        <w:t>Repealed by No. 4 of 2004 s. 58.]</w:t>
      </w:r>
    </w:p>
    <w:p>
      <w:pPr>
        <w:pStyle w:val="Heading5"/>
        <w:rPr>
          <w:snapToGrid w:val="0"/>
        </w:rPr>
      </w:pPr>
      <w:bookmarkStart w:id="394" w:name="_Toc411064809"/>
      <w:bookmarkStart w:id="395" w:name="_Toc51574271"/>
      <w:bookmarkStart w:id="396" w:name="_Toc108854234"/>
      <w:bookmarkStart w:id="397" w:name="_Toc217798875"/>
      <w:bookmarkStart w:id="398" w:name="_Toc215481208"/>
      <w:r>
        <w:rPr>
          <w:rStyle w:val="CharSectno"/>
        </w:rPr>
        <w:t>24</w:t>
      </w:r>
      <w:r>
        <w:rPr>
          <w:snapToGrid w:val="0"/>
        </w:rPr>
        <w:t>.</w:t>
      </w:r>
      <w:r>
        <w:rPr>
          <w:snapToGrid w:val="0"/>
        </w:rPr>
        <w:tab/>
        <w:t>Powers of police</w:t>
      </w:r>
      <w:bookmarkEnd w:id="394"/>
      <w:bookmarkEnd w:id="395"/>
      <w:bookmarkEnd w:id="396"/>
      <w:bookmarkEnd w:id="397"/>
      <w:bookmarkEnd w:id="398"/>
      <w:del w:id="399"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A member of the Police Force may demand from any person in possession of a firearm or ammunition —</w:t>
      </w:r>
      <w:del w:id="400" w:author="svcMRProcess" w:date="2015-10-30T01:21:00Z">
        <w:r>
          <w:rPr>
            <w:snapToGrid w:val="0"/>
          </w:rPr>
          <w:delText> </w:delText>
        </w:r>
      </w:del>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del w:id="401" w:author="svcMRProcess" w:date="2015-10-30T01:21:00Z">
        <w:r>
          <w:rPr>
            <w:snapToGrid w:val="0"/>
          </w:rPr>
          <w:delText> </w:delText>
        </w:r>
      </w:del>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del w:id="402" w:author="svcMRProcess" w:date="2015-10-30T01:21:00Z">
        <w:r>
          <w:rPr>
            <w:snapToGrid w:val="0"/>
          </w:rPr>
          <w:delText> </w:delText>
        </w:r>
      </w:del>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del w:id="403" w:author="svcMRProcess" w:date="2015-10-30T01:21:00Z">
        <w:r>
          <w:rPr>
            <w:snapToGrid w:val="0"/>
          </w:rPr>
          <w:delText> </w:delText>
        </w:r>
      </w:del>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del w:id="404" w:author="svcMRProcess" w:date="2015-10-30T01:21:00Z">
        <w:r>
          <w:rPr>
            <w:snapToGrid w:val="0"/>
          </w:rPr>
          <w:delText> </w:delText>
        </w:r>
      </w:del>
    </w:p>
    <w:p>
      <w:pPr>
        <w:pStyle w:val="Indenta"/>
        <w:rPr>
          <w:snapToGrid w:val="0"/>
        </w:rPr>
      </w:pPr>
      <w:r>
        <w:rPr>
          <w:snapToGrid w:val="0"/>
        </w:rPr>
        <w:tab/>
        <w:t>(a)</w:t>
      </w:r>
      <w:r>
        <w:rPr>
          <w:snapToGrid w:val="0"/>
        </w:rPr>
        <w:tab/>
        <w:t>is reasonably of the opinion that —</w:t>
      </w:r>
      <w:del w:id="405" w:author="svcMRProcess" w:date="2015-10-30T01:21:00Z">
        <w:r>
          <w:rPr>
            <w:snapToGrid w:val="0"/>
          </w:rPr>
          <w:delText> </w:delText>
        </w:r>
      </w:del>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del w:id="406" w:author="svcMRProcess" w:date="2015-10-30T01:21:00Z">
        <w:r>
          <w:rPr>
            <w:snapToGrid w:val="0"/>
          </w:rPr>
          <w:delText> </w:delText>
        </w:r>
      </w:del>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del w:id="407" w:author="svcMRProcess" w:date="2015-10-30T01:21:00Z">
        <w:r>
          <w:delText xml:space="preserve"> </w:delText>
        </w:r>
      </w:del>
    </w:p>
    <w:p>
      <w:pPr>
        <w:pStyle w:val="Heading5"/>
        <w:rPr>
          <w:snapToGrid w:val="0"/>
        </w:rPr>
      </w:pPr>
      <w:bookmarkStart w:id="408" w:name="_Toc411064810"/>
      <w:bookmarkStart w:id="409" w:name="_Toc51574272"/>
      <w:bookmarkStart w:id="410" w:name="_Toc108854235"/>
      <w:bookmarkStart w:id="411" w:name="_Toc217798876"/>
      <w:bookmarkStart w:id="412" w:name="_Toc215481209"/>
      <w:r>
        <w:rPr>
          <w:rStyle w:val="CharSectno"/>
        </w:rPr>
        <w:t>25</w:t>
      </w:r>
      <w:r>
        <w:rPr>
          <w:snapToGrid w:val="0"/>
        </w:rPr>
        <w:t>.</w:t>
      </w:r>
      <w:r>
        <w:rPr>
          <w:snapToGrid w:val="0"/>
        </w:rPr>
        <w:tab/>
        <w:t>Constructive possession</w:t>
      </w:r>
      <w:bookmarkEnd w:id="408"/>
      <w:bookmarkEnd w:id="409"/>
      <w:bookmarkEnd w:id="410"/>
      <w:bookmarkEnd w:id="411"/>
      <w:bookmarkEnd w:id="412"/>
      <w:del w:id="413" w:author="svcMRProcess" w:date="2015-10-30T01:21:00Z">
        <w:r>
          <w:rPr>
            <w:snapToGrid w:val="0"/>
          </w:rPr>
          <w:delText xml:space="preserve"> </w:delText>
        </w:r>
      </w:del>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414" w:name="_Toc411064811"/>
      <w:bookmarkStart w:id="415" w:name="_Toc51574273"/>
      <w:bookmarkStart w:id="416" w:name="_Toc108854236"/>
      <w:bookmarkStart w:id="417" w:name="_Toc217798877"/>
      <w:bookmarkStart w:id="418" w:name="_Toc215481210"/>
      <w:r>
        <w:rPr>
          <w:rStyle w:val="CharSectno"/>
        </w:rPr>
        <w:t>26</w:t>
      </w:r>
      <w:r>
        <w:rPr>
          <w:snapToGrid w:val="0"/>
        </w:rPr>
        <w:t>.</w:t>
      </w:r>
      <w:r>
        <w:rPr>
          <w:snapToGrid w:val="0"/>
        </w:rPr>
        <w:tab/>
        <w:t>Search warrant</w:t>
      </w:r>
      <w:bookmarkEnd w:id="414"/>
      <w:bookmarkEnd w:id="415"/>
      <w:bookmarkEnd w:id="416"/>
      <w:bookmarkEnd w:id="417"/>
      <w:bookmarkEnd w:id="418"/>
      <w:del w:id="419" w:author="svcMRProcess" w:date="2015-10-30T01:21:00Z">
        <w:r>
          <w:rPr>
            <w:snapToGrid w:val="0"/>
          </w:rPr>
          <w:delText xml:space="preserve"> </w:delText>
        </w:r>
      </w:del>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del w:id="420" w:author="svcMRProcess" w:date="2015-10-30T01:21:00Z">
        <w:r>
          <w:rPr>
            <w:snapToGrid w:val="0"/>
          </w:rPr>
          <w:delText> </w:delText>
        </w:r>
      </w:del>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del w:id="421" w:author="svcMRProcess" w:date="2015-10-30T01:21:00Z">
        <w:r>
          <w:rPr>
            <w:snapToGrid w:val="0"/>
          </w:rPr>
          <w:delText> </w:delText>
        </w:r>
      </w:del>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del w:id="422" w:author="svcMRProcess" w:date="2015-10-30T01:21:00Z">
        <w:r>
          <w:delText xml:space="preserve"> </w:delText>
        </w:r>
      </w:del>
    </w:p>
    <w:p>
      <w:pPr>
        <w:pStyle w:val="Ednotesection"/>
      </w:pPr>
      <w:r>
        <w:t>[</w:t>
      </w:r>
      <w:r>
        <w:rPr>
          <w:b/>
        </w:rPr>
        <w:t>27.</w:t>
      </w:r>
      <w:r>
        <w:tab/>
        <w:t>Repealed by No. 78 of 1995 s. 46.]</w:t>
      </w:r>
      <w:del w:id="423" w:author="svcMRProcess" w:date="2015-10-30T01:21:00Z">
        <w:r>
          <w:delText xml:space="preserve"> </w:delText>
        </w:r>
      </w:del>
    </w:p>
    <w:p>
      <w:pPr>
        <w:pStyle w:val="Heading5"/>
        <w:rPr>
          <w:snapToGrid w:val="0"/>
        </w:rPr>
      </w:pPr>
      <w:bookmarkStart w:id="424" w:name="_Toc411064812"/>
      <w:bookmarkStart w:id="425" w:name="_Toc51574274"/>
      <w:bookmarkStart w:id="426" w:name="_Toc108854237"/>
      <w:bookmarkStart w:id="427" w:name="_Toc217798878"/>
      <w:bookmarkStart w:id="428" w:name="_Toc215481211"/>
      <w:r>
        <w:rPr>
          <w:rStyle w:val="CharSectno"/>
        </w:rPr>
        <w:t>27A</w:t>
      </w:r>
      <w:r>
        <w:rPr>
          <w:snapToGrid w:val="0"/>
        </w:rPr>
        <w:t>.</w:t>
      </w:r>
      <w:r>
        <w:rPr>
          <w:snapToGrid w:val="0"/>
        </w:rPr>
        <w:tab/>
        <w:t xml:space="preserve">Disqualification by court imposing </w:t>
      </w:r>
      <w:ins w:id="429" w:author="svcMRProcess" w:date="2015-10-30T01:21:00Z">
        <w:r>
          <w:rPr>
            <w:snapToGrid w:val="0"/>
          </w:rPr>
          <w:t xml:space="preserve">violence </w:t>
        </w:r>
      </w:ins>
      <w:r>
        <w:rPr>
          <w:snapToGrid w:val="0"/>
        </w:rPr>
        <w:t>restraining order</w:t>
      </w:r>
      <w:bookmarkEnd w:id="424"/>
      <w:bookmarkEnd w:id="425"/>
      <w:bookmarkEnd w:id="426"/>
      <w:bookmarkEnd w:id="427"/>
      <w:bookmarkEnd w:id="428"/>
      <w:del w:id="430" w:author="svcMRProcess" w:date="2015-10-30T01:21:00Z">
        <w:r>
          <w:rPr>
            <w:snapToGrid w:val="0"/>
          </w:rPr>
          <w:delText xml:space="preserve"> </w:delText>
        </w:r>
      </w:del>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del w:id="431" w:author="svcMRProcess" w:date="2015-10-30T01:21:00Z">
        <w:r>
          <w:rPr>
            <w:snapToGrid w:val="0"/>
          </w:rPr>
          <w:delText> </w:delText>
        </w:r>
      </w:del>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del w:id="432" w:author="svcMRProcess" w:date="2015-10-30T01:21:00Z">
        <w:r>
          <w:delText xml:space="preserve"> </w:delText>
        </w:r>
      </w:del>
    </w:p>
    <w:p>
      <w:pPr>
        <w:pStyle w:val="Heading5"/>
        <w:rPr>
          <w:snapToGrid w:val="0"/>
        </w:rPr>
      </w:pPr>
      <w:bookmarkStart w:id="433" w:name="_Toc411064813"/>
      <w:bookmarkStart w:id="434" w:name="_Toc51574275"/>
      <w:bookmarkStart w:id="435" w:name="_Toc108854238"/>
      <w:bookmarkStart w:id="436" w:name="_Toc217798879"/>
      <w:bookmarkStart w:id="437" w:name="_Toc215481212"/>
      <w:r>
        <w:rPr>
          <w:rStyle w:val="CharSectno"/>
        </w:rPr>
        <w:t>28</w:t>
      </w:r>
      <w:r>
        <w:rPr>
          <w:snapToGrid w:val="0"/>
        </w:rPr>
        <w:t>.</w:t>
      </w:r>
      <w:r>
        <w:rPr>
          <w:snapToGrid w:val="0"/>
        </w:rPr>
        <w:tab/>
        <w:t>Court may order forfeiture on conviction of offender</w:t>
      </w:r>
      <w:bookmarkEnd w:id="433"/>
      <w:bookmarkEnd w:id="434"/>
      <w:bookmarkEnd w:id="435"/>
      <w:bookmarkEnd w:id="436"/>
      <w:bookmarkEnd w:id="437"/>
      <w:del w:id="438" w:author="svcMRProcess" w:date="2015-10-30T01:21:00Z">
        <w:r>
          <w:rPr>
            <w:snapToGrid w:val="0"/>
          </w:rPr>
          <w:delText xml:space="preserve"> </w:delText>
        </w:r>
      </w:del>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del w:id="439" w:author="svcMRProcess" w:date="2015-10-30T01:21:00Z">
        <w:r>
          <w:delText xml:space="preserve"> </w:delText>
        </w:r>
      </w:del>
    </w:p>
    <w:p>
      <w:pPr>
        <w:pStyle w:val="Heading5"/>
        <w:rPr>
          <w:snapToGrid w:val="0"/>
        </w:rPr>
      </w:pPr>
      <w:bookmarkStart w:id="440" w:name="_Toc411064814"/>
      <w:bookmarkStart w:id="441" w:name="_Toc51574276"/>
      <w:bookmarkStart w:id="442" w:name="_Toc108854239"/>
      <w:bookmarkStart w:id="443" w:name="_Toc217798880"/>
      <w:bookmarkStart w:id="444" w:name="_Toc215481213"/>
      <w:r>
        <w:rPr>
          <w:rStyle w:val="CharSectno"/>
        </w:rPr>
        <w:t>29</w:t>
      </w:r>
      <w:r>
        <w:rPr>
          <w:snapToGrid w:val="0"/>
        </w:rPr>
        <w:t>.</w:t>
      </w:r>
      <w:r>
        <w:rPr>
          <w:snapToGrid w:val="0"/>
        </w:rPr>
        <w:tab/>
        <w:t>Evidence</w:t>
      </w:r>
      <w:bookmarkEnd w:id="440"/>
      <w:bookmarkEnd w:id="441"/>
      <w:bookmarkEnd w:id="442"/>
      <w:bookmarkEnd w:id="443"/>
      <w:bookmarkEnd w:id="444"/>
      <w:del w:id="445" w:author="svcMRProcess" w:date="2015-10-30T01:21:00Z">
        <w:r>
          <w:rPr>
            <w:snapToGrid w:val="0"/>
          </w:rPr>
          <w:delText xml:space="preserve"> </w:delText>
        </w:r>
      </w:del>
    </w:p>
    <w:p>
      <w:pPr>
        <w:pStyle w:val="Subsection"/>
        <w:rPr>
          <w:snapToGrid w:val="0"/>
        </w:rPr>
      </w:pPr>
      <w:r>
        <w:rPr>
          <w:snapToGrid w:val="0"/>
        </w:rPr>
        <w:tab/>
        <w:t>(1)</w:t>
      </w:r>
      <w:r>
        <w:rPr>
          <w:snapToGrid w:val="0"/>
        </w:rPr>
        <w:tab/>
        <w:t>In a prosecution for an offence against this Act an averment in the prosecution notice —</w:t>
      </w:r>
      <w:del w:id="446" w:author="svcMRProcess" w:date="2015-10-30T01:21:00Z">
        <w:r>
          <w:rPr>
            <w:snapToGrid w:val="0"/>
          </w:rPr>
          <w:delText> </w:delText>
        </w:r>
      </w:del>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del w:id="447" w:author="svcMRProcess" w:date="2015-10-30T01:21:00Z">
        <w:r>
          <w:rPr>
            <w:snapToGrid w:val="0"/>
          </w:rPr>
          <w:delText> </w:delText>
        </w:r>
      </w:del>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del w:id="448" w:author="svcMRProcess" w:date="2015-10-30T01:21:00Z">
        <w:r>
          <w:rPr>
            <w:snapToGrid w:val="0"/>
          </w:rPr>
          <w:delText> </w:delText>
        </w:r>
      </w:del>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del w:id="449" w:author="svcMRProcess" w:date="2015-10-30T01:21:00Z">
        <w:r>
          <w:delText xml:space="preserve"> </w:delText>
        </w:r>
      </w:del>
    </w:p>
    <w:p>
      <w:pPr>
        <w:pStyle w:val="Heading5"/>
        <w:spacing w:before="180"/>
        <w:rPr>
          <w:snapToGrid w:val="0"/>
        </w:rPr>
      </w:pPr>
      <w:bookmarkStart w:id="450" w:name="_Toc411064815"/>
      <w:bookmarkStart w:id="451" w:name="_Toc51574277"/>
      <w:bookmarkStart w:id="452" w:name="_Toc108854240"/>
      <w:bookmarkStart w:id="453" w:name="_Toc217798881"/>
      <w:bookmarkStart w:id="454" w:name="_Toc215481214"/>
      <w:r>
        <w:rPr>
          <w:rStyle w:val="CharSectno"/>
        </w:rPr>
        <w:t>30</w:t>
      </w:r>
      <w:r>
        <w:rPr>
          <w:snapToGrid w:val="0"/>
        </w:rPr>
        <w:t>.</w:t>
      </w:r>
      <w:r>
        <w:rPr>
          <w:snapToGrid w:val="0"/>
        </w:rPr>
        <w:tab/>
        <w:t>Ammunition sales</w:t>
      </w:r>
      <w:bookmarkEnd w:id="450"/>
      <w:bookmarkEnd w:id="451"/>
      <w:bookmarkEnd w:id="452"/>
      <w:bookmarkEnd w:id="453"/>
      <w:bookmarkEnd w:id="454"/>
      <w:del w:id="455"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del w:id="456" w:author="svcMRProcess" w:date="2015-10-30T01:21:00Z">
        <w:r>
          <w:rPr>
            <w:snapToGrid w:val="0"/>
          </w:rPr>
          <w:delText> </w:delText>
        </w:r>
      </w:del>
    </w:p>
    <w:p>
      <w:pPr>
        <w:pStyle w:val="Indenta"/>
        <w:rPr>
          <w:snapToGrid w:val="0"/>
        </w:rPr>
      </w:pPr>
      <w:r>
        <w:rPr>
          <w:snapToGrid w:val="0"/>
        </w:rPr>
        <w:tab/>
        <w:t>(a)</w:t>
      </w:r>
      <w:r>
        <w:rPr>
          <w:snapToGrid w:val="0"/>
        </w:rPr>
        <w:tab/>
        <w:t>a relevant licence or permit, or evidence of —</w:t>
      </w:r>
      <w:del w:id="457" w:author="svcMRProcess" w:date="2015-10-30T01:21:00Z">
        <w:r>
          <w:rPr>
            <w:snapToGrid w:val="0"/>
          </w:rPr>
          <w:delText> </w:delText>
        </w:r>
      </w:del>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del w:id="458" w:author="svcMRProcess" w:date="2015-10-30T01:21:00Z">
        <w:r>
          <w:rPr>
            <w:snapToGrid w:val="0"/>
          </w:rPr>
          <w:delText xml:space="preserve"> </w:delText>
        </w:r>
      </w:del>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del w:id="459" w:author="svcMRProcess" w:date="2015-10-30T01:21:00Z">
        <w:r>
          <w:delText xml:space="preserve"> </w:delText>
        </w:r>
      </w:del>
    </w:p>
    <w:p>
      <w:pPr>
        <w:pStyle w:val="Heading5"/>
        <w:rPr>
          <w:snapToGrid w:val="0"/>
        </w:rPr>
      </w:pPr>
      <w:bookmarkStart w:id="460" w:name="_Toc411064816"/>
      <w:bookmarkStart w:id="461" w:name="_Toc51574278"/>
      <w:bookmarkStart w:id="462" w:name="_Toc108854241"/>
      <w:bookmarkStart w:id="463" w:name="_Toc217798882"/>
      <w:bookmarkStart w:id="464" w:name="_Toc215481215"/>
      <w:r>
        <w:rPr>
          <w:rStyle w:val="CharSectno"/>
        </w:rPr>
        <w:t>30A</w:t>
      </w:r>
      <w:r>
        <w:rPr>
          <w:snapToGrid w:val="0"/>
        </w:rPr>
        <w:t>.</w:t>
      </w:r>
      <w:r>
        <w:rPr>
          <w:snapToGrid w:val="0"/>
        </w:rPr>
        <w:tab/>
        <w:t>Sale and disposal of firearms</w:t>
      </w:r>
      <w:bookmarkEnd w:id="460"/>
      <w:bookmarkEnd w:id="461"/>
      <w:bookmarkEnd w:id="462"/>
      <w:bookmarkEnd w:id="463"/>
      <w:bookmarkEnd w:id="464"/>
      <w:del w:id="465"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del w:id="466" w:author="svcMRProcess" w:date="2015-10-30T01:21:00Z">
        <w:r>
          <w:rPr>
            <w:snapToGrid w:val="0"/>
          </w:rPr>
          <w:delText> </w:delText>
        </w:r>
      </w:del>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del w:id="467" w:author="svcMRProcess" w:date="2015-10-30T01:21:00Z">
        <w:r>
          <w:rPr>
            <w:snapToGrid w:val="0"/>
          </w:rPr>
          <w:delText> </w:delText>
        </w:r>
      </w:del>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del w:id="468" w:author="svcMRProcess" w:date="2015-10-30T01:21:00Z">
        <w:r>
          <w:delText xml:space="preserve"> </w:delText>
        </w:r>
      </w:del>
    </w:p>
    <w:p>
      <w:pPr>
        <w:pStyle w:val="Heading5"/>
        <w:keepNext w:val="0"/>
        <w:keepLines w:val="0"/>
        <w:rPr>
          <w:snapToGrid w:val="0"/>
        </w:rPr>
      </w:pPr>
      <w:bookmarkStart w:id="469" w:name="_Toc411064817"/>
      <w:bookmarkStart w:id="470" w:name="_Toc51574279"/>
      <w:bookmarkStart w:id="471" w:name="_Toc108854242"/>
      <w:bookmarkStart w:id="472" w:name="_Toc217798883"/>
      <w:bookmarkStart w:id="473" w:name="_Toc215481216"/>
      <w:r>
        <w:rPr>
          <w:rStyle w:val="CharSectno"/>
        </w:rPr>
        <w:t>30B</w:t>
      </w:r>
      <w:r>
        <w:rPr>
          <w:snapToGrid w:val="0"/>
        </w:rPr>
        <w:t>.</w:t>
      </w:r>
      <w:r>
        <w:rPr>
          <w:snapToGrid w:val="0"/>
        </w:rPr>
        <w:tab/>
        <w:t>Loss, theft, destruction, or disposal out of the State, to be reported</w:t>
      </w:r>
      <w:bookmarkEnd w:id="469"/>
      <w:bookmarkEnd w:id="470"/>
      <w:bookmarkEnd w:id="471"/>
      <w:bookmarkEnd w:id="472"/>
      <w:bookmarkEnd w:id="473"/>
      <w:del w:id="474" w:author="svcMRProcess" w:date="2015-10-30T01:21:00Z">
        <w:r>
          <w:rPr>
            <w:snapToGrid w:val="0"/>
          </w:rPr>
          <w:delText xml:space="preserve"> </w:delText>
        </w:r>
      </w:del>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del w:id="475" w:author="svcMRProcess" w:date="2015-10-30T01:21:00Z">
        <w:r>
          <w:rPr>
            <w:snapToGrid w:val="0"/>
          </w:rPr>
          <w:delText> </w:delText>
        </w:r>
      </w:del>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del w:id="476" w:author="svcMRProcess" w:date="2015-10-30T01:21:00Z">
        <w:r>
          <w:rPr>
            <w:snapToGrid w:val="0"/>
          </w:rPr>
          <w:delText> </w:delText>
        </w:r>
      </w:del>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del w:id="477" w:author="svcMRProcess" w:date="2015-10-30T01:21:00Z">
        <w:r>
          <w:delText xml:space="preserve"> </w:delText>
        </w:r>
      </w:del>
    </w:p>
    <w:p>
      <w:pPr>
        <w:pStyle w:val="Heading5"/>
        <w:rPr>
          <w:snapToGrid w:val="0"/>
        </w:rPr>
      </w:pPr>
      <w:bookmarkStart w:id="478" w:name="_Toc411064818"/>
      <w:bookmarkStart w:id="479" w:name="_Toc51574280"/>
      <w:bookmarkStart w:id="480" w:name="_Toc108854243"/>
      <w:bookmarkStart w:id="481" w:name="_Toc217798884"/>
      <w:bookmarkStart w:id="482" w:name="_Toc215481217"/>
      <w:r>
        <w:rPr>
          <w:rStyle w:val="CharSectno"/>
        </w:rPr>
        <w:t>31</w:t>
      </w:r>
      <w:r>
        <w:rPr>
          <w:snapToGrid w:val="0"/>
        </w:rPr>
        <w:t>.</w:t>
      </w:r>
      <w:r>
        <w:rPr>
          <w:snapToGrid w:val="0"/>
        </w:rPr>
        <w:tab/>
        <w:t>Records</w:t>
      </w:r>
      <w:bookmarkEnd w:id="478"/>
      <w:bookmarkEnd w:id="479"/>
      <w:bookmarkEnd w:id="480"/>
      <w:bookmarkEnd w:id="481"/>
      <w:bookmarkEnd w:id="482"/>
      <w:del w:id="483" w:author="svcMRProcess" w:date="2015-10-30T01:21:00Z">
        <w:r>
          <w:rPr>
            <w:snapToGrid w:val="0"/>
          </w:rPr>
          <w:delText xml:space="preserve"> </w:delText>
        </w:r>
      </w:del>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del w:id="484" w:author="svcMRProcess" w:date="2015-10-30T01:21:00Z">
        <w:r>
          <w:delText xml:space="preserve"> </w:delText>
        </w:r>
      </w:del>
    </w:p>
    <w:p>
      <w:pPr>
        <w:pStyle w:val="Heading5"/>
        <w:rPr>
          <w:snapToGrid w:val="0"/>
        </w:rPr>
      </w:pPr>
      <w:bookmarkStart w:id="485" w:name="_Toc411064819"/>
      <w:bookmarkStart w:id="486" w:name="_Toc51574281"/>
      <w:bookmarkStart w:id="487" w:name="_Toc108854244"/>
      <w:bookmarkStart w:id="488" w:name="_Toc217798885"/>
      <w:bookmarkStart w:id="489" w:name="_Toc215481218"/>
      <w:r>
        <w:rPr>
          <w:rStyle w:val="CharSectno"/>
        </w:rPr>
        <w:t>32</w:t>
      </w:r>
      <w:r>
        <w:rPr>
          <w:snapToGrid w:val="0"/>
        </w:rPr>
        <w:t>.</w:t>
      </w:r>
      <w:r>
        <w:rPr>
          <w:snapToGrid w:val="0"/>
        </w:rPr>
        <w:tab/>
        <w:t>Safe keeping by traders</w:t>
      </w:r>
      <w:bookmarkEnd w:id="485"/>
      <w:bookmarkEnd w:id="486"/>
      <w:bookmarkEnd w:id="487"/>
      <w:bookmarkEnd w:id="488"/>
      <w:bookmarkEnd w:id="489"/>
      <w:del w:id="490" w:author="svcMRProcess" w:date="2015-10-30T01:21:00Z">
        <w:r>
          <w:rPr>
            <w:snapToGrid w:val="0"/>
          </w:rPr>
          <w:delText xml:space="preserve"> </w:delText>
        </w:r>
      </w:del>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del w:id="491" w:author="svcMRProcess" w:date="2015-10-30T01:21:00Z">
        <w:r>
          <w:delText xml:space="preserve"> </w:delText>
        </w:r>
      </w:del>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del w:id="492" w:author="svcMRProcess" w:date="2015-10-30T01:21:00Z">
        <w:r>
          <w:delText xml:space="preserve"> </w:delText>
        </w:r>
      </w:del>
    </w:p>
    <w:p>
      <w:pPr>
        <w:pStyle w:val="Heading5"/>
        <w:rPr>
          <w:snapToGrid w:val="0"/>
        </w:rPr>
      </w:pPr>
      <w:bookmarkStart w:id="493" w:name="_Toc411064820"/>
      <w:bookmarkStart w:id="494" w:name="_Toc51574282"/>
      <w:bookmarkStart w:id="495" w:name="_Toc108854245"/>
      <w:bookmarkStart w:id="496" w:name="_Toc217798886"/>
      <w:bookmarkStart w:id="497" w:name="_Toc215481219"/>
      <w:r>
        <w:rPr>
          <w:rStyle w:val="CharSectno"/>
        </w:rPr>
        <w:t>33</w:t>
      </w:r>
      <w:r>
        <w:rPr>
          <w:snapToGrid w:val="0"/>
        </w:rPr>
        <w:t>.</w:t>
      </w:r>
      <w:r>
        <w:rPr>
          <w:snapToGrid w:val="0"/>
        </w:rPr>
        <w:tab/>
        <w:t>Disposal of firearms</w:t>
      </w:r>
      <w:bookmarkEnd w:id="493"/>
      <w:bookmarkEnd w:id="494"/>
      <w:bookmarkEnd w:id="495"/>
      <w:bookmarkEnd w:id="496"/>
      <w:bookmarkEnd w:id="497"/>
      <w:del w:id="498" w:author="svcMRProcess" w:date="2015-10-30T01:21:00Z">
        <w:r>
          <w:rPr>
            <w:snapToGrid w:val="0"/>
          </w:rPr>
          <w:delText xml:space="preserve"> </w:delText>
        </w:r>
      </w:del>
    </w:p>
    <w:p>
      <w:pPr>
        <w:pStyle w:val="Subsection"/>
        <w:rPr>
          <w:snapToGrid w:val="0"/>
        </w:rPr>
      </w:pPr>
      <w:r>
        <w:rPr>
          <w:snapToGrid w:val="0"/>
        </w:rPr>
        <w:tab/>
        <w:t>(1)</w:t>
      </w:r>
      <w:r>
        <w:rPr>
          <w:snapToGrid w:val="0"/>
        </w:rPr>
        <w:tab/>
        <w:t>Where any firearm or ammunition is in the possession of a member of the Police Force if —</w:t>
      </w:r>
      <w:del w:id="499" w:author="svcMRProcess" w:date="2015-10-30T01:21:00Z">
        <w:r>
          <w:rPr>
            <w:snapToGrid w:val="0"/>
          </w:rPr>
          <w:delText> </w:delText>
        </w:r>
      </w:del>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del w:id="500" w:author="svcMRProcess" w:date="2015-10-30T01:21:00Z">
        <w:r>
          <w:delText xml:space="preserve"> </w:delText>
        </w:r>
      </w:del>
    </w:p>
    <w:p>
      <w:pPr>
        <w:pStyle w:val="Heading5"/>
        <w:rPr>
          <w:snapToGrid w:val="0"/>
        </w:rPr>
      </w:pPr>
      <w:bookmarkStart w:id="501" w:name="_Toc411064821"/>
      <w:bookmarkStart w:id="502" w:name="_Toc51574283"/>
      <w:bookmarkStart w:id="503" w:name="_Toc108854246"/>
      <w:bookmarkStart w:id="504" w:name="_Toc217798887"/>
      <w:bookmarkStart w:id="505" w:name="_Toc215481220"/>
      <w:r>
        <w:rPr>
          <w:rStyle w:val="CharSectno"/>
        </w:rPr>
        <w:t>34</w:t>
      </w:r>
      <w:r>
        <w:rPr>
          <w:snapToGrid w:val="0"/>
        </w:rPr>
        <w:t>.</w:t>
      </w:r>
      <w:r>
        <w:rPr>
          <w:snapToGrid w:val="0"/>
        </w:rPr>
        <w:tab/>
        <w:t>Regulations</w:t>
      </w:r>
      <w:bookmarkEnd w:id="501"/>
      <w:bookmarkEnd w:id="502"/>
      <w:bookmarkEnd w:id="503"/>
      <w:bookmarkEnd w:id="504"/>
      <w:bookmarkEnd w:id="505"/>
      <w:del w:id="506" w:author="svcMRProcess" w:date="2015-10-30T01:21:00Z">
        <w:r>
          <w:rPr>
            <w:snapToGrid w:val="0"/>
          </w:rPr>
          <w:delText xml:space="preserve"> </w:delText>
        </w:r>
      </w:del>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del w:id="507" w:author="svcMRProcess" w:date="2015-10-30T01:21:00Z">
        <w:r>
          <w:rPr>
            <w:snapToGrid w:val="0"/>
          </w:rPr>
          <w:delText> </w:delText>
        </w:r>
      </w:del>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del w:id="508" w:author="svcMRProcess" w:date="2015-10-30T01:21:00Z">
        <w:r>
          <w:rPr>
            <w:snapToGrid w:val="0"/>
          </w:rPr>
          <w:delText> </w:delText>
        </w:r>
      </w:del>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del w:id="509" w:author="svcMRProcess" w:date="2015-10-30T01:21:00Z">
        <w:r>
          <w:delText xml:space="preserve"> </w:delText>
        </w:r>
      </w:del>
    </w:p>
    <w:p>
      <w:pPr>
        <w:pStyle w:val="yEdnoteschedule"/>
        <w:keepNext/>
        <w:rPr>
          <w:sz w:val="24"/>
        </w:rPr>
      </w:pPr>
      <w:bookmarkStart w:id="510" w:name="_Toc72634770"/>
      <w:bookmarkStart w:id="511" w:name="_Toc72898964"/>
      <w:bookmarkStart w:id="512" w:name="_Toc89519543"/>
      <w:bookmarkStart w:id="513" w:name="_Toc90434421"/>
      <w:bookmarkStart w:id="514" w:name="_Toc90436375"/>
      <w:bookmarkStart w:id="515" w:name="_Toc91392013"/>
      <w:bookmarkStart w:id="516" w:name="_Toc92522866"/>
      <w:bookmarkStart w:id="517" w:name="_Toc94589501"/>
      <w:bookmarkStart w:id="518"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CentredBaseLine"/>
        <w:jc w:val="center"/>
        <w:rPr>
          <w:ins w:id="519" w:author="svcMRProcess" w:date="2015-10-30T01:21:00Z"/>
        </w:rPr>
      </w:pPr>
      <w:ins w:id="520" w:author="svcMRProcess" w:date="2015-10-30T01:2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keepNext/>
        <w:rPr>
          <w:sz w:val="24"/>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2"/>
      </w:pPr>
      <w:bookmarkStart w:id="521" w:name="_Toc72634793"/>
      <w:bookmarkStart w:id="522" w:name="_Toc72898987"/>
      <w:bookmarkStart w:id="523" w:name="_Toc89519566"/>
      <w:bookmarkStart w:id="524" w:name="_Toc90434444"/>
      <w:bookmarkStart w:id="525" w:name="_Toc90436398"/>
      <w:bookmarkStart w:id="526" w:name="_Toc91392036"/>
      <w:bookmarkStart w:id="527" w:name="_Toc92522873"/>
      <w:bookmarkStart w:id="528" w:name="_Toc94589502"/>
      <w:bookmarkStart w:id="529" w:name="_Toc94590487"/>
      <w:bookmarkStart w:id="530" w:name="_Toc97110734"/>
      <w:bookmarkStart w:id="531" w:name="_Toc102295883"/>
      <w:bookmarkStart w:id="532" w:name="_Toc103065865"/>
      <w:bookmarkStart w:id="533" w:name="_Toc103420291"/>
      <w:bookmarkStart w:id="534" w:name="_Toc103422013"/>
      <w:bookmarkStart w:id="535" w:name="_Toc103479951"/>
      <w:bookmarkStart w:id="536" w:name="_Toc103500195"/>
      <w:bookmarkStart w:id="537" w:name="_Toc103501501"/>
      <w:bookmarkStart w:id="538" w:name="_Toc106682647"/>
      <w:bookmarkStart w:id="539" w:name="_Toc107053721"/>
      <w:bookmarkStart w:id="540" w:name="_Toc107053780"/>
      <w:bookmarkStart w:id="541" w:name="_Toc108240657"/>
      <w:bookmarkStart w:id="542" w:name="_Toc108240971"/>
      <w:bookmarkStart w:id="543" w:name="_Toc108241030"/>
      <w:bookmarkStart w:id="544" w:name="_Toc108854247"/>
      <w:bookmarkStart w:id="545" w:name="_Toc148180492"/>
      <w:bookmarkStart w:id="546" w:name="_Toc151797080"/>
      <w:bookmarkStart w:id="547" w:name="_Toc157854283"/>
      <w:bookmarkStart w:id="548" w:name="_Toc165959723"/>
      <w:bookmarkStart w:id="549" w:name="_Toc165969509"/>
      <w:bookmarkStart w:id="550" w:name="_Toc170711305"/>
      <w:bookmarkStart w:id="551" w:name="_Toc171068111"/>
      <w:bookmarkStart w:id="552" w:name="_Toc177813728"/>
      <w:bookmarkStart w:id="553" w:name="_Toc180490292"/>
      <w:bookmarkStart w:id="554" w:name="_Toc180986958"/>
      <w:bookmarkStart w:id="555" w:name="_Toc194994186"/>
      <w:bookmarkStart w:id="556" w:name="_Toc196800909"/>
      <w:bookmarkStart w:id="557" w:name="_Toc199816164"/>
      <w:bookmarkStart w:id="558" w:name="_Toc215481163"/>
      <w:bookmarkStart w:id="559" w:name="_Toc215481221"/>
      <w:bookmarkStart w:id="560" w:name="_Toc216661738"/>
      <w:bookmarkStart w:id="561" w:name="_Toc216684189"/>
      <w:bookmarkStart w:id="562" w:name="_Toc217798888"/>
      <w:bookmarkEnd w:id="510"/>
      <w:bookmarkEnd w:id="511"/>
      <w:bookmarkEnd w:id="512"/>
      <w:bookmarkEnd w:id="513"/>
      <w:bookmarkEnd w:id="514"/>
      <w:bookmarkEnd w:id="515"/>
      <w:bookmarkEnd w:id="516"/>
      <w:bookmarkEnd w:id="517"/>
      <w:bookmarkEnd w:id="518"/>
      <w:r>
        <w:t>Notes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Subsection"/>
        <w:rPr>
          <w:snapToGrid w:val="0"/>
        </w:rPr>
      </w:pPr>
      <w:r>
        <w:rPr>
          <w:snapToGrid w:val="0"/>
          <w:vertAlign w:val="superscript"/>
        </w:rPr>
        <w:t>1</w:t>
      </w:r>
      <w:r>
        <w:rPr>
          <w:snapToGrid w:val="0"/>
        </w:rPr>
        <w:tab/>
        <w:t xml:space="preserve">This </w:t>
      </w:r>
      <w:ins w:id="563" w:author="svcMRProcess" w:date="2015-10-30T01:21:00Z">
        <w:r>
          <w:rPr>
            <w:snapToGrid w:val="0"/>
          </w:rPr>
          <w:t xml:space="preserve">reprint </w:t>
        </w:r>
      </w:ins>
      <w:r>
        <w:rPr>
          <w:snapToGrid w:val="0"/>
        </w:rPr>
        <w:t>is a compilation</w:t>
      </w:r>
      <w:ins w:id="564" w:author="svcMRProcess" w:date="2015-10-30T01:21:00Z">
        <w:r>
          <w:rPr>
            <w:snapToGrid w:val="0"/>
          </w:rPr>
          <w:t xml:space="preserve"> as at 9 January 2009</w:t>
        </w:r>
      </w:ins>
      <w:r>
        <w:rPr>
          <w:snapToGrid w:val="0"/>
        </w:rPr>
        <w:t xml:space="preserve">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5" w:name="_Toc217798889"/>
      <w:bookmarkStart w:id="566" w:name="_Toc215481222"/>
      <w:r>
        <w:rPr>
          <w:snapToGrid w:val="0"/>
        </w:rPr>
        <w:t>Compilation table</w:t>
      </w:r>
      <w:bookmarkEnd w:id="565"/>
      <w:bookmarkEnd w:id="56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ins w:id="567" w:author="svcMRProcess" w:date="2015-10-30T01:21:00Z">
              <w:r>
                <w:rPr>
                  <w:sz w:val="19"/>
                </w:rPr>
                <w:t>s. 1 and 2: 22 Nov 1987;</w:t>
              </w:r>
              <w:r>
                <w:rPr>
                  <w:sz w:val="19"/>
                </w:rPr>
                <w:br/>
                <w:t xml:space="preserve">Act other than s. 1 and 2: </w:t>
              </w:r>
            </w:ins>
            <w:r>
              <w:rPr>
                <w:sz w:val="19"/>
              </w:rPr>
              <w:t xml:space="preserve">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ins w:id="568" w:author="svcMRProcess" w:date="2015-10-30T01:21:00Z">
              <w:r>
                <w:rPr>
                  <w:sz w:val="19"/>
                </w:rPr>
                <w:t>s. 1-3: 11 Nov 1996;</w:t>
              </w:r>
              <w:r>
                <w:rPr>
                  <w:sz w:val="19"/>
                </w:rPr>
                <w:br/>
              </w:r>
            </w:ins>
            <w:r>
              <w:rPr>
                <w:sz w:val="19"/>
              </w:rPr>
              <w:t>Act other than s. </w:t>
            </w:r>
            <w:ins w:id="569" w:author="svcMRProcess" w:date="2015-10-30T01:21:00Z">
              <w:r>
                <w:rPr>
                  <w:sz w:val="19"/>
                </w:rPr>
                <w:t xml:space="preserve">1-3 and </w:t>
              </w:r>
            </w:ins>
            <w:r>
              <w:rPr>
                <w:sz w:val="19"/>
              </w:rPr>
              <w:t xml:space="preserve">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del w:id="570" w:author="svcMRProcess" w:date="2015-10-30T01:21:00Z">
              <w:r>
                <w:rPr>
                  <w:snapToGrid w:val="0"/>
                  <w:sz w:val="19"/>
                  <w:vertAlign w:val="superscript"/>
                  <w:lang w:val="en-US"/>
                </w:rPr>
                <w:delText>9</w:delText>
              </w:r>
            </w:del>
            <w:ins w:id="571" w:author="svcMRProcess" w:date="2015-10-30T01:21:00Z">
              <w:r>
                <w:rPr>
                  <w:snapToGrid w:val="0"/>
                  <w:sz w:val="19"/>
                  <w:vertAlign w:val="superscript"/>
                  <w:lang w:val="en-US"/>
                </w:rPr>
                <w:t>5</w:t>
              </w:r>
            </w:ins>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w:t>
            </w:r>
            <w:del w:id="572" w:author="svcMRProcess" w:date="2015-10-30T01:21:00Z">
              <w:r>
                <w:rPr>
                  <w:rFonts w:ascii="Times" w:hAnsi="Times"/>
                  <w:sz w:val="19"/>
                </w:rPr>
                <w:delText xml:space="preserve"> </w:delText>
              </w:r>
            </w:del>
            <w:ins w:id="573" w:author="svcMRProcess" w:date="2015-10-30T01:21:00Z">
              <w:r>
                <w:rPr>
                  <w:rFonts w:ascii="Times" w:hAnsi="Times"/>
                  <w:sz w:val="19"/>
                </w:rPr>
                <w:t> </w:t>
              </w:r>
            </w:ins>
            <w:r>
              <w:rPr>
                <w:rFonts w:ascii="Times" w:hAnsi="Times"/>
                <w:sz w:val="19"/>
              </w:rPr>
              <w:t>Div. 49</w:t>
            </w:r>
            <w:r>
              <w:rPr>
                <w:rFonts w:ascii="Times" w:hAnsi="Times"/>
                <w:sz w:val="19"/>
                <w:vertAlign w:val="superscript"/>
              </w:rPr>
              <w:t> </w:t>
            </w:r>
            <w:del w:id="574" w:author="svcMRProcess" w:date="2015-10-30T01:21:00Z">
              <w:r>
                <w:rPr>
                  <w:sz w:val="19"/>
                  <w:vertAlign w:val="superscript"/>
                </w:rPr>
                <w:delText xml:space="preserve">5, </w:delText>
              </w:r>
            </w:del>
            <w:r>
              <w:rPr>
                <w:sz w:val="19"/>
                <w:vertAlign w:val="superscript"/>
              </w:rPr>
              <w:t>6</w:t>
            </w:r>
            <w:ins w:id="575" w:author="svcMRProcess" w:date="2015-10-30T01:21:00Z">
              <w:r>
                <w:rPr>
                  <w:sz w:val="19"/>
                  <w:vertAlign w:val="superscript"/>
                </w:rPr>
                <w:t>, 7</w:t>
              </w:r>
            </w:ins>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w:t>
            </w:r>
            <w:del w:id="576" w:author="svcMRProcess" w:date="2015-10-30T01:21:00Z">
              <w:r>
                <w:rPr>
                  <w:sz w:val="19"/>
                  <w:vertAlign w:val="superscript"/>
                </w:rPr>
                <w:delText xml:space="preserve">7, </w:delText>
              </w:r>
            </w:del>
            <w:r>
              <w:rPr>
                <w:sz w:val="19"/>
                <w:vertAlign w:val="superscript"/>
              </w:rPr>
              <w:t>8</w:t>
            </w:r>
            <w:ins w:id="577" w:author="svcMRProcess" w:date="2015-10-30T01:21:00Z">
              <w:r>
                <w:rPr>
                  <w:sz w:val="19"/>
                  <w:vertAlign w:val="superscript"/>
                </w:rPr>
                <w:t>, 9</w:t>
              </w:r>
            </w:ins>
          </w:p>
        </w:tc>
        <w:tc>
          <w:tcPr>
            <w:tcW w:w="1134" w:type="dxa"/>
          </w:tcPr>
          <w:p>
            <w:pPr>
              <w:pStyle w:val="nTable"/>
              <w:spacing w:before="50" w:after="50"/>
              <w:rPr>
                <w:sz w:val="19"/>
              </w:rPr>
            </w:pPr>
            <w:r>
              <w:rPr>
                <w:sz w:val="19"/>
              </w:rPr>
              <w:t>69 of 2004</w:t>
            </w:r>
          </w:p>
        </w:tc>
        <w:tc>
          <w:tcPr>
            <w:tcW w:w="1136" w:type="dxa"/>
          </w:tcPr>
          <w:p>
            <w:pPr>
              <w:pStyle w:val="nTable"/>
              <w:spacing w:before="50" w:after="50"/>
              <w:rPr>
                <w:sz w:val="19"/>
              </w:rPr>
            </w:pPr>
            <w:r>
              <w:rPr>
                <w:sz w:val="19"/>
              </w:rPr>
              <w:t>8 Dec 2004</w:t>
            </w:r>
          </w:p>
        </w:tc>
        <w:tc>
          <w:tcPr>
            <w:tcW w:w="2551" w:type="dxa"/>
          </w:tcPr>
          <w:p>
            <w:pPr>
              <w:pStyle w:val="nTable"/>
              <w:spacing w:before="5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1 Feb 2007 (see s. 2</w:t>
            </w:r>
            <w:ins w:id="578" w:author="svcMRProcess" w:date="2015-10-30T01:21: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ins w:id="579" w:author="svcMRProcess" w:date="2015-10-30T01:21:00Z"/>
        </w:trPr>
        <w:tc>
          <w:tcPr>
            <w:tcW w:w="7088" w:type="dxa"/>
            <w:gridSpan w:val="4"/>
            <w:tcBorders>
              <w:top w:val="nil"/>
              <w:bottom w:val="single" w:sz="8" w:space="0" w:color="auto"/>
            </w:tcBorders>
          </w:tcPr>
          <w:p>
            <w:pPr>
              <w:pStyle w:val="nTable"/>
              <w:spacing w:before="50" w:after="50"/>
              <w:rPr>
                <w:ins w:id="580" w:author="svcMRProcess" w:date="2015-10-30T01:21:00Z"/>
                <w:snapToGrid w:val="0"/>
                <w:sz w:val="19"/>
                <w:lang w:val="en-US"/>
              </w:rPr>
            </w:pPr>
            <w:ins w:id="581" w:author="svcMRProcess" w:date="2015-10-30T01:21:00Z">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82" w:name="_Hlt507390729"/>
      <w:bookmarkEnd w:id="582"/>
      <w:r>
        <w:t xml:space="preserve">s </w:t>
      </w:r>
      <w:del w:id="583" w:author="svcMRProcess" w:date="2015-10-30T01:21:00Z">
        <w:r>
          <w:delText>compilation</w:delText>
        </w:r>
      </w:del>
      <w:ins w:id="584" w:author="svcMRProcess" w:date="2015-10-30T01:21:00Z">
        <w:r>
          <w:t>reprint</w:t>
        </w:r>
      </w:ins>
      <w:r>
        <w:t xml:space="preserve"> was prepared, provisions referred to in the following table had not come into operation and were therefore not included in </w:t>
      </w:r>
      <w:del w:id="585" w:author="svcMRProcess" w:date="2015-10-30T01:21:00Z">
        <w:r>
          <w:delText>this compilation.</w:delText>
        </w:r>
      </w:del>
      <w:ins w:id="586" w:author="svcMRProcess" w:date="2015-10-30T01:21:00Z">
        <w:r>
          <w:t xml:space="preserve">compiling the reprint. </w:t>
        </w:r>
      </w:ins>
      <w:r>
        <w:t xml:space="preserve"> For the text of the provisions see the endnotes referred to in the table.</w:t>
      </w:r>
    </w:p>
    <w:p>
      <w:pPr>
        <w:pStyle w:val="nHeading3"/>
        <w:spacing w:before="180"/>
        <w:rPr>
          <w:snapToGrid w:val="0"/>
        </w:rPr>
      </w:pPr>
      <w:bookmarkStart w:id="587" w:name="_Toc217798890"/>
      <w:bookmarkStart w:id="588" w:name="_Toc108854249"/>
      <w:bookmarkStart w:id="589" w:name="_Toc215481223"/>
      <w:r>
        <w:rPr>
          <w:snapToGrid w:val="0"/>
        </w:rPr>
        <w:t>Provisions that have not come into operation</w:t>
      </w:r>
      <w:bookmarkEnd w:id="587"/>
      <w:bookmarkEnd w:id="588"/>
      <w:bookmarkEnd w:id="58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w:t>
            </w:r>
            <w:del w:id="590" w:author="svcMRProcess" w:date="2015-10-30T01:21:00Z">
              <w:r>
                <w:rPr>
                  <w:b/>
                  <w:snapToGrid w:val="0"/>
                  <w:lang w:val="en-US"/>
                </w:rPr>
                <w:br/>
              </w:r>
            </w:del>
            <w:ins w:id="591" w:author="svcMRProcess" w:date="2015-10-30T01:21:00Z">
              <w:r>
                <w:rPr>
                  <w:b/>
                  <w:snapToGrid w:val="0"/>
                  <w:sz w:val="19"/>
                  <w:lang w:val="en-US"/>
                </w:rPr>
                <w:t xml:space="preserve"> </w:t>
              </w:r>
            </w:ins>
            <w:r>
              <w:rPr>
                <w:b/>
                <w:snapToGrid w:val="0"/>
                <w:sz w:val="19"/>
                <w:lang w:val="en-US"/>
              </w:rPr>
              <w:t>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del w:id="592" w:author="svcMRProcess" w:date="2015-10-30T01:21:00Z">
              <w:r>
                <w:rPr>
                  <w:iCs/>
                  <w:snapToGrid w:val="0"/>
                  <w:sz w:val="19"/>
                  <w:vertAlign w:val="superscript"/>
                  <w:lang w:val="en-US"/>
                </w:rPr>
                <w:delText>12</w:delText>
              </w:r>
            </w:del>
            <w:ins w:id="593" w:author="svcMRProcess" w:date="2015-10-30T01:21:00Z">
              <w:r>
                <w:rPr>
                  <w:iCs/>
                  <w:snapToGrid w:val="0"/>
                  <w:sz w:val="19"/>
                  <w:vertAlign w:val="superscript"/>
                  <w:lang w:val="en-US"/>
                </w:rPr>
                <w:t>10</w:t>
              </w:r>
            </w:ins>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134" w:type="dxa"/>
            <w:tcBorders>
              <w:top w:val="nil"/>
              <w:bottom w:val="nil"/>
            </w:tcBorders>
          </w:tcPr>
          <w:p>
            <w:pPr>
              <w:pStyle w:val="nTable"/>
              <w:spacing w:after="40"/>
              <w:rPr>
                <w:snapToGrid w:val="0"/>
                <w:sz w:val="19"/>
                <w:lang w:val="en-US"/>
              </w:rPr>
            </w:pPr>
            <w:r>
              <w:rPr>
                <w:snapToGrid w:val="0"/>
                <w:sz w:val="19"/>
                <w:lang w:val="en-US"/>
              </w:rPr>
              <w:t>12 Oct 2007</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w:t>
            </w:r>
            <w:ins w:id="594" w:author="svcMRProcess" w:date="2015-10-30T01:21:00Z">
              <w:r>
                <w:rPr>
                  <w:snapToGrid w:val="0"/>
                  <w:sz w:val="19"/>
                  <w:lang w:val="en-US"/>
                </w:rPr>
                <w:t xml:space="preserve">see </w:t>
              </w:r>
            </w:ins>
            <w:r>
              <w:rPr>
                <w:snapToGrid w:val="0"/>
                <w:sz w:val="19"/>
                <w:lang w:val="en-US"/>
              </w:rPr>
              <w:t>s. 2(</w:t>
            </w:r>
            <w:del w:id="595" w:author="svcMRProcess" w:date="2015-10-30T01:21:00Z">
              <w:r>
                <w:rPr>
                  <w:snapToGrid w:val="0"/>
                  <w:sz w:val="19"/>
                  <w:lang w:val="en-US"/>
                </w:rPr>
                <w:delText>2</w:delText>
              </w:r>
            </w:del>
            <w:ins w:id="596" w:author="svcMRProcess" w:date="2015-10-30T01:21:00Z">
              <w:r>
                <w:rPr>
                  <w:snapToGrid w:val="0"/>
                  <w:sz w:val="19"/>
                  <w:lang w:val="en-US"/>
                </w:rPr>
                <w:t>1</w:t>
              </w:r>
            </w:ins>
            <w:r>
              <w:rPr>
                <w:snapToGrid w:val="0"/>
                <w:sz w:val="19"/>
                <w:lang w:val="en-US"/>
              </w:rPr>
              <w:t>))</w:t>
            </w:r>
          </w:p>
        </w:tc>
      </w:tr>
      <w:tr>
        <w:tc>
          <w:tcPr>
            <w:tcW w:w="2268" w:type="dxa"/>
            <w:tcBorders>
              <w:top w:val="nil"/>
              <w:bottom w:val="single" w:sz="8" w:space="0" w:color="auto"/>
            </w:tcBorders>
          </w:tcPr>
          <w:p>
            <w:pPr>
              <w:pStyle w:val="nTable"/>
              <w:spacing w:after="40"/>
              <w:rPr>
                <w:i/>
                <w:snapToGrid w:val="0"/>
                <w:sz w:val="19"/>
              </w:rPr>
            </w:pPr>
            <w:r>
              <w:rPr>
                <w:i/>
                <w:snapToGrid w:val="0"/>
                <w:sz w:val="19"/>
              </w:rPr>
              <w:t>Security and Related Activities (Control) Amendment Act 2008</w:t>
            </w:r>
            <w:r>
              <w:rPr>
                <w:iCs/>
                <w:snapToGrid w:val="0"/>
                <w:sz w:val="19"/>
              </w:rPr>
              <w:t xml:space="preserve"> s. 81 </w:t>
            </w:r>
            <w:del w:id="597" w:author="svcMRProcess" w:date="2015-10-30T01:21:00Z">
              <w:r>
                <w:rPr>
                  <w:iCs/>
                  <w:snapToGrid w:val="0"/>
                  <w:vertAlign w:val="superscript"/>
                </w:rPr>
                <w:delText>13</w:delText>
              </w:r>
            </w:del>
            <w:ins w:id="598" w:author="svcMRProcess" w:date="2015-10-30T01:21:00Z">
              <w:r>
                <w:rPr>
                  <w:iCs/>
                  <w:snapToGrid w:val="0"/>
                  <w:sz w:val="19"/>
                  <w:vertAlign w:val="superscript"/>
                </w:rPr>
                <w:t>11</w:t>
              </w:r>
            </w:ins>
          </w:p>
        </w:tc>
        <w:tc>
          <w:tcPr>
            <w:tcW w:w="1134" w:type="dxa"/>
            <w:tcBorders>
              <w:top w:val="nil"/>
              <w:bottom w:val="single" w:sz="8" w:space="0" w:color="auto"/>
            </w:tcBorders>
          </w:tcPr>
          <w:p>
            <w:pPr>
              <w:pStyle w:val="nTable"/>
              <w:spacing w:after="40"/>
              <w:rPr>
                <w:sz w:val="19"/>
              </w:rPr>
            </w:pPr>
            <w:r>
              <w:rPr>
                <w:sz w:val="19"/>
              </w:rPr>
              <w:t>4 of 2008</w:t>
            </w:r>
          </w:p>
        </w:tc>
        <w:tc>
          <w:tcPr>
            <w:tcW w:w="1134" w:type="dxa"/>
            <w:tcBorders>
              <w:top w:val="nil"/>
              <w:bottom w:val="single" w:sz="8" w:space="0" w:color="auto"/>
            </w:tcBorders>
          </w:tcPr>
          <w:p>
            <w:pPr>
              <w:pStyle w:val="nTable"/>
              <w:spacing w:after="40"/>
              <w:rPr>
                <w:sz w:val="19"/>
              </w:rPr>
            </w:pPr>
            <w:r>
              <w:rPr>
                <w:sz w:val="19"/>
              </w:rPr>
              <w:t>2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w:t>
      </w:r>
      <w:del w:id="599" w:author="svcMRProcess" w:date="2015-10-30T01:21:00Z">
        <w:r>
          <w:rPr>
            <w:snapToGrid w:val="0"/>
          </w:rPr>
          <w:delText>that</w:delText>
        </w:r>
      </w:del>
      <w:ins w:id="600" w:author="svcMRProcess" w:date="2015-10-30T01:21:00Z">
        <w:r>
          <w:rPr>
            <w:snapToGrid w:val="0"/>
          </w:rPr>
          <w:t xml:space="preserve">the </w:t>
        </w:r>
        <w:r>
          <w:rPr>
            <w:i/>
            <w:iCs/>
            <w:snapToGrid w:val="0"/>
          </w:rPr>
          <w:t>Firearms and Guns</w:t>
        </w:r>
      </w:ins>
      <w:r>
        <w:rPr>
          <w:i/>
          <w:iCs/>
          <w:snapToGrid w:val="0"/>
        </w:rPr>
        <w:t xml:space="preserve"> Act</w:t>
      </w:r>
      <w:ins w:id="601" w:author="svcMRProcess" w:date="2015-10-30T01:21:00Z">
        <w:r>
          <w:rPr>
            <w:i/>
            <w:iCs/>
            <w:snapToGrid w:val="0"/>
          </w:rPr>
          <w:t> 1931</w:t>
        </w:r>
      </w:ins>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ins w:id="602" w:author="svcMRProcess" w:date="2015-10-30T01:21:00Z"/>
          <w:snapToGrid w:val="0"/>
        </w:rPr>
      </w:pPr>
      <w:del w:id="603" w:author="svcMRProcess" w:date="2015-10-30T01:21:00Z">
        <w:r>
          <w:rPr>
            <w:snapToGrid w:val="0"/>
            <w:vertAlign w:val="superscript"/>
          </w:rPr>
          <w:delText>5</w:delText>
        </w:r>
      </w:del>
      <w:ins w:id="604" w:author="svcMRProcess" w:date="2015-10-30T01:21:00Z">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ins>
    </w:p>
    <w:p>
      <w:pPr>
        <w:pStyle w:val="nSubsection"/>
      </w:pPr>
      <w:ins w:id="605" w:author="svcMRProcess" w:date="2015-10-30T01:21:00Z">
        <w:r>
          <w:rPr>
            <w:snapToGrid w:val="0"/>
            <w:vertAlign w:val="superscript"/>
          </w:rPr>
          <w:t>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del w:id="606" w:author="svcMRProcess" w:date="2015-10-30T01:21:00Z">
        <w:r>
          <w:rPr>
            <w:vertAlign w:val="superscript"/>
          </w:rPr>
          <w:delText>6</w:delText>
        </w:r>
      </w:del>
      <w:ins w:id="607" w:author="svcMRProcess" w:date="2015-10-30T01:21:00Z">
        <w:r>
          <w:rPr>
            <w:vertAlign w:val="superscript"/>
          </w:rPr>
          <w:t>7</w:t>
        </w:r>
      </w:ins>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608" w:name="_Toc90957839"/>
      <w:bookmarkStart w:id="609" w:name="_Toc92182254"/>
      <w:r>
        <w:rPr>
          <w:rStyle w:val="CharSectno"/>
        </w:rPr>
        <w:t>31</w:t>
      </w:r>
      <w:r>
        <w:t>.</w:t>
      </w:r>
      <w:r>
        <w:tab/>
      </w:r>
      <w:r>
        <w:rPr>
          <w:i/>
        </w:rPr>
        <w:t>Firearms Act 1973</w:t>
      </w:r>
      <w:bookmarkEnd w:id="608"/>
      <w:bookmarkEnd w:id="609"/>
    </w:p>
    <w:p>
      <w:pPr>
        <w:pStyle w:val="nzSubsection"/>
      </w:pPr>
      <w:r>
        <w:tab/>
        <w:t>(1)</w:t>
      </w:r>
      <w:r>
        <w:tab/>
        <w:t>In this regulation —</w:t>
      </w:r>
      <w:del w:id="610" w:author="svcMRProcess" w:date="2015-10-30T01:21:00Z">
        <w:r>
          <w:delText xml:space="preserve"> </w:delText>
        </w:r>
      </w:del>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del w:id="611" w:author="svcMRProcess" w:date="2015-10-30T01:21:00Z">
        <w:r>
          <w:rPr>
            <w:vertAlign w:val="superscript"/>
          </w:rPr>
          <w:delText>7</w:delText>
        </w:r>
      </w:del>
      <w:ins w:id="612" w:author="svcMRProcess" w:date="2015-10-30T01:21:00Z">
        <w:r>
          <w:rPr>
            <w:vertAlign w:val="superscript"/>
          </w:rPr>
          <w:t>8</w:t>
        </w:r>
      </w:ins>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del w:id="613" w:author="svcMRProcess" w:date="2015-10-30T01:21:00Z">
        <w:r>
          <w:rPr>
            <w:snapToGrid w:val="0"/>
            <w:vertAlign w:val="superscript"/>
          </w:rPr>
          <w:delText>8</w:delText>
        </w:r>
      </w:del>
      <w:ins w:id="614" w:author="svcMRProcess" w:date="2015-10-30T01:21:00Z">
        <w:r>
          <w:rPr>
            <w:snapToGrid w:val="0"/>
            <w:vertAlign w:val="superscript"/>
          </w:rPr>
          <w:t>9</w:t>
        </w:r>
      </w:ins>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the</w:t>
      </w:r>
      <w:r>
        <w:rPr>
          <w:i/>
          <w:iCs/>
          <w:snapToGrid w:val="0"/>
        </w:rPr>
        <w:t xml:space="preserve"> Criminal Code Amendment Act 2004</w:t>
      </w:r>
      <w:r>
        <w:rPr>
          <w:snapToGrid w:val="0"/>
        </w:rPr>
        <w:t xml:space="preserve"> s. 58.</w:t>
      </w:r>
    </w:p>
    <w:p>
      <w:pPr>
        <w:pStyle w:val="nSubsection"/>
        <w:keepNext/>
        <w:keepLines/>
        <w:rPr>
          <w:del w:id="615" w:author="svcMRProcess" w:date="2015-10-30T01:21:00Z"/>
          <w:snapToGrid w:val="0"/>
        </w:rPr>
      </w:pPr>
      <w:del w:id="616" w:author="svcMRProcess" w:date="2015-10-30T01:21:00Z">
        <w:r>
          <w:rPr>
            <w:snapToGrid w:val="0"/>
            <w:vertAlign w:val="superscript"/>
          </w:rPr>
          <w:delText>9</w:delText>
        </w:r>
        <w:r>
          <w:rPr>
            <w:snapToGrid w:val="0"/>
          </w:rPr>
          <w:tab/>
          <w:delText xml:space="preserve">The </w:delText>
        </w:r>
        <w:r>
          <w:rPr>
            <w:i/>
            <w:snapToGrid w:val="0"/>
            <w:lang w:val="en-US"/>
          </w:rPr>
          <w:delText>Courts Legislation Amendment and Repeal Act 2004</w:delText>
        </w:r>
        <w:r>
          <w:rPr>
            <w:snapToGrid w:val="0"/>
            <w:lang w:val="en-US"/>
          </w:rPr>
          <w:delText xml:space="preserve"> Sch. 2 cl. 19</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keepLines/>
        <w:rPr>
          <w:del w:id="617" w:author="svcMRProcess" w:date="2015-10-30T01:21:00Z"/>
          <w:snapToGrid w:val="0"/>
        </w:rPr>
      </w:pPr>
      <w:r>
        <w:rPr>
          <w:snapToGrid w:val="0"/>
          <w:vertAlign w:val="superscript"/>
        </w:rPr>
        <w:t>10</w:t>
      </w:r>
      <w:bookmarkStart w:id="618" w:name="AutoSch"/>
      <w:bookmarkEnd w:id="618"/>
      <w:del w:id="619" w:author="svcMRProcess" w:date="2015-10-30T01:21:00Z">
        <w:r>
          <w:rPr>
            <w:snapToGrid w:val="0"/>
            <w:vertAlign w:val="superscript"/>
          </w:rPr>
          <w:delText>, 11</w:delText>
        </w:r>
        <w:r>
          <w:rPr>
            <w:snapToGrid w:val="0"/>
          </w:rPr>
          <w:tab/>
          <w:delText>Footnote no longer applicable.</w:delText>
        </w:r>
      </w:del>
    </w:p>
    <w:p>
      <w:pPr>
        <w:pStyle w:val="nSubsection"/>
        <w:keepLines/>
        <w:rPr>
          <w:snapToGrid w:val="0"/>
        </w:rPr>
      </w:pPr>
      <w:del w:id="620" w:author="svcMRProcess" w:date="2015-10-30T01:21:00Z">
        <w:r>
          <w:rPr>
            <w:snapToGrid w:val="0"/>
            <w:vertAlign w:val="superscript"/>
          </w:rPr>
          <w:delText>12</w:delText>
        </w:r>
      </w:del>
      <w:r>
        <w:rPr>
          <w:snapToGrid w:val="0"/>
        </w:rPr>
        <w:tab/>
      </w:r>
      <w:r>
        <w:t xml:space="preserve">On the date as at which this </w:t>
      </w:r>
      <w:del w:id="621" w:author="svcMRProcess" w:date="2015-10-30T01:21:00Z">
        <w:r>
          <w:delText>compilation</w:delText>
        </w:r>
      </w:del>
      <w:ins w:id="622" w:author="svcMRProcess" w:date="2015-10-30T01:21: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623" w:name="_Toc117571233"/>
      <w:bookmarkStart w:id="624" w:name="_Toc179685640"/>
      <w:bookmarkStart w:id="625" w:name="_Toc180227138"/>
      <w:r>
        <w:rPr>
          <w:rStyle w:val="CharSectno"/>
        </w:rPr>
        <w:t>37</w:t>
      </w:r>
      <w:r>
        <w:t>.</w:t>
      </w:r>
      <w:r>
        <w:tab/>
      </w:r>
      <w:r>
        <w:rPr>
          <w:i/>
          <w:iCs/>
        </w:rPr>
        <w:t>Firearms Act 1973</w:t>
      </w:r>
      <w:r>
        <w:t xml:space="preserve"> amended</w:t>
      </w:r>
      <w:bookmarkEnd w:id="623"/>
      <w:bookmarkEnd w:id="624"/>
      <w:bookmarkEnd w:id="625"/>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del w:id="626" w:author="svcMRProcess" w:date="2015-10-30T01:21:00Z">
        <w:r>
          <w:delText xml:space="preserve"> </w:delText>
        </w:r>
      </w:del>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del w:id="627" w:author="svcMRProcess" w:date="2015-10-30T01:21:00Z">
        <w:r>
          <w:delText xml:space="preserve"> </w:delText>
        </w:r>
      </w:del>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del w:id="628" w:author="svcMRProcess" w:date="2015-10-30T01:21:00Z">
        <w:r>
          <w:delText xml:space="preserve"> </w:delText>
        </w:r>
      </w:del>
    </w:p>
    <w:p>
      <w:pPr>
        <w:pStyle w:val="MiscOpen"/>
        <w:spacing w:before="40"/>
        <w:ind w:left="1622"/>
      </w:pPr>
      <w:r>
        <w:t>“</w:t>
      </w:r>
      <w:del w:id="629" w:author="svcMRProcess" w:date="2015-10-30T01:21:00Z">
        <w:r>
          <w:delText xml:space="preserve">    </w:delText>
        </w:r>
      </w:del>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del w:id="630" w:author="svcMRProcess" w:date="2015-10-30T01:21:00Z">
        <w:r>
          <w:delText xml:space="preserve"> </w:delText>
        </w:r>
      </w:del>
    </w:p>
    <w:p>
      <w:pPr>
        <w:pStyle w:val="nzIndenta"/>
      </w:pPr>
      <w:r>
        <w:tab/>
      </w:r>
      <w:r>
        <w:tab/>
        <w:t>“    agriculture inspector    ”;</w:t>
      </w:r>
    </w:p>
    <w:p>
      <w:pPr>
        <w:pStyle w:val="nzIndenta"/>
        <w:keepNext/>
        <w:keepLines/>
      </w:pPr>
      <w:r>
        <w:tab/>
        <w:t>(b)</w:t>
      </w:r>
      <w:r>
        <w:tab/>
        <w:t>by deleting “the Board” and inserting instead —</w:t>
      </w:r>
      <w:del w:id="631" w:author="svcMRProcess" w:date="2015-10-30T01:21:00Z">
        <w:r>
          <w:delText xml:space="preserve"> </w:delText>
        </w:r>
      </w:del>
    </w:p>
    <w:p>
      <w:pPr>
        <w:pStyle w:val="nzIndenta"/>
      </w:pPr>
      <w:r>
        <w:tab/>
      </w:r>
      <w:r>
        <w:tab/>
        <w:t>“    the Director General    ”.</w:t>
      </w:r>
    </w:p>
    <w:p>
      <w:pPr>
        <w:pStyle w:val="nzSubsection"/>
      </w:pPr>
      <w:r>
        <w:tab/>
        <w:t>(5)</w:t>
      </w:r>
      <w:r>
        <w:tab/>
        <w:t>Section 17B(6) is amended by deleting “officer or employee of the Board” and inserting instead —</w:t>
      </w:r>
      <w:del w:id="632" w:author="svcMRProcess" w:date="2015-10-30T01:21:00Z">
        <w:r>
          <w:delText xml:space="preserve"> </w:delText>
        </w:r>
      </w:del>
    </w:p>
    <w:p>
      <w:pPr>
        <w:pStyle w:val="nzSubsection"/>
      </w:pPr>
      <w:r>
        <w:tab/>
      </w:r>
      <w:r>
        <w:tab/>
        <w:t>“    agriculture inspector    ”.</w:t>
      </w:r>
    </w:p>
    <w:p>
      <w:pPr>
        <w:pStyle w:val="nzSubsection"/>
      </w:pPr>
      <w:r>
        <w:tab/>
        <w:t>(6)</w:t>
      </w:r>
      <w:r>
        <w:tab/>
        <w:t>Section 17B(7) is amended by deleting “the Board” in both places where it occurs and inserting instead —</w:t>
      </w:r>
      <w:del w:id="633" w:author="svcMRProcess" w:date="2015-10-30T01:21:00Z">
        <w:r>
          <w:delText xml:space="preserve"> </w:delText>
        </w:r>
      </w:del>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del w:id="634" w:author="svcMRProcess" w:date="2015-10-30T01:21:00Z">
        <w:r>
          <w:delText xml:space="preserve"> </w:delText>
        </w:r>
      </w:del>
    </w:p>
    <w:p>
      <w:pPr>
        <w:pStyle w:val="MiscOpen"/>
        <w:spacing w:before="40"/>
        <w:ind w:left="879"/>
      </w:pPr>
      <w:r>
        <w:t>“</w:t>
      </w:r>
      <w:del w:id="635" w:author="svcMRProcess" w:date="2015-10-30T01:21:00Z">
        <w:r>
          <w:delText xml:space="preserve">    </w:delText>
        </w:r>
      </w:del>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del w:id="636" w:author="svcMRProcess" w:date="2015-10-30T01:21:00Z">
        <w:r>
          <w:delText xml:space="preserve"> </w:delText>
        </w:r>
      </w:del>
    </w:p>
    <w:p>
      <w:pPr>
        <w:pStyle w:val="MiscOpen"/>
        <w:spacing w:before="40"/>
        <w:ind w:left="879"/>
      </w:pPr>
      <w:r>
        <w:t>“</w:t>
      </w:r>
      <w:del w:id="637" w:author="svcMRProcess" w:date="2015-10-30T01:21:00Z">
        <w:r>
          <w:delText xml:space="preserve">    </w:delText>
        </w:r>
      </w:del>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snapToGrid w:val="0"/>
        </w:rPr>
      </w:pPr>
      <w:del w:id="638" w:author="svcMRProcess" w:date="2015-10-30T01:21:00Z">
        <w:r>
          <w:rPr>
            <w:snapToGrid w:val="0"/>
            <w:vertAlign w:val="superscript"/>
          </w:rPr>
          <w:delText>13</w:delText>
        </w:r>
      </w:del>
      <w:ins w:id="639" w:author="svcMRProcess" w:date="2015-10-30T01:21:00Z">
        <w:r>
          <w:rPr>
            <w:snapToGrid w:val="0"/>
            <w:vertAlign w:val="superscript"/>
          </w:rPr>
          <w:t>11</w:t>
        </w:r>
      </w:ins>
      <w:r>
        <w:rPr>
          <w:snapToGrid w:val="0"/>
          <w:vertAlign w:val="superscript"/>
        </w:rPr>
        <w:tab/>
      </w:r>
      <w:r>
        <w:t xml:space="preserve">On the date as at which this </w:t>
      </w:r>
      <w:del w:id="640" w:author="svcMRProcess" w:date="2015-10-30T01:21:00Z">
        <w:r>
          <w:delText>compilation</w:delText>
        </w:r>
      </w:del>
      <w:ins w:id="641" w:author="svcMRProcess" w:date="2015-10-30T01:21:00Z">
        <w:r>
          <w:t>reprint</w:t>
        </w:r>
      </w:ins>
      <w:r>
        <w:t xml:space="preserve">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pPr>
        <w:pStyle w:val="MiscOpen"/>
        <w:spacing w:before="80"/>
      </w:pPr>
      <w:r>
        <w:t>“</w:t>
      </w:r>
    </w:p>
    <w:p>
      <w:pPr>
        <w:pStyle w:val="nzHeading5"/>
        <w:spacing w:before="0"/>
      </w:pPr>
      <w:bookmarkStart w:id="642" w:name="_Toc192414758"/>
      <w:bookmarkStart w:id="643" w:name="_Toc194917513"/>
      <w:r>
        <w:rPr>
          <w:rStyle w:val="CharSectno"/>
        </w:rPr>
        <w:t>81</w:t>
      </w:r>
      <w:r>
        <w:t>.</w:t>
      </w:r>
      <w:r>
        <w:tab/>
      </w:r>
      <w:r>
        <w:rPr>
          <w:i/>
          <w:iCs/>
        </w:rPr>
        <w:t>Firearms Act 1973</w:t>
      </w:r>
      <w:r>
        <w:t xml:space="preserve"> amended</w:t>
      </w:r>
      <w:bookmarkEnd w:id="642"/>
      <w:bookmarkEnd w:id="643"/>
    </w:p>
    <w:p>
      <w:pPr>
        <w:pStyle w:val="nzSubsection"/>
      </w:pPr>
      <w:r>
        <w:tab/>
        <w:t>(1)</w:t>
      </w:r>
      <w:r>
        <w:tab/>
        <w:t>The amendment in this section is to the</w:t>
      </w:r>
      <w:r>
        <w:rPr>
          <w:i/>
          <w:iCs/>
        </w:rPr>
        <w:t xml:space="preserve"> Firearms Act 1973</w:t>
      </w:r>
      <w:r>
        <w:t>.</w:t>
      </w:r>
    </w:p>
    <w:p>
      <w:pPr>
        <w:pStyle w:val="nzSubsection"/>
      </w:pPr>
      <w:r>
        <w:tab/>
        <w:t>(2)</w:t>
      </w:r>
      <w:r>
        <w:tab/>
        <w:t>Section 16A is amended by inserting after “section 24” —</w:t>
      </w:r>
      <w:del w:id="644" w:author="svcMRProcess" w:date="2015-10-30T01:21:00Z">
        <w:r>
          <w:delText xml:space="preserve"> </w:delText>
        </w:r>
      </w:del>
    </w:p>
    <w:p>
      <w:pPr>
        <w:pStyle w:val="nzSubsection"/>
      </w:pPr>
      <w:r>
        <w:tab/>
      </w:r>
      <w:r>
        <w:tab/>
        <w:t>“    , or a permit issued under section 25,     ”.</w:t>
      </w:r>
    </w:p>
    <w:p>
      <w:pPr>
        <w:pStyle w:val="MiscClose"/>
      </w:pPr>
      <w:r>
        <w:t>”.</w:t>
      </w:r>
    </w:p>
    <w:p>
      <w:pPr>
        <w:rPr>
          <w:del w:id="645" w:author="svcMRProcess" w:date="2015-10-30T01:2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20437</Words>
  <Characters>95239</Characters>
  <Application>Microsoft Office Word</Application>
  <DocSecurity>0</DocSecurity>
  <Lines>2574</Lines>
  <Paragraphs>1230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114446</CharactersWithSpaces>
  <SharedDoc>false</SharedDoc>
  <HLinks>
    <vt:vector size="18" baseType="variant">
      <vt:variant>
        <vt:i4>3014716</vt:i4>
      </vt:variant>
      <vt:variant>
        <vt:i4>5591</vt:i4>
      </vt:variant>
      <vt:variant>
        <vt:i4>1025</vt:i4>
      </vt:variant>
      <vt:variant>
        <vt:i4>1</vt:i4>
      </vt:variant>
      <vt:variant>
        <vt:lpwstr>C:\Program Files\PCO DLL\Support\Crest.wpg</vt:lpwstr>
      </vt:variant>
      <vt:variant>
        <vt:lpwstr/>
      </vt:variant>
      <vt:variant>
        <vt:i4>5439608</vt:i4>
      </vt:variant>
      <vt:variant>
        <vt:i4>110663</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04-n0-01 - 05-a0-01</dc:title>
  <dc:subject/>
  <dc:creator/>
  <cp:keywords/>
  <dc:description/>
  <cp:lastModifiedBy>svcMRProcess</cp:lastModifiedBy>
  <cp:revision>2</cp:revision>
  <cp:lastPrinted>2008-12-24T02:57:00Z</cp:lastPrinted>
  <dcterms:created xsi:type="dcterms:W3CDTF">2015-10-29T17:21:00Z</dcterms:created>
  <dcterms:modified xsi:type="dcterms:W3CDTF">2015-10-29T17:21:00Z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20090109</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04-n0-01</vt:lpwstr>
  </property>
  <property fmtid="{D5CDD505-2E9C-101B-9397-08002B2CF9AE}" pid="8" name="FromAsAtDate">
    <vt:lpwstr>01 Dec 2008</vt:lpwstr>
  </property>
  <property fmtid="{D5CDD505-2E9C-101B-9397-08002B2CF9AE}" pid="9" name="ToSuffix">
    <vt:lpwstr>05-a0-01</vt:lpwstr>
  </property>
  <property fmtid="{D5CDD505-2E9C-101B-9397-08002B2CF9AE}" pid="10" name="ToAsAtDate">
    <vt:lpwstr>09 Jan 2009</vt:lpwstr>
  </property>
</Properties>
</file>