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2005</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28 Jan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0" w:name="_Toc70227809"/>
      <w:bookmarkStart w:id="1" w:name="_Toc70300962"/>
      <w:bookmarkStart w:id="2" w:name="_Toc70314819"/>
      <w:bookmarkStart w:id="3" w:name="_Toc70315549"/>
      <w:bookmarkStart w:id="4" w:name="_Toc70327218"/>
      <w:bookmarkStart w:id="5" w:name="_Toc70390953"/>
      <w:bookmarkStart w:id="6" w:name="_Toc70919705"/>
      <w:bookmarkStart w:id="7" w:name="_Toc70919785"/>
      <w:bookmarkStart w:id="8" w:name="_Toc70925321"/>
      <w:bookmarkStart w:id="9" w:name="_Toc70925471"/>
      <w:bookmarkStart w:id="10" w:name="_Toc70925552"/>
      <w:bookmarkStart w:id="11" w:name="_Toc71004671"/>
      <w:bookmarkStart w:id="12" w:name="_Toc71006375"/>
      <w:bookmarkStart w:id="13" w:name="_Toc71008573"/>
      <w:bookmarkStart w:id="14" w:name="_Toc71012765"/>
      <w:bookmarkStart w:id="15" w:name="_Toc71098180"/>
      <w:bookmarkStart w:id="16" w:name="_Toc71100395"/>
      <w:bookmarkStart w:id="17" w:name="_Toc71257620"/>
      <w:bookmarkStart w:id="18" w:name="_Toc71259376"/>
      <w:bookmarkStart w:id="19" w:name="_Toc71260325"/>
      <w:bookmarkStart w:id="20" w:name="_Toc71260378"/>
      <w:bookmarkStart w:id="21" w:name="_Toc71261075"/>
      <w:bookmarkStart w:id="22" w:name="_Toc71261423"/>
      <w:bookmarkStart w:id="23" w:name="_Toc71261692"/>
      <w:bookmarkStart w:id="24" w:name="_Toc71263546"/>
      <w:bookmarkStart w:id="25" w:name="_Toc71264987"/>
      <w:bookmarkStart w:id="26" w:name="_Toc71265442"/>
      <w:bookmarkStart w:id="27" w:name="_Toc71266979"/>
      <w:bookmarkStart w:id="28" w:name="_Toc71267703"/>
      <w:bookmarkStart w:id="29" w:name="_Toc71340089"/>
      <w:bookmarkStart w:id="30" w:name="_Toc71341938"/>
      <w:bookmarkStart w:id="31" w:name="_Toc71346470"/>
      <w:bookmarkStart w:id="32" w:name="_Toc71347329"/>
      <w:bookmarkStart w:id="33" w:name="_Toc71349430"/>
      <w:bookmarkStart w:id="34" w:name="_Toc71349469"/>
      <w:bookmarkStart w:id="35" w:name="_Toc71350412"/>
      <w:bookmarkStart w:id="36" w:name="_Toc71352226"/>
      <w:bookmarkStart w:id="37" w:name="_Toc71353538"/>
      <w:bookmarkStart w:id="38" w:name="_Toc71356924"/>
      <w:bookmarkStart w:id="39" w:name="_Toc71359078"/>
      <w:bookmarkStart w:id="40" w:name="_Toc71359824"/>
      <w:bookmarkStart w:id="41" w:name="_Toc71360042"/>
      <w:bookmarkStart w:id="42" w:name="_Toc71364518"/>
      <w:bookmarkStart w:id="43" w:name="_Toc71365375"/>
      <w:bookmarkStart w:id="44" w:name="_Toc71366559"/>
      <w:bookmarkStart w:id="45" w:name="_Toc71380685"/>
      <w:bookmarkStart w:id="46" w:name="_Toc71382645"/>
      <w:bookmarkStart w:id="47" w:name="_Toc71382738"/>
      <w:bookmarkStart w:id="48" w:name="_Toc71383175"/>
      <w:bookmarkStart w:id="49" w:name="_Toc71383333"/>
      <w:bookmarkStart w:id="50" w:name="_Toc71383630"/>
      <w:bookmarkStart w:id="51" w:name="_Toc71384703"/>
      <w:bookmarkStart w:id="52" w:name="_Toc71428116"/>
      <w:bookmarkStart w:id="53" w:name="_Toc71433786"/>
      <w:bookmarkStart w:id="54" w:name="_Toc71437130"/>
      <w:bookmarkStart w:id="55" w:name="_Toc71437180"/>
      <w:bookmarkStart w:id="56" w:name="_Toc71437234"/>
      <w:bookmarkStart w:id="57" w:name="_Toc71437331"/>
      <w:bookmarkStart w:id="58" w:name="_Toc71440276"/>
      <w:bookmarkStart w:id="59" w:name="_Toc71440372"/>
      <w:bookmarkStart w:id="60" w:name="_Toc71440496"/>
      <w:bookmarkStart w:id="61" w:name="_Toc71445330"/>
      <w:bookmarkStart w:id="62" w:name="_Toc71465009"/>
      <w:bookmarkStart w:id="63" w:name="_Toc71471298"/>
      <w:bookmarkStart w:id="64" w:name="_Toc71473221"/>
      <w:bookmarkStart w:id="65" w:name="_Toc71473323"/>
      <w:bookmarkStart w:id="66" w:name="_Toc71511115"/>
      <w:bookmarkStart w:id="67" w:name="_Toc71511703"/>
      <w:bookmarkStart w:id="68" w:name="_Toc71511752"/>
      <w:bookmarkStart w:id="69" w:name="_Toc71511798"/>
      <w:bookmarkStart w:id="70" w:name="_Toc71516885"/>
      <w:bookmarkStart w:id="71" w:name="_Toc71517717"/>
      <w:bookmarkStart w:id="72" w:name="_Toc71520516"/>
      <w:bookmarkStart w:id="73" w:name="_Toc71521630"/>
      <w:bookmarkStart w:id="74" w:name="_Toc71521691"/>
      <w:bookmarkStart w:id="75" w:name="_Toc71522105"/>
      <w:bookmarkStart w:id="76" w:name="_Toc71523269"/>
      <w:bookmarkStart w:id="77" w:name="_Toc71523382"/>
      <w:bookmarkStart w:id="78" w:name="_Toc71525356"/>
      <w:bookmarkStart w:id="79" w:name="_Toc71526456"/>
      <w:bookmarkStart w:id="80" w:name="_Toc71526550"/>
      <w:bookmarkStart w:id="81" w:name="_Toc71530283"/>
      <w:bookmarkStart w:id="82" w:name="_Toc71530887"/>
      <w:bookmarkStart w:id="83" w:name="_Toc71538183"/>
      <w:bookmarkStart w:id="84" w:name="_Toc71539666"/>
      <w:bookmarkStart w:id="85" w:name="_Toc71540208"/>
      <w:bookmarkStart w:id="86" w:name="_Toc71540378"/>
      <w:bookmarkStart w:id="87" w:name="_Toc71541212"/>
      <w:bookmarkStart w:id="88" w:name="_Toc71544755"/>
      <w:bookmarkStart w:id="89" w:name="_Toc71545631"/>
      <w:bookmarkStart w:id="90" w:name="_Toc71554558"/>
      <w:bookmarkStart w:id="91" w:name="_Toc71554968"/>
      <w:bookmarkStart w:id="92" w:name="_Toc71559528"/>
      <w:bookmarkStart w:id="93" w:name="_Toc71560058"/>
      <w:bookmarkStart w:id="94" w:name="_Toc71596051"/>
      <w:bookmarkStart w:id="95" w:name="_Toc71596426"/>
      <w:bookmarkStart w:id="96" w:name="_Toc71604682"/>
      <w:bookmarkStart w:id="97" w:name="_Toc71604871"/>
      <w:bookmarkStart w:id="98" w:name="_Toc71605048"/>
      <w:bookmarkStart w:id="99" w:name="_Toc71971718"/>
      <w:bookmarkStart w:id="100" w:name="_Toc71973345"/>
      <w:bookmarkStart w:id="101" w:name="_Toc72125551"/>
      <w:bookmarkStart w:id="102" w:name="_Toc72126016"/>
      <w:bookmarkStart w:id="103" w:name="_Toc72127034"/>
      <w:bookmarkStart w:id="104" w:name="_Toc72127154"/>
      <w:bookmarkStart w:id="105" w:name="_Toc72128271"/>
      <w:bookmarkStart w:id="106" w:name="_Toc72128902"/>
      <w:bookmarkStart w:id="107" w:name="_Toc72131632"/>
      <w:bookmarkStart w:id="108" w:name="_Toc72135839"/>
      <w:bookmarkStart w:id="109" w:name="_Toc72136223"/>
      <w:bookmarkStart w:id="110" w:name="_Toc72137833"/>
      <w:bookmarkStart w:id="111" w:name="_Toc72137998"/>
      <w:bookmarkStart w:id="112" w:name="_Toc72138242"/>
      <w:bookmarkStart w:id="113" w:name="_Toc72139471"/>
      <w:bookmarkStart w:id="114" w:name="_Toc72139679"/>
      <w:bookmarkStart w:id="115" w:name="_Toc72141371"/>
      <w:bookmarkStart w:id="116" w:name="_Toc72142667"/>
      <w:bookmarkStart w:id="117" w:name="_Toc72142911"/>
      <w:bookmarkStart w:id="118" w:name="_Toc72143130"/>
      <w:bookmarkStart w:id="119" w:name="_Toc72143209"/>
      <w:bookmarkStart w:id="120" w:name="_Toc72143599"/>
      <w:bookmarkStart w:id="121" w:name="_Toc72143830"/>
      <w:bookmarkStart w:id="122" w:name="_Toc72145813"/>
      <w:bookmarkStart w:id="123" w:name="_Toc72145879"/>
      <w:bookmarkStart w:id="124" w:name="_Toc72146537"/>
      <w:bookmarkStart w:id="125" w:name="_Toc72146840"/>
      <w:bookmarkStart w:id="126" w:name="_Toc72209442"/>
      <w:bookmarkStart w:id="127" w:name="_Toc72218391"/>
      <w:bookmarkStart w:id="128" w:name="_Toc72220039"/>
      <w:bookmarkStart w:id="129" w:name="_Toc72551947"/>
      <w:bookmarkStart w:id="130" w:name="_Toc72552480"/>
      <w:bookmarkStart w:id="131" w:name="_Toc72552776"/>
      <w:bookmarkStart w:id="132" w:name="_Toc72564776"/>
      <w:bookmarkStart w:id="133" w:name="_Toc72565574"/>
      <w:bookmarkStart w:id="134" w:name="_Toc72565629"/>
      <w:bookmarkStart w:id="135" w:name="_Toc72568292"/>
      <w:bookmarkStart w:id="136" w:name="_Toc72570016"/>
      <w:bookmarkStart w:id="137" w:name="_Toc72570089"/>
      <w:bookmarkStart w:id="138" w:name="_Toc72571576"/>
      <w:bookmarkStart w:id="139" w:name="_Toc72571716"/>
      <w:bookmarkStart w:id="140" w:name="_Toc72573272"/>
      <w:bookmarkStart w:id="141" w:name="_Toc72573521"/>
      <w:bookmarkStart w:id="142" w:name="_Toc73441560"/>
      <w:bookmarkStart w:id="143" w:name="_Toc73441738"/>
      <w:bookmarkStart w:id="144" w:name="_Toc103663039"/>
      <w:bookmarkStart w:id="145" w:name="_Toc103741068"/>
      <w:bookmarkStart w:id="146" w:name="_Toc220899376"/>
      <w:bookmarkStart w:id="147" w:name="_Toc220899457"/>
      <w:bookmarkStart w:id="148" w:name="_Toc220899517"/>
      <w:r>
        <w:rPr>
          <w:rStyle w:val="CharPartNo"/>
        </w:rPr>
        <w:t>P</w:t>
      </w:r>
      <w:bookmarkStart w:id="149" w:name="_GoBack"/>
      <w:bookmarkEnd w:id="14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72573522"/>
      <w:bookmarkStart w:id="157" w:name="_Toc220899377"/>
      <w:bookmarkStart w:id="158" w:name="_Toc220899518"/>
      <w:bookmarkStart w:id="159" w:name="_Toc103741069"/>
      <w:r>
        <w:rPr>
          <w:rStyle w:val="CharSectno"/>
        </w:rPr>
        <w:t>1</w:t>
      </w:r>
      <w:r>
        <w:t>.</w:t>
      </w:r>
      <w:r>
        <w:tab/>
        <w:t>Citation</w:t>
      </w:r>
      <w:bookmarkEnd w:id="150"/>
      <w:bookmarkEnd w:id="151"/>
      <w:bookmarkEnd w:id="152"/>
      <w:bookmarkEnd w:id="153"/>
      <w:bookmarkEnd w:id="154"/>
      <w:bookmarkEnd w:id="155"/>
      <w:bookmarkEnd w:id="156"/>
      <w:bookmarkEnd w:id="157"/>
      <w:bookmarkEnd w:id="158"/>
      <w:bookmarkEnd w:id="159"/>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t>.</w:t>
      </w:r>
    </w:p>
    <w:p>
      <w:pPr>
        <w:pStyle w:val="Heading5"/>
        <w:rPr>
          <w:spacing w:val="-2"/>
        </w:rPr>
      </w:pPr>
      <w:bookmarkStart w:id="160" w:name="_Toc423332723"/>
      <w:bookmarkStart w:id="161" w:name="_Toc425219442"/>
      <w:bookmarkStart w:id="162" w:name="_Toc426249309"/>
      <w:bookmarkStart w:id="163" w:name="_Toc449924705"/>
      <w:bookmarkStart w:id="164" w:name="_Toc449947723"/>
      <w:bookmarkStart w:id="165" w:name="_Toc454185714"/>
      <w:bookmarkStart w:id="166" w:name="_Toc72573523"/>
      <w:bookmarkStart w:id="167" w:name="_Toc220899378"/>
      <w:bookmarkStart w:id="168" w:name="_Toc220899519"/>
      <w:bookmarkStart w:id="169" w:name="_Toc103741070"/>
      <w:r>
        <w:rPr>
          <w:rStyle w:val="CharSectno"/>
        </w:rPr>
        <w:t>2</w:t>
      </w:r>
      <w:r>
        <w:rPr>
          <w:spacing w:val="-2"/>
        </w:rPr>
        <w:t>.</w:t>
      </w:r>
      <w:r>
        <w:rPr>
          <w:spacing w:val="-2"/>
        </w:rPr>
        <w:tab/>
        <w:t>Commencement</w:t>
      </w:r>
      <w:bookmarkEnd w:id="160"/>
      <w:bookmarkEnd w:id="161"/>
      <w:bookmarkEnd w:id="162"/>
      <w:bookmarkEnd w:id="163"/>
      <w:bookmarkEnd w:id="164"/>
      <w:bookmarkEnd w:id="165"/>
      <w:bookmarkEnd w:id="166"/>
      <w:bookmarkEnd w:id="167"/>
      <w:bookmarkEnd w:id="168"/>
      <w:bookmarkEnd w:id="169"/>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p>
    <w:p>
      <w:pPr>
        <w:pStyle w:val="Heading5"/>
      </w:pPr>
      <w:bookmarkStart w:id="170" w:name="_Toc72573524"/>
      <w:bookmarkStart w:id="171" w:name="_Toc220899379"/>
      <w:bookmarkStart w:id="172" w:name="_Toc220899520"/>
      <w:bookmarkStart w:id="173" w:name="_Toc103741071"/>
      <w:r>
        <w:rPr>
          <w:rStyle w:val="CharSectno"/>
        </w:rPr>
        <w:t>3</w:t>
      </w:r>
      <w:r>
        <w:t>.</w:t>
      </w:r>
      <w:r>
        <w:tab/>
        <w:t>Terms used in these regulations</w:t>
      </w:r>
      <w:bookmarkEnd w:id="170"/>
      <w:bookmarkEnd w:id="171"/>
      <w:bookmarkEnd w:id="172"/>
      <w:bookmarkEnd w:id="173"/>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lastRenderedPageBreak/>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174" w:name="_Toc72573525"/>
      <w:bookmarkStart w:id="175" w:name="_Toc220899380"/>
      <w:bookmarkStart w:id="176" w:name="_Toc220899521"/>
      <w:bookmarkStart w:id="177" w:name="_Toc103741072"/>
      <w:r>
        <w:rPr>
          <w:rStyle w:val="CharSectno"/>
        </w:rPr>
        <w:t>4</w:t>
      </w:r>
      <w:r>
        <w:t>.</w:t>
      </w:r>
      <w:r>
        <w:tab/>
        <w:t>Status of notes</w:t>
      </w:r>
      <w:bookmarkEnd w:id="174"/>
      <w:bookmarkEnd w:id="175"/>
      <w:bookmarkEnd w:id="176"/>
      <w:bookmarkEnd w:id="177"/>
    </w:p>
    <w:p>
      <w:pPr>
        <w:pStyle w:val="Subsection"/>
      </w:pPr>
      <w:r>
        <w:tab/>
      </w:r>
      <w:r>
        <w:tab/>
        <w:t>Notes in these regulations are provided to assist understanding and do not form part of the regulations.</w:t>
      </w:r>
    </w:p>
    <w:p>
      <w:pPr>
        <w:pStyle w:val="Heading2"/>
      </w:pPr>
      <w:bookmarkStart w:id="178" w:name="_Toc70919709"/>
      <w:bookmarkStart w:id="179" w:name="_Toc70919789"/>
      <w:bookmarkStart w:id="180" w:name="_Toc70925325"/>
      <w:bookmarkStart w:id="181" w:name="_Toc70925475"/>
      <w:bookmarkStart w:id="182" w:name="_Toc70925556"/>
      <w:bookmarkStart w:id="183" w:name="_Toc71004675"/>
      <w:bookmarkStart w:id="184" w:name="_Toc71006379"/>
      <w:bookmarkStart w:id="185" w:name="_Toc71008577"/>
      <w:bookmarkStart w:id="186" w:name="_Toc71012769"/>
      <w:bookmarkStart w:id="187" w:name="_Toc71098184"/>
      <w:bookmarkStart w:id="188" w:name="_Toc71100399"/>
      <w:bookmarkStart w:id="189" w:name="_Toc71257624"/>
      <w:bookmarkStart w:id="190" w:name="_Toc71259380"/>
      <w:bookmarkStart w:id="191" w:name="_Toc71260330"/>
      <w:bookmarkStart w:id="192" w:name="_Toc71260383"/>
      <w:bookmarkStart w:id="193" w:name="_Toc71261080"/>
      <w:bookmarkStart w:id="194" w:name="_Toc71261428"/>
      <w:bookmarkStart w:id="195" w:name="_Toc71261697"/>
      <w:bookmarkStart w:id="196" w:name="_Toc71263551"/>
      <w:bookmarkStart w:id="197" w:name="_Toc71264992"/>
      <w:bookmarkStart w:id="198" w:name="_Toc71265447"/>
      <w:bookmarkStart w:id="199" w:name="_Toc71266984"/>
      <w:bookmarkStart w:id="200" w:name="_Toc71267708"/>
      <w:bookmarkStart w:id="201" w:name="_Toc71340094"/>
      <w:bookmarkStart w:id="202" w:name="_Toc71341943"/>
      <w:bookmarkStart w:id="203" w:name="_Toc71346475"/>
      <w:bookmarkStart w:id="204" w:name="_Toc71347334"/>
      <w:bookmarkStart w:id="205" w:name="_Toc71349435"/>
      <w:bookmarkStart w:id="206" w:name="_Toc71349474"/>
      <w:bookmarkStart w:id="207" w:name="_Toc71350417"/>
      <w:bookmarkStart w:id="208" w:name="_Toc71352231"/>
      <w:bookmarkStart w:id="209" w:name="_Toc71353543"/>
      <w:bookmarkStart w:id="210" w:name="_Toc71356929"/>
      <w:bookmarkStart w:id="211" w:name="_Toc71359083"/>
      <w:bookmarkStart w:id="212" w:name="_Toc71359829"/>
      <w:bookmarkStart w:id="213" w:name="_Toc71360047"/>
      <w:bookmarkStart w:id="214" w:name="_Toc71364523"/>
      <w:bookmarkStart w:id="215" w:name="_Toc71365380"/>
      <w:bookmarkStart w:id="216" w:name="_Toc71366564"/>
      <w:bookmarkStart w:id="217" w:name="_Toc71380690"/>
      <w:bookmarkStart w:id="218" w:name="_Toc71382650"/>
      <w:bookmarkStart w:id="219" w:name="_Toc71382743"/>
      <w:bookmarkStart w:id="220" w:name="_Toc71383180"/>
      <w:bookmarkStart w:id="221" w:name="_Toc71383338"/>
      <w:bookmarkStart w:id="222" w:name="_Toc71383635"/>
      <w:bookmarkStart w:id="223" w:name="_Toc71384708"/>
      <w:bookmarkStart w:id="224" w:name="_Toc71428121"/>
      <w:bookmarkStart w:id="225" w:name="_Toc71433791"/>
      <w:bookmarkStart w:id="226" w:name="_Toc71437135"/>
      <w:bookmarkStart w:id="227" w:name="_Toc71437185"/>
      <w:bookmarkStart w:id="228" w:name="_Toc71437239"/>
      <w:bookmarkStart w:id="229" w:name="_Toc71437336"/>
      <w:bookmarkStart w:id="230" w:name="_Toc71440281"/>
      <w:bookmarkStart w:id="231" w:name="_Toc71440377"/>
      <w:bookmarkStart w:id="232" w:name="_Toc71440501"/>
      <w:bookmarkStart w:id="233" w:name="_Toc71445335"/>
      <w:bookmarkStart w:id="234" w:name="_Toc71465014"/>
      <w:bookmarkStart w:id="235" w:name="_Toc71471303"/>
      <w:bookmarkStart w:id="236" w:name="_Toc71473226"/>
      <w:bookmarkStart w:id="237" w:name="_Toc71473328"/>
      <w:bookmarkStart w:id="238" w:name="_Toc71511120"/>
      <w:bookmarkStart w:id="239" w:name="_Toc71511708"/>
      <w:bookmarkStart w:id="240" w:name="_Toc71511757"/>
      <w:bookmarkStart w:id="241" w:name="_Toc71511803"/>
      <w:bookmarkStart w:id="242" w:name="_Toc71516890"/>
      <w:bookmarkStart w:id="243" w:name="_Toc71517722"/>
      <w:bookmarkStart w:id="244" w:name="_Toc71520521"/>
      <w:bookmarkStart w:id="245" w:name="_Toc71521635"/>
      <w:bookmarkStart w:id="246" w:name="_Toc71521696"/>
      <w:bookmarkStart w:id="247" w:name="_Toc71522110"/>
      <w:bookmarkStart w:id="248" w:name="_Toc71523274"/>
      <w:bookmarkStart w:id="249" w:name="_Toc71523387"/>
      <w:bookmarkStart w:id="250" w:name="_Toc71525361"/>
      <w:bookmarkStart w:id="251" w:name="_Toc71526461"/>
      <w:bookmarkStart w:id="252" w:name="_Toc71526555"/>
      <w:bookmarkStart w:id="253" w:name="_Toc71530288"/>
      <w:bookmarkStart w:id="254" w:name="_Toc71530892"/>
      <w:bookmarkStart w:id="255" w:name="_Toc71538188"/>
      <w:bookmarkStart w:id="256" w:name="_Toc71539671"/>
      <w:bookmarkStart w:id="257" w:name="_Toc71540213"/>
      <w:bookmarkStart w:id="258" w:name="_Toc71540383"/>
      <w:bookmarkStart w:id="259" w:name="_Toc71541217"/>
      <w:bookmarkStart w:id="260" w:name="_Toc71544760"/>
      <w:bookmarkStart w:id="261" w:name="_Toc71545636"/>
      <w:bookmarkStart w:id="262" w:name="_Toc71554563"/>
      <w:bookmarkStart w:id="263" w:name="_Toc71554973"/>
      <w:bookmarkStart w:id="264" w:name="_Toc71559533"/>
      <w:bookmarkStart w:id="265" w:name="_Toc71560063"/>
      <w:bookmarkStart w:id="266" w:name="_Toc71596056"/>
      <w:bookmarkStart w:id="267" w:name="_Toc71596431"/>
      <w:bookmarkStart w:id="268" w:name="_Toc71604687"/>
      <w:bookmarkStart w:id="269" w:name="_Toc71604876"/>
      <w:bookmarkStart w:id="270" w:name="_Toc71605053"/>
      <w:bookmarkStart w:id="271" w:name="_Toc71971723"/>
      <w:bookmarkStart w:id="272" w:name="_Toc71973350"/>
      <w:bookmarkStart w:id="273" w:name="_Toc72125556"/>
      <w:bookmarkStart w:id="274" w:name="_Toc72126021"/>
      <w:bookmarkStart w:id="275" w:name="_Toc72127039"/>
      <w:bookmarkStart w:id="276" w:name="_Toc72127159"/>
      <w:bookmarkStart w:id="277" w:name="_Toc72128276"/>
      <w:bookmarkStart w:id="278" w:name="_Toc72128907"/>
      <w:bookmarkStart w:id="279" w:name="_Toc72131637"/>
      <w:bookmarkStart w:id="280" w:name="_Toc72135844"/>
      <w:bookmarkStart w:id="281" w:name="_Toc72136228"/>
      <w:bookmarkStart w:id="282" w:name="_Toc72137838"/>
      <w:bookmarkStart w:id="283" w:name="_Toc72138003"/>
      <w:bookmarkStart w:id="284" w:name="_Toc72138247"/>
      <w:bookmarkStart w:id="285" w:name="_Toc72139476"/>
      <w:bookmarkStart w:id="286" w:name="_Toc72139684"/>
      <w:bookmarkStart w:id="287" w:name="_Toc72141376"/>
      <w:bookmarkStart w:id="288" w:name="_Toc72142672"/>
      <w:bookmarkStart w:id="289" w:name="_Toc72142916"/>
      <w:bookmarkStart w:id="290" w:name="_Toc72143135"/>
      <w:bookmarkStart w:id="291" w:name="_Toc72143214"/>
      <w:bookmarkStart w:id="292" w:name="_Toc72143604"/>
      <w:bookmarkStart w:id="293" w:name="_Toc72143835"/>
      <w:bookmarkStart w:id="294" w:name="_Toc72145818"/>
      <w:bookmarkStart w:id="295" w:name="_Toc72145884"/>
      <w:bookmarkStart w:id="296" w:name="_Toc72146542"/>
      <w:bookmarkStart w:id="297" w:name="_Toc72146845"/>
      <w:bookmarkStart w:id="298" w:name="_Toc72209447"/>
      <w:bookmarkStart w:id="299" w:name="_Toc72218396"/>
      <w:bookmarkStart w:id="300" w:name="_Toc72220044"/>
      <w:bookmarkStart w:id="301" w:name="_Toc72551952"/>
      <w:bookmarkStart w:id="302" w:name="_Toc72552485"/>
      <w:bookmarkStart w:id="303" w:name="_Toc72552781"/>
      <w:bookmarkStart w:id="304" w:name="_Toc72564781"/>
      <w:bookmarkStart w:id="305" w:name="_Toc72565579"/>
      <w:bookmarkStart w:id="306" w:name="_Toc72565634"/>
      <w:bookmarkStart w:id="307" w:name="_Toc72568297"/>
      <w:bookmarkStart w:id="308" w:name="_Toc72570021"/>
      <w:bookmarkStart w:id="309" w:name="_Toc72570094"/>
      <w:bookmarkStart w:id="310" w:name="_Toc72571581"/>
      <w:bookmarkStart w:id="311" w:name="_Toc72571721"/>
      <w:bookmarkStart w:id="312" w:name="_Toc72573277"/>
      <w:bookmarkStart w:id="313" w:name="_Toc72573526"/>
      <w:bookmarkStart w:id="314" w:name="_Toc73441565"/>
      <w:bookmarkStart w:id="315" w:name="_Toc73441743"/>
      <w:bookmarkStart w:id="316" w:name="_Toc103663044"/>
      <w:bookmarkStart w:id="317" w:name="_Toc103741073"/>
      <w:bookmarkStart w:id="318" w:name="_Toc220899381"/>
      <w:bookmarkStart w:id="319" w:name="_Toc220899462"/>
      <w:bookmarkStart w:id="320" w:name="_Toc220899522"/>
      <w:r>
        <w:rPr>
          <w:rStyle w:val="CharPartNo"/>
        </w:rPr>
        <w:t>Part 2</w:t>
      </w:r>
      <w:r>
        <w:t> — </w:t>
      </w:r>
      <w:r>
        <w:rPr>
          <w:rStyle w:val="CharPartText"/>
        </w:rPr>
        <w:t>Requirements for all customer contracts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72573527"/>
      <w:bookmarkStart w:id="322" w:name="_Toc220899382"/>
      <w:bookmarkStart w:id="323" w:name="_Toc220899523"/>
      <w:bookmarkStart w:id="324" w:name="_Toc103741074"/>
      <w:r>
        <w:rPr>
          <w:rStyle w:val="CharSectno"/>
        </w:rPr>
        <w:t>5</w:t>
      </w:r>
      <w:r>
        <w:t>.</w:t>
      </w:r>
      <w:r>
        <w:tab/>
        <w:t>Format and expression</w:t>
      </w:r>
      <w:bookmarkEnd w:id="321"/>
      <w:bookmarkEnd w:id="322"/>
      <w:bookmarkEnd w:id="323"/>
      <w:bookmarkEnd w:id="324"/>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25" w:name="_Toc72573528"/>
      <w:bookmarkStart w:id="326" w:name="_Toc220899383"/>
      <w:bookmarkStart w:id="327" w:name="_Toc220899524"/>
      <w:bookmarkStart w:id="328" w:name="_Toc103741075"/>
      <w:r>
        <w:rPr>
          <w:rStyle w:val="CharSectno"/>
        </w:rPr>
        <w:t>6</w:t>
      </w:r>
      <w:r>
        <w:t>.</w:t>
      </w:r>
      <w:r>
        <w:tab/>
        <w:t>Duration of contract</w:t>
      </w:r>
      <w:bookmarkEnd w:id="325"/>
      <w:bookmarkEnd w:id="326"/>
      <w:bookmarkEnd w:id="327"/>
      <w:bookmarkEnd w:id="328"/>
    </w:p>
    <w:p>
      <w:pPr>
        <w:pStyle w:val="Subsection"/>
      </w:pPr>
      <w:r>
        <w:tab/>
      </w:r>
      <w:r>
        <w:tab/>
        <w:t>A customer contract must specify the day on which the contract comes into effect and the period for which it has effect.</w:t>
      </w:r>
    </w:p>
    <w:p>
      <w:pPr>
        <w:pStyle w:val="Heading5"/>
      </w:pPr>
      <w:bookmarkStart w:id="329" w:name="_Toc72573529"/>
      <w:bookmarkStart w:id="330" w:name="_Toc220899384"/>
      <w:bookmarkStart w:id="331" w:name="_Toc220899525"/>
      <w:bookmarkStart w:id="332" w:name="_Toc103741076"/>
      <w:r>
        <w:rPr>
          <w:rStyle w:val="CharSectno"/>
        </w:rPr>
        <w:t>7</w:t>
      </w:r>
      <w:r>
        <w:t>.</w:t>
      </w:r>
      <w:r>
        <w:tab/>
        <w:t>Details of retail supplier</w:t>
      </w:r>
      <w:bookmarkEnd w:id="329"/>
      <w:bookmarkEnd w:id="330"/>
      <w:bookmarkEnd w:id="331"/>
      <w:bookmarkEnd w:id="332"/>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33" w:name="_Toc72573530"/>
      <w:bookmarkStart w:id="334" w:name="_Toc220899385"/>
      <w:bookmarkStart w:id="335" w:name="_Toc220899526"/>
      <w:bookmarkStart w:id="336" w:name="_Toc103741077"/>
      <w:r>
        <w:rPr>
          <w:rStyle w:val="CharSectno"/>
        </w:rPr>
        <w:t>8</w:t>
      </w:r>
      <w:r>
        <w:t>.</w:t>
      </w:r>
      <w:r>
        <w:tab/>
        <w:t>Description of goods and services</w:t>
      </w:r>
      <w:bookmarkEnd w:id="333"/>
      <w:bookmarkEnd w:id="334"/>
      <w:bookmarkEnd w:id="335"/>
      <w:bookmarkEnd w:id="336"/>
    </w:p>
    <w:p>
      <w:pPr>
        <w:pStyle w:val="Subsection"/>
      </w:pPr>
      <w:r>
        <w:tab/>
      </w:r>
      <w:r>
        <w:tab/>
        <w:t>A customer contract must give an exact description of the goods and services that the retail supplier will provide under the contract.</w:t>
      </w:r>
    </w:p>
    <w:p>
      <w:pPr>
        <w:pStyle w:val="Heading5"/>
      </w:pPr>
      <w:bookmarkStart w:id="337" w:name="_Toc72573531"/>
      <w:bookmarkStart w:id="338" w:name="_Toc220899386"/>
      <w:bookmarkStart w:id="339" w:name="_Toc220899527"/>
      <w:bookmarkStart w:id="340" w:name="_Toc103741078"/>
      <w:r>
        <w:rPr>
          <w:rStyle w:val="CharSectno"/>
        </w:rPr>
        <w:t>9</w:t>
      </w:r>
      <w:r>
        <w:t>.</w:t>
      </w:r>
      <w:r>
        <w:tab/>
        <w:t>Roles of retail supplier and gas distribution operator</w:t>
      </w:r>
      <w:bookmarkEnd w:id="337"/>
      <w:bookmarkEnd w:id="338"/>
      <w:bookmarkEnd w:id="339"/>
      <w:bookmarkEnd w:id="340"/>
    </w:p>
    <w:p>
      <w:pPr>
        <w:pStyle w:val="Subsection"/>
      </w:pPr>
      <w:r>
        <w:tab/>
      </w:r>
      <w:r>
        <w:tab/>
        <w:t>A customer contract must explain the respective functions of the retail supplier and the gas distribution operator in relation to supply.</w:t>
      </w:r>
    </w:p>
    <w:p>
      <w:pPr>
        <w:pStyle w:val="Heading5"/>
      </w:pPr>
      <w:bookmarkStart w:id="341" w:name="_Toc72573532"/>
      <w:bookmarkStart w:id="342" w:name="_Toc220899387"/>
      <w:bookmarkStart w:id="343" w:name="_Toc220899528"/>
      <w:bookmarkStart w:id="344" w:name="_Toc103741079"/>
      <w:r>
        <w:rPr>
          <w:rStyle w:val="CharSectno"/>
        </w:rPr>
        <w:t>10</w:t>
      </w:r>
      <w:r>
        <w:t>.</w:t>
      </w:r>
      <w:r>
        <w:tab/>
        <w:t>Relevant codes</w:t>
      </w:r>
      <w:bookmarkEnd w:id="341"/>
      <w:bookmarkEnd w:id="342"/>
      <w:bookmarkEnd w:id="343"/>
      <w:bookmarkEnd w:id="344"/>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345" w:name="_Toc72573533"/>
      <w:bookmarkStart w:id="346" w:name="_Toc220899388"/>
      <w:bookmarkStart w:id="347" w:name="_Toc220899529"/>
      <w:bookmarkStart w:id="348" w:name="_Toc103741080"/>
      <w:r>
        <w:rPr>
          <w:rStyle w:val="CharSectno"/>
        </w:rPr>
        <w:t>11</w:t>
      </w:r>
      <w:r>
        <w:t>.</w:t>
      </w:r>
      <w:r>
        <w:tab/>
        <w:t>Certain obligations of customer in relation to supply</w:t>
      </w:r>
      <w:bookmarkEnd w:id="345"/>
      <w:bookmarkEnd w:id="346"/>
      <w:bookmarkEnd w:id="347"/>
      <w:bookmarkEnd w:id="348"/>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349" w:name="_Toc72573534"/>
      <w:bookmarkStart w:id="350" w:name="_Toc220899389"/>
      <w:bookmarkStart w:id="351" w:name="_Toc220899530"/>
      <w:bookmarkStart w:id="352" w:name="_Toc103741081"/>
      <w:r>
        <w:rPr>
          <w:rStyle w:val="CharSectno"/>
        </w:rPr>
        <w:t>12</w:t>
      </w:r>
      <w:r>
        <w:t>.</w:t>
      </w:r>
      <w:r>
        <w:tab/>
        <w:t>Disconnection and reconnection</w:t>
      </w:r>
      <w:bookmarkEnd w:id="349"/>
      <w:bookmarkEnd w:id="350"/>
      <w:bookmarkEnd w:id="351"/>
      <w:bookmarkEnd w:id="352"/>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keepNext/>
        <w:keepLines/>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5.1.1</w:t>
            </w:r>
          </w:p>
        </w:tc>
        <w:tc>
          <w:tcPr>
            <w:tcW w:w="3969" w:type="dxa"/>
          </w:tcPr>
          <w:p>
            <w:pPr>
              <w:pStyle w:val="Table"/>
            </w:pPr>
            <w:r>
              <w:t>Disconnection for unpaid bills</w:t>
            </w:r>
          </w:p>
        </w:tc>
      </w:tr>
      <w:tr>
        <w:tc>
          <w:tcPr>
            <w:tcW w:w="2268" w:type="dxa"/>
          </w:tcPr>
          <w:p>
            <w:pPr>
              <w:pStyle w:val="Table"/>
              <w:jc w:val="center"/>
            </w:pPr>
            <w:r>
              <w:t>clause 5.1.2</w:t>
            </w:r>
          </w:p>
        </w:tc>
        <w:tc>
          <w:tcPr>
            <w:tcW w:w="3969" w:type="dxa"/>
          </w:tcPr>
          <w:p>
            <w:pPr>
              <w:pStyle w:val="Table"/>
            </w:pPr>
            <w:r>
              <w:t>Disconnection for denying access to the meter</w:t>
            </w:r>
          </w:p>
        </w:tc>
      </w:tr>
      <w:tr>
        <w:tc>
          <w:tcPr>
            <w:tcW w:w="2268" w:type="dxa"/>
          </w:tcPr>
          <w:p>
            <w:pPr>
              <w:pStyle w:val="Table"/>
              <w:jc w:val="center"/>
            </w:pPr>
            <w:r>
              <w:t>clause 5.1.3</w:t>
            </w:r>
          </w:p>
        </w:tc>
        <w:tc>
          <w:tcPr>
            <w:tcW w:w="3969" w:type="dxa"/>
          </w:tcPr>
          <w:p>
            <w:pPr>
              <w:pStyle w:val="Table"/>
            </w:pPr>
            <w:r>
              <w:t>Disconnection for emergencies</w:t>
            </w:r>
          </w:p>
        </w:tc>
      </w:tr>
      <w:tr>
        <w:tc>
          <w:tcPr>
            <w:tcW w:w="2268" w:type="dxa"/>
          </w:tcPr>
          <w:p>
            <w:pPr>
              <w:pStyle w:val="Table"/>
              <w:jc w:val="center"/>
            </w:pPr>
            <w:r>
              <w:t>clause 5.1.4</w:t>
            </w:r>
          </w:p>
        </w:tc>
        <w:tc>
          <w:tcPr>
            <w:tcW w:w="3969" w:type="dxa"/>
          </w:tcPr>
          <w:p>
            <w:pPr>
              <w:pStyle w:val="Table"/>
            </w:pPr>
            <w:r>
              <w:t>Disconnection for health and safety reasons</w:t>
            </w:r>
          </w:p>
        </w:tc>
      </w:tr>
      <w:tr>
        <w:tc>
          <w:tcPr>
            <w:tcW w:w="2268" w:type="dxa"/>
          </w:tcPr>
          <w:p>
            <w:pPr>
              <w:pStyle w:val="Table"/>
              <w:jc w:val="center"/>
            </w:pPr>
            <w:r>
              <w:t>clause 5.1.5</w:t>
            </w:r>
          </w:p>
        </w:tc>
        <w:tc>
          <w:tcPr>
            <w:tcW w:w="3969" w:type="dxa"/>
          </w:tcPr>
          <w:p>
            <w:pPr>
              <w:pStyle w:val="Table"/>
            </w:pPr>
            <w:r>
              <w:t>Disconnection for planned maintenance</w:t>
            </w:r>
          </w:p>
        </w:tc>
      </w:tr>
      <w:tr>
        <w:tc>
          <w:tcPr>
            <w:tcW w:w="2268" w:type="dxa"/>
          </w:tcPr>
          <w:p>
            <w:pPr>
              <w:pStyle w:val="Table"/>
              <w:jc w:val="center"/>
            </w:pPr>
            <w:r>
              <w:t>clause 5.1.6</w:t>
            </w:r>
          </w:p>
        </w:tc>
        <w:tc>
          <w:tcPr>
            <w:tcW w:w="3969" w:type="dxa"/>
          </w:tcPr>
          <w:p>
            <w:pPr>
              <w:pStyle w:val="Table"/>
            </w:pPr>
            <w:r>
              <w:t>Disconnection for unauthorised utilisation</w:t>
            </w:r>
          </w:p>
        </w:tc>
      </w:tr>
      <w:tr>
        <w:tc>
          <w:tcPr>
            <w:tcW w:w="2268" w:type="dxa"/>
          </w:tcPr>
          <w:p>
            <w:pPr>
              <w:pStyle w:val="Table"/>
              <w:jc w:val="center"/>
            </w:pPr>
            <w:r>
              <w:t>clause 5.1.7</w:t>
            </w:r>
          </w:p>
        </w:tc>
        <w:tc>
          <w:tcPr>
            <w:tcW w:w="3969" w:type="dxa"/>
          </w:tcPr>
          <w:p>
            <w:pPr>
              <w:pStyle w:val="Table"/>
            </w:pPr>
            <w:r>
              <w:t>Disconnection for refusal to pay refundable advances</w:t>
            </w:r>
          </w:p>
        </w:tc>
      </w:tr>
      <w:tr>
        <w:tc>
          <w:tcPr>
            <w:tcW w:w="2268" w:type="dxa"/>
          </w:tcPr>
          <w:p>
            <w:pPr>
              <w:pStyle w:val="Table"/>
              <w:jc w:val="center"/>
            </w:pPr>
            <w:r>
              <w:t>clause 5.1.8</w:t>
            </w:r>
          </w:p>
        </w:tc>
        <w:tc>
          <w:tcPr>
            <w:tcW w:w="3969" w:type="dxa"/>
          </w:tcPr>
          <w:p>
            <w:pPr>
              <w:pStyle w:val="Table"/>
            </w:pPr>
            <w:r>
              <w:t>When a supplier shall not disconnect</w:t>
            </w:r>
          </w:p>
        </w:tc>
      </w:tr>
      <w:tr>
        <w:tc>
          <w:tcPr>
            <w:tcW w:w="2268" w:type="dxa"/>
            <w:tcBorders>
              <w:bottom w:val="single" w:sz="4" w:space="0" w:color="auto"/>
            </w:tcBorders>
          </w:tcPr>
          <w:p>
            <w:pPr>
              <w:pStyle w:val="Table"/>
              <w:jc w:val="center"/>
            </w:pPr>
            <w:r>
              <w:t>clause 5.2.2</w:t>
            </w:r>
          </w:p>
        </w:tc>
        <w:tc>
          <w:tcPr>
            <w:tcW w:w="3969" w:type="dxa"/>
            <w:tcBorders>
              <w:bottom w:val="single" w:sz="4" w:space="0" w:color="auto"/>
            </w:tcBorders>
          </w:tcPr>
          <w:p>
            <w:pPr>
              <w:pStyle w:val="Table"/>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Heading5"/>
      </w:pPr>
      <w:bookmarkStart w:id="353" w:name="_Toc72573535"/>
      <w:bookmarkStart w:id="354" w:name="_Toc220899390"/>
      <w:bookmarkStart w:id="355" w:name="_Toc220899531"/>
      <w:bookmarkStart w:id="356" w:name="_Toc103741082"/>
      <w:r>
        <w:rPr>
          <w:rStyle w:val="CharSectno"/>
        </w:rPr>
        <w:t>13</w:t>
      </w:r>
      <w:r>
        <w:t>.</w:t>
      </w:r>
      <w:r>
        <w:tab/>
        <w:t>Refundable advances</w:t>
      </w:r>
      <w:bookmarkEnd w:id="353"/>
      <w:bookmarkEnd w:id="354"/>
      <w:bookmarkEnd w:id="355"/>
      <w:bookmarkEnd w:id="356"/>
    </w:p>
    <w:p>
      <w:pPr>
        <w:pStyle w:val="Subsection"/>
      </w:pPr>
      <w:r>
        <w:tab/>
        <w:t>(1)</w:t>
      </w:r>
      <w:r>
        <w:tab/>
        <w:t>A customer contract must include a provision that has the same effect as clause 4.4.6 of the AGA Code.</w:t>
      </w:r>
    </w:p>
    <w:p>
      <w:pPr>
        <w:pStyle w:val="NotesPerm"/>
        <w:tabs>
          <w:tab w:val="clear" w:pos="879"/>
          <w:tab w:val="left" w:pos="851"/>
        </w:tabs>
        <w:ind w:left="1418" w:hanging="1418"/>
      </w:pPr>
      <w:r>
        <w:tab/>
        <w:t>Note:</w:t>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ageBreakBefore/>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357" w:name="_Toc72573536"/>
      <w:bookmarkStart w:id="358" w:name="_Toc220899391"/>
      <w:bookmarkStart w:id="359" w:name="_Toc220899532"/>
      <w:bookmarkStart w:id="360" w:name="_Toc103741083"/>
      <w:r>
        <w:rPr>
          <w:rStyle w:val="CharSectno"/>
        </w:rPr>
        <w:t>14</w:t>
      </w:r>
      <w:r>
        <w:t>.</w:t>
      </w:r>
      <w:r>
        <w:tab/>
        <w:t>Fees and charges</w:t>
      </w:r>
      <w:bookmarkEnd w:id="357"/>
      <w:bookmarkEnd w:id="358"/>
      <w:bookmarkEnd w:id="359"/>
      <w:bookmarkEnd w:id="360"/>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4.1.2</w:t>
            </w:r>
          </w:p>
        </w:tc>
        <w:tc>
          <w:tcPr>
            <w:tcW w:w="3969" w:type="dxa"/>
          </w:tcPr>
          <w:p>
            <w:pPr>
              <w:pStyle w:val="Table"/>
            </w:pPr>
            <w:r>
              <w:t>Notice of tariffs</w:t>
            </w:r>
          </w:p>
        </w:tc>
      </w:tr>
      <w:tr>
        <w:tc>
          <w:tcPr>
            <w:tcW w:w="2268" w:type="dxa"/>
            <w:tcBorders>
              <w:bottom w:val="single" w:sz="4" w:space="0" w:color="auto"/>
            </w:tcBorders>
          </w:tcPr>
          <w:p>
            <w:pPr>
              <w:pStyle w:val="Table"/>
              <w:jc w:val="center"/>
            </w:pPr>
            <w:r>
              <w:t>clause 4.1.3</w:t>
            </w:r>
          </w:p>
        </w:tc>
        <w:tc>
          <w:tcPr>
            <w:tcW w:w="3969" w:type="dxa"/>
            <w:tcBorders>
              <w:bottom w:val="single" w:sz="4" w:space="0" w:color="auto"/>
            </w:tcBorders>
          </w:tcPr>
          <w:p>
            <w:pPr>
              <w:pStyle w:val="Table"/>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361" w:name="_Toc72573537"/>
      <w:bookmarkStart w:id="362" w:name="_Toc220899392"/>
      <w:bookmarkStart w:id="363" w:name="_Toc220899533"/>
      <w:bookmarkStart w:id="364" w:name="_Toc103741084"/>
      <w:r>
        <w:rPr>
          <w:rStyle w:val="CharSectno"/>
        </w:rPr>
        <w:t>15</w:t>
      </w:r>
      <w:r>
        <w:t>.</w:t>
      </w:r>
      <w:r>
        <w:tab/>
        <w:t>Billing</w:t>
      </w:r>
      <w:bookmarkEnd w:id="361"/>
      <w:bookmarkEnd w:id="362"/>
      <w:bookmarkEnd w:id="363"/>
      <w:bookmarkEnd w:id="364"/>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ind w:left="459"/>
            </w:pPr>
            <w:r>
              <w:t>clause 4.2.1</w:t>
            </w:r>
          </w:p>
        </w:tc>
        <w:tc>
          <w:tcPr>
            <w:tcW w:w="3969" w:type="dxa"/>
          </w:tcPr>
          <w:p>
            <w:pPr>
              <w:pStyle w:val="Table"/>
            </w:pPr>
            <w:r>
              <w:t>When bills are issued</w:t>
            </w:r>
          </w:p>
        </w:tc>
      </w:tr>
      <w:tr>
        <w:tc>
          <w:tcPr>
            <w:tcW w:w="2268" w:type="dxa"/>
          </w:tcPr>
          <w:p>
            <w:pPr>
              <w:pStyle w:val="Table"/>
              <w:ind w:left="459"/>
            </w:pPr>
            <w:r>
              <w:t>clause 4.2.3</w:t>
            </w:r>
          </w:p>
        </w:tc>
        <w:tc>
          <w:tcPr>
            <w:tcW w:w="3969" w:type="dxa"/>
          </w:tcPr>
          <w:p>
            <w:pPr>
              <w:pStyle w:val="Table"/>
            </w:pPr>
            <w:r>
              <w:t>Contents of a bill</w:t>
            </w:r>
          </w:p>
        </w:tc>
      </w:tr>
      <w:tr>
        <w:tc>
          <w:tcPr>
            <w:tcW w:w="2268" w:type="dxa"/>
          </w:tcPr>
          <w:p>
            <w:pPr>
              <w:pStyle w:val="Table"/>
              <w:ind w:left="459"/>
            </w:pPr>
            <w:r>
              <w:t>clause 4.2.4</w:t>
            </w:r>
          </w:p>
        </w:tc>
        <w:tc>
          <w:tcPr>
            <w:tcW w:w="3969" w:type="dxa"/>
          </w:tcPr>
          <w:p>
            <w:pPr>
              <w:pStyle w:val="Table"/>
            </w:pPr>
            <w:r>
              <w:t>The basis of a bill</w:t>
            </w:r>
          </w:p>
        </w:tc>
      </w:tr>
      <w:tr>
        <w:tc>
          <w:tcPr>
            <w:tcW w:w="2268" w:type="dxa"/>
          </w:tcPr>
          <w:p>
            <w:pPr>
              <w:pStyle w:val="Table"/>
              <w:ind w:left="459"/>
            </w:pPr>
            <w:r>
              <w:t>clause 4.2.10</w:t>
            </w:r>
          </w:p>
        </w:tc>
        <w:tc>
          <w:tcPr>
            <w:tcW w:w="3969" w:type="dxa"/>
          </w:tcPr>
          <w:p>
            <w:pPr>
              <w:pStyle w:val="Table"/>
            </w:pPr>
            <w:r>
              <w:t>Calculation of consumption</w:t>
            </w:r>
          </w:p>
        </w:tc>
      </w:tr>
      <w:tr>
        <w:tc>
          <w:tcPr>
            <w:tcW w:w="2268" w:type="dxa"/>
            <w:tcBorders>
              <w:bottom w:val="single" w:sz="4" w:space="0" w:color="auto"/>
            </w:tcBorders>
          </w:tcPr>
          <w:p>
            <w:pPr>
              <w:pStyle w:val="Table"/>
              <w:ind w:left="459"/>
            </w:pPr>
            <w:r>
              <w:t>clause 4.3.2</w:t>
            </w:r>
          </w:p>
        </w:tc>
        <w:tc>
          <w:tcPr>
            <w:tcW w:w="3969" w:type="dxa"/>
            <w:tcBorders>
              <w:bottom w:val="single" w:sz="4" w:space="0" w:color="auto"/>
            </w:tcBorders>
          </w:tcPr>
          <w:p>
            <w:pPr>
              <w:pStyle w:val="Table"/>
            </w:pPr>
            <w:r>
              <w:t>Methods of making payment</w:t>
            </w:r>
          </w:p>
        </w:tc>
      </w:tr>
    </w:tbl>
    <w:p>
      <w:pPr>
        <w:pStyle w:val="Subsection"/>
      </w:pPr>
      <w:r>
        <w:tab/>
        <w:t>(2)</w:t>
      </w:r>
      <w:r>
        <w:tab/>
        <w:t xml:space="preserve">For the purposes of subregulation (1), clause 4.2.3.2 of the AGA Code is to be read as if — </w:t>
      </w:r>
    </w:p>
    <w:p>
      <w:pPr>
        <w:pStyle w:val="Indenta"/>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365" w:name="_Toc72573538"/>
      <w:bookmarkStart w:id="366" w:name="_Toc220899393"/>
      <w:bookmarkStart w:id="367" w:name="_Toc220899534"/>
      <w:bookmarkStart w:id="368" w:name="_Toc103741085"/>
      <w:r>
        <w:rPr>
          <w:rStyle w:val="CharSectno"/>
        </w:rPr>
        <w:t>16</w:t>
      </w:r>
      <w:r>
        <w:t>.</w:t>
      </w:r>
      <w:r>
        <w:tab/>
        <w:t>Termination</w:t>
      </w:r>
      <w:bookmarkEnd w:id="365"/>
      <w:bookmarkEnd w:id="366"/>
      <w:bookmarkEnd w:id="367"/>
      <w:bookmarkEnd w:id="368"/>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 in Gazette 13 May 2005 p. 2074.]</w:t>
      </w:r>
    </w:p>
    <w:p>
      <w:pPr>
        <w:pStyle w:val="Heading5"/>
      </w:pPr>
      <w:bookmarkStart w:id="369" w:name="_Toc72573539"/>
      <w:bookmarkStart w:id="370" w:name="_Toc220899394"/>
      <w:bookmarkStart w:id="371" w:name="_Toc220899535"/>
      <w:bookmarkStart w:id="372" w:name="_Toc103741086"/>
      <w:r>
        <w:rPr>
          <w:rStyle w:val="CharSectno"/>
        </w:rPr>
        <w:t>17</w:t>
      </w:r>
      <w:r>
        <w:t>.</w:t>
      </w:r>
      <w:r>
        <w:tab/>
        <w:t>Amendment of contract</w:t>
      </w:r>
      <w:bookmarkEnd w:id="369"/>
      <w:bookmarkEnd w:id="370"/>
      <w:bookmarkEnd w:id="371"/>
      <w:bookmarkEnd w:id="372"/>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373" w:name="_Toc72573540"/>
      <w:bookmarkStart w:id="374" w:name="_Toc220899395"/>
      <w:bookmarkStart w:id="375" w:name="_Toc220899536"/>
      <w:bookmarkStart w:id="376" w:name="_Toc103741087"/>
      <w:r>
        <w:rPr>
          <w:rStyle w:val="CharSectno"/>
        </w:rPr>
        <w:t>18</w:t>
      </w:r>
      <w:r>
        <w:t>.</w:t>
      </w:r>
      <w:r>
        <w:tab/>
        <w:t>Assignment</w:t>
      </w:r>
      <w:bookmarkEnd w:id="373"/>
      <w:bookmarkEnd w:id="374"/>
      <w:bookmarkEnd w:id="375"/>
      <w:bookmarkEnd w:id="376"/>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377" w:name="_Toc72573541"/>
      <w:bookmarkStart w:id="378" w:name="_Toc220899396"/>
      <w:bookmarkStart w:id="379" w:name="_Toc220899537"/>
      <w:bookmarkStart w:id="380" w:name="_Toc103741088"/>
      <w:r>
        <w:rPr>
          <w:rStyle w:val="CharSectno"/>
        </w:rPr>
        <w:t>19</w:t>
      </w:r>
      <w:r>
        <w:t>.</w:t>
      </w:r>
      <w:r>
        <w:tab/>
        <w:t>Information</w:t>
      </w:r>
      <w:bookmarkEnd w:id="377"/>
      <w:bookmarkEnd w:id="378"/>
      <w:bookmarkEnd w:id="379"/>
      <w:bookmarkEnd w:id="380"/>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NotesPerm"/>
        <w:tabs>
          <w:tab w:val="clear" w:pos="879"/>
          <w:tab w:val="left" w:pos="851"/>
        </w:tabs>
        <w:ind w:left="1418" w:hanging="1418"/>
      </w:pPr>
      <w:r>
        <w:tab/>
        <w:t>Note:</w:t>
      </w:r>
      <w:r>
        <w:tab/>
        <w:t>Regulation 45 sets out standards of service to be met by a retail supplier in relation to providing copies of its customer service charter.</w:t>
      </w:r>
    </w:p>
    <w:p>
      <w:pPr>
        <w:pStyle w:val="NotesPerm"/>
        <w:tabs>
          <w:tab w:val="clear" w:pos="879"/>
          <w:tab w:val="left" w:pos="851"/>
        </w:tabs>
        <w:spacing w:before="0"/>
        <w:ind w:left="1418" w:hanging="1418"/>
      </w:pPr>
      <w:r>
        <w:tab/>
      </w:r>
      <w:r>
        <w:tab/>
        <w:t>Regulation 46 sets out standards of service to be met by a retail supplier in relation to providing copies of these regulations or a relevant code.</w:t>
      </w:r>
    </w:p>
    <w:p>
      <w:pPr>
        <w:pStyle w:val="NotesPerm"/>
        <w:tabs>
          <w:tab w:val="clear" w:pos="879"/>
          <w:tab w:val="left" w:pos="851"/>
        </w:tabs>
        <w:spacing w:before="0"/>
        <w:ind w:left="1418" w:hanging="1418"/>
      </w:pPr>
      <w:r>
        <w:tab/>
      </w:r>
      <w:r>
        <w:tab/>
        <w:t>Regulation 47 sets out standards of service to be met by a retail supplier in relation to the provision of billing data.</w:t>
      </w:r>
    </w:p>
    <w:p>
      <w:pPr>
        <w:pStyle w:val="Heading5"/>
      </w:pPr>
      <w:bookmarkStart w:id="381" w:name="_Toc72573542"/>
      <w:bookmarkStart w:id="382" w:name="_Toc220899397"/>
      <w:bookmarkStart w:id="383" w:name="_Toc220899538"/>
      <w:bookmarkStart w:id="384" w:name="_Toc103741089"/>
      <w:r>
        <w:rPr>
          <w:rStyle w:val="CharSectno"/>
        </w:rPr>
        <w:t>20</w:t>
      </w:r>
      <w:r>
        <w:t>.</w:t>
      </w:r>
      <w:r>
        <w:tab/>
        <w:t>Payment difficulties and debt recovery</w:t>
      </w:r>
      <w:bookmarkEnd w:id="381"/>
      <w:bookmarkEnd w:id="382"/>
      <w:bookmarkEnd w:id="383"/>
      <w:bookmarkEnd w:id="384"/>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NotesPerm"/>
        <w:tabs>
          <w:tab w:val="clear" w:pos="879"/>
          <w:tab w:val="left" w:pos="851"/>
        </w:tabs>
        <w:ind w:left="1418" w:hanging="1418"/>
      </w:pPr>
      <w:r>
        <w:tab/>
        <w:t>Note:</w:t>
      </w:r>
      <w:r>
        <w:tab/>
        <w:t>Clause 4.3.5.1 of the AGA Code sets out options to be offered to the customer by the retail supplier if the customer is experiencing payment difficulties.</w:t>
      </w:r>
    </w:p>
    <w:p>
      <w:pPr>
        <w:pStyle w:val="NotesPerm"/>
        <w:tabs>
          <w:tab w:val="clear" w:pos="879"/>
          <w:tab w:val="left" w:pos="851"/>
        </w:tabs>
        <w:spacing w:before="0"/>
        <w:ind w:left="1418" w:hanging="1418"/>
      </w:pPr>
      <w:r>
        <w:tab/>
      </w:r>
      <w:r>
        <w:tab/>
        <w:t>Regulation 48 sets out standards of service to be met by a retail supplier in relation to debt collection.</w:t>
      </w:r>
    </w:p>
    <w:p>
      <w:pPr>
        <w:pStyle w:val="Heading5"/>
      </w:pPr>
      <w:bookmarkStart w:id="385" w:name="_Toc72573543"/>
      <w:bookmarkStart w:id="386" w:name="_Toc220899398"/>
      <w:bookmarkStart w:id="387" w:name="_Toc220899539"/>
      <w:bookmarkStart w:id="388" w:name="_Toc103741090"/>
      <w:r>
        <w:rPr>
          <w:rStyle w:val="CharSectno"/>
        </w:rPr>
        <w:t>21</w:t>
      </w:r>
      <w:r>
        <w:t>.</w:t>
      </w:r>
      <w:r>
        <w:tab/>
        <w:t>Dispute resolution</w:t>
      </w:r>
      <w:bookmarkEnd w:id="385"/>
      <w:bookmarkEnd w:id="386"/>
      <w:bookmarkEnd w:id="387"/>
      <w:bookmarkEnd w:id="388"/>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jc w:val="both"/>
              <w:rPr>
                <w:b/>
              </w:rPr>
            </w:pPr>
            <w:r>
              <w:rPr>
                <w:b/>
              </w:rPr>
              <w:t>Description</w:t>
            </w:r>
          </w:p>
        </w:tc>
      </w:tr>
      <w:tr>
        <w:tc>
          <w:tcPr>
            <w:tcW w:w="2268" w:type="dxa"/>
          </w:tcPr>
          <w:p>
            <w:pPr>
              <w:pStyle w:val="Table"/>
              <w:jc w:val="center"/>
            </w:pPr>
            <w:r>
              <w:t>clause 2.5.1</w:t>
            </w:r>
          </w:p>
        </w:tc>
        <w:tc>
          <w:tcPr>
            <w:tcW w:w="3969" w:type="dxa"/>
          </w:tcPr>
          <w:p>
            <w:pPr>
              <w:pStyle w:val="Table"/>
            </w:pPr>
            <w:r>
              <w:t>Obligations on a supplier</w:t>
            </w:r>
          </w:p>
        </w:tc>
      </w:tr>
      <w:tr>
        <w:tc>
          <w:tcPr>
            <w:tcW w:w="2268" w:type="dxa"/>
            <w:tcBorders>
              <w:bottom w:val="single" w:sz="4" w:space="0" w:color="auto"/>
            </w:tcBorders>
          </w:tcPr>
          <w:p>
            <w:pPr>
              <w:pStyle w:val="Table"/>
              <w:jc w:val="center"/>
            </w:pPr>
            <w:r>
              <w:t>clause 2.5.2</w:t>
            </w:r>
          </w:p>
        </w:tc>
        <w:tc>
          <w:tcPr>
            <w:tcW w:w="3969" w:type="dxa"/>
            <w:tcBorders>
              <w:bottom w:val="single" w:sz="4" w:space="0" w:color="auto"/>
            </w:tcBorders>
          </w:tcPr>
          <w:p>
            <w:pPr>
              <w:pStyle w:val="Table"/>
            </w:pPr>
            <w:r>
              <w:t>Rights of a customer</w:t>
            </w:r>
          </w:p>
        </w:tc>
      </w:tr>
    </w:tbl>
    <w:p>
      <w:pPr>
        <w:pStyle w:val="Subsection"/>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389" w:name="_Toc72573544"/>
      <w:bookmarkStart w:id="390" w:name="_Toc220899399"/>
      <w:bookmarkStart w:id="391" w:name="_Toc220899540"/>
      <w:bookmarkStart w:id="392" w:name="_Toc103741091"/>
      <w:r>
        <w:rPr>
          <w:rStyle w:val="CharSectno"/>
        </w:rPr>
        <w:t>22</w:t>
      </w:r>
      <w:r>
        <w:t>.</w:t>
      </w:r>
      <w:r>
        <w:tab/>
        <w:t>Confidentiality</w:t>
      </w:r>
      <w:bookmarkEnd w:id="389"/>
      <w:bookmarkEnd w:id="390"/>
      <w:bookmarkEnd w:id="391"/>
      <w:bookmarkEnd w:id="392"/>
    </w:p>
    <w:p>
      <w:pPr>
        <w:pStyle w:val="Subsection"/>
      </w:pPr>
      <w:r>
        <w:tab/>
      </w:r>
      <w:r>
        <w:tab/>
        <w:t>A customer contract must specify the steps that are to be taken by the retail supplier to ensure that information held by the retail supplier about the customer is dealt with in a confidential manner.</w:t>
      </w:r>
    </w:p>
    <w:p>
      <w:pPr>
        <w:pStyle w:val="NotesPerm"/>
        <w:tabs>
          <w:tab w:val="clear" w:pos="879"/>
          <w:tab w:val="left" w:pos="851"/>
        </w:tabs>
        <w:ind w:left="1418" w:hanging="1418"/>
      </w:pPr>
      <w:r>
        <w:tab/>
        <w:t>Note:</w:t>
      </w:r>
      <w:r>
        <w:tab/>
        <w:t>Regulation 49 sets out standards of service to be met by a retail supplier in relation to dealing with information about a customer’s failure to pay a bill.</w:t>
      </w:r>
    </w:p>
    <w:p>
      <w:pPr>
        <w:pStyle w:val="Heading5"/>
      </w:pPr>
      <w:bookmarkStart w:id="393" w:name="_Toc72573545"/>
      <w:bookmarkStart w:id="394" w:name="_Toc220899400"/>
      <w:bookmarkStart w:id="395" w:name="_Toc220899541"/>
      <w:bookmarkStart w:id="396" w:name="_Toc103741092"/>
      <w:r>
        <w:rPr>
          <w:rStyle w:val="CharSectno"/>
        </w:rPr>
        <w:t>23</w:t>
      </w:r>
      <w:r>
        <w:t>.</w:t>
      </w:r>
      <w:r>
        <w:tab/>
        <w:t>Miscellaneous provisions</w:t>
      </w:r>
      <w:bookmarkEnd w:id="393"/>
      <w:bookmarkEnd w:id="394"/>
      <w:bookmarkEnd w:id="395"/>
      <w:bookmarkEnd w:id="396"/>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397" w:name="_Toc72573546"/>
      <w:bookmarkStart w:id="398" w:name="_Toc220899401"/>
      <w:bookmarkStart w:id="399" w:name="_Toc220899542"/>
      <w:bookmarkStart w:id="400" w:name="_Toc103741093"/>
      <w:r>
        <w:rPr>
          <w:rStyle w:val="CharSectno"/>
        </w:rPr>
        <w:t>24</w:t>
      </w:r>
      <w:r>
        <w:t>.</w:t>
      </w:r>
      <w:r>
        <w:tab/>
        <w:t>Compliance with standards of service</w:t>
      </w:r>
      <w:bookmarkEnd w:id="397"/>
      <w:bookmarkEnd w:id="398"/>
      <w:bookmarkEnd w:id="399"/>
      <w:bookmarkEnd w:id="400"/>
    </w:p>
    <w:p>
      <w:pPr>
        <w:pStyle w:val="Subsection"/>
      </w:pPr>
      <w:r>
        <w:tab/>
      </w:r>
      <w:r>
        <w:tab/>
        <w:t>A customer contract must require the retail supplier to comply with the standards of service set out in Part 5.</w:t>
      </w:r>
    </w:p>
    <w:p>
      <w:pPr>
        <w:pStyle w:val="Heading5"/>
      </w:pPr>
      <w:bookmarkStart w:id="401" w:name="_Toc72573547"/>
      <w:bookmarkStart w:id="402" w:name="_Toc220899402"/>
      <w:bookmarkStart w:id="403" w:name="_Toc220899543"/>
      <w:bookmarkStart w:id="404" w:name="_Toc103741094"/>
      <w:r>
        <w:rPr>
          <w:rStyle w:val="CharSectno"/>
        </w:rPr>
        <w:t>25</w:t>
      </w:r>
      <w:r>
        <w:t>.</w:t>
      </w:r>
      <w:r>
        <w:tab/>
        <w:t>No contracting out of Code of Conduct</w:t>
      </w:r>
      <w:bookmarkEnd w:id="401"/>
      <w:bookmarkEnd w:id="402"/>
      <w:bookmarkEnd w:id="403"/>
      <w:bookmarkEnd w:id="404"/>
    </w:p>
    <w:p>
      <w:pPr>
        <w:pStyle w:val="Subsection"/>
      </w:pPr>
      <w:r>
        <w:tab/>
        <w:t>(1)</w:t>
      </w:r>
      <w:r>
        <w:tab/>
        <w:t>A customer contract must not include a provision that purports to exclude, restrict or modify the effect of the Code of Conduct.</w:t>
      </w:r>
    </w:p>
    <w:p>
      <w:pPr>
        <w:pStyle w:val="Subsection"/>
      </w:pPr>
      <w:r>
        <w:tab/>
        <w:t>(2)</w:t>
      </w:r>
      <w:r>
        <w:tab/>
        <w:t>A provision of the kind described in subregulation (1) is of no effect.</w:t>
      </w:r>
    </w:p>
    <w:p>
      <w:pPr>
        <w:pStyle w:val="Heading5"/>
      </w:pPr>
      <w:bookmarkStart w:id="405" w:name="_Toc220899403"/>
      <w:bookmarkStart w:id="406" w:name="_Toc220899544"/>
      <w:bookmarkStart w:id="407" w:name="_Toc103741095"/>
      <w:r>
        <w:rPr>
          <w:rStyle w:val="CharSectno"/>
        </w:rPr>
        <w:t>25A</w:t>
      </w:r>
      <w:r>
        <w:t>.</w:t>
      </w:r>
      <w:r>
        <w:tab/>
        <w:t>Effect of last resort supply arrangements</w:t>
      </w:r>
      <w:bookmarkEnd w:id="405"/>
      <w:bookmarkEnd w:id="406"/>
      <w:bookmarkEnd w:id="407"/>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p>
    <w:p>
      <w:pPr>
        <w:pStyle w:val="Subsection"/>
      </w:pPr>
      <w:r>
        <w:tab/>
      </w:r>
      <w:r>
        <w:tab/>
        <w:t xml:space="preserve">until the day fixed </w:t>
      </w:r>
      <w:r>
        <w:rPr>
          <w:spacing w:val="-2"/>
        </w:rPr>
        <w:t xml:space="preserve">under section 60(4)(b) of the </w:t>
      </w:r>
      <w:r>
        <w:rPr>
          <w:i/>
          <w:iCs/>
          <w:spacing w:val="-2"/>
        </w:rPr>
        <w:t>Energy Legislation Amendment Act 2003</w:t>
      </w:r>
      <w:r>
        <w:rPr>
          <w:spacing w:val="-2"/>
        </w:rPr>
        <w:t>.</w:t>
      </w:r>
    </w:p>
    <w:p>
      <w:pPr>
        <w:pStyle w:val="Footnotesection"/>
      </w:pPr>
      <w:r>
        <w:tab/>
        <w:t>[Regulation 25A inserted in Gazette 13 May 2005 p. 2074-5.]</w:t>
      </w:r>
    </w:p>
    <w:p>
      <w:pPr>
        <w:pStyle w:val="Heading5"/>
        <w:rPr>
          <w:ins w:id="408" w:author="Master Repository Process" w:date="2021-08-01T09:54:00Z"/>
        </w:rPr>
      </w:pPr>
      <w:bookmarkStart w:id="409" w:name="_Toc220899404"/>
      <w:bookmarkStart w:id="410" w:name="_Toc220899545"/>
      <w:ins w:id="411" w:author="Master Repository Process" w:date="2021-08-01T09:54:00Z">
        <w:r>
          <w:rPr>
            <w:rStyle w:val="CharSectno"/>
          </w:rPr>
          <w:t>25B</w:t>
        </w:r>
        <w:r>
          <w:t>.</w:t>
        </w:r>
        <w:r>
          <w:tab/>
          <w:t>Heating value for determining charges for supply of gas</w:t>
        </w:r>
        <w:bookmarkEnd w:id="409"/>
        <w:bookmarkEnd w:id="410"/>
      </w:ins>
    </w:p>
    <w:p>
      <w:pPr>
        <w:pStyle w:val="Subsection"/>
        <w:rPr>
          <w:ins w:id="412" w:author="Master Repository Process" w:date="2021-08-01T09:54:00Z"/>
        </w:rPr>
      </w:pPr>
      <w:ins w:id="413" w:author="Master Repository Process" w:date="2021-08-01T09:54:00Z">
        <w:r>
          <w:tab/>
          <w:t>(1)</w:t>
        </w:r>
        <w:r>
          <w:tab/>
          <w:t xml:space="preserve">In subregulation (2) — </w:t>
        </w:r>
      </w:ins>
    </w:p>
    <w:p>
      <w:pPr>
        <w:pStyle w:val="Defstart"/>
        <w:rPr>
          <w:ins w:id="414" w:author="Master Repository Process" w:date="2021-08-01T09:54:00Z"/>
        </w:rPr>
      </w:pPr>
      <w:ins w:id="415" w:author="Master Repository Process" w:date="2021-08-01T09:54:00Z">
        <w:r>
          <w:tab/>
        </w:r>
        <w:r>
          <w:rPr>
            <w:rStyle w:val="CharDefText"/>
          </w:rPr>
          <w:t>determined heating value and gas day</w:t>
        </w:r>
        <w:r>
          <w:t xml:space="preserve"> have the meanings given in the </w:t>
        </w:r>
        <w:r>
          <w:rPr>
            <w:i/>
            <w:iCs/>
          </w:rPr>
          <w:t>Gas Standards (Gas Supply and System Safety) Regulations 2000</w:t>
        </w:r>
        <w:r>
          <w:t xml:space="preserve"> regulation 17A.</w:t>
        </w:r>
      </w:ins>
    </w:p>
    <w:p>
      <w:pPr>
        <w:pStyle w:val="Subsection"/>
        <w:rPr>
          <w:ins w:id="416" w:author="Master Repository Process" w:date="2021-08-01T09:54:00Z"/>
        </w:rPr>
      </w:pPr>
      <w:ins w:id="417" w:author="Master Repository Process" w:date="2021-08-01T09:54:00Z">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ins>
    </w:p>
    <w:p>
      <w:pPr>
        <w:pStyle w:val="Indenta"/>
        <w:rPr>
          <w:ins w:id="418" w:author="Master Repository Process" w:date="2021-08-01T09:54:00Z"/>
        </w:rPr>
      </w:pPr>
      <w:ins w:id="419" w:author="Master Repository Process" w:date="2021-08-01T09:54:00Z">
        <w:r>
          <w:tab/>
          <w:t>(a)</w:t>
        </w:r>
        <w:r>
          <w:tab/>
          <w:t>determining the charge for the supply of gas on any gas day; or</w:t>
        </w:r>
      </w:ins>
    </w:p>
    <w:p>
      <w:pPr>
        <w:pStyle w:val="Indenta"/>
        <w:rPr>
          <w:ins w:id="420" w:author="Master Repository Process" w:date="2021-08-01T09:54:00Z"/>
        </w:rPr>
      </w:pPr>
      <w:ins w:id="421" w:author="Master Repository Process" w:date="2021-08-01T09:54:00Z">
        <w:r>
          <w:tab/>
          <w:t>(b)</w:t>
        </w:r>
        <w:r>
          <w:tab/>
          <w:t>determining the charge for the supply of gas on the basis of the average of the heating value on a number of gas days,</w:t>
        </w:r>
      </w:ins>
    </w:p>
    <w:p>
      <w:pPr>
        <w:pStyle w:val="Subsection"/>
        <w:rPr>
          <w:ins w:id="422" w:author="Master Repository Process" w:date="2021-08-01T09:54:00Z"/>
        </w:rPr>
      </w:pPr>
      <w:ins w:id="423" w:author="Master Repository Process" w:date="2021-08-01T09:54:00Z">
        <w:r>
          <w:tab/>
        </w:r>
        <w:r>
          <w:tab/>
          <w:t>use the determined heating value for that day or each of those days.</w:t>
        </w:r>
      </w:ins>
    </w:p>
    <w:p>
      <w:pPr>
        <w:pStyle w:val="Penstart"/>
        <w:rPr>
          <w:ins w:id="424" w:author="Master Repository Process" w:date="2021-08-01T09:54:00Z"/>
        </w:rPr>
      </w:pPr>
      <w:ins w:id="425" w:author="Master Repository Process" w:date="2021-08-01T09:54:00Z">
        <w:r>
          <w:tab/>
          <w:t>Penalty: a fine of $1 000.</w:t>
        </w:r>
      </w:ins>
    </w:p>
    <w:p>
      <w:pPr>
        <w:pStyle w:val="Footnotesection"/>
        <w:rPr>
          <w:ins w:id="426" w:author="Master Repository Process" w:date="2021-08-01T09:54:00Z"/>
        </w:rPr>
      </w:pPr>
      <w:ins w:id="427" w:author="Master Repository Process" w:date="2021-08-01T09:54:00Z">
        <w:r>
          <w:tab/>
          <w:t>[Regulation 25B inserted in Gazette 27 Jan 2009 p. 178-9.]</w:t>
        </w:r>
      </w:ins>
    </w:p>
    <w:p>
      <w:pPr>
        <w:pStyle w:val="Heading2"/>
      </w:pPr>
      <w:bookmarkStart w:id="428" w:name="_Toc71511730"/>
      <w:bookmarkStart w:id="429" w:name="_Toc71511779"/>
      <w:bookmarkStart w:id="430" w:name="_Toc71511825"/>
      <w:bookmarkStart w:id="431" w:name="_Toc71516912"/>
      <w:bookmarkStart w:id="432" w:name="_Toc71517744"/>
      <w:bookmarkStart w:id="433" w:name="_Toc71520543"/>
      <w:bookmarkStart w:id="434" w:name="_Toc71521657"/>
      <w:bookmarkStart w:id="435" w:name="_Toc71521718"/>
      <w:bookmarkStart w:id="436" w:name="_Toc71522132"/>
      <w:bookmarkStart w:id="437" w:name="_Toc71523296"/>
      <w:bookmarkStart w:id="438" w:name="_Toc71523409"/>
      <w:bookmarkStart w:id="439" w:name="_Toc71525383"/>
      <w:bookmarkStart w:id="440" w:name="_Toc71526483"/>
      <w:bookmarkStart w:id="441" w:name="_Toc71526577"/>
      <w:bookmarkStart w:id="442" w:name="_Toc71530310"/>
      <w:bookmarkStart w:id="443" w:name="_Toc71530914"/>
      <w:bookmarkStart w:id="444" w:name="_Toc71538210"/>
      <w:bookmarkStart w:id="445" w:name="_Toc71539693"/>
      <w:bookmarkStart w:id="446" w:name="_Toc71540235"/>
      <w:bookmarkStart w:id="447" w:name="_Toc71540405"/>
      <w:bookmarkStart w:id="448" w:name="_Toc71541239"/>
      <w:bookmarkStart w:id="449" w:name="_Toc71544782"/>
      <w:bookmarkStart w:id="450" w:name="_Toc71545658"/>
      <w:bookmarkStart w:id="451" w:name="_Toc71554585"/>
      <w:bookmarkStart w:id="452" w:name="_Toc71554995"/>
      <w:bookmarkStart w:id="453" w:name="_Toc71559555"/>
      <w:bookmarkStart w:id="454" w:name="_Toc71560085"/>
      <w:bookmarkStart w:id="455" w:name="_Toc71596078"/>
      <w:bookmarkStart w:id="456" w:name="_Toc71596453"/>
      <w:bookmarkStart w:id="457" w:name="_Toc71604709"/>
      <w:bookmarkStart w:id="458" w:name="_Toc71604898"/>
      <w:bookmarkStart w:id="459" w:name="_Toc71605075"/>
      <w:bookmarkStart w:id="460" w:name="_Toc71971745"/>
      <w:bookmarkStart w:id="461" w:name="_Toc71973372"/>
      <w:bookmarkStart w:id="462" w:name="_Toc72125578"/>
      <w:bookmarkStart w:id="463" w:name="_Toc72126043"/>
      <w:bookmarkStart w:id="464" w:name="_Toc72127061"/>
      <w:bookmarkStart w:id="465" w:name="_Toc72127181"/>
      <w:bookmarkStart w:id="466" w:name="_Toc72128298"/>
      <w:bookmarkStart w:id="467" w:name="_Toc72128929"/>
      <w:bookmarkStart w:id="468" w:name="_Toc72131659"/>
      <w:bookmarkStart w:id="469" w:name="_Toc72135866"/>
      <w:bookmarkStart w:id="470" w:name="_Toc72136250"/>
      <w:bookmarkStart w:id="471" w:name="_Toc72137860"/>
      <w:bookmarkStart w:id="472" w:name="_Toc72138025"/>
      <w:bookmarkStart w:id="473" w:name="_Toc72138269"/>
      <w:bookmarkStart w:id="474" w:name="_Toc72139498"/>
      <w:bookmarkStart w:id="475" w:name="_Toc72139706"/>
      <w:bookmarkStart w:id="476" w:name="_Toc72141398"/>
      <w:bookmarkStart w:id="477" w:name="_Toc72142694"/>
      <w:bookmarkStart w:id="478" w:name="_Toc72142938"/>
      <w:bookmarkStart w:id="479" w:name="_Toc72143157"/>
      <w:bookmarkStart w:id="480" w:name="_Toc72143236"/>
      <w:bookmarkStart w:id="481" w:name="_Toc72143626"/>
      <w:bookmarkStart w:id="482" w:name="_Toc72143857"/>
      <w:bookmarkStart w:id="483" w:name="_Toc72145840"/>
      <w:bookmarkStart w:id="484" w:name="_Toc72145906"/>
      <w:bookmarkStart w:id="485" w:name="_Toc72146564"/>
      <w:bookmarkStart w:id="486" w:name="_Toc72146867"/>
      <w:bookmarkStart w:id="487" w:name="_Toc72209469"/>
      <w:bookmarkStart w:id="488" w:name="_Toc72218418"/>
      <w:bookmarkStart w:id="489" w:name="_Toc72220066"/>
      <w:bookmarkStart w:id="490" w:name="_Toc72551974"/>
      <w:bookmarkStart w:id="491" w:name="_Toc72552507"/>
      <w:bookmarkStart w:id="492" w:name="_Toc72552803"/>
      <w:bookmarkStart w:id="493" w:name="_Toc72564803"/>
      <w:bookmarkStart w:id="494" w:name="_Toc72565601"/>
      <w:bookmarkStart w:id="495" w:name="_Toc72565656"/>
      <w:bookmarkStart w:id="496" w:name="_Toc72568319"/>
      <w:bookmarkStart w:id="497" w:name="_Toc72570043"/>
      <w:bookmarkStart w:id="498" w:name="_Toc72570116"/>
      <w:bookmarkStart w:id="499" w:name="_Toc72571603"/>
      <w:bookmarkStart w:id="500" w:name="_Toc72571743"/>
      <w:bookmarkStart w:id="501" w:name="_Toc72573299"/>
      <w:bookmarkStart w:id="502" w:name="_Toc72573548"/>
      <w:bookmarkStart w:id="503" w:name="_Toc73441587"/>
      <w:bookmarkStart w:id="504" w:name="_Toc73441765"/>
      <w:bookmarkStart w:id="505" w:name="_Toc103663067"/>
      <w:bookmarkStart w:id="506" w:name="_Toc103741096"/>
      <w:bookmarkStart w:id="507" w:name="_Toc220899405"/>
      <w:bookmarkStart w:id="508" w:name="_Toc220899486"/>
      <w:bookmarkStart w:id="509" w:name="_Toc220899546"/>
      <w:r>
        <w:rPr>
          <w:rStyle w:val="CharPartNo"/>
        </w:rPr>
        <w:t>Part 3</w:t>
      </w:r>
      <w:r>
        <w:rPr>
          <w:rStyle w:val="CharDivNo"/>
        </w:rPr>
        <w:t> </w:t>
      </w:r>
      <w:r>
        <w:t>—</w:t>
      </w:r>
      <w:r>
        <w:rPr>
          <w:rStyle w:val="CharDivText"/>
        </w:rPr>
        <w:t> </w:t>
      </w:r>
      <w:r>
        <w:rPr>
          <w:rStyle w:val="CharPartText"/>
        </w:rPr>
        <w:t>Specific requirements for standard form contracts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72573549"/>
      <w:bookmarkStart w:id="511" w:name="_Toc220899406"/>
      <w:bookmarkStart w:id="512" w:name="_Toc220899547"/>
      <w:bookmarkStart w:id="513" w:name="_Toc103741097"/>
      <w:r>
        <w:rPr>
          <w:rStyle w:val="CharSectno"/>
        </w:rPr>
        <w:t>26</w:t>
      </w:r>
      <w:r>
        <w:t>.</w:t>
      </w:r>
      <w:r>
        <w:tab/>
        <w:t>Period for which contract has effect</w:t>
      </w:r>
      <w:bookmarkEnd w:id="510"/>
      <w:bookmarkEnd w:id="511"/>
      <w:bookmarkEnd w:id="512"/>
      <w:bookmarkEnd w:id="513"/>
    </w:p>
    <w:p>
      <w:pPr>
        <w:pStyle w:val="Subsection"/>
      </w:pPr>
      <w:r>
        <w:tab/>
      </w:r>
      <w:r>
        <w:tab/>
        <w:t>A standard form contract must be expressed to have effect for a definite period.</w:t>
      </w:r>
    </w:p>
    <w:p>
      <w:pPr>
        <w:pStyle w:val="Heading5"/>
      </w:pPr>
      <w:bookmarkStart w:id="514" w:name="_Toc72573550"/>
      <w:bookmarkStart w:id="515" w:name="_Toc220899407"/>
      <w:bookmarkStart w:id="516" w:name="_Toc220899548"/>
      <w:bookmarkStart w:id="517" w:name="_Toc103741098"/>
      <w:r>
        <w:rPr>
          <w:rStyle w:val="CharSectno"/>
        </w:rPr>
        <w:t>27</w:t>
      </w:r>
      <w:r>
        <w:t>.</w:t>
      </w:r>
      <w:r>
        <w:tab/>
        <w:t>Cooling</w:t>
      </w:r>
      <w:r>
        <w:noBreakHyphen/>
        <w:t>off period for door to door contracts</w:t>
      </w:r>
      <w:bookmarkEnd w:id="514"/>
      <w:bookmarkEnd w:id="515"/>
      <w:bookmarkEnd w:id="516"/>
      <w:bookmarkEnd w:id="517"/>
    </w:p>
    <w:p>
      <w:pPr>
        <w:pStyle w:val="Subsection"/>
      </w:pPr>
      <w:r>
        <w:tab/>
        <w:t>(1)</w:t>
      </w:r>
      <w:r>
        <w:tab/>
        <w:t xml:space="preserve">In this regulation — </w:t>
      </w:r>
    </w:p>
    <w:p>
      <w:pPr>
        <w:pStyle w:val="Defstart"/>
      </w:pPr>
      <w:r>
        <w:rPr>
          <w:b/>
        </w:rPr>
        <w:tab/>
      </w:r>
      <w:r>
        <w:rPr>
          <w:rStyle w:val="CharDefText"/>
        </w:rPr>
        <w:t>cooling-off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 “door to door contract”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518" w:name="_Toc72573551"/>
      <w:bookmarkStart w:id="519" w:name="_Toc220899408"/>
      <w:bookmarkStart w:id="520" w:name="_Toc220899549"/>
      <w:bookmarkStart w:id="521" w:name="_Toc103741099"/>
      <w:r>
        <w:rPr>
          <w:rStyle w:val="CharSectno"/>
        </w:rPr>
        <w:t>28</w:t>
      </w:r>
      <w:r>
        <w:t>.</w:t>
      </w:r>
      <w:r>
        <w:tab/>
        <w:t>Retail supplier’s obligations in relation to supply</w:t>
      </w:r>
      <w:bookmarkEnd w:id="518"/>
      <w:bookmarkEnd w:id="519"/>
      <w:bookmarkEnd w:id="520"/>
      <w:bookmarkEnd w:id="521"/>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3.1.1</w:t>
            </w:r>
          </w:p>
        </w:tc>
        <w:tc>
          <w:tcPr>
            <w:tcW w:w="3969" w:type="dxa"/>
          </w:tcPr>
          <w:p>
            <w:pPr>
              <w:pStyle w:val="Table"/>
            </w:pPr>
            <w:r>
              <w:t>Supply and metering equipment</w:t>
            </w:r>
          </w:p>
        </w:tc>
      </w:tr>
      <w:tr>
        <w:tc>
          <w:tcPr>
            <w:tcW w:w="2268" w:type="dxa"/>
          </w:tcPr>
          <w:p>
            <w:pPr>
              <w:pStyle w:val="Table"/>
              <w:jc w:val="center"/>
            </w:pPr>
            <w:r>
              <w:t>clause 3.1.2</w:t>
            </w:r>
          </w:p>
        </w:tc>
        <w:tc>
          <w:tcPr>
            <w:tcW w:w="3969" w:type="dxa"/>
          </w:tcPr>
          <w:p>
            <w:pPr>
              <w:pStyle w:val="Table"/>
            </w:pPr>
            <w:r>
              <w:t>Existing connections</w:t>
            </w:r>
          </w:p>
        </w:tc>
      </w:tr>
      <w:tr>
        <w:tc>
          <w:tcPr>
            <w:tcW w:w="2268" w:type="dxa"/>
            <w:tcBorders>
              <w:bottom w:val="single" w:sz="4" w:space="0" w:color="auto"/>
            </w:tcBorders>
          </w:tcPr>
          <w:p>
            <w:pPr>
              <w:pStyle w:val="Table"/>
              <w:jc w:val="center"/>
            </w:pPr>
            <w:r>
              <w:t>clause 3.1.3</w:t>
            </w:r>
          </w:p>
        </w:tc>
        <w:tc>
          <w:tcPr>
            <w:tcW w:w="3969" w:type="dxa"/>
            <w:tcBorders>
              <w:bottom w:val="single" w:sz="4" w:space="0" w:color="auto"/>
            </w:tcBorders>
          </w:tcPr>
          <w:p>
            <w:pPr>
              <w:pStyle w:val="Table"/>
            </w:pPr>
            <w:r>
              <w:t>New connections</w:t>
            </w:r>
          </w:p>
        </w:tc>
      </w:tr>
    </w:tbl>
    <w:p>
      <w:pPr>
        <w:pStyle w:val="Heading5"/>
      </w:pPr>
      <w:bookmarkStart w:id="522" w:name="_Toc72573552"/>
      <w:bookmarkStart w:id="523" w:name="_Toc220899409"/>
      <w:bookmarkStart w:id="524" w:name="_Toc220899550"/>
      <w:bookmarkStart w:id="525" w:name="_Toc103741100"/>
      <w:r>
        <w:rPr>
          <w:rStyle w:val="CharSectno"/>
        </w:rPr>
        <w:t>29</w:t>
      </w:r>
      <w:r>
        <w:t>.</w:t>
      </w:r>
      <w:r>
        <w:tab/>
        <w:t>Customer’s obligation to pay for gas</w:t>
      </w:r>
      <w:bookmarkEnd w:id="522"/>
      <w:bookmarkEnd w:id="523"/>
      <w:bookmarkEnd w:id="524"/>
      <w:bookmarkEnd w:id="525"/>
    </w:p>
    <w:p>
      <w:pPr>
        <w:pStyle w:val="Subsection"/>
      </w:pPr>
      <w:r>
        <w:tab/>
      </w:r>
      <w:r>
        <w:tab/>
        <w:t>A standard form contract must require the customer to pay for gas supplied under the contract.</w:t>
      </w:r>
    </w:p>
    <w:p>
      <w:pPr>
        <w:pStyle w:val="Heading5"/>
      </w:pPr>
      <w:bookmarkStart w:id="526" w:name="_Toc72573553"/>
      <w:bookmarkStart w:id="527" w:name="_Toc220899410"/>
      <w:bookmarkStart w:id="528" w:name="_Toc220899551"/>
      <w:bookmarkStart w:id="529" w:name="_Toc103741101"/>
      <w:r>
        <w:rPr>
          <w:rStyle w:val="CharSectno"/>
        </w:rPr>
        <w:t>30</w:t>
      </w:r>
      <w:r>
        <w:t>.</w:t>
      </w:r>
      <w:r>
        <w:tab/>
        <w:t>Termination of contract by customer</w:t>
      </w:r>
      <w:bookmarkEnd w:id="526"/>
      <w:bookmarkEnd w:id="527"/>
      <w:bookmarkEnd w:id="528"/>
      <w:bookmarkEnd w:id="529"/>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530" w:name="_Toc72573554"/>
      <w:bookmarkStart w:id="531" w:name="_Toc220899411"/>
      <w:bookmarkStart w:id="532" w:name="_Toc220899552"/>
      <w:bookmarkStart w:id="533" w:name="_Toc103741102"/>
      <w:r>
        <w:rPr>
          <w:rStyle w:val="CharSectno"/>
        </w:rPr>
        <w:t>31</w:t>
      </w:r>
      <w:r>
        <w:t>.</w:t>
      </w:r>
      <w:r>
        <w:tab/>
        <w:t>Equipment ownership and responsibility</w:t>
      </w:r>
      <w:bookmarkEnd w:id="530"/>
      <w:bookmarkEnd w:id="531"/>
      <w:bookmarkEnd w:id="532"/>
      <w:bookmarkEnd w:id="533"/>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534" w:name="_Toc72573555"/>
      <w:bookmarkStart w:id="535" w:name="_Toc220899412"/>
      <w:bookmarkStart w:id="536" w:name="_Toc220899553"/>
      <w:bookmarkStart w:id="537" w:name="_Toc103741103"/>
      <w:r>
        <w:rPr>
          <w:rStyle w:val="CharSectno"/>
        </w:rPr>
        <w:t>32</w:t>
      </w:r>
      <w:r>
        <w:t>.</w:t>
      </w:r>
      <w:r>
        <w:tab/>
        <w:t>Meter testing</w:t>
      </w:r>
      <w:bookmarkEnd w:id="534"/>
      <w:bookmarkEnd w:id="535"/>
      <w:bookmarkEnd w:id="536"/>
      <w:bookmarkEnd w:id="537"/>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538" w:name="_Toc72573556"/>
      <w:bookmarkStart w:id="539" w:name="_Toc220899413"/>
      <w:bookmarkStart w:id="540" w:name="_Toc220899554"/>
      <w:bookmarkStart w:id="541" w:name="_Toc103741104"/>
      <w:r>
        <w:rPr>
          <w:rStyle w:val="CharSectno"/>
        </w:rPr>
        <w:t>33</w:t>
      </w:r>
      <w:r>
        <w:t>.</w:t>
      </w:r>
      <w:r>
        <w:tab/>
        <w:t>Access to supply address</w:t>
      </w:r>
      <w:bookmarkEnd w:id="538"/>
      <w:bookmarkEnd w:id="539"/>
      <w:bookmarkEnd w:id="540"/>
      <w:bookmarkEnd w:id="541"/>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NotesPerm"/>
        <w:tabs>
          <w:tab w:val="clear" w:pos="879"/>
          <w:tab w:val="left" w:pos="851"/>
        </w:tabs>
        <w:ind w:left="1418" w:hanging="1418"/>
      </w:pPr>
      <w:r>
        <w:tab/>
        <w:t>Note:</w:t>
      </w:r>
      <w:r>
        <w:tab/>
        <w:t>Clause 3.5.2 of the AGA Code sets out notice and identification requirements to be observed when access to a supply address is sought.</w:t>
      </w:r>
    </w:p>
    <w:p>
      <w:pPr>
        <w:pStyle w:val="Heading5"/>
      </w:pPr>
      <w:bookmarkStart w:id="542" w:name="_Toc72573557"/>
      <w:bookmarkStart w:id="543" w:name="_Toc220899414"/>
      <w:bookmarkStart w:id="544" w:name="_Toc220899555"/>
      <w:bookmarkStart w:id="545" w:name="_Toc103741105"/>
      <w:r>
        <w:rPr>
          <w:rStyle w:val="CharSectno"/>
        </w:rPr>
        <w:t>34</w:t>
      </w:r>
      <w:r>
        <w:t>.</w:t>
      </w:r>
      <w:r>
        <w:tab/>
        <w:t>Customer entering supply address</w:t>
      </w:r>
      <w:bookmarkEnd w:id="542"/>
      <w:bookmarkEnd w:id="543"/>
      <w:bookmarkEnd w:id="544"/>
      <w:bookmarkEnd w:id="545"/>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546" w:name="_Toc72573558"/>
      <w:bookmarkStart w:id="547" w:name="_Toc220899415"/>
      <w:bookmarkStart w:id="548" w:name="_Toc220899556"/>
      <w:bookmarkStart w:id="549" w:name="_Toc103741106"/>
      <w:r>
        <w:rPr>
          <w:rStyle w:val="CharSectno"/>
        </w:rPr>
        <w:t>35</w:t>
      </w:r>
      <w:r>
        <w:t>.</w:t>
      </w:r>
      <w:r>
        <w:tab/>
        <w:t>Customer leaving supply address</w:t>
      </w:r>
      <w:bookmarkEnd w:id="546"/>
      <w:bookmarkEnd w:id="547"/>
      <w:bookmarkEnd w:id="548"/>
      <w:bookmarkEnd w:id="549"/>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550" w:name="_Toc72573559"/>
      <w:bookmarkStart w:id="551" w:name="_Toc220899416"/>
      <w:bookmarkStart w:id="552" w:name="_Toc220899557"/>
      <w:bookmarkStart w:id="553" w:name="_Toc103741107"/>
      <w:r>
        <w:rPr>
          <w:rStyle w:val="CharSectno"/>
        </w:rPr>
        <w:t>36</w:t>
      </w:r>
      <w:r>
        <w:t>.</w:t>
      </w:r>
      <w:r>
        <w:tab/>
        <w:t>Matters beyond the control of customer or retail supplier</w:t>
      </w:r>
      <w:bookmarkEnd w:id="550"/>
      <w:bookmarkEnd w:id="551"/>
      <w:bookmarkEnd w:id="552"/>
      <w:bookmarkEnd w:id="553"/>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554" w:name="_Toc72573560"/>
      <w:bookmarkStart w:id="555" w:name="_Toc220899417"/>
      <w:bookmarkStart w:id="556" w:name="_Toc220899558"/>
      <w:bookmarkStart w:id="557" w:name="_Toc103741108"/>
      <w:r>
        <w:rPr>
          <w:rStyle w:val="CharSectno"/>
        </w:rPr>
        <w:t>37</w:t>
      </w:r>
      <w:r>
        <w:t>.</w:t>
      </w:r>
      <w:r>
        <w:tab/>
        <w:t>Refundable advances</w:t>
      </w:r>
      <w:bookmarkEnd w:id="554"/>
      <w:bookmarkEnd w:id="555"/>
      <w:bookmarkEnd w:id="556"/>
      <w:bookmarkEnd w:id="557"/>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558" w:name="_Toc72573561"/>
      <w:bookmarkStart w:id="559" w:name="_Toc220899418"/>
      <w:bookmarkStart w:id="560" w:name="_Toc220899559"/>
      <w:bookmarkStart w:id="561" w:name="_Toc103741109"/>
      <w:r>
        <w:rPr>
          <w:rStyle w:val="CharSectno"/>
        </w:rPr>
        <w:t>38</w:t>
      </w:r>
      <w:r>
        <w:t>.</w:t>
      </w:r>
      <w:r>
        <w:tab/>
        <w:t>Supply charges</w:t>
      </w:r>
      <w:bookmarkEnd w:id="558"/>
      <w:bookmarkEnd w:id="559"/>
      <w:bookmarkEnd w:id="560"/>
      <w:bookmarkEnd w:id="561"/>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562" w:name="_Toc220899419"/>
      <w:bookmarkStart w:id="563" w:name="_Toc220899560"/>
      <w:bookmarkStart w:id="564" w:name="_Toc103741110"/>
      <w:r>
        <w:rPr>
          <w:rStyle w:val="CharSectno"/>
        </w:rPr>
        <w:t>38A</w:t>
      </w:r>
      <w:r>
        <w:t>.</w:t>
      </w:r>
      <w:r>
        <w:tab/>
        <w:t>Provisions relating to last resort supply</w:t>
      </w:r>
      <w:bookmarkEnd w:id="562"/>
      <w:bookmarkEnd w:id="563"/>
      <w:bookmarkEnd w:id="564"/>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in Gazette 13 May 2005 p. 2075-6.]</w:t>
      </w:r>
    </w:p>
    <w:p>
      <w:pPr>
        <w:pStyle w:val="Heading2"/>
      </w:pPr>
      <w:bookmarkStart w:id="565" w:name="_Toc71511733"/>
      <w:bookmarkStart w:id="566" w:name="_Toc71511782"/>
      <w:bookmarkStart w:id="567" w:name="_Toc71511828"/>
      <w:bookmarkStart w:id="568" w:name="_Toc71516915"/>
      <w:bookmarkStart w:id="569" w:name="_Toc71517747"/>
      <w:bookmarkStart w:id="570" w:name="_Toc71520546"/>
      <w:bookmarkStart w:id="571" w:name="_Toc71521660"/>
      <w:bookmarkStart w:id="572" w:name="_Toc71521721"/>
      <w:bookmarkStart w:id="573" w:name="_Toc71522135"/>
      <w:bookmarkStart w:id="574" w:name="_Toc71523301"/>
      <w:bookmarkStart w:id="575" w:name="_Toc71523414"/>
      <w:bookmarkStart w:id="576" w:name="_Toc71525389"/>
      <w:bookmarkStart w:id="577" w:name="_Toc71526495"/>
      <w:bookmarkStart w:id="578" w:name="_Toc71526589"/>
      <w:bookmarkStart w:id="579" w:name="_Toc71530322"/>
      <w:bookmarkStart w:id="580" w:name="_Toc71530926"/>
      <w:bookmarkStart w:id="581" w:name="_Toc71538222"/>
      <w:bookmarkStart w:id="582" w:name="_Toc71539705"/>
      <w:bookmarkStart w:id="583" w:name="_Toc71540247"/>
      <w:bookmarkStart w:id="584" w:name="_Toc71540417"/>
      <w:bookmarkStart w:id="585" w:name="_Toc71541251"/>
      <w:bookmarkStart w:id="586" w:name="_Toc71544795"/>
      <w:bookmarkStart w:id="587" w:name="_Toc71545671"/>
      <w:bookmarkStart w:id="588" w:name="_Toc71554598"/>
      <w:bookmarkStart w:id="589" w:name="_Toc71555008"/>
      <w:bookmarkStart w:id="590" w:name="_Toc71559568"/>
      <w:bookmarkStart w:id="591" w:name="_Toc71560098"/>
      <w:bookmarkStart w:id="592" w:name="_Toc71596091"/>
      <w:bookmarkStart w:id="593" w:name="_Toc71596466"/>
      <w:bookmarkStart w:id="594" w:name="_Toc71604722"/>
      <w:bookmarkStart w:id="595" w:name="_Toc71604911"/>
      <w:bookmarkStart w:id="596" w:name="_Toc71605088"/>
      <w:bookmarkStart w:id="597" w:name="_Toc71971758"/>
      <w:bookmarkStart w:id="598" w:name="_Toc71973385"/>
      <w:bookmarkStart w:id="599" w:name="_Toc72125591"/>
      <w:bookmarkStart w:id="600" w:name="_Toc72126056"/>
      <w:bookmarkStart w:id="601" w:name="_Toc72127076"/>
      <w:bookmarkStart w:id="602" w:name="_Toc72127196"/>
      <w:bookmarkStart w:id="603" w:name="_Toc72128311"/>
      <w:bookmarkStart w:id="604" w:name="_Toc72128942"/>
      <w:bookmarkStart w:id="605" w:name="_Toc72131672"/>
      <w:bookmarkStart w:id="606" w:name="_Toc72135879"/>
      <w:bookmarkStart w:id="607" w:name="_Toc72136263"/>
      <w:bookmarkStart w:id="608" w:name="_Toc72137873"/>
      <w:bookmarkStart w:id="609" w:name="_Toc72138038"/>
      <w:bookmarkStart w:id="610" w:name="_Toc72138282"/>
      <w:bookmarkStart w:id="611" w:name="_Toc72139511"/>
      <w:bookmarkStart w:id="612" w:name="_Toc72139719"/>
      <w:bookmarkStart w:id="613" w:name="_Toc72141411"/>
      <w:bookmarkStart w:id="614" w:name="_Toc72142707"/>
      <w:bookmarkStart w:id="615" w:name="_Toc72142951"/>
      <w:bookmarkStart w:id="616" w:name="_Toc72143170"/>
      <w:bookmarkStart w:id="617" w:name="_Toc72143249"/>
      <w:bookmarkStart w:id="618" w:name="_Toc72143639"/>
      <w:bookmarkStart w:id="619" w:name="_Toc72143870"/>
      <w:bookmarkStart w:id="620" w:name="_Toc72145853"/>
      <w:bookmarkStart w:id="621" w:name="_Toc72145919"/>
      <w:bookmarkStart w:id="622" w:name="_Toc72146577"/>
      <w:bookmarkStart w:id="623" w:name="_Toc72146880"/>
      <w:bookmarkStart w:id="624" w:name="_Toc72209482"/>
      <w:bookmarkStart w:id="625" w:name="_Toc72218431"/>
      <w:bookmarkStart w:id="626" w:name="_Toc72220079"/>
      <w:bookmarkStart w:id="627" w:name="_Toc72551987"/>
      <w:bookmarkStart w:id="628" w:name="_Toc72552521"/>
      <w:bookmarkStart w:id="629" w:name="_Toc72552817"/>
      <w:bookmarkStart w:id="630" w:name="_Toc72564817"/>
      <w:bookmarkStart w:id="631" w:name="_Toc72565615"/>
      <w:bookmarkStart w:id="632" w:name="_Toc72565670"/>
      <w:bookmarkStart w:id="633" w:name="_Toc72568333"/>
      <w:bookmarkStart w:id="634" w:name="_Toc72570057"/>
      <w:bookmarkStart w:id="635" w:name="_Toc72570130"/>
      <w:bookmarkStart w:id="636" w:name="_Toc72571617"/>
      <w:bookmarkStart w:id="637" w:name="_Toc72571757"/>
      <w:bookmarkStart w:id="638" w:name="_Toc72573313"/>
      <w:bookmarkStart w:id="639" w:name="_Toc72573562"/>
      <w:bookmarkStart w:id="640" w:name="_Toc73441601"/>
      <w:bookmarkStart w:id="641" w:name="_Toc73441779"/>
      <w:bookmarkStart w:id="642" w:name="_Toc103663082"/>
      <w:bookmarkStart w:id="643" w:name="_Toc103741111"/>
      <w:bookmarkStart w:id="644" w:name="_Toc220899420"/>
      <w:bookmarkStart w:id="645" w:name="_Toc220899501"/>
      <w:bookmarkStart w:id="646" w:name="_Toc220899561"/>
      <w:r>
        <w:rPr>
          <w:rStyle w:val="CharPartNo"/>
        </w:rPr>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72573563"/>
      <w:bookmarkStart w:id="648" w:name="_Toc220899421"/>
      <w:bookmarkStart w:id="649" w:name="_Toc220899562"/>
      <w:bookmarkStart w:id="650" w:name="_Toc103741112"/>
      <w:r>
        <w:rPr>
          <w:rStyle w:val="CharSectno"/>
        </w:rPr>
        <w:t>39</w:t>
      </w:r>
      <w:r>
        <w:t>.</w:t>
      </w:r>
      <w:r>
        <w:tab/>
        <w:t>Period for which contract has effect</w:t>
      </w:r>
      <w:bookmarkEnd w:id="647"/>
      <w:bookmarkEnd w:id="648"/>
      <w:bookmarkEnd w:id="649"/>
      <w:bookmarkEnd w:id="650"/>
    </w:p>
    <w:p>
      <w:pPr>
        <w:pStyle w:val="Subsection"/>
      </w:pPr>
      <w:r>
        <w:tab/>
      </w:r>
      <w:r>
        <w:tab/>
        <w:t>A non</w:t>
      </w:r>
      <w:r>
        <w:noBreakHyphen/>
        <w:t>standard contract may be expressed to have effect for a definite period or an indefinite period.</w:t>
      </w:r>
    </w:p>
    <w:p>
      <w:pPr>
        <w:pStyle w:val="Heading5"/>
      </w:pPr>
      <w:bookmarkStart w:id="651" w:name="_Toc71540423"/>
      <w:bookmarkStart w:id="652" w:name="_Toc72573564"/>
      <w:bookmarkStart w:id="653" w:name="_Toc220899422"/>
      <w:bookmarkStart w:id="654" w:name="_Toc220899563"/>
      <w:bookmarkStart w:id="655" w:name="_Toc103741113"/>
      <w:r>
        <w:rPr>
          <w:rStyle w:val="CharSectno"/>
        </w:rPr>
        <w:t>40</w:t>
      </w:r>
      <w:r>
        <w:t>.</w:t>
      </w:r>
      <w:r>
        <w:tab/>
        <w:t>Cooling</w:t>
      </w:r>
      <w:r>
        <w:noBreakHyphen/>
        <w:t>off period for non</w:t>
      </w:r>
      <w:r>
        <w:noBreakHyphen/>
        <w:t>standard contracts</w:t>
      </w:r>
      <w:bookmarkEnd w:id="651"/>
      <w:bookmarkEnd w:id="652"/>
      <w:bookmarkEnd w:id="653"/>
      <w:bookmarkEnd w:id="654"/>
      <w:bookmarkEnd w:id="655"/>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656" w:name="_Toc72573565"/>
      <w:bookmarkStart w:id="657" w:name="_Toc220899423"/>
      <w:bookmarkStart w:id="658" w:name="_Toc220899564"/>
      <w:bookmarkStart w:id="659" w:name="_Toc103741114"/>
      <w:r>
        <w:rPr>
          <w:rStyle w:val="CharSectno"/>
        </w:rPr>
        <w:t>41</w:t>
      </w:r>
      <w:r>
        <w:t>.</w:t>
      </w:r>
      <w:r>
        <w:tab/>
        <w:t>Termination of contract by customer</w:t>
      </w:r>
      <w:bookmarkEnd w:id="656"/>
      <w:bookmarkEnd w:id="657"/>
      <w:bookmarkEnd w:id="658"/>
      <w:bookmarkEnd w:id="659"/>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660" w:name="_Toc72573566"/>
      <w:bookmarkStart w:id="661" w:name="_Toc220899424"/>
      <w:bookmarkStart w:id="662" w:name="_Toc220899565"/>
      <w:bookmarkStart w:id="663" w:name="_Toc103741115"/>
      <w:r>
        <w:rPr>
          <w:rStyle w:val="CharSectno"/>
        </w:rPr>
        <w:t>42</w:t>
      </w:r>
      <w:r>
        <w:t>.</w:t>
      </w:r>
      <w:r>
        <w:tab/>
        <w:t>Amendment of contract</w:t>
      </w:r>
      <w:bookmarkEnd w:id="660"/>
      <w:bookmarkEnd w:id="661"/>
      <w:bookmarkEnd w:id="662"/>
      <w:bookmarkEnd w:id="663"/>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664" w:name="_Toc72573567"/>
      <w:bookmarkStart w:id="665" w:name="_Toc220899425"/>
      <w:bookmarkStart w:id="666" w:name="_Toc220899566"/>
      <w:bookmarkStart w:id="667" w:name="_Toc103741116"/>
      <w:r>
        <w:rPr>
          <w:rStyle w:val="CharSectno"/>
        </w:rPr>
        <w:t>43</w:t>
      </w:r>
      <w:r>
        <w:t>.</w:t>
      </w:r>
      <w:r>
        <w:tab/>
        <w:t>Continuation of contract after expiry</w:t>
      </w:r>
      <w:bookmarkEnd w:id="664"/>
      <w:bookmarkEnd w:id="665"/>
      <w:bookmarkEnd w:id="666"/>
      <w:bookmarkEnd w:id="667"/>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668" w:name="_Toc72573568"/>
      <w:bookmarkStart w:id="669" w:name="_Toc220899426"/>
      <w:bookmarkStart w:id="670" w:name="_Toc220899567"/>
      <w:bookmarkStart w:id="671" w:name="_Toc103741117"/>
      <w:r>
        <w:rPr>
          <w:rStyle w:val="CharSectno"/>
        </w:rPr>
        <w:t>44</w:t>
      </w:r>
      <w:r>
        <w:t>.</w:t>
      </w:r>
      <w:r>
        <w:tab/>
        <w:t>Information relating to expiry of fixed term contract</w:t>
      </w:r>
      <w:bookmarkEnd w:id="668"/>
      <w:bookmarkEnd w:id="669"/>
      <w:bookmarkEnd w:id="670"/>
      <w:bookmarkEnd w:id="671"/>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672" w:name="_Toc71604918"/>
      <w:bookmarkStart w:id="673" w:name="_Toc71605095"/>
      <w:bookmarkStart w:id="674" w:name="_Toc71971765"/>
      <w:bookmarkStart w:id="675" w:name="_Toc71973392"/>
      <w:bookmarkStart w:id="676" w:name="_Toc72125598"/>
      <w:bookmarkStart w:id="677" w:name="_Toc72126063"/>
      <w:bookmarkStart w:id="678" w:name="_Toc72127083"/>
      <w:bookmarkStart w:id="679" w:name="_Toc72127204"/>
      <w:bookmarkStart w:id="680" w:name="_Toc72128318"/>
      <w:bookmarkStart w:id="681" w:name="_Toc72128949"/>
      <w:bookmarkStart w:id="682" w:name="_Toc72131679"/>
      <w:bookmarkStart w:id="683" w:name="_Toc72135886"/>
      <w:bookmarkStart w:id="684" w:name="_Toc72136270"/>
      <w:bookmarkStart w:id="685" w:name="_Toc72137880"/>
      <w:bookmarkStart w:id="686" w:name="_Toc72138045"/>
      <w:bookmarkStart w:id="687" w:name="_Toc72138289"/>
      <w:bookmarkStart w:id="688" w:name="_Toc72139518"/>
      <w:bookmarkStart w:id="689" w:name="_Toc72139726"/>
      <w:bookmarkStart w:id="690" w:name="_Toc72141418"/>
      <w:bookmarkStart w:id="691" w:name="_Toc72142713"/>
      <w:bookmarkStart w:id="692" w:name="_Toc72142957"/>
      <w:bookmarkStart w:id="693" w:name="_Toc72143176"/>
      <w:bookmarkStart w:id="694" w:name="_Toc72143255"/>
      <w:bookmarkStart w:id="695" w:name="_Toc72143645"/>
      <w:bookmarkStart w:id="696" w:name="_Toc72143876"/>
      <w:bookmarkStart w:id="697" w:name="_Toc72145859"/>
      <w:bookmarkStart w:id="698" w:name="_Toc72145925"/>
      <w:bookmarkStart w:id="699" w:name="_Toc72146583"/>
      <w:bookmarkStart w:id="700" w:name="_Toc72146886"/>
      <w:bookmarkStart w:id="701" w:name="_Toc72209488"/>
      <w:bookmarkStart w:id="702" w:name="_Toc72218437"/>
      <w:bookmarkStart w:id="703" w:name="_Toc72220085"/>
      <w:bookmarkStart w:id="704" w:name="_Toc72551993"/>
      <w:bookmarkStart w:id="705" w:name="_Toc72552527"/>
      <w:bookmarkStart w:id="706" w:name="_Toc72552824"/>
      <w:bookmarkStart w:id="707" w:name="_Toc72564824"/>
      <w:bookmarkStart w:id="708" w:name="_Toc72565622"/>
      <w:bookmarkStart w:id="709" w:name="_Toc72565677"/>
      <w:bookmarkStart w:id="710" w:name="_Toc72568340"/>
      <w:bookmarkStart w:id="711" w:name="_Toc72570064"/>
      <w:bookmarkStart w:id="712" w:name="_Toc72570137"/>
      <w:bookmarkStart w:id="713" w:name="_Toc72571624"/>
      <w:bookmarkStart w:id="714" w:name="_Toc72571764"/>
      <w:bookmarkStart w:id="715" w:name="_Toc72573320"/>
      <w:bookmarkStart w:id="716" w:name="_Toc72573569"/>
      <w:bookmarkStart w:id="717" w:name="_Toc73441608"/>
      <w:bookmarkStart w:id="718" w:name="_Toc73441786"/>
      <w:bookmarkStart w:id="719" w:name="_Toc103663089"/>
      <w:bookmarkStart w:id="720" w:name="_Toc103741118"/>
      <w:bookmarkStart w:id="721" w:name="_Toc220899427"/>
      <w:bookmarkStart w:id="722" w:name="_Toc220899508"/>
      <w:bookmarkStart w:id="723" w:name="_Toc220899568"/>
      <w:r>
        <w:rPr>
          <w:rStyle w:val="CharPartNo"/>
        </w:rPr>
        <w:t>Part 5</w:t>
      </w:r>
      <w:r>
        <w:rPr>
          <w:rStyle w:val="CharDivNo"/>
        </w:rPr>
        <w:t> </w:t>
      </w:r>
      <w:r>
        <w:t>—</w:t>
      </w:r>
      <w:r>
        <w:rPr>
          <w:rStyle w:val="CharDivText"/>
        </w:rPr>
        <w:t> </w:t>
      </w:r>
      <w:r>
        <w:rPr>
          <w:rStyle w:val="CharPartText"/>
        </w:rPr>
        <w:t>Standards of service</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72573570"/>
      <w:bookmarkStart w:id="725" w:name="_Toc220899428"/>
      <w:bookmarkStart w:id="726" w:name="_Toc220899569"/>
      <w:bookmarkStart w:id="727" w:name="_Toc103741119"/>
      <w:r>
        <w:rPr>
          <w:rStyle w:val="CharSectno"/>
        </w:rPr>
        <w:t>45</w:t>
      </w:r>
      <w:r>
        <w:t>.</w:t>
      </w:r>
      <w:r>
        <w:tab/>
        <w:t>Customer to be provided with copy of customer service charter</w:t>
      </w:r>
      <w:bookmarkEnd w:id="724"/>
      <w:bookmarkEnd w:id="725"/>
      <w:bookmarkEnd w:id="726"/>
      <w:bookmarkEnd w:id="727"/>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728" w:name="_Toc72573571"/>
      <w:bookmarkStart w:id="729" w:name="_Toc220899429"/>
      <w:bookmarkStart w:id="730" w:name="_Toc220899570"/>
      <w:bookmarkStart w:id="731" w:name="_Toc103741120"/>
      <w:r>
        <w:rPr>
          <w:rStyle w:val="CharSectno"/>
        </w:rPr>
        <w:t>46</w:t>
      </w:r>
      <w:r>
        <w:t>.</w:t>
      </w:r>
      <w:r>
        <w:tab/>
        <w:t>Customer to be provided with copy of regulations or relevant code</w:t>
      </w:r>
      <w:bookmarkEnd w:id="728"/>
      <w:bookmarkEnd w:id="729"/>
      <w:bookmarkEnd w:id="730"/>
      <w:bookmarkEnd w:id="731"/>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732" w:name="_Toc72573572"/>
      <w:bookmarkStart w:id="733" w:name="_Toc220899430"/>
      <w:bookmarkStart w:id="734" w:name="_Toc220899571"/>
      <w:bookmarkStart w:id="735" w:name="_Toc103741121"/>
      <w:r>
        <w:rPr>
          <w:rStyle w:val="CharSectno"/>
        </w:rPr>
        <w:t>47</w:t>
      </w:r>
      <w:r>
        <w:t>.</w:t>
      </w:r>
      <w:r>
        <w:tab/>
        <w:t>Billing data</w:t>
      </w:r>
      <w:bookmarkEnd w:id="732"/>
      <w:bookmarkEnd w:id="733"/>
      <w:bookmarkEnd w:id="734"/>
      <w:bookmarkEnd w:id="735"/>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in Gazette 2 Nov 2004 p. 4961.]</w:t>
      </w:r>
    </w:p>
    <w:p>
      <w:pPr>
        <w:pStyle w:val="Heading5"/>
      </w:pPr>
      <w:bookmarkStart w:id="736" w:name="_Toc72573573"/>
      <w:bookmarkStart w:id="737" w:name="_Toc220899431"/>
      <w:bookmarkStart w:id="738" w:name="_Toc220899572"/>
      <w:bookmarkStart w:id="739" w:name="_Toc103741122"/>
      <w:r>
        <w:rPr>
          <w:rStyle w:val="CharSectno"/>
        </w:rPr>
        <w:t>48</w:t>
      </w:r>
      <w:r>
        <w:t>.</w:t>
      </w:r>
      <w:r>
        <w:tab/>
        <w:t>Debt collection</w:t>
      </w:r>
      <w:bookmarkEnd w:id="736"/>
      <w:bookmarkEnd w:id="737"/>
      <w:bookmarkEnd w:id="738"/>
      <w:bookmarkEnd w:id="739"/>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740" w:name="_Toc72573574"/>
      <w:bookmarkStart w:id="741" w:name="_Toc220899432"/>
      <w:bookmarkStart w:id="742" w:name="_Toc220899573"/>
      <w:bookmarkStart w:id="743" w:name="_Toc103741123"/>
      <w:r>
        <w:rPr>
          <w:rStyle w:val="CharSectno"/>
        </w:rPr>
        <w:t>49</w:t>
      </w:r>
      <w:r>
        <w:t>.</w:t>
      </w:r>
      <w:r>
        <w:tab/>
        <w:t>Default listing</w:t>
      </w:r>
      <w:bookmarkEnd w:id="740"/>
      <w:bookmarkEnd w:id="741"/>
      <w:bookmarkEnd w:id="742"/>
      <w:bookmarkEnd w:id="743"/>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744" w:name="_Toc72573575"/>
      <w:bookmarkStart w:id="745" w:name="_Toc220899433"/>
      <w:bookmarkStart w:id="746" w:name="_Toc220899574"/>
      <w:bookmarkStart w:id="747" w:name="_Toc103741124"/>
      <w:r>
        <w:rPr>
          <w:rStyle w:val="CharSectno"/>
        </w:rPr>
        <w:t>50</w:t>
      </w:r>
      <w:r>
        <w:t>.</w:t>
      </w:r>
      <w:r>
        <w:tab/>
        <w:t>Disconnection warning to include information on dispute resolution</w:t>
      </w:r>
      <w:bookmarkEnd w:id="744"/>
      <w:bookmarkEnd w:id="745"/>
      <w:bookmarkEnd w:id="746"/>
      <w:bookmarkEnd w:id="747"/>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48" w:name="_Toc73441793"/>
      <w:bookmarkStart w:id="749" w:name="_Toc103663096"/>
      <w:bookmarkStart w:id="750" w:name="_Toc103741125"/>
      <w:bookmarkStart w:id="751" w:name="_Toc220899434"/>
      <w:bookmarkStart w:id="752" w:name="_Toc220899515"/>
      <w:bookmarkStart w:id="753" w:name="_Toc220899575"/>
      <w:r>
        <w:t>Notes</w:t>
      </w:r>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rPr>
        <w:t>Energy Coordination (Customer Contracts) Regulations 2004</w:t>
      </w:r>
      <w:r>
        <w:t xml:space="preserve"> and includes the amendments made by the other written laws referred to in the following table</w:t>
      </w:r>
      <w:r>
        <w:rPr>
          <w:i/>
        </w:rPr>
        <w:t>.</w:t>
      </w:r>
    </w:p>
    <w:p>
      <w:pPr>
        <w:pStyle w:val="nHeading3"/>
      </w:pPr>
      <w:bookmarkStart w:id="754" w:name="_Toc70311430"/>
      <w:bookmarkStart w:id="755" w:name="_Toc220899435"/>
      <w:bookmarkStart w:id="756" w:name="_Toc220899576"/>
      <w:bookmarkStart w:id="757" w:name="_Toc103741126"/>
      <w:r>
        <w:t>Compilation table</w:t>
      </w:r>
      <w:bookmarkEnd w:id="754"/>
      <w:bookmarkEnd w:id="755"/>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Coordination (Customer Contracts) Regulations 2004</w:t>
            </w:r>
          </w:p>
        </w:tc>
        <w:tc>
          <w:tcPr>
            <w:tcW w:w="1276" w:type="dxa"/>
            <w:tcBorders>
              <w:top w:val="single" w:sz="8" w:space="0" w:color="auto"/>
            </w:tcBorders>
          </w:tcPr>
          <w:p>
            <w:pPr>
              <w:pStyle w:val="nTable"/>
              <w:rPr>
                <w:sz w:val="19"/>
              </w:rPr>
            </w:pPr>
            <w:r>
              <w:rPr>
                <w:sz w:val="19"/>
              </w:rPr>
              <w:t>28 May 2004 p. 1791-823</w:t>
            </w:r>
          </w:p>
        </w:tc>
        <w:tc>
          <w:tcPr>
            <w:tcW w:w="2693" w:type="dxa"/>
            <w:tcBorders>
              <w:top w:val="single" w:sz="8" w:space="0" w:color="auto"/>
            </w:tcBorders>
          </w:tcPr>
          <w:p>
            <w:pPr>
              <w:pStyle w:val="nTable"/>
              <w:rPr>
                <w:sz w:val="19"/>
              </w:rPr>
            </w:pPr>
            <w:r>
              <w:rPr>
                <w:sz w:val="19"/>
              </w:rPr>
              <w:t xml:space="preserve">31 May 2004 (see r. 2 and </w:t>
            </w:r>
            <w:r>
              <w:rPr>
                <w:i/>
                <w:sz w:val="19"/>
              </w:rPr>
              <w:t>Gazette</w:t>
            </w:r>
            <w:r>
              <w:rPr>
                <w:sz w:val="19"/>
              </w:rPr>
              <w:t xml:space="preserve"> 28 May 2004 p. 1827)</w:t>
            </w:r>
          </w:p>
        </w:tc>
      </w:tr>
      <w:tr>
        <w:tc>
          <w:tcPr>
            <w:tcW w:w="3118" w:type="dxa"/>
          </w:tcPr>
          <w:p>
            <w:pPr>
              <w:pStyle w:val="nTable"/>
              <w:rPr>
                <w:i/>
                <w:sz w:val="19"/>
              </w:rPr>
            </w:pPr>
            <w:r>
              <w:rPr>
                <w:i/>
                <w:sz w:val="19"/>
              </w:rPr>
              <w:t>Energy Coordination (Customer Contracts) Amendment Regulations 2004</w:t>
            </w:r>
          </w:p>
        </w:tc>
        <w:tc>
          <w:tcPr>
            <w:tcW w:w="1276" w:type="dxa"/>
          </w:tcPr>
          <w:p>
            <w:pPr>
              <w:pStyle w:val="nTable"/>
              <w:rPr>
                <w:sz w:val="19"/>
              </w:rPr>
            </w:pPr>
            <w:r>
              <w:rPr>
                <w:sz w:val="19"/>
              </w:rPr>
              <w:t>2 Nov 2004 p. 4961</w:t>
            </w:r>
          </w:p>
        </w:tc>
        <w:tc>
          <w:tcPr>
            <w:tcW w:w="2693" w:type="dxa"/>
          </w:tcPr>
          <w:p>
            <w:pPr>
              <w:pStyle w:val="nTable"/>
              <w:rPr>
                <w:sz w:val="19"/>
              </w:rPr>
            </w:pPr>
            <w:r>
              <w:rPr>
                <w:sz w:val="19"/>
              </w:rPr>
              <w:t>2 Nov 2004</w:t>
            </w:r>
          </w:p>
        </w:tc>
      </w:tr>
      <w:tr>
        <w:tc>
          <w:tcPr>
            <w:tcW w:w="3118" w:type="dxa"/>
          </w:tcPr>
          <w:p>
            <w:pPr>
              <w:pStyle w:val="nTable"/>
              <w:rPr>
                <w:i/>
                <w:sz w:val="19"/>
              </w:rPr>
            </w:pPr>
            <w:r>
              <w:rPr>
                <w:i/>
                <w:sz w:val="19"/>
              </w:rPr>
              <w:t>Energy Coordination (Customer Contracts) Amendment Regulations 2005</w:t>
            </w:r>
          </w:p>
        </w:tc>
        <w:tc>
          <w:tcPr>
            <w:tcW w:w="1276" w:type="dxa"/>
          </w:tcPr>
          <w:p>
            <w:pPr>
              <w:pStyle w:val="nTable"/>
              <w:rPr>
                <w:sz w:val="19"/>
              </w:rPr>
            </w:pPr>
            <w:r>
              <w:rPr>
                <w:sz w:val="19"/>
              </w:rPr>
              <w:t>13 May 2005 p. 2073-6</w:t>
            </w:r>
          </w:p>
        </w:tc>
        <w:tc>
          <w:tcPr>
            <w:tcW w:w="2693" w:type="dxa"/>
          </w:tcPr>
          <w:p>
            <w:pPr>
              <w:pStyle w:val="nTable"/>
              <w:rPr>
                <w:sz w:val="19"/>
              </w:rPr>
            </w:pPr>
            <w:r>
              <w:rPr>
                <w:sz w:val="19"/>
              </w:rPr>
              <w:t xml:space="preserve">14 May 2005 (see r. 2 and </w:t>
            </w:r>
            <w:r>
              <w:rPr>
                <w:i/>
                <w:iCs/>
                <w:sz w:val="19"/>
              </w:rPr>
              <w:t>Gazette</w:t>
            </w:r>
            <w:r>
              <w:rPr>
                <w:sz w:val="19"/>
              </w:rPr>
              <w:t xml:space="preserve"> 13 May 2005 p. 2073)</w:t>
            </w:r>
          </w:p>
        </w:tc>
      </w:tr>
      <w:tr>
        <w:trPr>
          <w:ins w:id="758" w:author="Master Repository Process" w:date="2021-08-01T09:54:00Z"/>
        </w:trPr>
        <w:tc>
          <w:tcPr>
            <w:tcW w:w="3118" w:type="dxa"/>
            <w:tcBorders>
              <w:bottom w:val="single" w:sz="4" w:space="0" w:color="auto"/>
            </w:tcBorders>
          </w:tcPr>
          <w:p>
            <w:pPr>
              <w:pStyle w:val="nTable"/>
              <w:rPr>
                <w:ins w:id="759" w:author="Master Repository Process" w:date="2021-08-01T09:54:00Z"/>
                <w:i/>
                <w:sz w:val="19"/>
              </w:rPr>
            </w:pPr>
            <w:ins w:id="760" w:author="Master Repository Process" w:date="2021-08-01T09:54:00Z">
              <w:r>
                <w:rPr>
                  <w:i/>
                  <w:sz w:val="19"/>
                </w:rPr>
                <w:t>Energy Coordination (Customer Contracts) Amendment Regulations 2008</w:t>
              </w:r>
            </w:ins>
          </w:p>
        </w:tc>
        <w:tc>
          <w:tcPr>
            <w:tcW w:w="1276" w:type="dxa"/>
            <w:tcBorders>
              <w:bottom w:val="single" w:sz="4" w:space="0" w:color="auto"/>
            </w:tcBorders>
          </w:tcPr>
          <w:p>
            <w:pPr>
              <w:pStyle w:val="nTable"/>
              <w:rPr>
                <w:ins w:id="761" w:author="Master Repository Process" w:date="2021-08-01T09:54:00Z"/>
                <w:sz w:val="19"/>
              </w:rPr>
            </w:pPr>
            <w:ins w:id="762" w:author="Master Repository Process" w:date="2021-08-01T09:54:00Z">
              <w:r>
                <w:rPr>
                  <w:sz w:val="19"/>
                </w:rPr>
                <w:t>27 Jan 2009 p. 178-9</w:t>
              </w:r>
            </w:ins>
          </w:p>
        </w:tc>
        <w:tc>
          <w:tcPr>
            <w:tcW w:w="2693" w:type="dxa"/>
            <w:tcBorders>
              <w:bottom w:val="single" w:sz="4" w:space="0" w:color="auto"/>
            </w:tcBorders>
          </w:tcPr>
          <w:p>
            <w:pPr>
              <w:pStyle w:val="nTable"/>
              <w:rPr>
                <w:ins w:id="763" w:author="Master Repository Process" w:date="2021-08-01T09:54:00Z"/>
                <w:sz w:val="19"/>
              </w:rPr>
            </w:pPr>
            <w:ins w:id="764" w:author="Master Repository Process" w:date="2021-08-01T09:54:00Z">
              <w:r>
                <w:rPr>
                  <w:sz w:val="19"/>
                </w:rPr>
                <w:t>r. 1 and 2: 27 Jan 2009 (see r. 2(a));</w:t>
              </w:r>
            </w:ins>
          </w:p>
          <w:p>
            <w:pPr>
              <w:pStyle w:val="nTable"/>
              <w:spacing w:before="0"/>
              <w:rPr>
                <w:ins w:id="765" w:author="Master Repository Process" w:date="2021-08-01T09:54:00Z"/>
                <w:sz w:val="19"/>
              </w:rPr>
            </w:pPr>
            <w:ins w:id="766" w:author="Master Repository Process" w:date="2021-08-01T09:54:00Z">
              <w:r>
                <w:rPr>
                  <w:sz w:val="19"/>
                </w:rPr>
                <w:t>Regulations other than r. 1 and 2: 28 Jan 2009 (see r. 2(b))</w:t>
              </w:r>
            </w:ins>
          </w:p>
        </w:tc>
      </w:tr>
    </w:tbl>
    <w:p>
      <w:pPr>
        <w:rPr>
          <w:iCs/>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(Customer Contracts)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DFE7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54F0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6465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17E54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62A38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A23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246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2E26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22C8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122A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D5CA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E96EF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301"/>
    <w:docVar w:name="WAFER_20151207123301" w:val="RemoveTrackChanges"/>
    <w:docVar w:name="WAFER_20151207123301_GUID" w:val="278c076c-ee4b-4e6e-8f4e-375c338056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5E72E6-747F-4C31-9967-EDB6F13E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6768</Words>
  <Characters>33774</Characters>
  <Application>Microsoft Office Word</Application>
  <DocSecurity>0</DocSecurity>
  <Lines>912</Lines>
  <Paragraphs>519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vector>
  </TitlesOfParts>
  <Manager/>
  <Company/>
  <LinksUpToDate>false</LinksUpToDate>
  <CharactersWithSpaces>40023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00-b0-07 - 00-c0-02</dc:title>
  <dc:subject/>
  <dc:creator/>
  <cp:keywords/>
  <dc:description/>
  <cp:lastModifiedBy>Master Repository Process</cp:lastModifiedBy>
  <cp:revision>2</cp:revision>
  <cp:lastPrinted>2004-05-17T06:43:00Z</cp:lastPrinted>
  <dcterms:created xsi:type="dcterms:W3CDTF">2021-08-01T01:54:00Z</dcterms:created>
  <dcterms:modified xsi:type="dcterms:W3CDTF">2021-08-01T01:54:00Z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20090128</vt:lpwstr>
  </property>
  <property fmtid="{D5CDD505-2E9C-101B-9397-08002B2CF9AE}" pid="4" name="DocumentType">
    <vt:lpwstr>Reg</vt:lpwstr>
  </property>
  <property fmtid="{D5CDD505-2E9C-101B-9397-08002B2CF9AE}" pid="5" name="OwlsUID">
    <vt:i4>34566</vt:i4>
  </property>
  <property fmtid="{D5CDD505-2E9C-101B-9397-08002B2CF9AE}" pid="6" name="FromSuffix">
    <vt:lpwstr>00-b0-07</vt:lpwstr>
  </property>
  <property fmtid="{D5CDD505-2E9C-101B-9397-08002B2CF9AE}" pid="7" name="FromAsAtDate">
    <vt:lpwstr>14 May 2005</vt:lpwstr>
  </property>
  <property fmtid="{D5CDD505-2E9C-101B-9397-08002B2CF9AE}" pid="8" name="ToSuffix">
    <vt:lpwstr>00-c0-02</vt:lpwstr>
  </property>
  <property fmtid="{D5CDD505-2E9C-101B-9397-08002B2CF9AE}" pid="9" name="ToAsAtDate">
    <vt:lpwstr>28 Jan 2009</vt:lpwstr>
  </property>
</Properties>
</file>