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Appeals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2008</w:t>
      </w:r>
      <w:r>
        <w:fldChar w:fldCharType="end"/>
      </w:r>
      <w:r>
        <w:t xml:space="preserve">, </w:t>
      </w:r>
      <w:r>
        <w:fldChar w:fldCharType="begin"/>
      </w:r>
      <w:r>
        <w:instrText xml:space="preserve"> DocProperty FromSuffix </w:instrText>
      </w:r>
      <w:r>
        <w:fldChar w:fldCharType="separate"/>
      </w:r>
      <w:r>
        <w:t>00-h0-02</w:t>
      </w:r>
      <w:r>
        <w:fldChar w:fldCharType="end"/>
      </w:r>
      <w:r>
        <w:t>] and [</w:t>
      </w:r>
      <w:r>
        <w:fldChar w:fldCharType="begin"/>
      </w:r>
      <w:r>
        <w:instrText xml:space="preserve"> DocProperty ToAsAtDate</w:instrText>
      </w:r>
      <w:r>
        <w:fldChar w:fldCharType="separate"/>
      </w:r>
      <w:r>
        <w:t>23 Jan 2009</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9-05-11T00:19:00Z"/>
        </w:trPr>
        <w:tc>
          <w:tcPr>
            <w:tcW w:w="2434" w:type="dxa"/>
            <w:vMerge w:val="restart"/>
          </w:tcPr>
          <w:p>
            <w:pPr>
              <w:rPr>
                <w:ins w:id="1" w:author="svcMRProcess" w:date="2019-05-11T00:19:00Z"/>
              </w:rPr>
            </w:pPr>
          </w:p>
        </w:tc>
        <w:tc>
          <w:tcPr>
            <w:tcW w:w="2434" w:type="dxa"/>
            <w:vMerge w:val="restart"/>
          </w:tcPr>
          <w:p>
            <w:pPr>
              <w:jc w:val="center"/>
              <w:rPr>
                <w:ins w:id="2" w:author="svcMRProcess" w:date="2019-05-11T00:19:00Z"/>
              </w:rPr>
            </w:pPr>
            <w:ins w:id="3" w:author="svcMRProcess" w:date="2019-05-11T00:19: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9-05-11T00:19:00Z"/>
              </w:rPr>
            </w:pPr>
            <w:ins w:id="5" w:author="svcMRProcess" w:date="2019-05-11T00:19:00Z">
              <w:r>
                <w:rPr>
                  <w:b/>
                  <w:sz w:val="22"/>
                </w:rPr>
                <w:t xml:space="preserve">Reprinted under the </w:t>
              </w:r>
              <w:r>
                <w:rPr>
                  <w:b/>
                  <w:i/>
                  <w:sz w:val="22"/>
                </w:rPr>
                <w:t>Reprints Act 1984</w:t>
              </w:r>
              <w:r>
                <w:rPr>
                  <w:b/>
                  <w:sz w:val="22"/>
                </w:rPr>
                <w:t xml:space="preserve"> as</w:t>
              </w:r>
            </w:ins>
          </w:p>
        </w:tc>
      </w:tr>
      <w:tr>
        <w:trPr>
          <w:cantSplit/>
          <w:ins w:id="6" w:author="svcMRProcess" w:date="2019-05-11T00:19:00Z"/>
        </w:trPr>
        <w:tc>
          <w:tcPr>
            <w:tcW w:w="2434" w:type="dxa"/>
            <w:vMerge/>
          </w:tcPr>
          <w:p>
            <w:pPr>
              <w:rPr>
                <w:ins w:id="7" w:author="svcMRProcess" w:date="2019-05-11T00:19:00Z"/>
              </w:rPr>
            </w:pPr>
          </w:p>
        </w:tc>
        <w:tc>
          <w:tcPr>
            <w:tcW w:w="2434" w:type="dxa"/>
            <w:vMerge/>
          </w:tcPr>
          <w:p>
            <w:pPr>
              <w:jc w:val="center"/>
              <w:rPr>
                <w:ins w:id="8" w:author="svcMRProcess" w:date="2019-05-11T00:19:00Z"/>
              </w:rPr>
            </w:pPr>
          </w:p>
        </w:tc>
        <w:tc>
          <w:tcPr>
            <w:tcW w:w="2434" w:type="dxa"/>
          </w:tcPr>
          <w:p>
            <w:pPr>
              <w:keepNext/>
              <w:rPr>
                <w:ins w:id="9" w:author="svcMRProcess" w:date="2019-05-11T00:19:00Z"/>
                <w:b/>
                <w:sz w:val="22"/>
              </w:rPr>
            </w:pPr>
            <w:ins w:id="10" w:author="svcMRProcess" w:date="2019-05-11T00:19:00Z">
              <w:r>
                <w:rPr>
                  <w:b/>
                  <w:sz w:val="22"/>
                </w:rPr>
                <w:t>at 23</w:t>
              </w:r>
              <w:r>
                <w:rPr>
                  <w:b/>
                  <w:snapToGrid w:val="0"/>
                  <w:sz w:val="22"/>
                </w:rPr>
                <w:t xml:space="preserve"> January 2009</w:t>
              </w:r>
            </w:ins>
          </w:p>
        </w:tc>
      </w:tr>
    </w:tbl>
    <w:p>
      <w:pPr>
        <w:pStyle w:val="WA"/>
        <w:spacing w:before="120"/>
      </w:pPr>
      <w:r>
        <w:t>Western Australia</w:t>
      </w:r>
    </w:p>
    <w:p>
      <w:pPr>
        <w:pStyle w:val="NameofActReg"/>
        <w:suppressLineNumbers/>
        <w:spacing w:before="920" w:after="1400"/>
      </w:pPr>
      <w:r>
        <w:t>Criminal Appeals Act 2004</w:t>
      </w:r>
    </w:p>
    <w:p>
      <w:pPr>
        <w:pStyle w:val="LongTitle"/>
        <w:suppressLineNumbers/>
        <w:rPr>
          <w:snapToGrid w:val="0"/>
        </w:rPr>
      </w:pPr>
      <w:bookmarkStart w:id="11" w:name="BillCited"/>
      <w:bookmarkEnd w:id="11"/>
      <w:r>
        <w:rPr>
          <w:snapToGrid w:val="0"/>
        </w:rPr>
        <w:t>A</w:t>
      </w:r>
      <w:bookmarkStart w:id="12" w:name="_GoBack"/>
      <w:bookmarkEnd w:id="12"/>
      <w:r>
        <w:rPr>
          <w:snapToGrid w:val="0"/>
        </w:rPr>
        <w:t>n Act about appeals in criminal cases and about related matters.</w:t>
      </w:r>
    </w:p>
    <w:p>
      <w:pPr>
        <w:pStyle w:val="Heading2"/>
      </w:pPr>
      <w:bookmarkStart w:id="13" w:name="_Toc67216131"/>
      <w:bookmarkStart w:id="14" w:name="_Toc75256464"/>
      <w:bookmarkStart w:id="15" w:name="_Toc75256972"/>
      <w:bookmarkStart w:id="16" w:name="_Toc75326918"/>
      <w:bookmarkStart w:id="17" w:name="_Toc75342297"/>
      <w:bookmarkStart w:id="18" w:name="_Toc75576673"/>
      <w:bookmarkStart w:id="19" w:name="_Toc77139731"/>
      <w:bookmarkStart w:id="20" w:name="_Toc77156010"/>
      <w:bookmarkStart w:id="21" w:name="_Toc77156692"/>
      <w:bookmarkStart w:id="22" w:name="_Toc77388925"/>
      <w:bookmarkStart w:id="23" w:name="_Toc77399728"/>
      <w:bookmarkStart w:id="24" w:name="_Toc77406341"/>
      <w:bookmarkStart w:id="25" w:name="_Toc77408058"/>
      <w:bookmarkStart w:id="26" w:name="_Toc77410956"/>
      <w:bookmarkStart w:id="27" w:name="_Toc77416532"/>
      <w:bookmarkStart w:id="28" w:name="_Toc77417607"/>
      <w:bookmarkStart w:id="29" w:name="_Toc77418034"/>
      <w:bookmarkStart w:id="30" w:name="_Toc77478071"/>
      <w:bookmarkStart w:id="31" w:name="_Toc77480752"/>
      <w:bookmarkStart w:id="32" w:name="_Toc77480869"/>
      <w:bookmarkStart w:id="33" w:name="_Toc77480957"/>
      <w:bookmarkStart w:id="34" w:name="_Toc77481057"/>
      <w:bookmarkStart w:id="35" w:name="_Toc77492641"/>
      <w:bookmarkStart w:id="36" w:name="_Toc77504621"/>
      <w:bookmarkStart w:id="37" w:name="_Toc77581489"/>
      <w:bookmarkStart w:id="38" w:name="_Toc77585360"/>
      <w:bookmarkStart w:id="39" w:name="_Toc77661666"/>
      <w:bookmarkStart w:id="40" w:name="_Toc77667991"/>
      <w:bookmarkStart w:id="41" w:name="_Toc77669028"/>
      <w:bookmarkStart w:id="42" w:name="_Toc77672172"/>
      <w:bookmarkStart w:id="43" w:name="_Toc77673625"/>
      <w:bookmarkStart w:id="44" w:name="_Toc77674525"/>
      <w:bookmarkStart w:id="45" w:name="_Toc77674661"/>
      <w:bookmarkStart w:id="46" w:name="_Toc77675242"/>
      <w:bookmarkStart w:id="47" w:name="_Toc77675308"/>
      <w:bookmarkStart w:id="48" w:name="_Toc77675512"/>
      <w:bookmarkStart w:id="49" w:name="_Toc77675577"/>
      <w:bookmarkStart w:id="50" w:name="_Toc77675642"/>
      <w:bookmarkStart w:id="51" w:name="_Toc77676655"/>
      <w:bookmarkStart w:id="52" w:name="_Toc77732384"/>
      <w:bookmarkStart w:id="53" w:name="_Toc77733289"/>
      <w:bookmarkStart w:id="54" w:name="_Toc77734394"/>
      <w:bookmarkStart w:id="55" w:name="_Toc77735113"/>
      <w:bookmarkStart w:id="56" w:name="_Toc77993121"/>
      <w:bookmarkStart w:id="57" w:name="_Toc78013415"/>
      <w:bookmarkStart w:id="58" w:name="_Toc78013527"/>
      <w:bookmarkStart w:id="59" w:name="_Toc78341835"/>
      <w:bookmarkStart w:id="60" w:name="_Toc78347118"/>
      <w:bookmarkStart w:id="61" w:name="_Toc78350565"/>
      <w:bookmarkStart w:id="62" w:name="_Toc78368690"/>
      <w:bookmarkStart w:id="63" w:name="_Toc78606321"/>
      <w:bookmarkStart w:id="64" w:name="_Toc78607511"/>
      <w:bookmarkStart w:id="65" w:name="_Toc78607582"/>
      <w:bookmarkStart w:id="66" w:name="_Toc78608217"/>
      <w:bookmarkStart w:id="67" w:name="_Toc78615297"/>
      <w:bookmarkStart w:id="68" w:name="_Toc78617134"/>
      <w:bookmarkStart w:id="69" w:name="_Toc78618117"/>
      <w:bookmarkStart w:id="70" w:name="_Toc78624650"/>
      <w:bookmarkStart w:id="71" w:name="_Toc78628057"/>
      <w:bookmarkStart w:id="72" w:name="_Toc78710012"/>
      <w:bookmarkStart w:id="73" w:name="_Toc78712797"/>
      <w:bookmarkStart w:id="74" w:name="_Toc78712987"/>
      <w:bookmarkStart w:id="75" w:name="_Toc79295898"/>
      <w:bookmarkStart w:id="76" w:name="_Toc79297585"/>
      <w:bookmarkStart w:id="77" w:name="_Toc79297909"/>
      <w:bookmarkStart w:id="78" w:name="_Toc79299668"/>
      <w:bookmarkStart w:id="79" w:name="_Toc79300461"/>
      <w:bookmarkStart w:id="80" w:name="_Toc79300833"/>
      <w:bookmarkStart w:id="81" w:name="_Toc79307304"/>
      <w:bookmarkStart w:id="82" w:name="_Toc79894881"/>
      <w:bookmarkStart w:id="83" w:name="_Toc79898600"/>
      <w:bookmarkStart w:id="84" w:name="_Toc79904266"/>
      <w:bookmarkStart w:id="85" w:name="_Toc79910854"/>
      <w:bookmarkStart w:id="86" w:name="_Toc79999192"/>
      <w:bookmarkStart w:id="87" w:name="_Toc80081305"/>
      <w:bookmarkStart w:id="88" w:name="_Toc80170614"/>
      <w:bookmarkStart w:id="89" w:name="_Toc80424318"/>
      <w:bookmarkStart w:id="90" w:name="_Toc80438146"/>
      <w:bookmarkStart w:id="91" w:name="_Toc80611303"/>
      <w:bookmarkStart w:id="92" w:name="_Toc81044468"/>
      <w:bookmarkStart w:id="93" w:name="_Toc81107619"/>
      <w:bookmarkStart w:id="94" w:name="_Toc101233751"/>
      <w:bookmarkStart w:id="95" w:name="_Toc101234733"/>
      <w:bookmarkStart w:id="96" w:name="_Toc101234799"/>
      <w:bookmarkStart w:id="97" w:name="_Toc151796569"/>
      <w:bookmarkStart w:id="98" w:name="_Toc170710271"/>
      <w:bookmarkStart w:id="99" w:name="_Toc171067064"/>
      <w:bookmarkStart w:id="100" w:name="_Toc196644660"/>
      <w:bookmarkStart w:id="101" w:name="_Toc196730685"/>
      <w:bookmarkStart w:id="102" w:name="_Toc203538327"/>
      <w:bookmarkStart w:id="103" w:name="_Toc210113532"/>
      <w:bookmarkStart w:id="104" w:name="_Toc217697386"/>
      <w:bookmarkStart w:id="105" w:name="_Toc217705483"/>
      <w:bookmarkStart w:id="106" w:name="_Toc220121375"/>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rPr>
          <w:snapToGrid w:val="0"/>
        </w:rPr>
      </w:pPr>
      <w:bookmarkStart w:id="107" w:name="_Toc471793481"/>
      <w:bookmarkStart w:id="108" w:name="_Toc512746194"/>
      <w:bookmarkStart w:id="109" w:name="_Toc515958175"/>
      <w:bookmarkStart w:id="110" w:name="_Toc88619373"/>
      <w:bookmarkStart w:id="111" w:name="_Toc170710272"/>
      <w:bookmarkStart w:id="112" w:name="_Toc220121376"/>
      <w:bookmarkStart w:id="113" w:name="_Toc210113533"/>
      <w:r>
        <w:rPr>
          <w:rStyle w:val="CharSectno"/>
        </w:rPr>
        <w:t>1</w:t>
      </w:r>
      <w:r>
        <w:rPr>
          <w:snapToGrid w:val="0"/>
        </w:rPr>
        <w:t>.</w:t>
      </w:r>
      <w:r>
        <w:rPr>
          <w:snapToGrid w:val="0"/>
        </w:rPr>
        <w:tab/>
        <w:t>Short title</w:t>
      </w:r>
      <w:bookmarkEnd w:id="107"/>
      <w:bookmarkEnd w:id="108"/>
      <w:bookmarkEnd w:id="109"/>
      <w:bookmarkEnd w:id="110"/>
      <w:bookmarkEnd w:id="111"/>
      <w:bookmarkEnd w:id="112"/>
      <w:bookmarkEnd w:id="113"/>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del w:id="114" w:author="svcMRProcess" w:date="2019-05-11T00:19:00Z">
        <w:r>
          <w:rPr>
            <w:snapToGrid w:val="0"/>
          </w:rPr>
          <w:delText xml:space="preserve">. </w:delText>
        </w:r>
      </w:del>
      <w:ins w:id="115" w:author="svcMRProcess" w:date="2019-05-11T00:19:00Z">
        <w:r>
          <w:rPr>
            <w:iCs/>
            <w:snapToGrid w:val="0"/>
            <w:vertAlign w:val="superscript"/>
          </w:rPr>
          <w:t> 1</w:t>
        </w:r>
        <w:r>
          <w:rPr>
            <w:snapToGrid w:val="0"/>
          </w:rPr>
          <w:t>.</w:t>
        </w:r>
      </w:ins>
    </w:p>
    <w:p>
      <w:pPr>
        <w:pStyle w:val="Heading5"/>
      </w:pPr>
      <w:bookmarkStart w:id="116" w:name="_Toc88619374"/>
      <w:bookmarkStart w:id="117" w:name="_Toc170710273"/>
      <w:bookmarkStart w:id="118" w:name="_Toc220121377"/>
      <w:bookmarkStart w:id="119" w:name="_Toc210113534"/>
      <w:r>
        <w:rPr>
          <w:rStyle w:val="CharSectno"/>
        </w:rPr>
        <w:t>2</w:t>
      </w:r>
      <w:r>
        <w:t>.</w:t>
      </w:r>
      <w:r>
        <w:tab/>
        <w:t>Commencement</w:t>
      </w:r>
      <w:bookmarkEnd w:id="116"/>
      <w:bookmarkEnd w:id="117"/>
      <w:bookmarkEnd w:id="118"/>
      <w:bookmarkEnd w:id="119"/>
    </w:p>
    <w:p>
      <w:pPr>
        <w:pStyle w:val="Subsection"/>
        <w:rPr>
          <w:spacing w:val="-2"/>
        </w:rPr>
      </w:pPr>
      <w:r>
        <w:tab/>
      </w:r>
      <w:r>
        <w:tab/>
        <w:t xml:space="preserve">This Act </w:t>
      </w:r>
      <w:r>
        <w:rPr>
          <w:spacing w:val="-2"/>
        </w:rPr>
        <w:t>comes into operation on a day fixed by proclamation</w:t>
      </w:r>
      <w:ins w:id="120" w:author="svcMRProcess" w:date="2019-05-11T00:19:00Z">
        <w:r>
          <w:rPr>
            <w:iCs/>
            <w:snapToGrid w:val="0"/>
            <w:vertAlign w:val="superscript"/>
          </w:rPr>
          <w:t> 1</w:t>
        </w:r>
      </w:ins>
      <w:r>
        <w:rPr>
          <w:spacing w:val="-2"/>
        </w:rPr>
        <w:t>.</w:t>
      </w:r>
    </w:p>
    <w:p>
      <w:pPr>
        <w:pStyle w:val="Heading5"/>
      </w:pPr>
      <w:bookmarkStart w:id="121" w:name="_Toc88619375"/>
      <w:bookmarkStart w:id="122" w:name="_Toc170710274"/>
      <w:bookmarkStart w:id="123" w:name="_Toc220121378"/>
      <w:bookmarkStart w:id="124" w:name="_Toc210113535"/>
      <w:r>
        <w:rPr>
          <w:rStyle w:val="CharSectno"/>
        </w:rPr>
        <w:t>3</w:t>
      </w:r>
      <w:r>
        <w:t>.</w:t>
      </w:r>
      <w:r>
        <w:tab/>
        <w:t xml:space="preserve">This Act to be read with </w:t>
      </w:r>
      <w:r>
        <w:rPr>
          <w:i/>
        </w:rPr>
        <w:t>Criminal Procedure Act 2004</w:t>
      </w:r>
      <w:bookmarkEnd w:id="121"/>
      <w:bookmarkEnd w:id="122"/>
      <w:bookmarkEnd w:id="123"/>
      <w:bookmarkEnd w:id="124"/>
    </w:p>
    <w:p>
      <w:pPr>
        <w:pStyle w:val="Subsection"/>
        <w:rPr>
          <w:i/>
        </w:rPr>
      </w:pPr>
      <w:r>
        <w:tab/>
      </w:r>
      <w:r>
        <w:tab/>
        <w:t xml:space="preserve">This Act is to be read with the </w:t>
      </w:r>
      <w:r>
        <w:rPr>
          <w:i/>
        </w:rPr>
        <w:t>Criminal Procedure Act 2004.</w:t>
      </w:r>
    </w:p>
    <w:p>
      <w:pPr>
        <w:pStyle w:val="Heading5"/>
      </w:pPr>
      <w:bookmarkStart w:id="125" w:name="_Toc88619376"/>
      <w:bookmarkStart w:id="126" w:name="_Toc170710275"/>
      <w:bookmarkStart w:id="127" w:name="_Toc210113536"/>
      <w:bookmarkStart w:id="128" w:name="_Toc220121379"/>
      <w:r>
        <w:rPr>
          <w:rStyle w:val="CharSectno"/>
        </w:rPr>
        <w:t>4</w:t>
      </w:r>
      <w:r>
        <w:t>.</w:t>
      </w:r>
      <w:r>
        <w:tab/>
      </w:r>
      <w:bookmarkEnd w:id="125"/>
      <w:bookmarkEnd w:id="126"/>
      <w:del w:id="129" w:author="svcMRProcess" w:date="2019-05-11T00:19:00Z">
        <w:r>
          <w:delText>Interpretation</w:delText>
        </w:r>
      </w:del>
      <w:bookmarkEnd w:id="127"/>
      <w:ins w:id="130" w:author="svcMRProcess" w:date="2019-05-11T00:19:00Z">
        <w:r>
          <w:t>Terms used</w:t>
        </w:r>
      </w:ins>
      <w:bookmarkEnd w:id="128"/>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r>
      <w:r>
        <w:rPr>
          <w:rStyle w:val="CharDefText"/>
        </w:rPr>
        <w:t>appeal</w:t>
      </w:r>
      <w:r>
        <w:t xml:space="preserve"> means an appeal under this Act or an application for leave to appeal under this Act;</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Court of Appeal Registrar</w:t>
      </w:r>
      <w:r>
        <w:t xml:space="preserve"> has the meaning given by the </w:t>
      </w:r>
      <w:r>
        <w:rPr>
          <w:i/>
        </w:rPr>
        <w:t>Supreme Court Act 1935</w:t>
      </w:r>
      <w:r>
        <w:t>;</w:t>
      </w:r>
    </w:p>
    <w:p>
      <w:pPr>
        <w:pStyle w:val="Defstart"/>
      </w:pPr>
      <w:r>
        <w:rPr>
          <w:b/>
        </w:rPr>
        <w:tab/>
      </w:r>
      <w:r>
        <w:rPr>
          <w:rStyle w:val="CharDefText"/>
        </w:rPr>
        <w:t>court of summary jurisdiction</w:t>
      </w:r>
      <w:r>
        <w:t xml:space="preserve"> means a court, or a person, that is acting in circumstances in which it is a court of summary jurisdiction by virtue of another written law;</w:t>
      </w:r>
    </w:p>
    <w:p>
      <w:pPr>
        <w:pStyle w:val="Defstart"/>
      </w:pPr>
      <w:r>
        <w:rPr>
          <w:b/>
        </w:rPr>
        <w:tab/>
      </w:r>
      <w:r>
        <w:rPr>
          <w:rStyle w:val="CharDefText"/>
        </w:rPr>
        <w:t>rules of court</w:t>
      </w:r>
      <w:r>
        <w:t xml:space="preserve"> means rules of court made by the Supreme Court;</w:t>
      </w:r>
    </w:p>
    <w:p>
      <w:pPr>
        <w:pStyle w:val="Defstart"/>
      </w:pPr>
      <w:r>
        <w:rPr>
          <w:b/>
        </w:rPr>
        <w:tab/>
      </w:r>
      <w:r>
        <w:rPr>
          <w:rStyle w:val="CharDefText"/>
        </w:rPr>
        <w:t>superior court</w:t>
      </w:r>
      <w:r>
        <w:t xml:space="preserve"> means the Supreme Court or the District Court but not the Court of Appeal;</w:t>
      </w:r>
    </w:p>
    <w:p>
      <w:pPr>
        <w:pStyle w:val="Defstart"/>
      </w:pPr>
      <w:r>
        <w:rPr>
          <w:b/>
        </w:rPr>
        <w:tab/>
      </w:r>
      <w:r>
        <w:rPr>
          <w:rStyle w:val="CharDefText"/>
        </w:rPr>
        <w:t>Supreme Court</w:t>
      </w:r>
      <w:r>
        <w:t xml:space="preserve"> does not include the Court of Appeal.</w:t>
      </w:r>
    </w:p>
    <w:p>
      <w:pPr>
        <w:pStyle w:val="Heading5"/>
      </w:pPr>
      <w:bookmarkStart w:id="131" w:name="_Toc88619377"/>
      <w:bookmarkStart w:id="132" w:name="_Toc170710276"/>
      <w:bookmarkStart w:id="133" w:name="_Toc220121380"/>
      <w:bookmarkStart w:id="134" w:name="_Toc210113537"/>
      <w:r>
        <w:rPr>
          <w:rStyle w:val="CharSectno"/>
        </w:rPr>
        <w:lastRenderedPageBreak/>
        <w:t>5</w:t>
      </w:r>
      <w:r>
        <w:t>.</w:t>
      </w:r>
      <w:r>
        <w:tab/>
        <w:t>Appeal against sentence of superior court after conviction by lower court, commencement of</w:t>
      </w:r>
      <w:bookmarkEnd w:id="131"/>
      <w:bookmarkEnd w:id="132"/>
      <w:bookmarkEnd w:id="133"/>
      <w:bookmarkEnd w:id="134"/>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135" w:name="_Toc67216135"/>
      <w:bookmarkStart w:id="136" w:name="_Toc75256468"/>
      <w:bookmarkStart w:id="137" w:name="_Toc75256976"/>
      <w:bookmarkStart w:id="138" w:name="_Toc75326922"/>
      <w:bookmarkStart w:id="139" w:name="_Toc75342301"/>
      <w:bookmarkStart w:id="140" w:name="_Toc75576677"/>
      <w:bookmarkStart w:id="141" w:name="_Toc77139736"/>
      <w:bookmarkStart w:id="142" w:name="_Toc77156016"/>
      <w:bookmarkStart w:id="143" w:name="_Toc77156698"/>
      <w:bookmarkStart w:id="144" w:name="_Toc77388931"/>
      <w:bookmarkStart w:id="145" w:name="_Toc77399734"/>
      <w:bookmarkStart w:id="146" w:name="_Toc77406347"/>
      <w:bookmarkStart w:id="147" w:name="_Toc77408064"/>
      <w:bookmarkStart w:id="148" w:name="_Toc77410962"/>
      <w:bookmarkStart w:id="149" w:name="_Toc77416538"/>
      <w:bookmarkStart w:id="150" w:name="_Toc77417613"/>
      <w:bookmarkStart w:id="151" w:name="_Toc77418040"/>
      <w:bookmarkStart w:id="152" w:name="_Toc77478077"/>
      <w:bookmarkStart w:id="153" w:name="_Toc77480758"/>
      <w:bookmarkStart w:id="154" w:name="_Toc77480875"/>
      <w:bookmarkStart w:id="155" w:name="_Toc77480963"/>
      <w:bookmarkStart w:id="156" w:name="_Toc77481063"/>
      <w:bookmarkStart w:id="157" w:name="_Toc77492647"/>
      <w:bookmarkStart w:id="158" w:name="_Toc77504627"/>
      <w:bookmarkStart w:id="159" w:name="_Toc77581495"/>
      <w:bookmarkStart w:id="160" w:name="_Toc77585366"/>
      <w:bookmarkStart w:id="161" w:name="_Toc77661672"/>
      <w:bookmarkStart w:id="162" w:name="_Toc77667997"/>
      <w:bookmarkStart w:id="163" w:name="_Toc77669034"/>
      <w:bookmarkStart w:id="164" w:name="_Toc77672178"/>
      <w:bookmarkStart w:id="165" w:name="_Toc77673631"/>
      <w:bookmarkStart w:id="166" w:name="_Toc77674531"/>
      <w:bookmarkStart w:id="167" w:name="_Toc77674667"/>
      <w:bookmarkStart w:id="168" w:name="_Toc77675248"/>
      <w:bookmarkStart w:id="169" w:name="_Toc77675314"/>
      <w:bookmarkStart w:id="170" w:name="_Toc77675518"/>
      <w:bookmarkStart w:id="171" w:name="_Toc77675583"/>
      <w:bookmarkStart w:id="172" w:name="_Toc77675648"/>
      <w:bookmarkStart w:id="173" w:name="_Toc77676661"/>
      <w:bookmarkStart w:id="174" w:name="_Toc77732390"/>
      <w:bookmarkStart w:id="175" w:name="_Toc77733295"/>
      <w:bookmarkStart w:id="176" w:name="_Toc77734400"/>
      <w:bookmarkStart w:id="177" w:name="_Toc77735119"/>
      <w:bookmarkStart w:id="178" w:name="_Toc77993127"/>
      <w:bookmarkStart w:id="179" w:name="_Toc78013421"/>
      <w:bookmarkStart w:id="180" w:name="_Toc78013533"/>
      <w:bookmarkStart w:id="181" w:name="_Toc78341841"/>
      <w:bookmarkStart w:id="182" w:name="_Toc78347124"/>
      <w:bookmarkStart w:id="183" w:name="_Toc78350571"/>
      <w:bookmarkStart w:id="184" w:name="_Toc78368696"/>
      <w:bookmarkStart w:id="185" w:name="_Toc78606327"/>
      <w:bookmarkStart w:id="186" w:name="_Toc78607517"/>
      <w:bookmarkStart w:id="187" w:name="_Toc78607588"/>
      <w:bookmarkStart w:id="188" w:name="_Toc78608223"/>
      <w:bookmarkStart w:id="189" w:name="_Toc78615303"/>
      <w:bookmarkStart w:id="190" w:name="_Toc78617140"/>
      <w:bookmarkStart w:id="191" w:name="_Toc78618123"/>
      <w:bookmarkStart w:id="192" w:name="_Toc78624656"/>
      <w:bookmarkStart w:id="193" w:name="_Toc78628063"/>
      <w:bookmarkStart w:id="194" w:name="_Toc78710018"/>
      <w:bookmarkStart w:id="195" w:name="_Toc78712803"/>
      <w:bookmarkStart w:id="196" w:name="_Toc78712993"/>
      <w:bookmarkStart w:id="197" w:name="_Toc79295904"/>
      <w:bookmarkStart w:id="198" w:name="_Toc79297591"/>
      <w:bookmarkStart w:id="199" w:name="_Toc79297915"/>
      <w:bookmarkStart w:id="200" w:name="_Toc79299674"/>
      <w:bookmarkStart w:id="201" w:name="_Toc79300467"/>
      <w:bookmarkStart w:id="202" w:name="_Toc79300839"/>
      <w:bookmarkStart w:id="203" w:name="_Toc79307310"/>
      <w:bookmarkStart w:id="204" w:name="_Toc79894887"/>
      <w:bookmarkStart w:id="205" w:name="_Toc79898606"/>
      <w:bookmarkStart w:id="206" w:name="_Toc79904272"/>
      <w:bookmarkStart w:id="207" w:name="_Toc79910860"/>
      <w:bookmarkStart w:id="208" w:name="_Toc79999198"/>
      <w:bookmarkStart w:id="209" w:name="_Toc80081311"/>
      <w:bookmarkStart w:id="210" w:name="_Toc80170620"/>
      <w:bookmarkStart w:id="211" w:name="_Toc80424324"/>
      <w:bookmarkStart w:id="212" w:name="_Toc80438152"/>
      <w:bookmarkStart w:id="213" w:name="_Toc80611309"/>
      <w:bookmarkStart w:id="214" w:name="_Toc81044474"/>
      <w:bookmarkStart w:id="215" w:name="_Toc81107625"/>
      <w:bookmarkStart w:id="216" w:name="_Toc101233757"/>
      <w:bookmarkStart w:id="217" w:name="_Toc101234739"/>
      <w:bookmarkStart w:id="218" w:name="_Toc101234805"/>
      <w:bookmarkStart w:id="219" w:name="_Toc151796575"/>
      <w:bookmarkStart w:id="220" w:name="_Toc170710277"/>
      <w:bookmarkStart w:id="221" w:name="_Toc171067070"/>
      <w:bookmarkStart w:id="222" w:name="_Toc196644666"/>
      <w:bookmarkStart w:id="223" w:name="_Toc196730691"/>
      <w:bookmarkStart w:id="224" w:name="_Toc203538333"/>
      <w:bookmarkStart w:id="225" w:name="_Toc210113538"/>
      <w:bookmarkStart w:id="226" w:name="_Toc217697392"/>
      <w:bookmarkStart w:id="227" w:name="_Toc217705489"/>
      <w:bookmarkStart w:id="228" w:name="_Toc220121381"/>
      <w:r>
        <w:rPr>
          <w:rStyle w:val="CharPartNo"/>
        </w:rPr>
        <w:t>Part 2</w:t>
      </w:r>
      <w:r>
        <w:t> — </w:t>
      </w:r>
      <w:r>
        <w:rPr>
          <w:rStyle w:val="CharPartText"/>
        </w:rPr>
        <w:t>Appeals from courts of summary jurisdiction</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3"/>
      </w:pPr>
      <w:bookmarkStart w:id="229" w:name="_Toc67216136"/>
      <w:bookmarkStart w:id="230" w:name="_Toc75256469"/>
      <w:bookmarkStart w:id="231" w:name="_Toc75256977"/>
      <w:bookmarkStart w:id="232" w:name="_Toc75326923"/>
      <w:bookmarkStart w:id="233" w:name="_Toc75342302"/>
      <w:bookmarkStart w:id="234" w:name="_Toc75576678"/>
      <w:bookmarkStart w:id="235" w:name="_Toc77139737"/>
      <w:bookmarkStart w:id="236" w:name="_Toc77156017"/>
      <w:bookmarkStart w:id="237" w:name="_Toc77156699"/>
      <w:bookmarkStart w:id="238" w:name="_Toc77388932"/>
      <w:bookmarkStart w:id="239" w:name="_Toc77399735"/>
      <w:bookmarkStart w:id="240" w:name="_Toc77406348"/>
      <w:bookmarkStart w:id="241" w:name="_Toc77408065"/>
      <w:bookmarkStart w:id="242" w:name="_Toc77410963"/>
      <w:bookmarkStart w:id="243" w:name="_Toc77416539"/>
      <w:bookmarkStart w:id="244" w:name="_Toc77417614"/>
      <w:bookmarkStart w:id="245" w:name="_Toc77418041"/>
      <w:bookmarkStart w:id="246" w:name="_Toc77478078"/>
      <w:bookmarkStart w:id="247" w:name="_Toc77480759"/>
      <w:bookmarkStart w:id="248" w:name="_Toc77480876"/>
      <w:bookmarkStart w:id="249" w:name="_Toc77480964"/>
      <w:bookmarkStart w:id="250" w:name="_Toc77481064"/>
      <w:bookmarkStart w:id="251" w:name="_Toc77492648"/>
      <w:bookmarkStart w:id="252" w:name="_Toc77504628"/>
      <w:bookmarkStart w:id="253" w:name="_Toc77581496"/>
      <w:bookmarkStart w:id="254" w:name="_Toc77585367"/>
      <w:bookmarkStart w:id="255" w:name="_Toc77661673"/>
      <w:bookmarkStart w:id="256" w:name="_Toc77667998"/>
      <w:bookmarkStart w:id="257" w:name="_Toc77669035"/>
      <w:bookmarkStart w:id="258" w:name="_Toc77672179"/>
      <w:bookmarkStart w:id="259" w:name="_Toc77673632"/>
      <w:bookmarkStart w:id="260" w:name="_Toc77674532"/>
      <w:bookmarkStart w:id="261" w:name="_Toc77674668"/>
      <w:bookmarkStart w:id="262" w:name="_Toc77675249"/>
      <w:bookmarkStart w:id="263" w:name="_Toc77675315"/>
      <w:bookmarkStart w:id="264" w:name="_Toc77675519"/>
      <w:bookmarkStart w:id="265" w:name="_Toc77675584"/>
      <w:bookmarkStart w:id="266" w:name="_Toc77675649"/>
      <w:bookmarkStart w:id="267" w:name="_Toc77676662"/>
      <w:bookmarkStart w:id="268" w:name="_Toc77732391"/>
      <w:bookmarkStart w:id="269" w:name="_Toc77733296"/>
      <w:bookmarkStart w:id="270" w:name="_Toc77734401"/>
      <w:bookmarkStart w:id="271" w:name="_Toc77735120"/>
      <w:bookmarkStart w:id="272" w:name="_Toc77993128"/>
      <w:bookmarkStart w:id="273" w:name="_Toc78013422"/>
      <w:bookmarkStart w:id="274" w:name="_Toc78013534"/>
      <w:bookmarkStart w:id="275" w:name="_Toc78341842"/>
      <w:bookmarkStart w:id="276" w:name="_Toc78347125"/>
      <w:bookmarkStart w:id="277" w:name="_Toc78350572"/>
      <w:bookmarkStart w:id="278" w:name="_Toc78368697"/>
      <w:bookmarkStart w:id="279" w:name="_Toc78606328"/>
      <w:bookmarkStart w:id="280" w:name="_Toc78607518"/>
      <w:bookmarkStart w:id="281" w:name="_Toc78607589"/>
      <w:bookmarkStart w:id="282" w:name="_Toc78608224"/>
      <w:bookmarkStart w:id="283" w:name="_Toc78615304"/>
      <w:bookmarkStart w:id="284" w:name="_Toc78617141"/>
      <w:bookmarkStart w:id="285" w:name="_Toc78618124"/>
      <w:bookmarkStart w:id="286" w:name="_Toc78624657"/>
      <w:bookmarkStart w:id="287" w:name="_Toc78628064"/>
      <w:bookmarkStart w:id="288" w:name="_Toc78710019"/>
      <w:bookmarkStart w:id="289" w:name="_Toc78712804"/>
      <w:bookmarkStart w:id="290" w:name="_Toc78712994"/>
      <w:bookmarkStart w:id="291" w:name="_Toc79295905"/>
      <w:bookmarkStart w:id="292" w:name="_Toc79297592"/>
      <w:bookmarkStart w:id="293" w:name="_Toc79297916"/>
      <w:bookmarkStart w:id="294" w:name="_Toc79299675"/>
      <w:bookmarkStart w:id="295" w:name="_Toc79300468"/>
      <w:bookmarkStart w:id="296" w:name="_Toc79300840"/>
      <w:bookmarkStart w:id="297" w:name="_Toc79307311"/>
      <w:bookmarkStart w:id="298" w:name="_Toc79894888"/>
      <w:bookmarkStart w:id="299" w:name="_Toc79898607"/>
      <w:bookmarkStart w:id="300" w:name="_Toc79904273"/>
      <w:bookmarkStart w:id="301" w:name="_Toc79910861"/>
      <w:bookmarkStart w:id="302" w:name="_Toc79999199"/>
      <w:bookmarkStart w:id="303" w:name="_Toc80081312"/>
      <w:bookmarkStart w:id="304" w:name="_Toc80170621"/>
      <w:bookmarkStart w:id="305" w:name="_Toc80424325"/>
      <w:bookmarkStart w:id="306" w:name="_Toc80438153"/>
      <w:bookmarkStart w:id="307" w:name="_Toc80611310"/>
      <w:bookmarkStart w:id="308" w:name="_Toc81044475"/>
      <w:bookmarkStart w:id="309" w:name="_Toc81107626"/>
      <w:bookmarkStart w:id="310" w:name="_Toc101233758"/>
      <w:bookmarkStart w:id="311" w:name="_Toc101234740"/>
      <w:bookmarkStart w:id="312" w:name="_Toc101234806"/>
      <w:bookmarkStart w:id="313" w:name="_Toc151796576"/>
      <w:bookmarkStart w:id="314" w:name="_Toc170710278"/>
      <w:bookmarkStart w:id="315" w:name="_Toc171067071"/>
      <w:bookmarkStart w:id="316" w:name="_Toc196644667"/>
      <w:bookmarkStart w:id="317" w:name="_Toc196730692"/>
      <w:bookmarkStart w:id="318" w:name="_Toc203538334"/>
      <w:bookmarkStart w:id="319" w:name="_Toc210113539"/>
      <w:bookmarkStart w:id="320" w:name="_Toc217697393"/>
      <w:bookmarkStart w:id="321" w:name="_Toc217705490"/>
      <w:bookmarkStart w:id="322" w:name="_Toc220121382"/>
      <w:r>
        <w:rPr>
          <w:rStyle w:val="CharDivNo"/>
        </w:rPr>
        <w:t>Division 1</w:t>
      </w:r>
      <w:r>
        <w:t> — </w:t>
      </w:r>
      <w:r>
        <w:rPr>
          <w:rStyle w:val="CharDivText"/>
        </w:rPr>
        <w:t>Preliminary</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pPr>
      <w:bookmarkStart w:id="323" w:name="_Toc88619378"/>
      <w:bookmarkStart w:id="324" w:name="_Toc170710279"/>
      <w:bookmarkStart w:id="325" w:name="_Toc210113540"/>
      <w:bookmarkStart w:id="326" w:name="_Toc220121383"/>
      <w:r>
        <w:rPr>
          <w:rStyle w:val="CharSectno"/>
        </w:rPr>
        <w:t>6</w:t>
      </w:r>
      <w:r>
        <w:t>.</w:t>
      </w:r>
      <w:r>
        <w:tab/>
      </w:r>
      <w:bookmarkEnd w:id="323"/>
      <w:bookmarkEnd w:id="324"/>
      <w:del w:id="327" w:author="svcMRProcess" w:date="2019-05-11T00:19:00Z">
        <w:r>
          <w:delText>Interpretation</w:delText>
        </w:r>
      </w:del>
      <w:bookmarkEnd w:id="325"/>
      <w:ins w:id="328" w:author="svcMRProcess" w:date="2019-05-11T00:19:00Z">
        <w:r>
          <w:t>Terms used</w:t>
        </w:r>
      </w:ins>
      <w:bookmarkEnd w:id="326"/>
    </w:p>
    <w:p>
      <w:pPr>
        <w:pStyle w:val="Subsection"/>
      </w:pPr>
      <w:r>
        <w:tab/>
      </w:r>
      <w:r>
        <w:tab/>
        <w:t xml:space="preserve">In this Part, unless the contrary intention appears — </w:t>
      </w:r>
    </w:p>
    <w:p>
      <w:pPr>
        <w:pStyle w:val="Defstart"/>
      </w:pPr>
      <w:r>
        <w:rPr>
          <w:b/>
        </w:rPr>
        <w:tab/>
      </w:r>
      <w:r>
        <w:rPr>
          <w:rStyle w:val="CharDefText"/>
        </w:rPr>
        <w:t>decision</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unsoundness of mind;</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para"/>
      </w:pPr>
      <w:r>
        <w:tab/>
        <w:t>(i)</w:t>
      </w:r>
      <w:r>
        <w:tab/>
        <w:t xml:space="preserve">a decision made under the </w:t>
      </w:r>
      <w:r>
        <w:rPr>
          <w:i/>
          <w:iCs/>
        </w:rPr>
        <w:t xml:space="preserve">Criminal Investigation Act 2006 </w:t>
      </w:r>
      <w:r>
        <w:t>section 151;</w:t>
      </w:r>
    </w:p>
    <w:p>
      <w:pPr>
        <w:pStyle w:val="Defstart"/>
      </w:pPr>
      <w:r>
        <w:rPr>
          <w:b/>
        </w:rPr>
        <w:tab/>
      </w:r>
      <w:r>
        <w:rPr>
          <w:rStyle w:val="CharDefText"/>
        </w:rPr>
        <w:t>Supreme Court</w:t>
      </w:r>
      <w:r>
        <w:t xml:space="preserve"> means the Supreme Court constituted by a single judge sitting in its General Division.</w:t>
      </w:r>
    </w:p>
    <w:p>
      <w:pPr>
        <w:pStyle w:val="Footnotesection"/>
      </w:pPr>
      <w:r>
        <w:tab/>
        <w:t>[Section 6 amended by No. 59 of 2006 s. 73.]</w:t>
      </w:r>
    </w:p>
    <w:p>
      <w:pPr>
        <w:pStyle w:val="Heading3"/>
      </w:pPr>
      <w:bookmarkStart w:id="329" w:name="_Toc67216138"/>
      <w:bookmarkStart w:id="330" w:name="_Toc75256471"/>
      <w:bookmarkStart w:id="331" w:name="_Toc75256979"/>
      <w:bookmarkStart w:id="332" w:name="_Toc75326925"/>
      <w:bookmarkStart w:id="333" w:name="_Toc75342304"/>
      <w:bookmarkStart w:id="334" w:name="_Toc75576680"/>
      <w:bookmarkStart w:id="335" w:name="_Toc77139739"/>
      <w:bookmarkStart w:id="336" w:name="_Toc77156019"/>
      <w:bookmarkStart w:id="337" w:name="_Toc77156701"/>
      <w:bookmarkStart w:id="338" w:name="_Toc77388934"/>
      <w:bookmarkStart w:id="339" w:name="_Toc77399737"/>
      <w:bookmarkStart w:id="340" w:name="_Toc77406350"/>
      <w:bookmarkStart w:id="341" w:name="_Toc77408067"/>
      <w:bookmarkStart w:id="342" w:name="_Toc77410965"/>
      <w:bookmarkStart w:id="343" w:name="_Toc77416541"/>
      <w:bookmarkStart w:id="344" w:name="_Toc77417616"/>
      <w:bookmarkStart w:id="345" w:name="_Toc77418043"/>
      <w:bookmarkStart w:id="346" w:name="_Toc77478080"/>
      <w:bookmarkStart w:id="347" w:name="_Toc77480761"/>
      <w:bookmarkStart w:id="348" w:name="_Toc77480878"/>
      <w:bookmarkStart w:id="349" w:name="_Toc77480966"/>
      <w:bookmarkStart w:id="350" w:name="_Toc77481066"/>
      <w:bookmarkStart w:id="351" w:name="_Toc77492650"/>
      <w:bookmarkStart w:id="352" w:name="_Toc77504630"/>
      <w:bookmarkStart w:id="353" w:name="_Toc77581498"/>
      <w:bookmarkStart w:id="354" w:name="_Toc77585369"/>
      <w:bookmarkStart w:id="355" w:name="_Toc77661675"/>
      <w:bookmarkStart w:id="356" w:name="_Toc77668000"/>
      <w:bookmarkStart w:id="357" w:name="_Toc77669037"/>
      <w:bookmarkStart w:id="358" w:name="_Toc77672181"/>
      <w:bookmarkStart w:id="359" w:name="_Toc77673634"/>
      <w:bookmarkStart w:id="360" w:name="_Toc77674534"/>
      <w:bookmarkStart w:id="361" w:name="_Toc77674670"/>
      <w:bookmarkStart w:id="362" w:name="_Toc77675251"/>
      <w:bookmarkStart w:id="363" w:name="_Toc77675317"/>
      <w:bookmarkStart w:id="364" w:name="_Toc77675521"/>
      <w:bookmarkStart w:id="365" w:name="_Toc77675586"/>
      <w:bookmarkStart w:id="366" w:name="_Toc77675651"/>
      <w:bookmarkStart w:id="367" w:name="_Toc77676664"/>
      <w:bookmarkStart w:id="368" w:name="_Toc77732393"/>
      <w:bookmarkStart w:id="369" w:name="_Toc77733298"/>
      <w:bookmarkStart w:id="370" w:name="_Toc77734403"/>
      <w:bookmarkStart w:id="371" w:name="_Toc77735122"/>
      <w:bookmarkStart w:id="372" w:name="_Toc77993130"/>
      <w:bookmarkStart w:id="373" w:name="_Toc78013424"/>
      <w:bookmarkStart w:id="374" w:name="_Toc78013536"/>
      <w:bookmarkStart w:id="375" w:name="_Toc78341844"/>
      <w:bookmarkStart w:id="376" w:name="_Toc78347127"/>
      <w:bookmarkStart w:id="377" w:name="_Toc78350574"/>
      <w:bookmarkStart w:id="378" w:name="_Toc78368699"/>
      <w:bookmarkStart w:id="379" w:name="_Toc78606330"/>
      <w:bookmarkStart w:id="380" w:name="_Toc78607520"/>
      <w:bookmarkStart w:id="381" w:name="_Toc78607591"/>
      <w:bookmarkStart w:id="382" w:name="_Toc78608226"/>
      <w:bookmarkStart w:id="383" w:name="_Toc78615306"/>
      <w:bookmarkStart w:id="384" w:name="_Toc78617143"/>
      <w:bookmarkStart w:id="385" w:name="_Toc78618126"/>
      <w:bookmarkStart w:id="386" w:name="_Toc78624659"/>
      <w:bookmarkStart w:id="387" w:name="_Toc78628066"/>
      <w:bookmarkStart w:id="388" w:name="_Toc78710021"/>
      <w:bookmarkStart w:id="389" w:name="_Toc78712806"/>
      <w:bookmarkStart w:id="390" w:name="_Toc78712996"/>
      <w:bookmarkStart w:id="391" w:name="_Toc79295907"/>
      <w:bookmarkStart w:id="392" w:name="_Toc79297594"/>
      <w:bookmarkStart w:id="393" w:name="_Toc79297918"/>
      <w:bookmarkStart w:id="394" w:name="_Toc79299677"/>
      <w:bookmarkStart w:id="395" w:name="_Toc79300470"/>
      <w:bookmarkStart w:id="396" w:name="_Toc79300842"/>
      <w:bookmarkStart w:id="397" w:name="_Toc79307313"/>
      <w:bookmarkStart w:id="398" w:name="_Toc79894890"/>
      <w:bookmarkStart w:id="399" w:name="_Toc79898609"/>
      <w:bookmarkStart w:id="400" w:name="_Toc79904275"/>
      <w:bookmarkStart w:id="401" w:name="_Toc79910863"/>
      <w:bookmarkStart w:id="402" w:name="_Toc79999201"/>
      <w:bookmarkStart w:id="403" w:name="_Toc80081314"/>
      <w:bookmarkStart w:id="404" w:name="_Toc80170623"/>
      <w:bookmarkStart w:id="405" w:name="_Toc80424327"/>
      <w:bookmarkStart w:id="406" w:name="_Toc80438155"/>
      <w:bookmarkStart w:id="407" w:name="_Toc80611312"/>
      <w:bookmarkStart w:id="408" w:name="_Toc81044477"/>
      <w:bookmarkStart w:id="409" w:name="_Toc81107628"/>
      <w:bookmarkStart w:id="410" w:name="_Toc101233760"/>
      <w:bookmarkStart w:id="411" w:name="_Toc101234742"/>
      <w:bookmarkStart w:id="412" w:name="_Toc101234808"/>
      <w:bookmarkStart w:id="413" w:name="_Toc151796578"/>
      <w:bookmarkStart w:id="414" w:name="_Toc170710280"/>
      <w:bookmarkStart w:id="415" w:name="_Toc171067073"/>
      <w:bookmarkStart w:id="416" w:name="_Toc196644669"/>
      <w:bookmarkStart w:id="417" w:name="_Toc196730694"/>
      <w:bookmarkStart w:id="418" w:name="_Toc203538336"/>
      <w:bookmarkStart w:id="419" w:name="_Toc210113541"/>
      <w:bookmarkStart w:id="420" w:name="_Toc217697395"/>
      <w:bookmarkStart w:id="421" w:name="_Toc217705492"/>
      <w:bookmarkStart w:id="422" w:name="_Toc220121384"/>
      <w:r>
        <w:rPr>
          <w:rStyle w:val="CharDivNo"/>
        </w:rPr>
        <w:t>Division 2</w:t>
      </w:r>
      <w:r>
        <w:t> — </w:t>
      </w:r>
      <w:r>
        <w:rPr>
          <w:rStyle w:val="CharDivText"/>
        </w:rPr>
        <w:t>Appeals to a single judge</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Toc88619379"/>
      <w:bookmarkStart w:id="424" w:name="_Toc170710281"/>
      <w:bookmarkStart w:id="425" w:name="_Toc220121385"/>
      <w:bookmarkStart w:id="426" w:name="_Toc210113542"/>
      <w:r>
        <w:rPr>
          <w:rStyle w:val="CharSectno"/>
        </w:rPr>
        <w:t>7</w:t>
      </w:r>
      <w:r>
        <w:t>.</w:t>
      </w:r>
      <w:r>
        <w:tab/>
        <w:t>Right of appeal</w:t>
      </w:r>
      <w:bookmarkEnd w:id="423"/>
      <w:bookmarkEnd w:id="424"/>
      <w:bookmarkEnd w:id="425"/>
      <w:bookmarkEnd w:id="426"/>
    </w:p>
    <w:p>
      <w:pPr>
        <w:pStyle w:val="Subsection"/>
      </w:pPr>
      <w:r>
        <w:tab/>
        <w:t>(1)</w:t>
      </w:r>
      <w:r>
        <w:tab/>
        <w:t>A person who is aggrieved by a decision of a court of summary jurisdiction may appeal to the Supreme Court against the decision.</w:t>
      </w:r>
    </w:p>
    <w:p>
      <w:pPr>
        <w:pStyle w:val="Subsection"/>
      </w:pPr>
      <w:r>
        <w:tab/>
        <w:t>(2)</w:t>
      </w:r>
      <w:r>
        <w:tab/>
        <w:t>The Attorney General may appeal to the Supreme Court against a decision of a court of summary jurisdiction.</w:t>
      </w:r>
    </w:p>
    <w:p>
      <w:pPr>
        <w:pStyle w:val="Subsection"/>
      </w:pPr>
      <w:r>
        <w:tab/>
        <w:t>(3)</w:t>
      </w:r>
      <w:r>
        <w:tab/>
        <w:t xml:space="preserve">The following decisions of a court of summary jurisdiction cannot be the subject of an appeal under this Part — </w:t>
      </w:r>
    </w:p>
    <w:p>
      <w:pPr>
        <w:pStyle w:val="Indenta"/>
      </w:pPr>
      <w:r>
        <w:tab/>
        <w:t>(a)</w:t>
      </w:r>
      <w:r>
        <w:tab/>
        <w:t>a decision that is declared by an Act to be final or not appealable;</w:t>
      </w:r>
    </w:p>
    <w:p>
      <w:pPr>
        <w:pStyle w:val="Indenta"/>
      </w:pPr>
      <w:r>
        <w:tab/>
        <w:t>(b)</w:t>
      </w:r>
      <w:r>
        <w:tab/>
        <w:t>a decision to commit or not to commit an accused for trial or sentence;</w:t>
      </w:r>
    </w:p>
    <w:p>
      <w:pPr>
        <w:pStyle w:val="Indenta"/>
      </w:pPr>
      <w:r>
        <w:tab/>
        <w:t>(c)</w:t>
      </w:r>
      <w:r>
        <w:tab/>
        <w:t>a decision as to bail.</w:t>
      </w:r>
    </w:p>
    <w:p>
      <w:pPr>
        <w:pStyle w:val="Subsection"/>
      </w:pPr>
      <w:r>
        <w:tab/>
        <w:t>(4)</w:t>
      </w:r>
      <w:r>
        <w:tab/>
        <w:t>Except as provided by this section, no appeal lies against a decision of a court of summary jurisdiction.</w:t>
      </w:r>
    </w:p>
    <w:p>
      <w:pPr>
        <w:pStyle w:val="Subsection"/>
      </w:pPr>
      <w:r>
        <w:tab/>
        <w:t>(5)</w:t>
      </w:r>
      <w:r>
        <w:tab/>
        <w:t xml:space="preserve">Subsections (1), (2) and (4) are subject to any other written law and in particular to the </w:t>
      </w:r>
      <w:r>
        <w:rPr>
          <w:i/>
        </w:rPr>
        <w:t xml:space="preserve">Children’s Court of Western Australia Act 1988 </w:t>
      </w:r>
      <w:r>
        <w:t>Part 5.</w:t>
      </w:r>
    </w:p>
    <w:p>
      <w:pPr>
        <w:pStyle w:val="Subsection"/>
      </w:pPr>
      <w:r>
        <w:tab/>
        <w:t>(6)</w:t>
      </w:r>
      <w:r>
        <w:tab/>
        <w:t xml:space="preserve">This section does not affect the operation of the </w:t>
      </w:r>
      <w:r>
        <w:rPr>
          <w:i/>
        </w:rPr>
        <w:t>Bail Act 1982</w:t>
      </w:r>
      <w:r>
        <w:t>.</w:t>
      </w:r>
    </w:p>
    <w:p>
      <w:pPr>
        <w:pStyle w:val="Heading5"/>
      </w:pPr>
      <w:bookmarkStart w:id="427" w:name="_Toc88619380"/>
      <w:bookmarkStart w:id="428" w:name="_Toc170710282"/>
      <w:bookmarkStart w:id="429" w:name="_Toc220121386"/>
      <w:bookmarkStart w:id="430" w:name="_Toc210113543"/>
      <w:r>
        <w:rPr>
          <w:rStyle w:val="CharSectno"/>
        </w:rPr>
        <w:t>8</w:t>
      </w:r>
      <w:r>
        <w:t>.</w:t>
      </w:r>
      <w:r>
        <w:tab/>
        <w:t>Grounds for appealing</w:t>
      </w:r>
      <w:bookmarkEnd w:id="427"/>
      <w:bookmarkEnd w:id="428"/>
      <w:bookmarkEnd w:id="429"/>
      <w:bookmarkEnd w:id="430"/>
    </w:p>
    <w:p>
      <w:pPr>
        <w:pStyle w:val="Subsection"/>
      </w:pPr>
      <w:r>
        <w:tab/>
        <w:t>(1)</w:t>
      </w:r>
      <w:r>
        <w:tab/>
        <w:t xml:space="preserve">An appeal may be made under this Division on one or more of these grounds — </w:t>
      </w:r>
    </w:p>
    <w:p>
      <w:pPr>
        <w:pStyle w:val="Indenta"/>
      </w:pPr>
      <w:r>
        <w:tab/>
        <w:t>(a)</w:t>
      </w:r>
      <w:r>
        <w:tab/>
        <w:t xml:space="preserve">that the court of summary jurisdiction — </w:t>
      </w:r>
    </w:p>
    <w:p>
      <w:pPr>
        <w:pStyle w:val="Indenti"/>
      </w:pPr>
      <w:r>
        <w:tab/>
        <w:t>(i)</w:t>
      </w:r>
      <w:r>
        <w:tab/>
        <w:t>made an error of law or fact, or of both law and fact;</w:t>
      </w:r>
    </w:p>
    <w:p>
      <w:pPr>
        <w:pStyle w:val="Indenti"/>
      </w:pPr>
      <w:r>
        <w:tab/>
        <w:t>(ii)</w:t>
      </w:r>
      <w:r>
        <w:tab/>
        <w:t>acted without or in excess of jurisdiction;</w:t>
      </w:r>
    </w:p>
    <w:p>
      <w:pPr>
        <w:pStyle w:val="Indenti"/>
      </w:pPr>
      <w:r>
        <w:tab/>
        <w:t>(iii)</w:t>
      </w:r>
      <w:r>
        <w:tab/>
        <w:t>imposed a sentence that was inadequate or excessive;</w:t>
      </w:r>
    </w:p>
    <w:p>
      <w:pPr>
        <w:pStyle w:val="Indenta"/>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Heading5"/>
      </w:pPr>
      <w:bookmarkStart w:id="431" w:name="_Toc88619381"/>
      <w:bookmarkStart w:id="432" w:name="_Toc170710283"/>
      <w:bookmarkStart w:id="433" w:name="_Toc220121387"/>
      <w:bookmarkStart w:id="434" w:name="_Toc210113544"/>
      <w:r>
        <w:rPr>
          <w:rStyle w:val="CharSectno"/>
        </w:rPr>
        <w:t>9</w:t>
      </w:r>
      <w:r>
        <w:t>.</w:t>
      </w:r>
      <w:r>
        <w:tab/>
        <w:t>Leave to appeal required in all cases</w:t>
      </w:r>
      <w:bookmarkEnd w:id="431"/>
      <w:bookmarkEnd w:id="432"/>
      <w:bookmarkEnd w:id="433"/>
      <w:bookmarkEnd w:id="434"/>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435" w:name="_Toc88619382"/>
      <w:bookmarkStart w:id="436" w:name="_Toc170710284"/>
      <w:bookmarkStart w:id="437" w:name="_Toc220121388"/>
      <w:bookmarkStart w:id="438" w:name="_Toc210113545"/>
      <w:r>
        <w:rPr>
          <w:rStyle w:val="CharSectno"/>
        </w:rPr>
        <w:t>10</w:t>
      </w:r>
      <w:r>
        <w:t>.</w:t>
      </w:r>
      <w:r>
        <w:tab/>
        <w:t>Commencing an appeal</w:t>
      </w:r>
      <w:bookmarkEnd w:id="435"/>
      <w:bookmarkEnd w:id="436"/>
      <w:bookmarkEnd w:id="437"/>
      <w:bookmarkEnd w:id="438"/>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Ednotepara"/>
        <w:spacing w:before="80"/>
      </w:pPr>
      <w:r>
        <w:tab/>
        <w:t>[(a)</w:t>
      </w:r>
      <w:r>
        <w:tab/>
        <w:t>deleted]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Footnotesection"/>
      </w:pPr>
      <w:r>
        <w:tab/>
        <w:t>[Section 10 amended by No. 5 of 2008 s. 26.]</w:t>
      </w:r>
    </w:p>
    <w:p>
      <w:pPr>
        <w:pStyle w:val="Heading5"/>
      </w:pPr>
      <w:bookmarkStart w:id="439" w:name="_Toc63489130"/>
      <w:bookmarkStart w:id="440" w:name="_Toc88619383"/>
      <w:bookmarkStart w:id="441" w:name="_Toc170710285"/>
      <w:bookmarkStart w:id="442" w:name="_Toc220121389"/>
      <w:bookmarkStart w:id="443" w:name="_Toc210113546"/>
      <w:r>
        <w:rPr>
          <w:rStyle w:val="CharSectno"/>
        </w:rPr>
        <w:t>11</w:t>
      </w:r>
      <w:r>
        <w:t>.</w:t>
      </w:r>
      <w:r>
        <w:tab/>
        <w:t>Sentences etc., effect of appeal on</w:t>
      </w:r>
      <w:bookmarkEnd w:id="439"/>
      <w:bookmarkEnd w:id="440"/>
      <w:bookmarkEnd w:id="441"/>
      <w:bookmarkEnd w:id="442"/>
      <w:bookmarkEnd w:id="443"/>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tab/>
        <w:t>(3)</w:t>
      </w:r>
      <w:r>
        <w:tab/>
        <w:t xml:space="preserve">Any disqualification from holding or obtaining a licence to drive a vehicle under the </w:t>
      </w:r>
      <w:r>
        <w:rPr>
          <w:i/>
        </w:rPr>
        <w:t>Road Traffic Act 1974</w:t>
      </w:r>
      <w:r>
        <w:t xml:space="preserve">,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w:t>
      </w:r>
    </w:p>
    <w:p>
      <w:pPr>
        <w:pStyle w:val="Indenta"/>
      </w:pPr>
      <w:r>
        <w:tab/>
        <w:t>(b)</w:t>
      </w:r>
      <w:r>
        <w:tab/>
        <w:t xml:space="preserve">a sentence of detention under the </w:t>
      </w:r>
      <w:r>
        <w:rPr>
          <w:i/>
        </w:rPr>
        <w:t>Young Offenders Act 1994</w:t>
      </w:r>
      <w:r>
        <w:t>; and</w:t>
      </w:r>
    </w:p>
    <w:p>
      <w:pPr>
        <w:pStyle w:val="Indenta"/>
      </w:pPr>
      <w:r>
        <w:tab/>
        <w:t>(c)</w:t>
      </w:r>
      <w:r>
        <w:tab/>
        <w:t>an order of forfeiture.</w:t>
      </w:r>
    </w:p>
    <w:p>
      <w:pPr>
        <w:pStyle w:val="Heading5"/>
      </w:pPr>
      <w:bookmarkStart w:id="444" w:name="_Toc63489131"/>
      <w:bookmarkStart w:id="445" w:name="_Toc88619384"/>
      <w:bookmarkStart w:id="446" w:name="_Toc170710286"/>
      <w:bookmarkStart w:id="447" w:name="_Toc220121390"/>
      <w:bookmarkStart w:id="448" w:name="_Toc210113547"/>
      <w:r>
        <w:rPr>
          <w:rStyle w:val="CharSectno"/>
        </w:rPr>
        <w:t>12</w:t>
      </w:r>
      <w:r>
        <w:t>.</w:t>
      </w:r>
      <w:r>
        <w:tab/>
        <w:t xml:space="preserve">Sentences etc., Supreme Court may </w:t>
      </w:r>
      <w:bookmarkEnd w:id="444"/>
      <w:r>
        <w:t>suspend etc.</w:t>
      </w:r>
      <w:bookmarkEnd w:id="445"/>
      <w:bookmarkEnd w:id="446"/>
      <w:bookmarkEnd w:id="447"/>
      <w:bookmarkEnd w:id="448"/>
    </w:p>
    <w:p>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w:t>
      </w:r>
      <w:bookmarkStart w:id="449" w:name="_Hlt61849017"/>
      <w:r>
        <w:t> 11</w:t>
      </w:r>
      <w:bookmarkEnd w:id="449"/>
      <w:r>
        <w:t>.</w:t>
      </w:r>
    </w:p>
    <w:p>
      <w:pPr>
        <w:pStyle w:val="Heading5"/>
      </w:pPr>
      <w:bookmarkStart w:id="450" w:name="_Toc88619385"/>
      <w:bookmarkStart w:id="451" w:name="_Toc170710287"/>
      <w:bookmarkStart w:id="452" w:name="_Toc220121391"/>
      <w:bookmarkStart w:id="453" w:name="_Toc210113548"/>
      <w:r>
        <w:rPr>
          <w:rStyle w:val="CharSectno"/>
        </w:rPr>
        <w:t>13</w:t>
      </w:r>
      <w:r>
        <w:t>.</w:t>
      </w:r>
      <w:r>
        <w:tab/>
        <w:t>Supreme Court may refer appeal to Court of Appeal</w:t>
      </w:r>
      <w:bookmarkEnd w:id="450"/>
      <w:bookmarkEnd w:id="451"/>
      <w:bookmarkEnd w:id="452"/>
      <w:bookmarkEnd w:id="453"/>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pPr>
      <w:r>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454" w:name="_Toc88619386"/>
      <w:bookmarkStart w:id="455" w:name="_Toc170710288"/>
      <w:bookmarkStart w:id="456" w:name="_Toc220121392"/>
      <w:bookmarkStart w:id="457" w:name="_Toc210113549"/>
      <w:r>
        <w:rPr>
          <w:rStyle w:val="CharSectno"/>
        </w:rPr>
        <w:t>14</w:t>
      </w:r>
      <w:r>
        <w:t>.</w:t>
      </w:r>
      <w:r>
        <w:tab/>
        <w:t>Supreme Court’s powers on an appeal</w:t>
      </w:r>
      <w:bookmarkEnd w:id="454"/>
      <w:bookmarkEnd w:id="455"/>
      <w:bookmarkEnd w:id="456"/>
      <w:bookmarkEnd w:id="457"/>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r>
        <w:rPr>
          <w:i/>
        </w:rPr>
        <w:t>Magistrates Court Act 2004</w:t>
      </w:r>
      <w:r>
        <w:t xml:space="preserve"> section 36(6);</w:t>
      </w:r>
    </w:p>
    <w:p>
      <w:pPr>
        <w:pStyle w:val="Indenta"/>
      </w:pPr>
      <w:r>
        <w:tab/>
        <w:t>(g)</w:t>
      </w:r>
      <w:r>
        <w:tab/>
        <w:t xml:space="preserve">if the appeal is against a decision to acquit an accused of a charge on account of unsoundness of mind or to make or refuse to make an order under the </w:t>
      </w:r>
      <w:r>
        <w:rPr>
          <w:i/>
        </w:rPr>
        <w:t>Criminal Law (Mentally Impaired Accused) Act 1996</w:t>
      </w:r>
      <w:r>
        <w:t>, exercise any power that the Court of Appeal may exercise under section 32;</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Heading5"/>
      </w:pPr>
      <w:bookmarkStart w:id="458" w:name="_Toc88619387"/>
      <w:bookmarkStart w:id="459" w:name="_Toc170710289"/>
      <w:bookmarkStart w:id="460" w:name="_Toc220121393"/>
      <w:bookmarkStart w:id="461" w:name="_Toc210113550"/>
      <w:r>
        <w:rPr>
          <w:rStyle w:val="CharSectno"/>
        </w:rPr>
        <w:t>15</w:t>
      </w:r>
      <w:r>
        <w:t>.</w:t>
      </w:r>
      <w:r>
        <w:tab/>
        <w:t>Conclusion of appeal, consequences</w:t>
      </w:r>
      <w:bookmarkEnd w:id="458"/>
      <w:bookmarkEnd w:id="459"/>
      <w:bookmarkEnd w:id="460"/>
      <w:bookmarkEnd w:id="461"/>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462" w:name="_Toc67216158"/>
      <w:bookmarkStart w:id="463" w:name="_Toc75256487"/>
      <w:bookmarkStart w:id="464" w:name="_Toc75256994"/>
      <w:bookmarkStart w:id="465" w:name="_Toc75326941"/>
      <w:bookmarkStart w:id="466" w:name="_Toc75342317"/>
      <w:bookmarkStart w:id="467" w:name="_Toc75576693"/>
      <w:bookmarkStart w:id="468" w:name="_Toc77139751"/>
      <w:bookmarkStart w:id="469" w:name="_Toc77156029"/>
      <w:bookmarkStart w:id="470" w:name="_Toc77156711"/>
      <w:bookmarkStart w:id="471" w:name="_Toc77388944"/>
      <w:bookmarkStart w:id="472" w:name="_Toc77399747"/>
      <w:bookmarkStart w:id="473" w:name="_Toc77406360"/>
      <w:bookmarkStart w:id="474" w:name="_Toc77408077"/>
      <w:bookmarkStart w:id="475" w:name="_Toc77410975"/>
      <w:bookmarkStart w:id="476" w:name="_Toc77416551"/>
      <w:bookmarkStart w:id="477" w:name="_Toc77417626"/>
      <w:bookmarkStart w:id="478" w:name="_Toc77418053"/>
      <w:bookmarkStart w:id="479" w:name="_Toc77478090"/>
      <w:bookmarkStart w:id="480" w:name="_Toc77480771"/>
      <w:bookmarkStart w:id="481" w:name="_Toc77480888"/>
      <w:bookmarkStart w:id="482" w:name="_Toc77480976"/>
      <w:bookmarkStart w:id="483" w:name="_Toc77481076"/>
      <w:bookmarkStart w:id="484" w:name="_Toc77492660"/>
      <w:bookmarkStart w:id="485" w:name="_Toc77504640"/>
      <w:bookmarkStart w:id="486" w:name="_Toc77581508"/>
      <w:bookmarkStart w:id="487" w:name="_Toc77585379"/>
      <w:bookmarkStart w:id="488" w:name="_Toc77661685"/>
      <w:bookmarkStart w:id="489" w:name="_Toc77668010"/>
      <w:bookmarkStart w:id="490" w:name="_Toc77669047"/>
      <w:bookmarkStart w:id="491" w:name="_Toc77672191"/>
      <w:bookmarkStart w:id="492" w:name="_Toc77673644"/>
      <w:bookmarkStart w:id="493" w:name="_Toc77674544"/>
      <w:bookmarkStart w:id="494" w:name="_Toc77674680"/>
      <w:bookmarkStart w:id="495" w:name="_Toc77675261"/>
      <w:bookmarkStart w:id="496" w:name="_Toc77675327"/>
      <w:bookmarkStart w:id="497" w:name="_Toc77675531"/>
      <w:bookmarkStart w:id="498" w:name="_Toc77675596"/>
      <w:bookmarkStart w:id="499" w:name="_Toc77675661"/>
      <w:bookmarkStart w:id="500" w:name="_Toc77676674"/>
      <w:bookmarkStart w:id="501" w:name="_Toc77732403"/>
      <w:bookmarkStart w:id="502" w:name="_Toc77733308"/>
      <w:bookmarkStart w:id="503" w:name="_Toc77734413"/>
      <w:bookmarkStart w:id="504" w:name="_Toc77735132"/>
      <w:bookmarkStart w:id="505" w:name="_Toc77993140"/>
      <w:bookmarkStart w:id="506" w:name="_Toc78013434"/>
      <w:bookmarkStart w:id="507" w:name="_Toc78013546"/>
      <w:bookmarkStart w:id="508" w:name="_Toc78341854"/>
      <w:bookmarkStart w:id="509" w:name="_Toc78347137"/>
      <w:bookmarkStart w:id="510" w:name="_Toc78350584"/>
      <w:bookmarkStart w:id="511" w:name="_Toc78368709"/>
      <w:bookmarkStart w:id="512" w:name="_Toc78606340"/>
      <w:bookmarkStart w:id="513" w:name="_Toc78607530"/>
      <w:bookmarkStart w:id="514" w:name="_Toc78607601"/>
      <w:bookmarkStart w:id="515" w:name="_Toc78608236"/>
      <w:bookmarkStart w:id="516" w:name="_Toc78615317"/>
      <w:bookmarkStart w:id="517" w:name="_Toc78617154"/>
      <w:bookmarkStart w:id="518" w:name="_Toc78618137"/>
      <w:bookmarkStart w:id="519" w:name="_Toc78624670"/>
      <w:bookmarkStart w:id="520" w:name="_Toc78628077"/>
      <w:bookmarkStart w:id="521" w:name="_Toc78710032"/>
      <w:bookmarkStart w:id="522" w:name="_Toc78712817"/>
      <w:bookmarkStart w:id="523" w:name="_Toc78713007"/>
      <w:bookmarkStart w:id="524" w:name="_Toc79295918"/>
      <w:bookmarkStart w:id="525" w:name="_Toc79297605"/>
      <w:bookmarkStart w:id="526" w:name="_Toc79297929"/>
      <w:bookmarkStart w:id="527" w:name="_Toc79299688"/>
      <w:bookmarkStart w:id="528" w:name="_Toc79300481"/>
      <w:bookmarkStart w:id="529" w:name="_Toc79300853"/>
      <w:bookmarkStart w:id="530" w:name="_Toc79307324"/>
      <w:bookmarkStart w:id="531" w:name="_Toc79894900"/>
      <w:bookmarkStart w:id="532" w:name="_Toc79898619"/>
      <w:bookmarkStart w:id="533" w:name="_Toc79904285"/>
      <w:bookmarkStart w:id="534" w:name="_Toc79910873"/>
      <w:bookmarkStart w:id="535" w:name="_Toc79999211"/>
      <w:bookmarkStart w:id="536" w:name="_Toc80081324"/>
      <w:bookmarkStart w:id="537" w:name="_Toc80170633"/>
      <w:bookmarkStart w:id="538" w:name="_Toc80424337"/>
      <w:bookmarkStart w:id="539" w:name="_Toc80438165"/>
      <w:bookmarkStart w:id="540" w:name="_Toc80611322"/>
      <w:bookmarkStart w:id="541" w:name="_Toc81044487"/>
      <w:bookmarkStart w:id="542" w:name="_Toc81107638"/>
      <w:bookmarkStart w:id="543" w:name="_Toc101233770"/>
      <w:bookmarkStart w:id="544" w:name="_Toc101234752"/>
      <w:bookmarkStart w:id="545" w:name="_Toc101234818"/>
      <w:bookmarkStart w:id="546" w:name="_Toc151796588"/>
      <w:bookmarkStart w:id="547" w:name="_Toc170710290"/>
      <w:bookmarkStart w:id="548" w:name="_Toc171067083"/>
      <w:bookmarkStart w:id="549" w:name="_Toc196644679"/>
      <w:bookmarkStart w:id="550" w:name="_Toc196730704"/>
      <w:bookmarkStart w:id="551" w:name="_Toc203538346"/>
      <w:bookmarkStart w:id="552" w:name="_Toc210113551"/>
      <w:bookmarkStart w:id="553" w:name="_Toc217697405"/>
      <w:bookmarkStart w:id="554" w:name="_Toc217705502"/>
      <w:bookmarkStart w:id="555" w:name="_Toc220121394"/>
      <w:r>
        <w:rPr>
          <w:rStyle w:val="CharDivNo"/>
        </w:rPr>
        <w:t xml:space="preserve">Division </w:t>
      </w:r>
      <w:bookmarkStart w:id="556" w:name="_Hlt62037364"/>
      <w:bookmarkEnd w:id="556"/>
      <w:r>
        <w:rPr>
          <w:rStyle w:val="CharDivNo"/>
        </w:rPr>
        <w:t>3</w:t>
      </w:r>
      <w:r>
        <w:t> — </w:t>
      </w:r>
      <w:r>
        <w:rPr>
          <w:rStyle w:val="CharDivText"/>
        </w:rPr>
        <w:t>Appeals from a single judge</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Style w:val="CharDivText"/>
        </w:rPr>
        <w:t xml:space="preserve"> to the Court of Appeal</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pPr>
      <w:bookmarkStart w:id="557" w:name="_Toc88619388"/>
      <w:bookmarkStart w:id="558" w:name="_Toc170710291"/>
      <w:bookmarkStart w:id="559" w:name="_Toc220121395"/>
      <w:bookmarkStart w:id="560" w:name="_Toc210113552"/>
      <w:r>
        <w:rPr>
          <w:rStyle w:val="CharSectno"/>
        </w:rPr>
        <w:t>16</w:t>
      </w:r>
      <w:r>
        <w:t>.</w:t>
      </w:r>
      <w:r>
        <w:tab/>
        <w:t>Right of appeal to Court of Appeal</w:t>
      </w:r>
      <w:bookmarkEnd w:id="557"/>
      <w:bookmarkEnd w:id="558"/>
      <w:bookmarkEnd w:id="559"/>
      <w:bookmarkEnd w:id="560"/>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561" w:name="_Toc88619389"/>
      <w:bookmarkStart w:id="562" w:name="_Toc170710292"/>
      <w:bookmarkStart w:id="563" w:name="_Toc220121396"/>
      <w:bookmarkStart w:id="564" w:name="_Toc210113553"/>
      <w:r>
        <w:rPr>
          <w:rStyle w:val="CharSectno"/>
        </w:rPr>
        <w:t>17</w:t>
      </w:r>
      <w:r>
        <w:t>.</w:t>
      </w:r>
      <w:r>
        <w:tab/>
        <w:t>Commencing an appeal</w:t>
      </w:r>
      <w:bookmarkEnd w:id="561"/>
      <w:bookmarkEnd w:id="562"/>
      <w:bookmarkEnd w:id="563"/>
      <w:bookmarkEnd w:id="564"/>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565" w:name="_Toc88619390"/>
      <w:bookmarkStart w:id="566" w:name="_Toc170710293"/>
      <w:bookmarkStart w:id="567" w:name="_Toc220121397"/>
      <w:bookmarkStart w:id="568" w:name="_Toc210113554"/>
      <w:r>
        <w:rPr>
          <w:rStyle w:val="CharSectno"/>
        </w:rPr>
        <w:t>18</w:t>
      </w:r>
      <w:r>
        <w:t>.</w:t>
      </w:r>
      <w:r>
        <w:tab/>
        <w:t>Provisions applicable to appeals to Court of Appeal</w:t>
      </w:r>
      <w:bookmarkEnd w:id="565"/>
      <w:bookmarkEnd w:id="566"/>
      <w:bookmarkEnd w:id="567"/>
      <w:bookmarkEnd w:id="568"/>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569" w:name="_Toc88619391"/>
      <w:bookmarkStart w:id="570" w:name="_Toc170710294"/>
      <w:bookmarkStart w:id="571" w:name="_Toc220121398"/>
      <w:bookmarkStart w:id="572" w:name="_Toc210113555"/>
      <w:r>
        <w:rPr>
          <w:rStyle w:val="CharSectno"/>
        </w:rPr>
        <w:t>19</w:t>
      </w:r>
      <w:r>
        <w:t>.</w:t>
      </w:r>
      <w:r>
        <w:tab/>
        <w:t>Court of Appeal’s additional powers on an appeal</w:t>
      </w:r>
      <w:bookmarkEnd w:id="569"/>
      <w:bookmarkEnd w:id="570"/>
      <w:bookmarkEnd w:id="571"/>
      <w:bookmarkEnd w:id="572"/>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573" w:name="_Toc67216160"/>
      <w:bookmarkStart w:id="574" w:name="_Toc75256489"/>
      <w:bookmarkStart w:id="575" w:name="_Toc75256996"/>
      <w:bookmarkStart w:id="576" w:name="_Toc75326943"/>
      <w:bookmarkStart w:id="577" w:name="_Toc75342321"/>
      <w:bookmarkStart w:id="578" w:name="_Toc75576697"/>
      <w:bookmarkStart w:id="579" w:name="_Toc77139755"/>
      <w:bookmarkStart w:id="580" w:name="_Toc77156033"/>
      <w:bookmarkStart w:id="581" w:name="_Toc77156715"/>
      <w:bookmarkStart w:id="582" w:name="_Toc77388948"/>
      <w:bookmarkStart w:id="583" w:name="_Toc77399751"/>
      <w:bookmarkStart w:id="584" w:name="_Toc77406364"/>
      <w:bookmarkStart w:id="585" w:name="_Toc77408081"/>
      <w:bookmarkStart w:id="586" w:name="_Toc77410979"/>
      <w:bookmarkStart w:id="587" w:name="_Toc77416555"/>
      <w:bookmarkStart w:id="588" w:name="_Toc77417630"/>
      <w:bookmarkStart w:id="589" w:name="_Toc77418057"/>
      <w:bookmarkStart w:id="590" w:name="_Toc77478094"/>
      <w:bookmarkStart w:id="591" w:name="_Toc77480775"/>
      <w:bookmarkStart w:id="592" w:name="_Toc77480892"/>
      <w:bookmarkStart w:id="593" w:name="_Toc77480980"/>
      <w:bookmarkStart w:id="594" w:name="_Toc77481080"/>
      <w:bookmarkStart w:id="595" w:name="_Toc77492664"/>
      <w:bookmarkStart w:id="596" w:name="_Toc77504644"/>
      <w:bookmarkStart w:id="597" w:name="_Toc77581512"/>
      <w:bookmarkStart w:id="598" w:name="_Toc77585383"/>
      <w:bookmarkStart w:id="599" w:name="_Toc77661689"/>
      <w:bookmarkStart w:id="600" w:name="_Toc77668014"/>
      <w:bookmarkStart w:id="601" w:name="_Toc77669051"/>
      <w:bookmarkStart w:id="602" w:name="_Toc77672195"/>
      <w:bookmarkStart w:id="603" w:name="_Toc77673648"/>
      <w:bookmarkStart w:id="604" w:name="_Toc77674548"/>
      <w:bookmarkStart w:id="605" w:name="_Toc77674684"/>
      <w:bookmarkStart w:id="606" w:name="_Toc77675265"/>
      <w:bookmarkStart w:id="607" w:name="_Toc77675331"/>
      <w:bookmarkStart w:id="608" w:name="_Toc77675535"/>
      <w:bookmarkStart w:id="609" w:name="_Toc77675600"/>
      <w:bookmarkStart w:id="610" w:name="_Toc77675665"/>
      <w:bookmarkStart w:id="611" w:name="_Toc77676678"/>
      <w:bookmarkStart w:id="612" w:name="_Toc77732407"/>
      <w:bookmarkStart w:id="613" w:name="_Toc77733312"/>
      <w:bookmarkStart w:id="614" w:name="_Toc77734417"/>
      <w:bookmarkStart w:id="615" w:name="_Toc77735136"/>
      <w:bookmarkStart w:id="616" w:name="_Toc77993144"/>
      <w:bookmarkStart w:id="617" w:name="_Toc78013438"/>
      <w:bookmarkStart w:id="618" w:name="_Toc78013550"/>
      <w:bookmarkStart w:id="619" w:name="_Toc78341858"/>
      <w:bookmarkStart w:id="620" w:name="_Toc78347141"/>
      <w:bookmarkStart w:id="621" w:name="_Toc78350588"/>
      <w:bookmarkStart w:id="622" w:name="_Toc78368713"/>
      <w:bookmarkStart w:id="623" w:name="_Toc78606344"/>
      <w:bookmarkStart w:id="624" w:name="_Toc78607534"/>
      <w:bookmarkStart w:id="625" w:name="_Toc78607605"/>
      <w:bookmarkStart w:id="626" w:name="_Toc78608240"/>
      <w:bookmarkStart w:id="627" w:name="_Toc78615321"/>
      <w:bookmarkStart w:id="628" w:name="_Toc78617158"/>
      <w:bookmarkStart w:id="629" w:name="_Toc78618141"/>
      <w:bookmarkStart w:id="630" w:name="_Toc78624674"/>
      <w:bookmarkStart w:id="631" w:name="_Toc78628081"/>
      <w:bookmarkStart w:id="632" w:name="_Toc78710036"/>
      <w:bookmarkStart w:id="633" w:name="_Toc78712821"/>
      <w:bookmarkStart w:id="634" w:name="_Toc78713011"/>
      <w:bookmarkStart w:id="635" w:name="_Toc79295922"/>
      <w:bookmarkStart w:id="636" w:name="_Toc79297609"/>
      <w:bookmarkStart w:id="637" w:name="_Toc79297933"/>
      <w:bookmarkStart w:id="638" w:name="_Toc79299692"/>
      <w:bookmarkStart w:id="639" w:name="_Toc79300485"/>
      <w:bookmarkStart w:id="640" w:name="_Toc79300857"/>
      <w:bookmarkStart w:id="641" w:name="_Toc79307328"/>
      <w:bookmarkStart w:id="642" w:name="_Toc79894904"/>
      <w:bookmarkStart w:id="643" w:name="_Toc79898624"/>
      <w:bookmarkStart w:id="644" w:name="_Toc79904290"/>
      <w:bookmarkStart w:id="645" w:name="_Toc79910878"/>
      <w:bookmarkStart w:id="646" w:name="_Toc79999216"/>
      <w:bookmarkStart w:id="647" w:name="_Toc80081329"/>
      <w:bookmarkStart w:id="648" w:name="_Toc80170638"/>
      <w:bookmarkStart w:id="649" w:name="_Toc80424342"/>
      <w:bookmarkStart w:id="650" w:name="_Toc80438170"/>
      <w:bookmarkStart w:id="651" w:name="_Toc80611327"/>
      <w:bookmarkStart w:id="652" w:name="_Toc81044492"/>
      <w:bookmarkStart w:id="653" w:name="_Toc81107643"/>
      <w:bookmarkStart w:id="654" w:name="_Toc101233775"/>
      <w:bookmarkStart w:id="655" w:name="_Toc101234757"/>
      <w:bookmarkStart w:id="656" w:name="_Toc101234823"/>
      <w:bookmarkStart w:id="657" w:name="_Toc151796593"/>
      <w:bookmarkStart w:id="658" w:name="_Toc170710295"/>
      <w:bookmarkStart w:id="659" w:name="_Toc171067088"/>
      <w:bookmarkStart w:id="660" w:name="_Toc196644684"/>
      <w:bookmarkStart w:id="661" w:name="_Toc196730709"/>
      <w:bookmarkStart w:id="662" w:name="_Toc203538351"/>
      <w:bookmarkStart w:id="663" w:name="_Toc210113556"/>
      <w:bookmarkStart w:id="664" w:name="_Toc217697410"/>
      <w:bookmarkStart w:id="665" w:name="_Toc217705507"/>
      <w:bookmarkStart w:id="666" w:name="_Toc220121399"/>
      <w:r>
        <w:rPr>
          <w:rStyle w:val="CharDivNo"/>
        </w:rPr>
        <w:t>Division 4</w:t>
      </w:r>
      <w:r>
        <w:t> — </w:t>
      </w:r>
      <w:r>
        <w:rPr>
          <w:rStyle w:val="CharDivText"/>
        </w:rPr>
        <w:t>Costs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5"/>
      </w:pPr>
      <w:bookmarkStart w:id="667" w:name="_Toc88619392"/>
      <w:bookmarkStart w:id="668" w:name="_Toc170710296"/>
      <w:bookmarkStart w:id="669" w:name="_Toc220121400"/>
      <w:bookmarkStart w:id="670" w:name="_Toc210113557"/>
      <w:r>
        <w:rPr>
          <w:rStyle w:val="CharSectno"/>
        </w:rPr>
        <w:t>20</w:t>
      </w:r>
      <w:r>
        <w:t>.</w:t>
      </w:r>
      <w:r>
        <w:tab/>
        <w:t>Costs against Attorney General, JPs or police officers</w:t>
      </w:r>
      <w:bookmarkEnd w:id="667"/>
      <w:bookmarkEnd w:id="668"/>
      <w:bookmarkEnd w:id="669"/>
      <w:bookmarkEnd w:id="670"/>
    </w:p>
    <w:p>
      <w:pPr>
        <w:pStyle w:val="Subsection"/>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671" w:name="_Toc88619393"/>
      <w:bookmarkStart w:id="672" w:name="_Toc170710297"/>
      <w:bookmarkStart w:id="673" w:name="_Toc220121401"/>
      <w:bookmarkStart w:id="674" w:name="_Toc210113558"/>
      <w:r>
        <w:rPr>
          <w:rStyle w:val="CharSectno"/>
        </w:rPr>
        <w:t>21</w:t>
      </w:r>
      <w:r>
        <w:t>.</w:t>
      </w:r>
      <w:r>
        <w:tab/>
        <w:t>Costs orders, enforcement of</w:t>
      </w:r>
      <w:bookmarkEnd w:id="671"/>
      <w:bookmarkEnd w:id="672"/>
      <w:bookmarkEnd w:id="673"/>
      <w:bookmarkEnd w:id="674"/>
    </w:p>
    <w:p>
      <w:pPr>
        <w:pStyle w:val="Subsection"/>
      </w:pPr>
      <w:r>
        <w:tab/>
        <w:t>(1)</w:t>
      </w:r>
      <w:r>
        <w:tab/>
        <w:t>This section applies if under this Part the Supreme Court orders a person to pay any costs.</w:t>
      </w:r>
    </w:p>
    <w:p>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675" w:name="_Toc67216164"/>
      <w:bookmarkStart w:id="676" w:name="_Toc75256493"/>
      <w:bookmarkStart w:id="677" w:name="_Toc75257000"/>
      <w:bookmarkStart w:id="678" w:name="_Toc75326947"/>
      <w:bookmarkStart w:id="679" w:name="_Toc75342324"/>
      <w:bookmarkStart w:id="680" w:name="_Toc75576700"/>
      <w:bookmarkStart w:id="681" w:name="_Toc77139758"/>
      <w:bookmarkStart w:id="682" w:name="_Toc77156036"/>
      <w:bookmarkStart w:id="683" w:name="_Toc77156718"/>
      <w:bookmarkStart w:id="684" w:name="_Toc77388951"/>
      <w:bookmarkStart w:id="685" w:name="_Toc77399754"/>
      <w:bookmarkStart w:id="686" w:name="_Toc77406367"/>
      <w:bookmarkStart w:id="687" w:name="_Toc77408084"/>
      <w:bookmarkStart w:id="688" w:name="_Toc77410982"/>
      <w:bookmarkStart w:id="689" w:name="_Toc77416558"/>
      <w:bookmarkStart w:id="690" w:name="_Toc77417633"/>
      <w:bookmarkStart w:id="691" w:name="_Toc77418060"/>
      <w:bookmarkStart w:id="692" w:name="_Toc77478097"/>
      <w:bookmarkStart w:id="693" w:name="_Toc77480778"/>
      <w:bookmarkStart w:id="694" w:name="_Toc77480895"/>
      <w:bookmarkStart w:id="695" w:name="_Toc77480983"/>
      <w:bookmarkStart w:id="696" w:name="_Toc77481083"/>
      <w:bookmarkStart w:id="697" w:name="_Toc77492667"/>
      <w:bookmarkStart w:id="698" w:name="_Toc77504647"/>
      <w:bookmarkStart w:id="699" w:name="_Toc77581515"/>
      <w:bookmarkStart w:id="700" w:name="_Toc77585386"/>
      <w:bookmarkStart w:id="701" w:name="_Toc77661692"/>
      <w:bookmarkStart w:id="702" w:name="_Toc77668017"/>
      <w:bookmarkStart w:id="703" w:name="_Toc77669054"/>
      <w:bookmarkStart w:id="704" w:name="_Toc77672198"/>
      <w:bookmarkStart w:id="705" w:name="_Toc77673651"/>
      <w:bookmarkStart w:id="706" w:name="_Toc77674551"/>
      <w:bookmarkStart w:id="707" w:name="_Toc77674687"/>
      <w:bookmarkStart w:id="708" w:name="_Toc77675268"/>
      <w:bookmarkStart w:id="709" w:name="_Toc77675334"/>
      <w:bookmarkStart w:id="710" w:name="_Toc77675538"/>
      <w:bookmarkStart w:id="711" w:name="_Toc77675603"/>
      <w:bookmarkStart w:id="712" w:name="_Toc77675668"/>
      <w:bookmarkStart w:id="713" w:name="_Toc77676681"/>
      <w:bookmarkStart w:id="714" w:name="_Toc77732410"/>
      <w:bookmarkStart w:id="715" w:name="_Toc77733315"/>
      <w:bookmarkStart w:id="716" w:name="_Toc77734420"/>
      <w:bookmarkStart w:id="717" w:name="_Toc77735139"/>
      <w:bookmarkStart w:id="718" w:name="_Toc77993147"/>
      <w:bookmarkStart w:id="719" w:name="_Toc78013441"/>
      <w:bookmarkStart w:id="720" w:name="_Toc78013553"/>
      <w:bookmarkStart w:id="721" w:name="_Toc78341861"/>
      <w:bookmarkStart w:id="722" w:name="_Toc78347144"/>
      <w:bookmarkStart w:id="723" w:name="_Toc78350591"/>
      <w:bookmarkStart w:id="724" w:name="_Toc78368716"/>
      <w:bookmarkStart w:id="725" w:name="_Toc78606347"/>
      <w:bookmarkStart w:id="726" w:name="_Toc78607537"/>
      <w:bookmarkStart w:id="727" w:name="_Toc78607608"/>
      <w:bookmarkStart w:id="728" w:name="_Toc78608243"/>
      <w:bookmarkStart w:id="729" w:name="_Toc78615324"/>
      <w:bookmarkStart w:id="730" w:name="_Toc78617161"/>
      <w:bookmarkStart w:id="731" w:name="_Toc78618144"/>
      <w:bookmarkStart w:id="732" w:name="_Toc78624677"/>
      <w:bookmarkStart w:id="733" w:name="_Toc78628084"/>
      <w:bookmarkStart w:id="734" w:name="_Toc78710039"/>
      <w:bookmarkStart w:id="735" w:name="_Toc78712824"/>
      <w:bookmarkStart w:id="736" w:name="_Toc78713014"/>
      <w:bookmarkStart w:id="737" w:name="_Toc79295925"/>
      <w:bookmarkStart w:id="738" w:name="_Toc79297612"/>
      <w:bookmarkStart w:id="739" w:name="_Toc79297936"/>
      <w:bookmarkStart w:id="740" w:name="_Toc79299695"/>
      <w:bookmarkStart w:id="741" w:name="_Toc79300488"/>
      <w:bookmarkStart w:id="742" w:name="_Toc79300860"/>
      <w:bookmarkStart w:id="743" w:name="_Toc79307331"/>
      <w:bookmarkStart w:id="744" w:name="_Toc79894907"/>
      <w:bookmarkStart w:id="745" w:name="_Toc79898627"/>
      <w:bookmarkStart w:id="746" w:name="_Toc79904293"/>
      <w:bookmarkStart w:id="747" w:name="_Toc79910881"/>
      <w:bookmarkStart w:id="748" w:name="_Toc79999219"/>
      <w:bookmarkStart w:id="749" w:name="_Toc80081332"/>
      <w:bookmarkStart w:id="750" w:name="_Toc80170641"/>
      <w:bookmarkStart w:id="751" w:name="_Toc80424345"/>
      <w:bookmarkStart w:id="752" w:name="_Toc80438173"/>
      <w:bookmarkStart w:id="753" w:name="_Toc80611330"/>
      <w:bookmarkStart w:id="754" w:name="_Toc81044495"/>
      <w:bookmarkStart w:id="755" w:name="_Toc81107646"/>
      <w:bookmarkStart w:id="756" w:name="_Toc101233778"/>
      <w:bookmarkStart w:id="757" w:name="_Toc101234760"/>
      <w:bookmarkStart w:id="758" w:name="_Toc101234826"/>
      <w:bookmarkStart w:id="759" w:name="_Toc151796596"/>
      <w:bookmarkStart w:id="760" w:name="_Toc170710298"/>
      <w:bookmarkStart w:id="761" w:name="_Toc171067091"/>
      <w:bookmarkStart w:id="762" w:name="_Toc196644687"/>
      <w:bookmarkStart w:id="763" w:name="_Toc196730712"/>
      <w:bookmarkStart w:id="764" w:name="_Toc203538354"/>
      <w:bookmarkStart w:id="765" w:name="_Toc210113559"/>
      <w:bookmarkStart w:id="766" w:name="_Toc217697413"/>
      <w:bookmarkStart w:id="767" w:name="_Toc217705510"/>
      <w:bookmarkStart w:id="768" w:name="_Toc220121402"/>
      <w:r>
        <w:rPr>
          <w:rStyle w:val="CharPartNo"/>
        </w:rPr>
        <w:t>Part 3</w:t>
      </w:r>
      <w:r>
        <w:t> — </w:t>
      </w:r>
      <w:r>
        <w:rPr>
          <w:rStyle w:val="CharPartText"/>
        </w:rPr>
        <w:t>Appeals from superior courts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Heading3"/>
      </w:pPr>
      <w:bookmarkStart w:id="769" w:name="_Toc77406368"/>
      <w:bookmarkStart w:id="770" w:name="_Toc77408085"/>
      <w:bookmarkStart w:id="771" w:name="_Toc77410983"/>
      <w:bookmarkStart w:id="772" w:name="_Toc77416559"/>
      <w:bookmarkStart w:id="773" w:name="_Toc77417634"/>
      <w:bookmarkStart w:id="774" w:name="_Toc77418061"/>
      <w:bookmarkStart w:id="775" w:name="_Toc77478098"/>
      <w:bookmarkStart w:id="776" w:name="_Toc77480779"/>
      <w:bookmarkStart w:id="777" w:name="_Toc77480896"/>
      <w:bookmarkStart w:id="778" w:name="_Toc77480984"/>
      <w:bookmarkStart w:id="779" w:name="_Toc77481084"/>
      <w:bookmarkStart w:id="780" w:name="_Toc77492668"/>
      <w:bookmarkStart w:id="781" w:name="_Toc77504648"/>
      <w:bookmarkStart w:id="782" w:name="_Toc77581516"/>
      <w:bookmarkStart w:id="783" w:name="_Toc77585387"/>
      <w:bookmarkStart w:id="784" w:name="_Toc77661693"/>
      <w:bookmarkStart w:id="785" w:name="_Toc77668018"/>
      <w:bookmarkStart w:id="786" w:name="_Toc77669055"/>
      <w:bookmarkStart w:id="787" w:name="_Toc77672199"/>
      <w:bookmarkStart w:id="788" w:name="_Toc77673652"/>
      <w:bookmarkStart w:id="789" w:name="_Toc77674552"/>
      <w:bookmarkStart w:id="790" w:name="_Toc77674688"/>
      <w:bookmarkStart w:id="791" w:name="_Toc77675269"/>
      <w:bookmarkStart w:id="792" w:name="_Toc77675335"/>
      <w:bookmarkStart w:id="793" w:name="_Toc77675539"/>
      <w:bookmarkStart w:id="794" w:name="_Toc77675604"/>
      <w:bookmarkStart w:id="795" w:name="_Toc77675669"/>
      <w:bookmarkStart w:id="796" w:name="_Toc77676682"/>
      <w:bookmarkStart w:id="797" w:name="_Toc77732411"/>
      <w:bookmarkStart w:id="798" w:name="_Toc77733316"/>
      <w:bookmarkStart w:id="799" w:name="_Toc77734421"/>
      <w:bookmarkStart w:id="800" w:name="_Toc77735140"/>
      <w:bookmarkStart w:id="801" w:name="_Toc77993148"/>
      <w:bookmarkStart w:id="802" w:name="_Toc78013442"/>
      <w:bookmarkStart w:id="803" w:name="_Toc78013554"/>
      <w:bookmarkStart w:id="804" w:name="_Toc78341862"/>
      <w:bookmarkStart w:id="805" w:name="_Toc78347145"/>
      <w:bookmarkStart w:id="806" w:name="_Toc78350592"/>
      <w:bookmarkStart w:id="807" w:name="_Toc78368717"/>
      <w:bookmarkStart w:id="808" w:name="_Toc78606348"/>
      <w:bookmarkStart w:id="809" w:name="_Toc78607538"/>
      <w:bookmarkStart w:id="810" w:name="_Toc78607609"/>
      <w:bookmarkStart w:id="811" w:name="_Toc78608244"/>
      <w:bookmarkStart w:id="812" w:name="_Toc78615325"/>
      <w:bookmarkStart w:id="813" w:name="_Toc78617162"/>
      <w:bookmarkStart w:id="814" w:name="_Toc78618145"/>
      <w:bookmarkStart w:id="815" w:name="_Toc78624678"/>
      <w:bookmarkStart w:id="816" w:name="_Toc78628085"/>
      <w:bookmarkStart w:id="817" w:name="_Toc78710040"/>
      <w:bookmarkStart w:id="818" w:name="_Toc78712825"/>
      <w:bookmarkStart w:id="819" w:name="_Toc78713015"/>
      <w:bookmarkStart w:id="820" w:name="_Toc79295926"/>
      <w:bookmarkStart w:id="821" w:name="_Toc79297613"/>
      <w:bookmarkStart w:id="822" w:name="_Toc79297937"/>
      <w:bookmarkStart w:id="823" w:name="_Toc79299696"/>
      <w:bookmarkStart w:id="824" w:name="_Toc79300489"/>
      <w:bookmarkStart w:id="825" w:name="_Toc79300861"/>
      <w:bookmarkStart w:id="826" w:name="_Toc79307332"/>
      <w:bookmarkStart w:id="827" w:name="_Toc79894908"/>
      <w:bookmarkStart w:id="828" w:name="_Toc79898628"/>
      <w:bookmarkStart w:id="829" w:name="_Toc79904294"/>
      <w:bookmarkStart w:id="830" w:name="_Toc79910882"/>
      <w:bookmarkStart w:id="831" w:name="_Toc79999220"/>
      <w:bookmarkStart w:id="832" w:name="_Toc80081333"/>
      <w:bookmarkStart w:id="833" w:name="_Toc80170642"/>
      <w:bookmarkStart w:id="834" w:name="_Toc80424346"/>
      <w:bookmarkStart w:id="835" w:name="_Toc80438174"/>
      <w:bookmarkStart w:id="836" w:name="_Toc80611331"/>
      <w:bookmarkStart w:id="837" w:name="_Toc81044496"/>
      <w:bookmarkStart w:id="838" w:name="_Toc81107647"/>
      <w:bookmarkStart w:id="839" w:name="_Toc101233779"/>
      <w:bookmarkStart w:id="840" w:name="_Toc101234761"/>
      <w:bookmarkStart w:id="841" w:name="_Toc101234827"/>
      <w:bookmarkStart w:id="842" w:name="_Toc151796597"/>
      <w:bookmarkStart w:id="843" w:name="_Toc170710299"/>
      <w:bookmarkStart w:id="844" w:name="_Toc171067092"/>
      <w:bookmarkStart w:id="845" w:name="_Toc196644688"/>
      <w:bookmarkStart w:id="846" w:name="_Toc196730713"/>
      <w:bookmarkStart w:id="847" w:name="_Toc203538355"/>
      <w:bookmarkStart w:id="848" w:name="_Toc210113560"/>
      <w:bookmarkStart w:id="849" w:name="_Toc217697414"/>
      <w:bookmarkStart w:id="850" w:name="_Toc217705511"/>
      <w:bookmarkStart w:id="851" w:name="_Toc220121403"/>
      <w:r>
        <w:rPr>
          <w:rStyle w:val="CharDivNo"/>
        </w:rPr>
        <w:t>Division 1</w:t>
      </w:r>
      <w:r>
        <w:t> — </w:t>
      </w:r>
      <w:r>
        <w:rPr>
          <w:rStyle w:val="CharDivText"/>
        </w:rPr>
        <w:t>Preliminary</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Heading5"/>
      </w:pPr>
      <w:bookmarkStart w:id="852" w:name="_Toc88619394"/>
      <w:bookmarkStart w:id="853" w:name="_Toc170710300"/>
      <w:bookmarkStart w:id="854" w:name="_Toc210113561"/>
      <w:bookmarkStart w:id="855" w:name="_Toc220121404"/>
      <w:r>
        <w:rPr>
          <w:rStyle w:val="CharSectno"/>
        </w:rPr>
        <w:t>22</w:t>
      </w:r>
      <w:r>
        <w:t>.</w:t>
      </w:r>
      <w:r>
        <w:tab/>
      </w:r>
      <w:bookmarkEnd w:id="852"/>
      <w:bookmarkEnd w:id="853"/>
      <w:del w:id="856" w:author="svcMRProcess" w:date="2019-05-11T00:19:00Z">
        <w:r>
          <w:delText>Interpretation</w:delText>
        </w:r>
      </w:del>
      <w:bookmarkEnd w:id="854"/>
      <w:ins w:id="857" w:author="svcMRProcess" w:date="2019-05-11T00:19:00Z">
        <w:r>
          <w:t>Terms used</w:t>
        </w:r>
      </w:ins>
      <w:bookmarkEnd w:id="855"/>
    </w:p>
    <w:p>
      <w:pPr>
        <w:pStyle w:val="Subsection"/>
      </w:pPr>
      <w:r>
        <w:tab/>
      </w:r>
      <w:r>
        <w:tab/>
        <w:t xml:space="preserve">In this Part — </w:t>
      </w:r>
    </w:p>
    <w:p>
      <w:pPr>
        <w:pStyle w:val="Defstart"/>
      </w:pPr>
      <w:r>
        <w:rPr>
          <w:b/>
        </w:rPr>
        <w:tab/>
      </w:r>
      <w:r>
        <w:rPr>
          <w:rStyle w:val="CharDefText"/>
        </w:rPr>
        <w:t>offender</w:t>
      </w:r>
      <w:r>
        <w:t xml:space="preserve"> means a person who has been convicted of an offence;</w:t>
      </w:r>
    </w:p>
    <w:p>
      <w:pPr>
        <w:pStyle w:val="Defstart"/>
      </w:pPr>
      <w:r>
        <w:rPr>
          <w:b/>
        </w:rPr>
        <w:tab/>
      </w:r>
      <w:r>
        <w:rPr>
          <w:rStyle w:val="CharDefText"/>
        </w:rPr>
        <w:t>trial court</w:t>
      </w:r>
      <w:r>
        <w:t>, in relation to an appeal under this Part, means the superior court that dealt with the case that is the subject of the appeal.</w:t>
      </w:r>
    </w:p>
    <w:p>
      <w:pPr>
        <w:pStyle w:val="Heading3"/>
      </w:pPr>
      <w:bookmarkStart w:id="858" w:name="_Toc77406370"/>
      <w:bookmarkStart w:id="859" w:name="_Toc77408087"/>
      <w:bookmarkStart w:id="860" w:name="_Toc77410985"/>
      <w:bookmarkStart w:id="861" w:name="_Toc77416561"/>
      <w:bookmarkStart w:id="862" w:name="_Toc77417636"/>
      <w:bookmarkStart w:id="863" w:name="_Toc77418063"/>
      <w:bookmarkStart w:id="864" w:name="_Toc77478100"/>
      <w:bookmarkStart w:id="865" w:name="_Toc77480781"/>
      <w:bookmarkStart w:id="866" w:name="_Toc77480898"/>
      <w:bookmarkStart w:id="867" w:name="_Toc77480986"/>
      <w:bookmarkStart w:id="868" w:name="_Toc77481086"/>
      <w:bookmarkStart w:id="869" w:name="_Toc77492670"/>
      <w:bookmarkStart w:id="870" w:name="_Toc77504650"/>
      <w:bookmarkStart w:id="871" w:name="_Toc77581518"/>
      <w:bookmarkStart w:id="872" w:name="_Toc77585389"/>
      <w:bookmarkStart w:id="873" w:name="_Toc77661695"/>
      <w:bookmarkStart w:id="874" w:name="_Toc77668020"/>
      <w:bookmarkStart w:id="875" w:name="_Toc77669057"/>
      <w:bookmarkStart w:id="876" w:name="_Toc77672201"/>
      <w:bookmarkStart w:id="877" w:name="_Toc77673654"/>
      <w:bookmarkStart w:id="878" w:name="_Toc77674554"/>
      <w:bookmarkStart w:id="879" w:name="_Toc77674690"/>
      <w:bookmarkStart w:id="880" w:name="_Toc77675271"/>
      <w:bookmarkStart w:id="881" w:name="_Toc77675337"/>
      <w:bookmarkStart w:id="882" w:name="_Toc77675541"/>
      <w:bookmarkStart w:id="883" w:name="_Toc77675606"/>
      <w:bookmarkStart w:id="884" w:name="_Toc77675671"/>
      <w:bookmarkStart w:id="885" w:name="_Toc77676684"/>
      <w:bookmarkStart w:id="886" w:name="_Toc77732413"/>
      <w:bookmarkStart w:id="887" w:name="_Toc77733318"/>
      <w:bookmarkStart w:id="888" w:name="_Toc77734423"/>
      <w:bookmarkStart w:id="889" w:name="_Toc77735142"/>
      <w:bookmarkStart w:id="890" w:name="_Toc77993150"/>
      <w:bookmarkStart w:id="891" w:name="_Toc78013444"/>
      <w:bookmarkStart w:id="892" w:name="_Toc78013556"/>
      <w:bookmarkStart w:id="893" w:name="_Toc78341864"/>
      <w:bookmarkStart w:id="894" w:name="_Toc78347147"/>
      <w:bookmarkStart w:id="895" w:name="_Toc78350594"/>
      <w:bookmarkStart w:id="896" w:name="_Toc78368719"/>
      <w:bookmarkStart w:id="897" w:name="_Toc78606350"/>
      <w:bookmarkStart w:id="898" w:name="_Toc78607540"/>
      <w:bookmarkStart w:id="899" w:name="_Toc78607611"/>
      <w:bookmarkStart w:id="900" w:name="_Toc78608246"/>
      <w:bookmarkStart w:id="901" w:name="_Toc78615327"/>
      <w:bookmarkStart w:id="902" w:name="_Toc78617164"/>
      <w:bookmarkStart w:id="903" w:name="_Toc78618147"/>
      <w:bookmarkStart w:id="904" w:name="_Toc78624680"/>
      <w:bookmarkStart w:id="905" w:name="_Toc78628087"/>
      <w:bookmarkStart w:id="906" w:name="_Toc78710042"/>
      <w:bookmarkStart w:id="907" w:name="_Toc78712827"/>
      <w:bookmarkStart w:id="908" w:name="_Toc78713017"/>
      <w:bookmarkStart w:id="909" w:name="_Toc79295928"/>
      <w:bookmarkStart w:id="910" w:name="_Toc79297615"/>
      <w:bookmarkStart w:id="911" w:name="_Toc79297939"/>
      <w:bookmarkStart w:id="912" w:name="_Toc79299698"/>
      <w:bookmarkStart w:id="913" w:name="_Toc79300491"/>
      <w:bookmarkStart w:id="914" w:name="_Toc79300863"/>
      <w:bookmarkStart w:id="915" w:name="_Toc79307334"/>
      <w:bookmarkStart w:id="916" w:name="_Toc79894910"/>
      <w:bookmarkStart w:id="917" w:name="_Toc79898630"/>
      <w:bookmarkStart w:id="918" w:name="_Toc79904296"/>
      <w:bookmarkStart w:id="919" w:name="_Toc79910884"/>
      <w:bookmarkStart w:id="920" w:name="_Toc79999222"/>
      <w:bookmarkStart w:id="921" w:name="_Toc80081335"/>
      <w:bookmarkStart w:id="922" w:name="_Toc80170644"/>
      <w:bookmarkStart w:id="923" w:name="_Toc80424348"/>
      <w:bookmarkStart w:id="924" w:name="_Toc80438176"/>
      <w:bookmarkStart w:id="925" w:name="_Toc80611333"/>
      <w:bookmarkStart w:id="926" w:name="_Toc81044498"/>
      <w:bookmarkStart w:id="927" w:name="_Toc81107649"/>
      <w:bookmarkStart w:id="928" w:name="_Toc101233781"/>
      <w:bookmarkStart w:id="929" w:name="_Toc101234763"/>
      <w:bookmarkStart w:id="930" w:name="_Toc101234829"/>
      <w:bookmarkStart w:id="931" w:name="_Toc151796599"/>
      <w:bookmarkStart w:id="932" w:name="_Toc170710301"/>
      <w:bookmarkStart w:id="933" w:name="_Toc171067094"/>
      <w:bookmarkStart w:id="934" w:name="_Toc196644690"/>
      <w:bookmarkStart w:id="935" w:name="_Toc196730715"/>
      <w:bookmarkStart w:id="936" w:name="_Toc203538357"/>
      <w:bookmarkStart w:id="937" w:name="_Toc210113562"/>
      <w:bookmarkStart w:id="938" w:name="_Toc217697416"/>
      <w:bookmarkStart w:id="939" w:name="_Toc217705513"/>
      <w:bookmarkStart w:id="940" w:name="_Toc220121405"/>
      <w:r>
        <w:rPr>
          <w:rStyle w:val="CharDivNo"/>
        </w:rPr>
        <w:t>Division 2</w:t>
      </w:r>
      <w:r>
        <w:t> — </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r>
        <w:rPr>
          <w:rStyle w:val="CharDivText"/>
        </w:rPr>
        <w:t>Rights of appeal</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Heading5"/>
      </w:pPr>
      <w:bookmarkStart w:id="941" w:name="_Toc88619395"/>
      <w:bookmarkStart w:id="942" w:name="_Toc170710302"/>
      <w:bookmarkStart w:id="943" w:name="_Toc220121406"/>
      <w:bookmarkStart w:id="944" w:name="_Toc210113563"/>
      <w:r>
        <w:rPr>
          <w:rStyle w:val="CharSectno"/>
        </w:rPr>
        <w:t>23</w:t>
      </w:r>
      <w:r>
        <w:t>.</w:t>
      </w:r>
      <w:r>
        <w:tab/>
        <w:t>Rights of appeal of offender</w:t>
      </w:r>
      <w:bookmarkEnd w:id="941"/>
      <w:bookmarkEnd w:id="942"/>
      <w:bookmarkEnd w:id="943"/>
      <w:bookmarkEnd w:id="944"/>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945" w:name="_Toc88619396"/>
      <w:bookmarkStart w:id="946" w:name="_Toc170710303"/>
      <w:bookmarkStart w:id="947" w:name="_Toc220121407"/>
      <w:bookmarkStart w:id="948" w:name="_Toc210113564"/>
      <w:r>
        <w:rPr>
          <w:rStyle w:val="CharSectno"/>
        </w:rPr>
        <w:t>24</w:t>
      </w:r>
      <w:r>
        <w:t>.</w:t>
      </w:r>
      <w:r>
        <w:tab/>
        <w:t>Rights of appeal of prosecutor</w:t>
      </w:r>
      <w:bookmarkEnd w:id="945"/>
      <w:bookmarkEnd w:id="946"/>
      <w:bookmarkEnd w:id="947"/>
      <w:bookmarkEnd w:id="948"/>
    </w:p>
    <w:p>
      <w:pPr>
        <w:pStyle w:val="Subsection"/>
        <w:spacing w:before="120"/>
      </w:pPr>
      <w:r>
        <w:tab/>
        <w:t>(1)</w:t>
      </w:r>
      <w:r>
        <w:tab/>
        <w:t xml:space="preserve">The prosecutor may appeal to the Court of Appeal against any one or more of the following decisions by a judge of a superior court in relation to a charge of an indictable offence — </w:t>
      </w:r>
    </w:p>
    <w:p>
      <w:pPr>
        <w:pStyle w:val="Indenta"/>
        <w:spacing w:before="60"/>
      </w:pPr>
      <w:r>
        <w:tab/>
      </w:r>
      <w:bookmarkStart w:id="949" w:name="_Hlt63057319"/>
      <w:bookmarkEnd w:id="949"/>
      <w:r>
        <w:t>(a)</w:t>
      </w:r>
      <w:r>
        <w:tab/>
        <w:t>the sentence imposed on a person convicted of the charge or any order made as a result of the conviction;</w:t>
      </w:r>
    </w:p>
    <w:p>
      <w:pPr>
        <w:pStyle w:val="Indenta"/>
        <w:spacing w:before="60"/>
      </w:pPr>
      <w:r>
        <w:tab/>
        <w:t>(b)</w:t>
      </w:r>
      <w:r>
        <w:tab/>
        <w:t>the sentence imposed on a person convicted by a court of summary jurisdiction of the charge and committed for sentence or any order made as a result of the conviction;</w:t>
      </w:r>
    </w:p>
    <w:p>
      <w:pPr>
        <w:pStyle w:val="Indenta"/>
        <w:spacing w:before="60"/>
      </w:pPr>
      <w:r>
        <w:tab/>
        <w:t>(c)</w:t>
      </w:r>
      <w:r>
        <w:tab/>
        <w:t>a refusal to make an order that might be made as a result of a conviction.</w:t>
      </w:r>
    </w:p>
    <w:p>
      <w:pPr>
        <w:pStyle w:val="Subsection"/>
        <w:spacing w:before="120"/>
      </w:pPr>
      <w:r>
        <w:tab/>
        <w:t>(2)</w:t>
      </w:r>
      <w:r>
        <w:tab/>
        <w:t xml:space="preserve">The prosecutor may also appeal to the Court of Appeal against any one or more of the following decisions by a judge of a superior court in relation to a charge of an indictable offence — </w:t>
      </w:r>
    </w:p>
    <w:p>
      <w:pPr>
        <w:pStyle w:val="Indenta"/>
        <w:spacing w:before="60"/>
      </w:pPr>
      <w:r>
        <w:tab/>
        <w:t>(a)</w:t>
      </w:r>
      <w:r>
        <w:tab/>
        <w:t>a decision refusing to consent to the discontinuance of the prosecution of the charge;</w:t>
      </w:r>
    </w:p>
    <w:p>
      <w:pPr>
        <w:pStyle w:val="Indenta"/>
        <w:spacing w:before="60"/>
      </w:pPr>
      <w:r>
        <w:tab/>
        <w:t>(b)</w:t>
      </w:r>
      <w:r>
        <w:tab/>
        <w:t xml:space="preserve">a judgment entered under the </w:t>
      </w:r>
      <w:r>
        <w:rPr>
          <w:i/>
        </w:rPr>
        <w:t>Criminal Procedure Act 2004</w:t>
      </w:r>
      <w:r>
        <w:t xml:space="preserve"> section 128(2) or (3);</w:t>
      </w:r>
    </w:p>
    <w:p>
      <w:pPr>
        <w:pStyle w:val="Indenta"/>
        <w:spacing w:before="60"/>
      </w:pPr>
      <w:r>
        <w:tab/>
        <w:t>(c)</w:t>
      </w:r>
      <w:r>
        <w:tab/>
        <w:t>a decision ordering a permanent stay of proceedings on the charge;</w:t>
      </w:r>
    </w:p>
    <w:p>
      <w:pPr>
        <w:pStyle w:val="Indenta"/>
        <w:spacing w:before="60"/>
      </w:pPr>
      <w:r>
        <w:tab/>
        <w:t>(d)</w:t>
      </w:r>
      <w:r>
        <w:tab/>
        <w:t>a decision ordering an adjournment of proceedings on the charge;</w:t>
      </w:r>
    </w:p>
    <w:p>
      <w:pPr>
        <w:pStyle w:val="Indenta"/>
        <w:spacing w:before="60"/>
      </w:pPr>
      <w:r>
        <w:tab/>
        <w:t>(da)</w:t>
      </w:r>
      <w:r>
        <w:tab/>
        <w:t>a judgment of acquittal (other than a judgment of acquittal on account of unsoundness of mind) entered after a jury’s verdict of not guilty of a charge the statutory penalty for which is or includes imprisonment for 14 years or more or life, but only on the grounds that before or during the trial the judge made an error of fact or law in relation to the charge;</w:t>
      </w:r>
    </w:p>
    <w:p>
      <w:pPr>
        <w:pStyle w:val="Indenta"/>
        <w:spacing w:before="60"/>
      </w:pPr>
      <w:r>
        <w:tab/>
        <w:t>(e)</w:t>
      </w:r>
      <w:r>
        <w:tab/>
        <w:t xml:space="preserve">a judgment of acquittal (other than a judgment of acquittal on account of unsoundness of mind) — </w:t>
      </w:r>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tab/>
        <w:t>(f)</w:t>
      </w:r>
      <w:r>
        <w:tab/>
        <w:t>any judgment entered as a result of any of the above decisions;</w:t>
      </w:r>
    </w:p>
    <w:p>
      <w:pPr>
        <w:pStyle w:val="Indenta"/>
      </w:pPr>
      <w:r>
        <w:tab/>
        <w:t>(g)</w:t>
      </w:r>
      <w:r>
        <w:tab/>
        <w:t>any order made as a result of any of the above decisions or judgments.</w:t>
      </w:r>
    </w:p>
    <w:p>
      <w:pPr>
        <w:pStyle w:val="Footnotesection"/>
      </w:pPr>
      <w:r>
        <w:tab/>
        <w:t>[Section 24 amended by No. 2 of 2008 s. 32.]</w:t>
      </w:r>
    </w:p>
    <w:p>
      <w:pPr>
        <w:pStyle w:val="Heading5"/>
        <w:spacing w:before="180"/>
      </w:pPr>
      <w:bookmarkStart w:id="950" w:name="_Toc88619397"/>
      <w:bookmarkStart w:id="951" w:name="_Toc170710304"/>
      <w:bookmarkStart w:id="952" w:name="_Toc220121408"/>
      <w:bookmarkStart w:id="953" w:name="_Toc210113565"/>
      <w:r>
        <w:rPr>
          <w:rStyle w:val="CharSectno"/>
        </w:rPr>
        <w:t>25</w:t>
      </w:r>
      <w:r>
        <w:t>.</w:t>
      </w:r>
      <w:r>
        <w:tab/>
        <w:t>Rights of appeal if acquittal on account of unsoundness of mind</w:t>
      </w:r>
      <w:bookmarkEnd w:id="950"/>
      <w:bookmarkEnd w:id="951"/>
      <w:bookmarkEnd w:id="952"/>
      <w:bookmarkEnd w:id="953"/>
    </w:p>
    <w:p>
      <w:pPr>
        <w:pStyle w:val="Subsection"/>
        <w:spacing w:before="120"/>
      </w:pPr>
      <w:r>
        <w:tab/>
        <w:t>(1)</w:t>
      </w:r>
      <w:r>
        <w:tab/>
        <w:t>This section applies if an accused is acquitted of a charge in an indictment on account of unsoundness of mind.</w:t>
      </w:r>
    </w:p>
    <w:p>
      <w:pPr>
        <w:pStyle w:val="Subsection"/>
        <w:spacing w:before="120"/>
      </w:pPr>
      <w:r>
        <w:tab/>
        <w:t>(2)</w:t>
      </w:r>
      <w:r>
        <w:tab/>
        <w:t>The accused may appeal to the Court of Appeal against any or all of the following decisions —</w:t>
      </w:r>
    </w:p>
    <w:p>
      <w:pPr>
        <w:pStyle w:val="Indenta"/>
      </w:pPr>
      <w:r>
        <w:tab/>
        <w:t>(a)</w:t>
      </w:r>
      <w:r>
        <w:tab/>
        <w:t>the acquittal;</w:t>
      </w:r>
    </w:p>
    <w:p>
      <w:pPr>
        <w:pStyle w:val="Indenta"/>
      </w:pPr>
      <w:r>
        <w:tab/>
        <w:t>(b)</w:t>
      </w:r>
      <w:r>
        <w:tab/>
        <w:t xml:space="preserve">any order made under the </w:t>
      </w:r>
      <w:r>
        <w:rPr>
          <w:i/>
        </w:rPr>
        <w:t>Criminal Law (Mentally Impaired Accused) Act 1996</w:t>
      </w:r>
      <w:r>
        <w:t xml:space="preserve"> as a result of the acquittal.</w:t>
      </w:r>
    </w:p>
    <w:p>
      <w:pPr>
        <w:pStyle w:val="Subsection"/>
        <w:spacing w:before="120"/>
      </w:pPr>
      <w:r>
        <w:tab/>
        <w:t>(3)</w:t>
      </w:r>
      <w:r>
        <w:tab/>
        <w:t>The prosecutor may appeal to the Court of Appeal against any or all of the following decisions —</w:t>
      </w:r>
    </w:p>
    <w:p>
      <w:pPr>
        <w:pStyle w:val="Indenta"/>
      </w:pPr>
      <w:r>
        <w:tab/>
        <w:t>(a)</w:t>
      </w:r>
      <w:r>
        <w:tab/>
        <w:t xml:space="preserve">the acquittal if it was entered after a finding made by a judge under the </w:t>
      </w:r>
      <w:r>
        <w:rPr>
          <w:i/>
        </w:rPr>
        <w:t>Criminal Procedure Act 2004</w:t>
      </w:r>
      <w:r>
        <w:t xml:space="preserve"> section 93 or in a trial by judge alone;</w:t>
      </w:r>
    </w:p>
    <w:p>
      <w:pPr>
        <w:pStyle w:val="Indenta"/>
      </w:pPr>
      <w:r>
        <w:tab/>
        <w:t>(aa)</w:t>
      </w:r>
      <w:r>
        <w:tab/>
        <w:t xml:space="preserve">the acquittal if it was entered after a jury’s special verdict returned under the </w:t>
      </w:r>
      <w:r>
        <w:rPr>
          <w:i/>
        </w:rPr>
        <w:t>Criminal Procedure Act 2004</w:t>
      </w:r>
      <w:r>
        <w:t xml:space="preserve"> section 113(1) on a charge the statutory penalty for which is or includes imprisonment for 14 years or more or life, but only on the grounds that before or during the trial the judge made an error of fact or law in relation to the charge;</w:t>
      </w:r>
    </w:p>
    <w:p>
      <w:pPr>
        <w:pStyle w:val="Indenta"/>
      </w:pPr>
      <w:r>
        <w:tab/>
        <w:t>(b)</w:t>
      </w:r>
      <w:r>
        <w:tab/>
        <w:t xml:space="preserve">any order made under the </w:t>
      </w:r>
      <w:r>
        <w:rPr>
          <w:i/>
        </w:rPr>
        <w:t>Criminal Law (Mentally Impaired Accused) Act 1996</w:t>
      </w:r>
      <w:r>
        <w:t xml:space="preserve"> as a result of the acquittal;</w:t>
      </w:r>
    </w:p>
    <w:p>
      <w:pPr>
        <w:pStyle w:val="Indenta"/>
      </w:pPr>
      <w:r>
        <w:tab/>
        <w:t>(c)</w:t>
      </w:r>
      <w:r>
        <w:tab/>
        <w:t xml:space="preserve">any refusal to make an order under the </w:t>
      </w:r>
      <w:r>
        <w:rPr>
          <w:i/>
        </w:rPr>
        <w:t>Criminal Law (Mentally Impaired Accused) Act 1996</w:t>
      </w:r>
      <w:r>
        <w:t xml:space="preserve"> as a result of the acquittal.</w:t>
      </w:r>
    </w:p>
    <w:p>
      <w:pPr>
        <w:pStyle w:val="Footnotesection"/>
      </w:pPr>
      <w:r>
        <w:tab/>
        <w:t>[Section 25 amended by No. 2 of 2008 s. 33.]</w:t>
      </w:r>
    </w:p>
    <w:p>
      <w:pPr>
        <w:pStyle w:val="Heading5"/>
      </w:pPr>
      <w:bookmarkStart w:id="954" w:name="_Toc88619398"/>
      <w:bookmarkStart w:id="955" w:name="_Toc170710305"/>
      <w:bookmarkStart w:id="956" w:name="_Toc220121409"/>
      <w:bookmarkStart w:id="957" w:name="_Toc210113566"/>
      <w:r>
        <w:rPr>
          <w:rStyle w:val="CharSectno"/>
        </w:rPr>
        <w:t>26</w:t>
      </w:r>
      <w:r>
        <w:t>.</w:t>
      </w:r>
      <w:r>
        <w:tab/>
        <w:t>Separate trial decision, preliminary appeal against</w:t>
      </w:r>
      <w:bookmarkEnd w:id="954"/>
      <w:bookmarkEnd w:id="955"/>
      <w:bookmarkEnd w:id="956"/>
      <w:bookmarkEnd w:id="957"/>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tab/>
        <w:t>(5)</w:t>
      </w:r>
      <w:r>
        <w:tab/>
        <w:t>An appeal under this section against a decision must be commenced within 7 days after the date of the decision and before the day on which the accused’s trial is listed to start.</w:t>
      </w:r>
    </w:p>
    <w:p>
      <w:pPr>
        <w:pStyle w:val="Subsection"/>
      </w:pPr>
      <w:r>
        <w:tab/>
        <w:t>(6)</w:t>
      </w:r>
      <w:r>
        <w:tab/>
        <w:t>If an appeal under this section is commenced on or after the day on which the accused’s trial is listed to start, the appeal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Footnotesection"/>
      </w:pPr>
      <w:r>
        <w:tab/>
        <w:t>[Section 26 amended by No. 2 of 2008 s. 34.]</w:t>
      </w:r>
    </w:p>
    <w:p>
      <w:pPr>
        <w:pStyle w:val="Heading3"/>
      </w:pPr>
      <w:bookmarkStart w:id="958" w:name="_Toc78347152"/>
      <w:bookmarkStart w:id="959" w:name="_Toc78350599"/>
      <w:bookmarkStart w:id="960" w:name="_Toc78368724"/>
      <w:bookmarkStart w:id="961" w:name="_Toc78606355"/>
      <w:bookmarkStart w:id="962" w:name="_Toc78607545"/>
      <w:bookmarkStart w:id="963" w:name="_Toc78607616"/>
      <w:bookmarkStart w:id="964" w:name="_Toc78608251"/>
      <w:bookmarkStart w:id="965" w:name="_Toc78615332"/>
      <w:bookmarkStart w:id="966" w:name="_Toc78617169"/>
      <w:bookmarkStart w:id="967" w:name="_Toc78618152"/>
      <w:bookmarkStart w:id="968" w:name="_Toc78624685"/>
      <w:bookmarkStart w:id="969" w:name="_Toc78628092"/>
      <w:bookmarkStart w:id="970" w:name="_Toc78710047"/>
      <w:bookmarkStart w:id="971" w:name="_Toc78712832"/>
      <w:bookmarkStart w:id="972" w:name="_Toc78713022"/>
      <w:bookmarkStart w:id="973" w:name="_Toc79295933"/>
      <w:bookmarkStart w:id="974" w:name="_Toc79297620"/>
      <w:bookmarkStart w:id="975" w:name="_Toc79297944"/>
      <w:bookmarkStart w:id="976" w:name="_Toc79299703"/>
      <w:bookmarkStart w:id="977" w:name="_Toc79300496"/>
      <w:bookmarkStart w:id="978" w:name="_Toc79300868"/>
      <w:bookmarkStart w:id="979" w:name="_Toc79307339"/>
      <w:bookmarkStart w:id="980" w:name="_Toc79894915"/>
      <w:bookmarkStart w:id="981" w:name="_Toc79898635"/>
      <w:bookmarkStart w:id="982" w:name="_Toc79904301"/>
      <w:bookmarkStart w:id="983" w:name="_Toc79910889"/>
      <w:bookmarkStart w:id="984" w:name="_Toc79999227"/>
      <w:bookmarkStart w:id="985" w:name="_Toc80081340"/>
      <w:bookmarkStart w:id="986" w:name="_Toc80170649"/>
      <w:bookmarkStart w:id="987" w:name="_Toc80424353"/>
      <w:bookmarkStart w:id="988" w:name="_Toc80438181"/>
      <w:bookmarkStart w:id="989" w:name="_Toc80611338"/>
      <w:bookmarkStart w:id="990" w:name="_Toc81044503"/>
      <w:bookmarkStart w:id="991" w:name="_Toc81107654"/>
      <w:bookmarkStart w:id="992" w:name="_Toc101233786"/>
      <w:bookmarkStart w:id="993" w:name="_Toc101234768"/>
      <w:bookmarkStart w:id="994" w:name="_Toc101234834"/>
      <w:bookmarkStart w:id="995" w:name="_Toc151796604"/>
      <w:bookmarkStart w:id="996" w:name="_Toc170710306"/>
      <w:bookmarkStart w:id="997" w:name="_Toc171067099"/>
      <w:bookmarkStart w:id="998" w:name="_Toc196644695"/>
      <w:bookmarkStart w:id="999" w:name="_Toc196730720"/>
      <w:bookmarkStart w:id="1000" w:name="_Toc203538362"/>
      <w:bookmarkStart w:id="1001" w:name="_Toc210113567"/>
      <w:bookmarkStart w:id="1002" w:name="_Toc217697421"/>
      <w:bookmarkStart w:id="1003" w:name="_Toc217705518"/>
      <w:bookmarkStart w:id="1004" w:name="_Toc220121410"/>
      <w:r>
        <w:rPr>
          <w:rStyle w:val="CharDivNo"/>
        </w:rPr>
        <w:t>Division 3</w:t>
      </w:r>
      <w:r>
        <w:t> — </w:t>
      </w:r>
      <w:r>
        <w:rPr>
          <w:rStyle w:val="CharDivText"/>
        </w:rPr>
        <w:t>Commencing and deciding appeals</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Heading5"/>
      </w:pPr>
      <w:bookmarkStart w:id="1005" w:name="_Toc88619399"/>
      <w:bookmarkStart w:id="1006" w:name="_Toc170710307"/>
      <w:bookmarkStart w:id="1007" w:name="_Toc220121411"/>
      <w:bookmarkStart w:id="1008" w:name="_Toc210113568"/>
      <w:r>
        <w:rPr>
          <w:rStyle w:val="CharSectno"/>
        </w:rPr>
        <w:t>27</w:t>
      </w:r>
      <w:r>
        <w:t>.</w:t>
      </w:r>
      <w:r>
        <w:tab/>
        <w:t>Leave to appeal required in all cases</w:t>
      </w:r>
      <w:bookmarkEnd w:id="1005"/>
      <w:bookmarkEnd w:id="1006"/>
      <w:bookmarkEnd w:id="1007"/>
      <w:bookmarkEnd w:id="1008"/>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1009" w:name="_Toc88619400"/>
      <w:bookmarkStart w:id="1010" w:name="_Toc170710308"/>
      <w:bookmarkStart w:id="1011" w:name="_Toc220121412"/>
      <w:bookmarkStart w:id="1012" w:name="_Toc210113569"/>
      <w:r>
        <w:rPr>
          <w:rStyle w:val="CharSectno"/>
        </w:rPr>
        <w:t>28</w:t>
      </w:r>
      <w:r>
        <w:t>.</w:t>
      </w:r>
      <w:r>
        <w:tab/>
        <w:t>Commencing an appeal</w:t>
      </w:r>
      <w:bookmarkEnd w:id="1009"/>
      <w:bookmarkEnd w:id="1010"/>
      <w:bookmarkEnd w:id="1011"/>
      <w:bookmarkEnd w:id="1012"/>
    </w:p>
    <w:p>
      <w:pPr>
        <w:pStyle w:val="Subsection"/>
      </w:pPr>
      <w:r>
        <w:tab/>
        <w:t>(1)</w:t>
      </w:r>
      <w:r>
        <w:tab/>
        <w:t>An appeal under this Part must be commenced and conducted in accordance with this Part and rules of court.</w:t>
      </w:r>
    </w:p>
    <w:p>
      <w:pPr>
        <w:pStyle w:val="Subsection"/>
      </w:pPr>
      <w:r>
        <w:tab/>
        <w:t>(2)</w:t>
      </w:r>
      <w:r>
        <w:tab/>
        <w:t>An appeal under this Part must be commenced by lodging with the Court of Appeal an application for leave to appeal.</w:t>
      </w:r>
    </w:p>
    <w:p>
      <w:pPr>
        <w:pStyle w:val="Subsection"/>
      </w:pPr>
      <w:r>
        <w:tab/>
        <w:t>(3)</w:t>
      </w:r>
      <w:r>
        <w:tab/>
        <w:t>An appeal under this Part against a decision or judgment cannot be commenced later than 21 days after the date of the decision or judgment unless the Court of Appeal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Ednotepara"/>
        <w:spacing w:before="80"/>
      </w:pPr>
      <w:r>
        <w:tab/>
        <w:t>[(a)</w:t>
      </w:r>
      <w:r>
        <w:tab/>
        <w:t>deleted]</w:t>
      </w:r>
    </w:p>
    <w:p>
      <w:pPr>
        <w:pStyle w:val="Indenta"/>
      </w:pPr>
      <w:r>
        <w:tab/>
        <w:t>(b)</w:t>
      </w:r>
      <w:r>
        <w:tab/>
        <w:t>the other party or other parties to the proceedings before the trial court.</w:t>
      </w:r>
    </w:p>
    <w:p>
      <w:pPr>
        <w:pStyle w:val="Subsection"/>
        <w:keepNext/>
        <w:keepLines/>
        <w:spacing w:before="120"/>
      </w:pPr>
      <w:r>
        <w:tab/>
        <w:t>(6)</w:t>
      </w:r>
      <w:r>
        <w:tab/>
        <w:t>The Court of Appeal may at any time order the appellant to serve a copy of the application for leave to appeal on any other person the court thinks fit.</w:t>
      </w:r>
    </w:p>
    <w:p>
      <w:pPr>
        <w:pStyle w:val="Subsection"/>
        <w:spacing w:before="120"/>
      </w:pPr>
      <w:r>
        <w:tab/>
        <w:t>(7)</w:t>
      </w:r>
      <w:r>
        <w:tab/>
        <w:t>As soon as practicable after it is served under subsection (5), the District Court must give the exhibits in the case to the Court of Appeal.</w:t>
      </w:r>
    </w:p>
    <w:p>
      <w:pPr>
        <w:pStyle w:val="Footnotesection"/>
      </w:pPr>
      <w:r>
        <w:tab/>
        <w:t>[Section 28 amended by No. 5 of 2008 s. 27.]</w:t>
      </w:r>
    </w:p>
    <w:p>
      <w:pPr>
        <w:pStyle w:val="Heading5"/>
      </w:pPr>
      <w:bookmarkStart w:id="1013" w:name="_Toc88619401"/>
      <w:bookmarkStart w:id="1014" w:name="_Toc170710309"/>
      <w:bookmarkStart w:id="1015" w:name="_Toc220121413"/>
      <w:bookmarkStart w:id="1016" w:name="_Toc210113570"/>
      <w:r>
        <w:rPr>
          <w:rStyle w:val="CharSectno"/>
        </w:rPr>
        <w:t>29</w:t>
      </w:r>
      <w:r>
        <w:t>.</w:t>
      </w:r>
      <w:r>
        <w:tab/>
        <w:t>Sentences etc., Court of Appeal may stay etc.</w:t>
      </w:r>
      <w:bookmarkEnd w:id="1013"/>
      <w:bookmarkEnd w:id="1014"/>
      <w:bookmarkEnd w:id="1015"/>
      <w:bookmarkEnd w:id="1016"/>
    </w:p>
    <w:p>
      <w:pPr>
        <w:pStyle w:val="Subsection"/>
      </w:pPr>
      <w:r>
        <w:tab/>
      </w:r>
      <w:r>
        <w:tab/>
        <w:t xml:space="preserve">At any time after an appeal is commenced under this Part and before it is concluded, the Court of Appeal may — </w:t>
      </w:r>
    </w:p>
    <w:p>
      <w:pPr>
        <w:pStyle w:val="Indenta"/>
      </w:pPr>
      <w:r>
        <w:tab/>
        <w:t>(a)</w:t>
      </w:r>
      <w:r>
        <w:tab/>
        <w:t xml:space="preserve">make any order that a superior court can make under the </w:t>
      </w:r>
      <w:r>
        <w:rPr>
          <w:i/>
        </w:rPr>
        <w:t>Criminal Procedure Act 2004</w:t>
      </w:r>
      <w:r>
        <w:t xml:space="preserve"> section 121; or</w:t>
      </w:r>
    </w:p>
    <w:p>
      <w:pPr>
        <w:pStyle w:val="Indenta"/>
        <w:spacing w:before="100"/>
      </w:pPr>
      <w:r>
        <w:tab/>
        <w:t>(b)</w:t>
      </w:r>
      <w:r>
        <w:tab/>
        <w:t>amend or cancel any such order that has been made, whether by a superior court or the Court of Appeal.</w:t>
      </w:r>
    </w:p>
    <w:p>
      <w:pPr>
        <w:pStyle w:val="Heading5"/>
        <w:spacing w:before="260"/>
      </w:pPr>
      <w:bookmarkStart w:id="1017" w:name="_Toc88619402"/>
      <w:bookmarkStart w:id="1018" w:name="_Toc170710310"/>
      <w:bookmarkStart w:id="1019" w:name="_Toc220121414"/>
      <w:bookmarkStart w:id="1020" w:name="_Toc210113571"/>
      <w:r>
        <w:rPr>
          <w:rStyle w:val="CharSectno"/>
        </w:rPr>
        <w:t>30</w:t>
      </w:r>
      <w:r>
        <w:t>.</w:t>
      </w:r>
      <w:r>
        <w:tab/>
        <w:t>Appeal against conviction, decision on</w:t>
      </w:r>
      <w:bookmarkEnd w:id="1017"/>
      <w:bookmarkEnd w:id="1018"/>
      <w:bookmarkEnd w:id="1019"/>
      <w:bookmarkEnd w:id="1020"/>
    </w:p>
    <w:p>
      <w:pPr>
        <w:pStyle w:val="Subsection"/>
        <w:spacing w:before="200"/>
      </w:pPr>
      <w:r>
        <w:tab/>
        <w:t>(1)</w:t>
      </w:r>
      <w:r>
        <w:tab/>
        <w:t>This section applies in the case of an appeal against a conviction by an offender.</w:t>
      </w:r>
    </w:p>
    <w:p>
      <w:pPr>
        <w:pStyle w:val="Subsection"/>
        <w:spacing w:before="200"/>
      </w:pPr>
      <w:r>
        <w:tab/>
        <w:t>(2)</w:t>
      </w:r>
      <w:r>
        <w:tab/>
        <w:t>Unless under subsection (3) the Court of Appeal allows the appeal, it must dismiss the appeal.</w:t>
      </w:r>
    </w:p>
    <w:p>
      <w:pPr>
        <w:pStyle w:val="Subsection"/>
        <w:keepNext/>
        <w:spacing w:before="200"/>
      </w:pPr>
      <w:r>
        <w:tab/>
        <w:t>(3)</w:t>
      </w:r>
      <w:r>
        <w:tab/>
        <w:t xml:space="preserve">The Court of Appeal must allow the appeal if in its opinion — </w:t>
      </w:r>
    </w:p>
    <w:p>
      <w:pPr>
        <w:pStyle w:val="Indenta"/>
        <w:spacing w:before="120"/>
      </w:pPr>
      <w:r>
        <w:tab/>
        <w:t>(a)</w:t>
      </w:r>
      <w:r>
        <w:tab/>
        <w:t>the verdict of guilty on which the conviction is based should be set aside because, having regard to the evidence, it is unreasonable or cannot be supported;</w:t>
      </w:r>
    </w:p>
    <w:p>
      <w:pPr>
        <w:pStyle w:val="Indenta"/>
        <w:spacing w:before="120"/>
      </w:pPr>
      <w:r>
        <w:tab/>
        <w:t>(b)</w:t>
      </w:r>
      <w:r>
        <w:tab/>
        <w:t>the conviction should be set aside because of a wrong decision on a question of law by the judge; or</w:t>
      </w:r>
    </w:p>
    <w:p>
      <w:pPr>
        <w:pStyle w:val="Indenta"/>
        <w:spacing w:before="120"/>
      </w:pPr>
      <w:r>
        <w:tab/>
        <w:t>(c)</w:t>
      </w:r>
      <w:r>
        <w:tab/>
        <w:t>there was a miscarriage of justice.</w:t>
      </w:r>
    </w:p>
    <w:p>
      <w:pPr>
        <w:pStyle w:val="Subsection"/>
        <w:spacing w:before="200"/>
      </w:pPr>
      <w:r>
        <w:tab/>
        <w:t>(4)</w:t>
      </w:r>
      <w:r>
        <w:tab/>
        <w:t>Despite subsection (3), even if a ground of appeal might be decided in favour of the offender, the Court of Appeal may dismiss the appeal if it considers that no substantial miscarriage of justice has occurred.</w:t>
      </w:r>
    </w:p>
    <w:p>
      <w:pPr>
        <w:pStyle w:val="Subsection"/>
        <w:spacing w:before="200"/>
      </w:pPr>
      <w:r>
        <w:tab/>
        <w:t>(5)</w:t>
      </w:r>
      <w:r>
        <w:tab/>
        <w:t>If the Court of Appeal allows the appeal, it must set aside the conviction of the offence (</w:t>
      </w:r>
      <w:r>
        <w:rPr>
          <w:rStyle w:val="CharDefText"/>
        </w:rPr>
        <w:t>offence A</w:t>
      </w:r>
      <w:r>
        <w:t xml:space="preserve">) and must — </w:t>
      </w:r>
    </w:p>
    <w:p>
      <w:pPr>
        <w:pStyle w:val="Indenta"/>
        <w:spacing w:before="120"/>
      </w:pPr>
      <w:r>
        <w:tab/>
        <w:t>(a)</w:t>
      </w:r>
      <w:r>
        <w:tab/>
        <w:t>order a trial or a new trial;</w:t>
      </w:r>
    </w:p>
    <w:p>
      <w:pPr>
        <w:pStyle w:val="Indenta"/>
        <w:spacing w:before="120"/>
      </w:pPr>
      <w:r>
        <w:tab/>
        <w:t>(b)</w:t>
      </w:r>
      <w:r>
        <w:tab/>
        <w:t>enter a judgment of acquittal of offence A;</w:t>
      </w:r>
    </w:p>
    <w:p>
      <w:pPr>
        <w:pStyle w:val="Indenta"/>
        <w:spacing w:before="120"/>
      </w:pPr>
      <w:r>
        <w:tab/>
        <w:t>(c)</w:t>
      </w:r>
      <w:r>
        <w:tab/>
        <w:t xml:space="preserve">if — </w:t>
      </w:r>
    </w:p>
    <w:p>
      <w:pPr>
        <w:pStyle w:val="Indenti"/>
        <w:spacing w:before="100"/>
      </w:pPr>
      <w:r>
        <w:tab/>
        <w:t>(i)</w:t>
      </w:r>
      <w:r>
        <w:tab/>
        <w:t>the offender could have been found guilty of some other offence (</w:t>
      </w:r>
      <w:r>
        <w:rPr>
          <w:rStyle w:val="CharDefText"/>
        </w:rPr>
        <w:t>offence B</w:t>
      </w:r>
      <w:r>
        <w:t>) instead of offence A; and</w:t>
      </w:r>
    </w:p>
    <w:p>
      <w:pPr>
        <w:pStyle w:val="Indenti"/>
        <w:spacing w:before="100"/>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impose a sentence for offence B that is no more severe than the sentence that was imposed for offence A;</w:t>
      </w:r>
    </w:p>
    <w:p>
      <w:pPr>
        <w:pStyle w:val="Indenta"/>
      </w:pPr>
      <w:r>
        <w:tab/>
        <w:t>(d)</w:t>
      </w:r>
      <w:r>
        <w:tab/>
        <w:t xml:space="preserve">if the court is satisfied that the offender should have been found not guilty of offence A on account of unsoundness of mind — enter a judgment of acquittal of offence A on account of unsoundness of mind and deal with the offender under the </w:t>
      </w:r>
      <w:r>
        <w:rPr>
          <w:i/>
        </w:rPr>
        <w:t>Criminal Law (Mentally Impaired Accused) Act 1996</w:t>
      </w:r>
      <w:r>
        <w:t>; or</w:t>
      </w:r>
    </w:p>
    <w:p>
      <w:pPr>
        <w:pStyle w:val="Indenta"/>
      </w:pPr>
      <w:r>
        <w:tab/>
        <w:t>(e)</w:t>
      </w:r>
      <w:r>
        <w:tab/>
        <w:t>if the offender could have been found guilty of some other offence (</w:t>
      </w:r>
      <w:r>
        <w:rPr>
          <w:rStyle w:val="CharDefText"/>
        </w:rPr>
        <w:t>offence B</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unsoundness of mind,</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Heading5"/>
      </w:pPr>
      <w:bookmarkStart w:id="1021" w:name="_Toc88619403"/>
      <w:bookmarkStart w:id="1022" w:name="_Toc170710311"/>
      <w:bookmarkStart w:id="1023" w:name="_Toc220121415"/>
      <w:bookmarkStart w:id="1024" w:name="_Toc210113572"/>
      <w:r>
        <w:rPr>
          <w:rStyle w:val="CharSectno"/>
        </w:rPr>
        <w:t>31</w:t>
      </w:r>
      <w:r>
        <w:t>.</w:t>
      </w:r>
      <w:r>
        <w:tab/>
        <w:t>Appeal against sentence etc., decision on</w:t>
      </w:r>
      <w:bookmarkEnd w:id="1021"/>
      <w:bookmarkEnd w:id="1022"/>
      <w:bookmarkEnd w:id="1023"/>
      <w:bookmarkEnd w:id="1024"/>
    </w:p>
    <w:p>
      <w:pPr>
        <w:pStyle w:val="Subsection"/>
        <w:spacing w:before="140"/>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Ednotesubsection"/>
        <w:spacing w:before="140"/>
      </w:pPr>
      <w:r>
        <w:tab/>
        <w:t>[(2)</w:t>
      </w:r>
      <w:r>
        <w:tab/>
      </w:r>
      <w:del w:id="1025" w:author="svcMRProcess" w:date="2019-05-11T00:19:00Z">
        <w:r>
          <w:delText>repealed</w:delText>
        </w:r>
      </w:del>
      <w:ins w:id="1026" w:author="svcMRProcess" w:date="2019-05-11T00:19:00Z">
        <w:r>
          <w:t>deleted</w:t>
        </w:r>
      </w:ins>
      <w:r>
        <w:t>]</w:t>
      </w:r>
    </w:p>
    <w:p>
      <w:pPr>
        <w:pStyle w:val="Subsection"/>
        <w:spacing w:before="140"/>
      </w:pPr>
      <w:r>
        <w:tab/>
        <w:t>(3)</w:t>
      </w:r>
      <w:r>
        <w:tab/>
        <w:t>Unless under subsection (4) the Court of Appeal allows the appeal, it must dismiss the appeal.</w:t>
      </w:r>
    </w:p>
    <w:p>
      <w:pPr>
        <w:pStyle w:val="Subsection"/>
        <w:keepNext/>
        <w:spacing w:before="140"/>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w:t>
      </w:r>
    </w:p>
    <w:p>
      <w:pPr>
        <w:pStyle w:val="Indenta"/>
      </w:pPr>
      <w:r>
        <w:tab/>
        <w:t>(b)</w:t>
      </w:r>
      <w:r>
        <w:tab/>
        <w:t>in the case of an appeal referred to in subsection (1)(b), an order should have been made.</w:t>
      </w:r>
    </w:p>
    <w:p>
      <w:pPr>
        <w:pStyle w:val="Subsection"/>
        <w:spacing w:before="140"/>
      </w:pPr>
      <w:r>
        <w:tab/>
        <w:t>(5)</w:t>
      </w:r>
      <w:r>
        <w:tab/>
        <w:t xml:space="preserve">If the Court of Appeal allows an appeal referred to in subsection (1)(a), it must set aside the sentence and — </w:t>
      </w:r>
    </w:p>
    <w:p>
      <w:pPr>
        <w:pStyle w:val="Indenta"/>
      </w:pPr>
      <w:r>
        <w:tab/>
        <w:t>(a)</w:t>
      </w:r>
      <w:r>
        <w:tab/>
        <w:t>may instead impose a new sentence that is either more or less severe; or</w:t>
      </w:r>
    </w:p>
    <w:p>
      <w:pPr>
        <w:pStyle w:val="Indenta"/>
      </w:pPr>
      <w:r>
        <w:tab/>
        <w:t>(b)</w:t>
      </w:r>
      <w:r>
        <w:tab/>
        <w:t>may send the charge back to the court that imposed the sentence to be dealt with further.</w:t>
      </w:r>
    </w:p>
    <w:p>
      <w:pPr>
        <w:pStyle w:val="Subsection"/>
        <w:spacing w:before="140"/>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Footnotesection"/>
      </w:pPr>
      <w:r>
        <w:tab/>
        <w:t>[Section 31 amended by No. 2 of 2008 s. 35.]</w:t>
      </w:r>
    </w:p>
    <w:p>
      <w:pPr>
        <w:pStyle w:val="Heading5"/>
      </w:pPr>
      <w:bookmarkStart w:id="1027" w:name="_Toc88619404"/>
      <w:bookmarkStart w:id="1028" w:name="_Toc170710312"/>
      <w:bookmarkStart w:id="1029" w:name="_Toc220121416"/>
      <w:bookmarkStart w:id="1030" w:name="_Toc210113573"/>
      <w:r>
        <w:rPr>
          <w:rStyle w:val="CharSectno"/>
        </w:rPr>
        <w:t>32</w:t>
      </w:r>
      <w:r>
        <w:t>.</w:t>
      </w:r>
      <w:r>
        <w:tab/>
        <w:t>Appeal under s. 25, decision on</w:t>
      </w:r>
      <w:bookmarkEnd w:id="1027"/>
      <w:bookmarkEnd w:id="1028"/>
      <w:bookmarkEnd w:id="1029"/>
      <w:bookmarkEnd w:id="1030"/>
    </w:p>
    <w:p>
      <w:pPr>
        <w:pStyle w:val="Subsection"/>
        <w:spacing w:before="120"/>
      </w:pPr>
      <w:r>
        <w:tab/>
        <w:t>(1)</w:t>
      </w:r>
      <w:r>
        <w:tab/>
        <w:t xml:space="preserve">This section applies in the case of an appeal commenced under section 25 in relation to a charge of which an accused has been acquitted on account of unsoundness of mind under </w:t>
      </w:r>
      <w:r>
        <w:rPr>
          <w:i/>
        </w:rPr>
        <w:t>The Criminal Code</w:t>
      </w:r>
      <w:r>
        <w:t xml:space="preserve"> section 27.</w:t>
      </w:r>
    </w:p>
    <w:p>
      <w:pPr>
        <w:pStyle w:val="Subsection"/>
        <w:spacing w:before="120"/>
      </w:pPr>
      <w:r>
        <w:tab/>
        <w:t>(2)</w:t>
      </w:r>
      <w:r>
        <w:tab/>
        <w:t>An appeal against an acquittal of an offence (</w:t>
      </w:r>
      <w:r>
        <w:rPr>
          <w:rStyle w:val="CharDefText"/>
        </w:rPr>
        <w:t>offence A</w:t>
      </w:r>
      <w:r>
        <w:t xml:space="preserve">) on account of unsoundness of mind is to be dealt with as if the appeal were against — </w:t>
      </w:r>
    </w:p>
    <w:p>
      <w:pPr>
        <w:pStyle w:val="Indenta"/>
        <w:spacing w:before="60"/>
      </w:pPr>
      <w:r>
        <w:tab/>
        <w:t>(a)</w:t>
      </w:r>
      <w:r>
        <w:tab/>
        <w:t xml:space="preserve">a finding that the accused did the acts or made the omissions that constitute the offence (the </w:t>
      </w:r>
      <w:r>
        <w:rPr>
          <w:rStyle w:val="CharDefText"/>
        </w:rPr>
        <w:t>factual finding</w:t>
      </w:r>
      <w:r>
        <w:t>);</w:t>
      </w:r>
    </w:p>
    <w:p>
      <w:pPr>
        <w:pStyle w:val="Indenta"/>
        <w:spacing w:before="60"/>
      </w:pPr>
      <w:r>
        <w:tab/>
        <w:t>(b)</w:t>
      </w:r>
      <w:r>
        <w:tab/>
        <w:t xml:space="preserve">a finding that the accused was not criminally responsible for those acts or omissions on account of unsoundness of mind (the </w:t>
      </w:r>
      <w:r>
        <w:rPr>
          <w:rStyle w:val="CharDefText"/>
        </w:rPr>
        <w:t>section 27 finding</w:t>
      </w:r>
      <w:r>
        <w:t>); or</w:t>
      </w:r>
    </w:p>
    <w:p>
      <w:pPr>
        <w:pStyle w:val="Indenta"/>
        <w:spacing w:before="60"/>
      </w:pPr>
      <w:r>
        <w:tab/>
        <w:t>(c)</w:t>
      </w:r>
      <w:r>
        <w:tab/>
        <w:t>both the factual finding and the section 27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section 27 finding if in its opinion — </w:t>
      </w:r>
    </w:p>
    <w:p>
      <w:pPr>
        <w:pStyle w:val="Indenta"/>
      </w:pPr>
      <w:r>
        <w:tab/>
        <w:t>(a)</w:t>
      </w:r>
      <w:r>
        <w:tab/>
        <w:t>the finding should be set aside because, having regard to the evidence, it is unreasonable or cannot be supported;</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If both the appeal against the factual finding and the appeal against the section 27 finding are allowed,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deal with the accused accordingly.</w:t>
      </w:r>
    </w:p>
    <w:p>
      <w:pPr>
        <w:pStyle w:val="Subsection"/>
        <w:keepNext/>
        <w:keepLines/>
      </w:pPr>
      <w:r>
        <w:tab/>
        <w:t>(7)</w:t>
      </w:r>
      <w:r>
        <w:tab/>
        <w:t>If the appeal against the factual finding is allowed and the appeal against the section 27 finding is dismissed,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(8)</w:t>
      </w:r>
      <w:r>
        <w:tab/>
        <w:t>If the appeal against the factual finding is dismissed and the appeal against the section 27 finding is allowed, the Court of Appeal must set aside the acquittal of offence A on account of unsoundness of mind and must —</w:t>
      </w:r>
    </w:p>
    <w:p>
      <w:pPr>
        <w:pStyle w:val="Indenta"/>
      </w:pPr>
      <w:r>
        <w:tab/>
        <w:t>(a)</w:t>
      </w:r>
      <w:r>
        <w:tab/>
        <w:t xml:space="preserve">if it is satisfied that, but for the section 27 finding, the accused would have been found guilty of — </w:t>
      </w:r>
    </w:p>
    <w:p>
      <w:pPr>
        <w:pStyle w:val="Indenti"/>
      </w:pPr>
      <w:r>
        <w:tab/>
        <w:t>(i)</w:t>
      </w:r>
      <w:r>
        <w:tab/>
        <w:t>offence A; or</w:t>
      </w:r>
    </w:p>
    <w:p>
      <w:pPr>
        <w:pStyle w:val="Indenti"/>
      </w:pPr>
      <w:r>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Subsection"/>
        <w:keepLines/>
      </w:pPr>
      <w:r>
        <w:tab/>
        <w:t>(9)</w:t>
      </w:r>
      <w:r>
        <w:tab/>
        <w:t xml:space="preserve">In an appeal against an order made, or a refusal to make an order, under the </w:t>
      </w:r>
      <w:r>
        <w:rPr>
          <w:i/>
        </w:rPr>
        <w:t xml:space="preserve">Criminal Law (Mentally Impaired Accused) Act 1996 </w:t>
      </w:r>
      <w:r>
        <w:t>as a result of an acquittal on account of unsoundness of mind, section 31, with any necessary changes, applies as if the order were a sentence or the refusal were a refusal to make an order that might be made as a result of a conviction, as the case requires.</w:t>
      </w:r>
    </w:p>
    <w:p>
      <w:pPr>
        <w:pStyle w:val="Heading5"/>
      </w:pPr>
      <w:bookmarkStart w:id="1031" w:name="_Toc88619405"/>
      <w:bookmarkStart w:id="1032" w:name="_Toc170710313"/>
      <w:bookmarkStart w:id="1033" w:name="_Toc220121417"/>
      <w:bookmarkStart w:id="1034" w:name="_Toc210113574"/>
      <w:r>
        <w:rPr>
          <w:rStyle w:val="CharSectno"/>
        </w:rPr>
        <w:t>33</w:t>
      </w:r>
      <w:r>
        <w:t>.</w:t>
      </w:r>
      <w:r>
        <w:tab/>
        <w:t>Other appeals by prosecutor, decision on</w:t>
      </w:r>
      <w:bookmarkEnd w:id="1031"/>
      <w:bookmarkEnd w:id="1032"/>
      <w:bookmarkEnd w:id="1033"/>
      <w:bookmarkEnd w:id="1034"/>
    </w:p>
    <w:p>
      <w:pPr>
        <w:pStyle w:val="Subsection"/>
        <w:spacing w:before="120"/>
      </w:pPr>
      <w:r>
        <w:tab/>
        <w:t>(1)</w:t>
      </w:r>
      <w:r>
        <w:tab/>
        <w:t>This section applies in the case of an appeal by a prosecutor against any decision referred to in section 24(2) in relation to an indictable charge.</w:t>
      </w:r>
    </w:p>
    <w:p>
      <w:pPr>
        <w:pStyle w:val="Subsection"/>
        <w:spacing w:before="120"/>
      </w:pPr>
      <w:r>
        <w:tab/>
        <w:t>(2)</w:t>
      </w:r>
      <w:r>
        <w:tab/>
        <w:t xml:space="preserve">On the appeal the Court of Appeal — </w:t>
      </w:r>
    </w:p>
    <w:p>
      <w:pPr>
        <w:pStyle w:val="Indenta"/>
        <w:spacing w:before="60"/>
      </w:pPr>
      <w:r>
        <w:tab/>
        <w:t>(a)</w:t>
      </w:r>
      <w:r>
        <w:tab/>
        <w:t>may affirm, vary or set aside the decision and any judgment entered or order made as a result of the decision;</w:t>
      </w:r>
    </w:p>
    <w:p>
      <w:pPr>
        <w:pStyle w:val="Indenta"/>
        <w:spacing w:before="60"/>
      </w:pPr>
      <w:r>
        <w:tab/>
        <w:t>(b)</w:t>
      </w:r>
      <w:r>
        <w:tab/>
        <w:t>may enter any judgment, make any order, exercise any power (including a power to amend the charge), and direct any step to be taken, which should have been given, made, exercised or taken in the first instance; and</w:t>
      </w:r>
    </w:p>
    <w:p>
      <w:pPr>
        <w:pStyle w:val="Indenta"/>
        <w:spacing w:before="60"/>
      </w:pPr>
      <w:r>
        <w:tab/>
        <w:t>(c)</w:t>
      </w:r>
      <w:r>
        <w:tab/>
        <w:t>if it sets aside a decision, may order a trial or a new trial, as the case requires.</w:t>
      </w:r>
    </w:p>
    <w:p>
      <w:pPr>
        <w:pStyle w:val="Subsection"/>
      </w:pPr>
      <w:r>
        <w:tab/>
        <w:t>(2a)</w:t>
      </w:r>
      <w:r>
        <w:tab/>
        <w:t>Even if a ground of appeal might be decided in favour of the prosecutor, the Court of Appeal may dismiss the appeal if it considers that no substantial miscarriage of justice has occurred.</w:t>
      </w:r>
    </w:p>
    <w:p>
      <w:pPr>
        <w:pStyle w:val="Subsection"/>
        <w:spacing w:before="120"/>
      </w:pPr>
      <w:r>
        <w:tab/>
        <w:t>(3)</w:t>
      </w:r>
      <w:r>
        <w:tab/>
        <w:t xml:space="preserve">If the Court of Appeal sets aside a judgment entered under the </w:t>
      </w:r>
      <w:r>
        <w:rPr>
          <w:i/>
        </w:rPr>
        <w:t>Criminal Procedure Act 2004</w:t>
      </w:r>
      <w:r>
        <w:t xml:space="preserve"> section 128(2) after the accused 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spacing w:before="120"/>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Footnotesection"/>
      </w:pPr>
      <w:r>
        <w:tab/>
        <w:t>[Section 33 amended by No. 2 of 2008 s. 36.]</w:t>
      </w:r>
    </w:p>
    <w:p>
      <w:pPr>
        <w:pStyle w:val="Heading5"/>
      </w:pPr>
      <w:bookmarkStart w:id="1035" w:name="_Toc88619406"/>
      <w:bookmarkStart w:id="1036" w:name="_Toc170710314"/>
      <w:bookmarkStart w:id="1037" w:name="_Toc220121418"/>
      <w:bookmarkStart w:id="1038" w:name="_Toc210113575"/>
      <w:r>
        <w:rPr>
          <w:rStyle w:val="CharSectno"/>
        </w:rPr>
        <w:t>34</w:t>
      </w:r>
      <w:r>
        <w:t>.</w:t>
      </w:r>
      <w:r>
        <w:tab/>
        <w:t>New trial etc., procedure if ordered</w:t>
      </w:r>
      <w:bookmarkEnd w:id="1035"/>
      <w:bookmarkEnd w:id="1036"/>
      <w:bookmarkEnd w:id="1037"/>
      <w:bookmarkEnd w:id="1038"/>
    </w:p>
    <w:p>
      <w:pPr>
        <w:pStyle w:val="Subsection"/>
      </w:pPr>
      <w:r>
        <w:tab/>
        <w:t>(1)</w:t>
      </w:r>
      <w:r>
        <w:tab/>
        <w:t xml:space="preserve">If as a result of a decision by the Court of Appeal — </w:t>
      </w:r>
    </w:p>
    <w:p>
      <w:pPr>
        <w:pStyle w:val="Indenta"/>
      </w:pPr>
      <w:r>
        <w:tab/>
        <w:t>(a)</w:t>
      </w:r>
      <w:r>
        <w:tab/>
        <w:t>a trial or a new trial is required;</w:t>
      </w:r>
    </w:p>
    <w:p>
      <w:pPr>
        <w:pStyle w:val="Indenta"/>
      </w:pPr>
      <w:r>
        <w:tab/>
        <w:t>(b)</w:t>
      </w:r>
      <w:r>
        <w:tab/>
        <w:t>a person is to be required to plead to a charge; or</w:t>
      </w:r>
    </w:p>
    <w:p>
      <w:pPr>
        <w:pStyle w:val="Indenta"/>
      </w:pPr>
      <w:r>
        <w:tab/>
        <w:t>(c)</w:t>
      </w:r>
      <w:r>
        <w:tab/>
        <w:t>an issue needs to be tried,</w:t>
      </w:r>
    </w:p>
    <w:p>
      <w:pPr>
        <w:pStyle w:val="Subsection"/>
      </w:pPr>
      <w:r>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Footnotesection"/>
      </w:pPr>
      <w:r>
        <w:tab/>
        <w:t>[Section 34 amended by No. 2 of 2008 s. 37.]</w:t>
      </w:r>
    </w:p>
    <w:p>
      <w:pPr>
        <w:pStyle w:val="Heading3"/>
      </w:pPr>
      <w:bookmarkStart w:id="1039" w:name="_Toc78347161"/>
      <w:bookmarkStart w:id="1040" w:name="_Toc78350608"/>
      <w:bookmarkStart w:id="1041" w:name="_Toc78368733"/>
      <w:bookmarkStart w:id="1042" w:name="_Toc78606364"/>
      <w:bookmarkStart w:id="1043" w:name="_Toc78607554"/>
      <w:bookmarkStart w:id="1044" w:name="_Toc78607625"/>
      <w:bookmarkStart w:id="1045" w:name="_Toc78608260"/>
      <w:bookmarkStart w:id="1046" w:name="_Toc78615341"/>
      <w:bookmarkStart w:id="1047" w:name="_Toc78617178"/>
      <w:bookmarkStart w:id="1048" w:name="_Toc78618161"/>
      <w:bookmarkStart w:id="1049" w:name="_Toc78624694"/>
      <w:bookmarkStart w:id="1050" w:name="_Toc78628101"/>
      <w:bookmarkStart w:id="1051" w:name="_Toc78710056"/>
      <w:bookmarkStart w:id="1052" w:name="_Toc78712841"/>
      <w:bookmarkStart w:id="1053" w:name="_Toc78713031"/>
      <w:bookmarkStart w:id="1054" w:name="_Toc79295942"/>
      <w:bookmarkStart w:id="1055" w:name="_Toc79297629"/>
      <w:bookmarkStart w:id="1056" w:name="_Toc79297953"/>
      <w:bookmarkStart w:id="1057" w:name="_Toc79299712"/>
      <w:bookmarkStart w:id="1058" w:name="_Toc79300505"/>
      <w:bookmarkStart w:id="1059" w:name="_Toc79300877"/>
      <w:bookmarkStart w:id="1060" w:name="_Toc79307348"/>
      <w:bookmarkStart w:id="1061" w:name="_Toc79894924"/>
      <w:bookmarkStart w:id="1062" w:name="_Toc79898644"/>
      <w:bookmarkStart w:id="1063" w:name="_Toc79904310"/>
      <w:bookmarkStart w:id="1064" w:name="_Toc79910898"/>
      <w:bookmarkStart w:id="1065" w:name="_Toc79999236"/>
      <w:bookmarkStart w:id="1066" w:name="_Toc80081349"/>
      <w:bookmarkStart w:id="1067" w:name="_Toc80170658"/>
      <w:bookmarkStart w:id="1068" w:name="_Toc80424362"/>
      <w:bookmarkStart w:id="1069" w:name="_Toc80438190"/>
      <w:bookmarkStart w:id="1070" w:name="_Toc80611347"/>
      <w:bookmarkStart w:id="1071" w:name="_Toc81044512"/>
      <w:bookmarkStart w:id="1072" w:name="_Toc81107663"/>
      <w:bookmarkStart w:id="1073" w:name="_Toc101233795"/>
      <w:bookmarkStart w:id="1074" w:name="_Toc101234777"/>
      <w:bookmarkStart w:id="1075" w:name="_Toc101234843"/>
      <w:bookmarkStart w:id="1076" w:name="_Toc151796613"/>
      <w:bookmarkStart w:id="1077" w:name="_Toc170710315"/>
      <w:bookmarkStart w:id="1078" w:name="_Toc171067108"/>
      <w:bookmarkStart w:id="1079" w:name="_Toc196644704"/>
      <w:bookmarkStart w:id="1080" w:name="_Toc196730729"/>
      <w:bookmarkStart w:id="1081" w:name="_Toc203538371"/>
      <w:bookmarkStart w:id="1082" w:name="_Toc210113576"/>
      <w:bookmarkStart w:id="1083" w:name="_Toc217697430"/>
      <w:bookmarkStart w:id="1084" w:name="_Toc217705527"/>
      <w:bookmarkStart w:id="1085" w:name="_Toc220121419"/>
      <w:r>
        <w:rPr>
          <w:rStyle w:val="CharDivNo"/>
        </w:rPr>
        <w:t>Division 4</w:t>
      </w:r>
      <w:r>
        <w:t> — </w:t>
      </w:r>
      <w:r>
        <w:rPr>
          <w:rStyle w:val="CharDivText"/>
        </w:rPr>
        <w:t>Miscellaneous</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Heading5"/>
      </w:pPr>
      <w:bookmarkStart w:id="1086" w:name="_Toc88619407"/>
      <w:bookmarkStart w:id="1087" w:name="_Toc170710316"/>
      <w:bookmarkStart w:id="1088" w:name="_Toc220121420"/>
      <w:bookmarkStart w:id="1089" w:name="_Toc210113577"/>
      <w:r>
        <w:rPr>
          <w:rStyle w:val="CharSectno"/>
        </w:rPr>
        <w:t>35</w:t>
      </w:r>
      <w:r>
        <w:t>.</w:t>
      </w:r>
      <w:r>
        <w:tab/>
        <w:t>No fees or costs</w:t>
      </w:r>
      <w:bookmarkEnd w:id="1086"/>
      <w:bookmarkEnd w:id="1087"/>
      <w:bookmarkEnd w:id="1088"/>
      <w:bookmarkEnd w:id="1089"/>
    </w:p>
    <w:p>
      <w:pPr>
        <w:pStyle w:val="Subsection"/>
      </w:pPr>
      <w:r>
        <w:tab/>
        <w:t>(1)</w:t>
      </w:r>
      <w:r>
        <w:tab/>
        <w:t>A party to an appeal under this Part must not be charged a fee by a court for or in respect of any act or proceeding that relates to the appeal or its commencement.</w:t>
      </w:r>
    </w:p>
    <w:p>
      <w:pPr>
        <w:pStyle w:val="Subsection"/>
      </w:pPr>
      <w:r>
        <w:tab/>
        <w:t>(2)</w:t>
      </w:r>
      <w:r>
        <w:tab/>
        <w:t>The Court of Appeal cannot order a party to an appeal under this Part to pay another party’s costs of or relating to the appeal.</w:t>
      </w:r>
    </w:p>
    <w:p>
      <w:pPr>
        <w:pStyle w:val="Heading5"/>
      </w:pPr>
      <w:bookmarkStart w:id="1090" w:name="_Toc196630547"/>
      <w:bookmarkStart w:id="1091" w:name="_Toc220121421"/>
      <w:bookmarkStart w:id="1092" w:name="_Toc210113578"/>
      <w:bookmarkStart w:id="1093" w:name="_Toc75326965"/>
      <w:bookmarkStart w:id="1094" w:name="_Toc75342342"/>
      <w:bookmarkStart w:id="1095" w:name="_Toc75576718"/>
      <w:bookmarkStart w:id="1096" w:name="_Toc77139775"/>
      <w:bookmarkStart w:id="1097" w:name="_Toc77156053"/>
      <w:bookmarkStart w:id="1098" w:name="_Toc77156735"/>
      <w:bookmarkStart w:id="1099" w:name="_Toc77388969"/>
      <w:bookmarkStart w:id="1100" w:name="_Toc77399773"/>
      <w:bookmarkStart w:id="1101" w:name="_Toc77406386"/>
      <w:bookmarkStart w:id="1102" w:name="_Toc77408103"/>
      <w:bookmarkStart w:id="1103" w:name="_Toc77411000"/>
      <w:bookmarkStart w:id="1104" w:name="_Toc77416576"/>
      <w:bookmarkStart w:id="1105" w:name="_Toc77417650"/>
      <w:bookmarkStart w:id="1106" w:name="_Toc77418077"/>
      <w:bookmarkStart w:id="1107" w:name="_Toc77478114"/>
      <w:bookmarkStart w:id="1108" w:name="_Toc77480795"/>
      <w:bookmarkStart w:id="1109" w:name="_Toc77480912"/>
      <w:bookmarkStart w:id="1110" w:name="_Toc77481000"/>
      <w:bookmarkStart w:id="1111" w:name="_Toc77481100"/>
      <w:bookmarkStart w:id="1112" w:name="_Toc77492684"/>
      <w:bookmarkStart w:id="1113" w:name="_Toc77504664"/>
      <w:bookmarkStart w:id="1114" w:name="_Toc77581532"/>
      <w:bookmarkStart w:id="1115" w:name="_Toc77585403"/>
      <w:bookmarkStart w:id="1116" w:name="_Toc77661709"/>
      <w:bookmarkStart w:id="1117" w:name="_Toc77668034"/>
      <w:bookmarkStart w:id="1118" w:name="_Toc77669071"/>
      <w:bookmarkStart w:id="1119" w:name="_Toc77672215"/>
      <w:bookmarkStart w:id="1120" w:name="_Toc77673668"/>
      <w:bookmarkStart w:id="1121" w:name="_Toc77674568"/>
      <w:bookmarkStart w:id="1122" w:name="_Toc77674704"/>
      <w:bookmarkStart w:id="1123" w:name="_Toc77675285"/>
      <w:bookmarkStart w:id="1124" w:name="_Toc77675351"/>
      <w:bookmarkStart w:id="1125" w:name="_Toc77675555"/>
      <w:bookmarkStart w:id="1126" w:name="_Toc77675620"/>
      <w:bookmarkStart w:id="1127" w:name="_Toc77675685"/>
      <w:bookmarkStart w:id="1128" w:name="_Toc77676698"/>
      <w:bookmarkStart w:id="1129" w:name="_Toc77732427"/>
      <w:bookmarkStart w:id="1130" w:name="_Toc77733332"/>
      <w:bookmarkStart w:id="1131" w:name="_Toc77734437"/>
      <w:bookmarkStart w:id="1132" w:name="_Toc77735156"/>
      <w:bookmarkStart w:id="1133" w:name="_Toc77993164"/>
      <w:bookmarkStart w:id="1134" w:name="_Toc78013458"/>
      <w:bookmarkStart w:id="1135" w:name="_Toc78013570"/>
      <w:bookmarkStart w:id="1136" w:name="_Toc78341878"/>
      <w:bookmarkStart w:id="1137" w:name="_Toc78347163"/>
      <w:bookmarkStart w:id="1138" w:name="_Toc78350610"/>
      <w:bookmarkStart w:id="1139" w:name="_Toc78368735"/>
      <w:bookmarkStart w:id="1140" w:name="_Toc78606366"/>
      <w:bookmarkStart w:id="1141" w:name="_Toc78607556"/>
      <w:bookmarkStart w:id="1142" w:name="_Toc78607627"/>
      <w:bookmarkStart w:id="1143" w:name="_Toc78608262"/>
      <w:bookmarkStart w:id="1144" w:name="_Toc78615343"/>
      <w:bookmarkStart w:id="1145" w:name="_Toc78617180"/>
      <w:bookmarkStart w:id="1146" w:name="_Toc78618163"/>
      <w:bookmarkStart w:id="1147" w:name="_Toc78624696"/>
      <w:bookmarkStart w:id="1148" w:name="_Toc78628103"/>
      <w:bookmarkStart w:id="1149" w:name="_Toc78710058"/>
      <w:bookmarkStart w:id="1150" w:name="_Toc78712843"/>
      <w:bookmarkStart w:id="1151" w:name="_Toc78713033"/>
      <w:bookmarkStart w:id="1152" w:name="_Toc79295944"/>
      <w:bookmarkStart w:id="1153" w:name="_Toc79297631"/>
      <w:bookmarkStart w:id="1154" w:name="_Toc79297955"/>
      <w:bookmarkStart w:id="1155" w:name="_Toc79299714"/>
      <w:bookmarkStart w:id="1156" w:name="_Toc79300507"/>
      <w:bookmarkStart w:id="1157" w:name="_Toc79300879"/>
      <w:bookmarkStart w:id="1158" w:name="_Toc79307350"/>
      <w:bookmarkStart w:id="1159" w:name="_Toc79894926"/>
      <w:bookmarkStart w:id="1160" w:name="_Toc79898646"/>
      <w:bookmarkStart w:id="1161" w:name="_Toc79904312"/>
      <w:bookmarkStart w:id="1162" w:name="_Toc79910900"/>
      <w:bookmarkStart w:id="1163" w:name="_Toc79999238"/>
      <w:bookmarkStart w:id="1164" w:name="_Toc80081351"/>
      <w:bookmarkStart w:id="1165" w:name="_Toc80170660"/>
      <w:bookmarkStart w:id="1166" w:name="_Toc80424364"/>
      <w:bookmarkStart w:id="1167" w:name="_Toc80438192"/>
      <w:bookmarkStart w:id="1168" w:name="_Toc80611349"/>
      <w:bookmarkStart w:id="1169" w:name="_Toc81044514"/>
      <w:bookmarkStart w:id="1170" w:name="_Toc81107665"/>
      <w:bookmarkStart w:id="1171" w:name="_Toc101233797"/>
      <w:bookmarkStart w:id="1172" w:name="_Toc101234779"/>
      <w:bookmarkStart w:id="1173" w:name="_Toc101234845"/>
      <w:bookmarkStart w:id="1174" w:name="_Toc151796615"/>
      <w:bookmarkStart w:id="1175" w:name="_Toc170710317"/>
      <w:bookmarkStart w:id="1176" w:name="_Toc171067110"/>
      <w:r>
        <w:rPr>
          <w:rStyle w:val="CharSectno"/>
        </w:rPr>
        <w:t>35A</w:t>
      </w:r>
      <w:r>
        <w:t>.</w:t>
      </w:r>
      <w:r>
        <w:tab/>
        <w:t>Accused’s costs in some appeals to be paid by State</w:t>
      </w:r>
      <w:bookmarkEnd w:id="1090"/>
      <w:bookmarkEnd w:id="1091"/>
      <w:bookmarkEnd w:id="1092"/>
    </w:p>
    <w:p>
      <w:pPr>
        <w:pStyle w:val="Subsection"/>
      </w:pPr>
      <w:r>
        <w:tab/>
      </w:r>
      <w:r>
        <w:tab/>
        <w:t>In an appeal commenced by a prosecutor under section 24(2)(da) or 25(3)(aa), the accused’s reasonable costs of being legally represented in the Court of Appeal are to be paid by the State.</w:t>
      </w:r>
    </w:p>
    <w:p>
      <w:pPr>
        <w:pStyle w:val="Footnotesection"/>
      </w:pPr>
      <w:r>
        <w:tab/>
        <w:t>[Section 35A inserted by No. 2 of 2008 s. 38.]</w:t>
      </w:r>
    </w:p>
    <w:p>
      <w:pPr>
        <w:pStyle w:val="Heading2"/>
      </w:pPr>
      <w:bookmarkStart w:id="1177" w:name="_Toc196644707"/>
      <w:bookmarkStart w:id="1178" w:name="_Toc196730732"/>
      <w:bookmarkStart w:id="1179" w:name="_Toc203538374"/>
      <w:bookmarkStart w:id="1180" w:name="_Toc210113579"/>
      <w:bookmarkStart w:id="1181" w:name="_Toc217697433"/>
      <w:bookmarkStart w:id="1182" w:name="_Toc217705530"/>
      <w:bookmarkStart w:id="1183" w:name="_Toc220121422"/>
      <w:r>
        <w:rPr>
          <w:rStyle w:val="CharPartNo"/>
        </w:rPr>
        <w:t>Part 4</w:t>
      </w:r>
      <w:r>
        <w:rPr>
          <w:rStyle w:val="CharDivNo"/>
        </w:rPr>
        <w:t> </w:t>
      </w:r>
      <w:r>
        <w:t>—</w:t>
      </w:r>
      <w:r>
        <w:rPr>
          <w:rStyle w:val="CharDivText"/>
        </w:rPr>
        <w:t> </w:t>
      </w:r>
      <w:r>
        <w:rPr>
          <w:rStyle w:val="CharPartText"/>
        </w:rPr>
        <w:t>Provisions applicable to any appeal</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Heading5"/>
      </w:pPr>
      <w:bookmarkStart w:id="1184" w:name="_Toc88619408"/>
      <w:bookmarkStart w:id="1185" w:name="_Toc170710318"/>
      <w:bookmarkStart w:id="1186" w:name="_Toc210113580"/>
      <w:bookmarkStart w:id="1187" w:name="_Toc220121423"/>
      <w:r>
        <w:rPr>
          <w:rStyle w:val="CharSectno"/>
        </w:rPr>
        <w:t>36</w:t>
      </w:r>
      <w:r>
        <w:t>.</w:t>
      </w:r>
      <w:r>
        <w:tab/>
      </w:r>
      <w:bookmarkEnd w:id="1184"/>
      <w:bookmarkEnd w:id="1185"/>
      <w:del w:id="1188" w:author="svcMRProcess" w:date="2019-05-11T00:19:00Z">
        <w:r>
          <w:delText>Interpretation</w:delText>
        </w:r>
      </w:del>
      <w:bookmarkEnd w:id="1186"/>
      <w:ins w:id="1189" w:author="svcMRProcess" w:date="2019-05-11T00:19:00Z">
        <w:r>
          <w:t>Terms used</w:t>
        </w:r>
      </w:ins>
      <w:bookmarkEnd w:id="1187"/>
    </w:p>
    <w:p>
      <w:pPr>
        <w:pStyle w:val="Subsection"/>
      </w:pPr>
      <w:r>
        <w:tab/>
      </w:r>
      <w:r>
        <w:tab/>
        <w:t xml:space="preserve">In this Part, unless the contrary intention appears — </w:t>
      </w:r>
    </w:p>
    <w:p>
      <w:pPr>
        <w:pStyle w:val="Defstart"/>
      </w:pPr>
      <w:r>
        <w:rPr>
          <w:b/>
        </w:rPr>
        <w:tab/>
      </w:r>
      <w:r>
        <w:rPr>
          <w:rStyle w:val="CharDefText"/>
        </w:rPr>
        <w:t>appeal court</w:t>
      </w:r>
      <w:r>
        <w:t>, in relation to an appeal, means the division of the Supreme Court that has jurisdiction to hear the appeal;</w:t>
      </w:r>
    </w:p>
    <w:p>
      <w:pPr>
        <w:pStyle w:val="Defstart"/>
      </w:pPr>
      <w:r>
        <w:rPr>
          <w:b/>
        </w:rPr>
        <w:tab/>
      </w:r>
      <w:r>
        <w:rPr>
          <w:rStyle w:val="CharDefText"/>
        </w:rPr>
        <w:t>lower court</w:t>
      </w:r>
      <w:r>
        <w:t>, in relation to an appeal, means the court that made the decision that is the subject of the appeal.</w:t>
      </w:r>
    </w:p>
    <w:p>
      <w:pPr>
        <w:pStyle w:val="Heading5"/>
      </w:pPr>
      <w:bookmarkStart w:id="1190" w:name="_Toc88619409"/>
      <w:bookmarkStart w:id="1191" w:name="_Toc170710319"/>
      <w:bookmarkStart w:id="1192" w:name="_Toc220121424"/>
      <w:bookmarkStart w:id="1193" w:name="_Toc210113581"/>
      <w:r>
        <w:rPr>
          <w:rStyle w:val="CharSectno"/>
        </w:rPr>
        <w:t>37</w:t>
      </w:r>
      <w:r>
        <w:t>.</w:t>
      </w:r>
      <w:r>
        <w:tab/>
        <w:t>Application of this Part</w:t>
      </w:r>
      <w:bookmarkEnd w:id="1190"/>
      <w:bookmarkEnd w:id="1191"/>
      <w:bookmarkEnd w:id="1192"/>
      <w:bookmarkEnd w:id="1193"/>
    </w:p>
    <w:p>
      <w:pPr>
        <w:pStyle w:val="Subsection"/>
      </w:pPr>
      <w:r>
        <w:tab/>
      </w:r>
      <w:r>
        <w:tab/>
        <w:t>This Part applies to any appeal under this Act.</w:t>
      </w:r>
    </w:p>
    <w:p>
      <w:pPr>
        <w:pStyle w:val="Heading5"/>
      </w:pPr>
      <w:bookmarkStart w:id="1194" w:name="_Toc88619410"/>
      <w:bookmarkStart w:id="1195" w:name="_Toc170710320"/>
      <w:bookmarkStart w:id="1196" w:name="_Toc220121425"/>
      <w:bookmarkStart w:id="1197" w:name="_Toc210113582"/>
      <w:r>
        <w:rPr>
          <w:rStyle w:val="CharSectno"/>
        </w:rPr>
        <w:t>38</w:t>
      </w:r>
      <w:r>
        <w:t>.</w:t>
      </w:r>
      <w:r>
        <w:tab/>
        <w:t>Multiple appeals, consolidation etc.</w:t>
      </w:r>
      <w:bookmarkEnd w:id="1194"/>
      <w:bookmarkEnd w:id="1195"/>
      <w:bookmarkEnd w:id="1196"/>
      <w:bookmarkEnd w:id="1197"/>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1198" w:name="_Toc88619411"/>
      <w:bookmarkStart w:id="1199" w:name="_Toc170710321"/>
      <w:bookmarkStart w:id="1200" w:name="_Toc220121426"/>
      <w:bookmarkStart w:id="1201" w:name="_Toc210113583"/>
      <w:r>
        <w:rPr>
          <w:rStyle w:val="CharSectno"/>
        </w:rPr>
        <w:t>39</w:t>
      </w:r>
      <w:r>
        <w:t>.</w:t>
      </w:r>
      <w:r>
        <w:tab/>
        <w:t>Material to be considered on appeal</w:t>
      </w:r>
      <w:bookmarkEnd w:id="1198"/>
      <w:bookmarkEnd w:id="1199"/>
      <w:bookmarkEnd w:id="1200"/>
      <w:bookmarkEnd w:id="1201"/>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tab/>
        <w:t>(4)</w:t>
      </w:r>
      <w:r>
        <w:tab/>
        <w:t>Subsection (1) does not prevent an appeal court from considering any evidence that the lower court refused to admit.</w:t>
      </w:r>
    </w:p>
    <w:p>
      <w:pPr>
        <w:pStyle w:val="Heading5"/>
      </w:pPr>
      <w:bookmarkStart w:id="1202" w:name="_Toc88619412"/>
      <w:bookmarkStart w:id="1203" w:name="_Toc170710322"/>
      <w:bookmarkStart w:id="1204" w:name="_Toc220121427"/>
      <w:bookmarkStart w:id="1205" w:name="_Toc210113584"/>
      <w:r>
        <w:rPr>
          <w:rStyle w:val="CharSectno"/>
        </w:rPr>
        <w:t>40</w:t>
      </w:r>
      <w:r>
        <w:t>.</w:t>
      </w:r>
      <w:r>
        <w:tab/>
        <w:t>General powers to deal with appeals</w:t>
      </w:r>
      <w:bookmarkEnd w:id="1202"/>
      <w:bookmarkEnd w:id="1203"/>
      <w:bookmarkEnd w:id="1204"/>
      <w:bookmarkEnd w:id="1205"/>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tab/>
        <w:t>(g)</w:t>
      </w:r>
      <w:r>
        <w:tab/>
        <w:t>appoint a person with special expert knowledge to act as an assessor to the court if it considers that the knowledge is required to properly decide the appeal;</w:t>
      </w:r>
    </w:p>
    <w:p>
      <w:pPr>
        <w:pStyle w:val="Indenta"/>
      </w:pPr>
      <w:r>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 xml:space="preserve">in an appeal under Part 3 the Court of Appeal may appoint a judge of appeal, Supreme Court </w:t>
      </w:r>
      <w:del w:id="1206" w:author="svcMRProcess" w:date="2019-05-11T00:19:00Z">
        <w:r>
          <w:delText>Judge</w:delText>
        </w:r>
      </w:del>
      <w:ins w:id="1207" w:author="svcMRProcess" w:date="2019-05-11T00:19:00Z">
        <w:r>
          <w:t>judge</w:t>
        </w:r>
      </w:ins>
      <w:r>
        <w:t xml:space="preserve">, District Court </w:t>
      </w:r>
      <w:del w:id="1208" w:author="svcMRProcess" w:date="2019-05-11T00:19:00Z">
        <w:r>
          <w:delText>Judge</w:delText>
        </w:r>
      </w:del>
      <w:ins w:id="1209" w:author="svcMRProcess" w:date="2019-05-11T00:19:00Z">
        <w:r>
          <w:t>judge</w:t>
        </w:r>
      </w:ins>
      <w:r>
        <w:t>,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pPr>
      <w:bookmarkStart w:id="1210" w:name="_Toc88619413"/>
      <w:bookmarkStart w:id="1211" w:name="_Toc170710323"/>
      <w:bookmarkStart w:id="1212" w:name="_Toc220121428"/>
      <w:bookmarkStart w:id="1213" w:name="_Toc210113585"/>
      <w:r>
        <w:rPr>
          <w:rStyle w:val="CharSectno"/>
        </w:rPr>
        <w:t>41</w:t>
      </w:r>
      <w:r>
        <w:t>.</w:t>
      </w:r>
      <w:r>
        <w:tab/>
        <w:t>Sentencing or re</w:t>
      </w:r>
      <w:r>
        <w:noBreakHyphen/>
        <w:t>sentencing on appeal</w:t>
      </w:r>
      <w:bookmarkEnd w:id="1210"/>
      <w:bookmarkEnd w:id="1211"/>
      <w:bookmarkEnd w:id="1212"/>
      <w:bookmarkEnd w:id="1213"/>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rStyle w:val="CharDefText"/>
        </w:rPr>
        <w:t>sentence A</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pPr>
      <w:r>
        <w:tab/>
        <w:t>(4)</w:t>
      </w:r>
      <w:r>
        <w:tab/>
        <w:t>The appeal court deciding an appeal that does or may require it to impose a sentence, or to vary a sentence imposed, on a person for an offence (whether the appeal was commenced by the person or by the prosecutor) —</w:t>
      </w:r>
    </w:p>
    <w:p>
      <w:pPr>
        <w:pStyle w:val="Indenta"/>
      </w:pPr>
      <w:r>
        <w:tab/>
        <w:t>(a)</w:t>
      </w:r>
      <w:r>
        <w:tab/>
        <w:t>may take into account any matter</w:t>
      </w:r>
      <w:r>
        <w:rPr>
          <w:szCs w:val="22"/>
        </w:rPr>
        <w:t>, including any material change to the person’s circumstances,</w:t>
      </w:r>
      <w:r>
        <w:t xml:space="preserve"> relevant to the sentence that has occurred between when the lower court dealt with the person and when the appeal is heard; but</w:t>
      </w:r>
    </w:p>
    <w:p>
      <w:pPr>
        <w:pStyle w:val="Indenta"/>
      </w:pPr>
      <w:r>
        <w:tab/>
        <w:t>(b)</w:t>
      </w:r>
      <w:r>
        <w:tab/>
        <w:t>despite paragraph (a), must not take into account the fact that the court’s decision may mean that the person is again sentenced for the offence.</w:t>
      </w:r>
    </w:p>
    <w:p>
      <w:pPr>
        <w:pStyle w:val="Subsection"/>
        <w:spacing w:before="120"/>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spacing w:before="120"/>
      </w:pPr>
      <w:r>
        <w:tab/>
        <w:t>(6)</w:t>
      </w:r>
      <w:r>
        <w:tab/>
        <w:t xml:space="preserve">If an appeal court, in deciding an appeal in relation to a person sentenced to imprisonment — </w:t>
      </w:r>
    </w:p>
    <w:p>
      <w:pPr>
        <w:pStyle w:val="Indenta"/>
      </w:pPr>
      <w:r>
        <w:tab/>
        <w:t>(a)</w:t>
      </w:r>
      <w:r>
        <w:tab/>
        <w:t>sets aside the sentence;</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spacing w:before="120"/>
      </w:pPr>
      <w:r>
        <w:tab/>
      </w:r>
      <w:r>
        <w:tab/>
        <w:t xml:space="preserve">the court must send a memorandum setting out the result of the appeal to the chief executive officer (as defined in the </w:t>
      </w:r>
      <w:r>
        <w:rPr>
          <w:i/>
        </w:rPr>
        <w:t>Prisons Act 1981</w:t>
      </w:r>
      <w:r>
        <w:t>).</w:t>
      </w:r>
    </w:p>
    <w:p>
      <w:pPr>
        <w:pStyle w:val="Subsection"/>
        <w:spacing w:before="120"/>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spacing w:before="120"/>
      </w:pPr>
      <w:r>
        <w:tab/>
        <w:t>(8)</w:t>
      </w:r>
      <w:r>
        <w:tab/>
        <w:t>If subsection (6)(b) applies, the warrant for the imprisonment of the person previously issued and in force has effect as if it were amended in accordance with the memorandum.</w:t>
      </w:r>
    </w:p>
    <w:p>
      <w:pPr>
        <w:pStyle w:val="Subsection"/>
        <w:spacing w:before="120"/>
      </w:pPr>
      <w:r>
        <w:tab/>
        <w:t>(9)</w:t>
      </w:r>
      <w:r>
        <w:tab/>
        <w:t xml:space="preserve">The memorandum is to be put in the records of the department (as defined in the </w:t>
      </w:r>
      <w:r>
        <w:rPr>
          <w:i/>
        </w:rPr>
        <w:t>Prisons Act 1981</w:t>
      </w:r>
      <w:r>
        <w:t>) and is evidence of the matters stated in it.</w:t>
      </w:r>
    </w:p>
    <w:p>
      <w:pPr>
        <w:pStyle w:val="Subsection"/>
        <w:spacing w:before="120"/>
      </w:pPr>
      <w:r>
        <w:tab/>
        <w:t>(10)</w:t>
      </w:r>
      <w:r>
        <w:tab/>
        <w:t xml:space="preserve">This section is in addition to and does not affect the operation of the </w:t>
      </w:r>
      <w:r>
        <w:rPr>
          <w:i/>
        </w:rPr>
        <w:t>Sentencing Act 1995</w:t>
      </w:r>
      <w:r>
        <w:t xml:space="preserve"> except as expressly stated.</w:t>
      </w:r>
    </w:p>
    <w:p>
      <w:pPr>
        <w:pStyle w:val="Footnotesection"/>
      </w:pPr>
      <w:r>
        <w:tab/>
        <w:t>[Section 41 amended by No. 2 of 2008 s. 39.]</w:t>
      </w:r>
    </w:p>
    <w:p>
      <w:pPr>
        <w:pStyle w:val="Heading5"/>
      </w:pPr>
      <w:bookmarkStart w:id="1214" w:name="_Toc88619414"/>
      <w:bookmarkStart w:id="1215" w:name="_Toc170710324"/>
      <w:bookmarkStart w:id="1216" w:name="_Toc220121429"/>
      <w:bookmarkStart w:id="1217" w:name="_Toc210113586"/>
      <w:r>
        <w:rPr>
          <w:rStyle w:val="CharSectno"/>
        </w:rPr>
        <w:t>42</w:t>
      </w:r>
      <w:r>
        <w:t>.</w:t>
      </w:r>
      <w:r>
        <w:tab/>
        <w:t>Result of appeal to be given to other court</w:t>
      </w:r>
      <w:bookmarkEnd w:id="1214"/>
      <w:bookmarkEnd w:id="1215"/>
      <w:bookmarkEnd w:id="1216"/>
      <w:bookmarkEnd w:id="1217"/>
    </w:p>
    <w:p>
      <w:pPr>
        <w:pStyle w:val="Subsection"/>
        <w:spacing w:before="120"/>
      </w:pPr>
      <w:r>
        <w:tab/>
        <w:t>(1)</w:t>
      </w:r>
      <w:r>
        <w:tab/>
        <w:t>When an appeal is concluded, the appeal court must send a memorandum setting out the result of the appeal to the lower court.</w:t>
      </w:r>
    </w:p>
    <w:p>
      <w:pPr>
        <w:pStyle w:val="Subsection"/>
        <w:keepNext/>
        <w:keepLines/>
        <w:spacing w:before="120"/>
      </w:pPr>
      <w:r>
        <w:tab/>
        <w:t>(2)</w:t>
      </w:r>
      <w:r>
        <w:tab/>
        <w:t>The memorandum is to be put in the records of the lower court and is evidence of the matters stated in it.</w:t>
      </w:r>
    </w:p>
    <w:p>
      <w:pPr>
        <w:pStyle w:val="Heading5"/>
      </w:pPr>
      <w:bookmarkStart w:id="1218" w:name="_Toc88619415"/>
      <w:bookmarkStart w:id="1219" w:name="_Toc170710325"/>
      <w:bookmarkStart w:id="1220" w:name="_Toc220121430"/>
      <w:bookmarkStart w:id="1221" w:name="_Toc210113587"/>
      <w:r>
        <w:rPr>
          <w:rStyle w:val="CharSectno"/>
        </w:rPr>
        <w:t>43</w:t>
      </w:r>
      <w:r>
        <w:t>.</w:t>
      </w:r>
      <w:r>
        <w:tab/>
        <w:t>Party in custody, entitlement to be present at appeal</w:t>
      </w:r>
      <w:bookmarkEnd w:id="1218"/>
      <w:bookmarkEnd w:id="1219"/>
      <w:bookmarkEnd w:id="1220"/>
      <w:bookmarkEnd w:id="1221"/>
    </w:p>
    <w:p>
      <w:pPr>
        <w:pStyle w:val="Subsection"/>
        <w:spacing w:before="120"/>
      </w:pPr>
      <w:r>
        <w:tab/>
        <w:t>(1)</w:t>
      </w:r>
      <w:r>
        <w:tab/>
        <w:t xml:space="preserve">In this section — </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1222" w:name="_Toc88619416"/>
      <w:bookmarkStart w:id="1223" w:name="_Toc170710326"/>
      <w:bookmarkStart w:id="1224" w:name="_Toc220121431"/>
      <w:bookmarkStart w:id="1225" w:name="_Toc210113588"/>
      <w:r>
        <w:rPr>
          <w:rStyle w:val="CharSectno"/>
        </w:rPr>
        <w:t>44</w:t>
      </w:r>
      <w:r>
        <w:t>.</w:t>
      </w:r>
      <w:r>
        <w:tab/>
        <w:t>Appellant in custody, treatment of</w:t>
      </w:r>
      <w:bookmarkEnd w:id="1222"/>
      <w:bookmarkEnd w:id="1223"/>
      <w:bookmarkEnd w:id="1224"/>
      <w:bookmarkEnd w:id="1225"/>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1226" w:name="_Toc88619417"/>
      <w:bookmarkStart w:id="1227" w:name="_Toc170710327"/>
      <w:bookmarkStart w:id="1228" w:name="_Toc220121432"/>
      <w:bookmarkStart w:id="1229" w:name="_Toc210113589"/>
      <w:r>
        <w:rPr>
          <w:rStyle w:val="CharSectno"/>
        </w:rPr>
        <w:t>45</w:t>
      </w:r>
      <w:r>
        <w:t>.</w:t>
      </w:r>
      <w:r>
        <w:tab/>
        <w:t>Exhibits</w:t>
      </w:r>
      <w:bookmarkEnd w:id="1226"/>
      <w:bookmarkEnd w:id="1227"/>
      <w:bookmarkEnd w:id="1228"/>
      <w:bookmarkEnd w:id="1229"/>
    </w:p>
    <w:p>
      <w:pPr>
        <w:pStyle w:val="Subsection"/>
      </w:pPr>
      <w:r>
        <w:tab/>
        <w:t>(1)</w:t>
      </w:r>
      <w:r>
        <w:tab/>
        <w:t>If an appeal court orders a lower court to deal with a case again, the appeal court must return each exhibit received from the lower court to it.</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An appeal court that under subsection (3)(b)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Footnotesection"/>
      </w:pPr>
      <w:r>
        <w:tab/>
        <w:t>[Section 45 amended by No. 5 of 2008 s. 28.]</w:t>
      </w:r>
    </w:p>
    <w:p>
      <w:pPr>
        <w:pStyle w:val="Heading2"/>
        <w:ind w:left="284" w:right="283"/>
      </w:pPr>
      <w:bookmarkStart w:id="1230" w:name="_Toc67216182"/>
      <w:bookmarkStart w:id="1231" w:name="_Toc75256511"/>
      <w:bookmarkStart w:id="1232" w:name="_Toc75257018"/>
      <w:bookmarkStart w:id="1233" w:name="_Toc75326967"/>
      <w:bookmarkStart w:id="1234" w:name="_Toc75342346"/>
      <w:bookmarkStart w:id="1235" w:name="_Toc75576722"/>
      <w:bookmarkStart w:id="1236" w:name="_Toc77139781"/>
      <w:bookmarkStart w:id="1237" w:name="_Toc77156061"/>
      <w:bookmarkStart w:id="1238" w:name="_Toc77156743"/>
      <w:bookmarkStart w:id="1239" w:name="_Toc77388977"/>
      <w:bookmarkStart w:id="1240" w:name="_Toc77399781"/>
      <w:bookmarkStart w:id="1241" w:name="_Toc77406394"/>
      <w:bookmarkStart w:id="1242" w:name="_Toc77408111"/>
      <w:bookmarkStart w:id="1243" w:name="_Toc77411008"/>
      <w:bookmarkStart w:id="1244" w:name="_Toc77416584"/>
      <w:bookmarkStart w:id="1245" w:name="_Toc77417658"/>
      <w:bookmarkStart w:id="1246" w:name="_Toc77418085"/>
      <w:bookmarkStart w:id="1247" w:name="_Toc77478126"/>
      <w:bookmarkStart w:id="1248" w:name="_Toc77480807"/>
      <w:bookmarkStart w:id="1249" w:name="_Toc77480924"/>
      <w:bookmarkStart w:id="1250" w:name="_Toc77481012"/>
      <w:bookmarkStart w:id="1251" w:name="_Toc77481112"/>
      <w:bookmarkStart w:id="1252" w:name="_Toc77492696"/>
      <w:bookmarkStart w:id="1253" w:name="_Toc77504676"/>
      <w:bookmarkStart w:id="1254" w:name="_Toc77581544"/>
      <w:bookmarkStart w:id="1255" w:name="_Toc77585415"/>
      <w:bookmarkStart w:id="1256" w:name="_Toc77661725"/>
      <w:bookmarkStart w:id="1257" w:name="_Toc77668051"/>
      <w:bookmarkStart w:id="1258" w:name="_Toc77669089"/>
      <w:bookmarkStart w:id="1259" w:name="_Toc77672233"/>
      <w:bookmarkStart w:id="1260" w:name="_Toc77673686"/>
      <w:bookmarkStart w:id="1261" w:name="_Toc77674586"/>
      <w:bookmarkStart w:id="1262" w:name="_Toc77674722"/>
      <w:bookmarkStart w:id="1263" w:name="_Toc77675303"/>
      <w:bookmarkStart w:id="1264" w:name="_Toc77675369"/>
      <w:bookmarkStart w:id="1265" w:name="_Toc77675573"/>
      <w:bookmarkStart w:id="1266" w:name="_Toc77675638"/>
      <w:bookmarkStart w:id="1267" w:name="_Toc77675703"/>
      <w:bookmarkStart w:id="1268" w:name="_Toc77676716"/>
      <w:bookmarkStart w:id="1269" w:name="_Toc77732445"/>
      <w:bookmarkStart w:id="1270" w:name="_Toc77733350"/>
      <w:bookmarkStart w:id="1271" w:name="_Toc77734455"/>
      <w:bookmarkStart w:id="1272" w:name="_Toc77735174"/>
      <w:bookmarkStart w:id="1273" w:name="_Toc77993182"/>
      <w:bookmarkStart w:id="1274" w:name="_Toc78013476"/>
      <w:bookmarkStart w:id="1275" w:name="_Toc78013588"/>
      <w:bookmarkStart w:id="1276" w:name="_Toc78341897"/>
      <w:bookmarkStart w:id="1277" w:name="_Toc78347183"/>
      <w:bookmarkStart w:id="1278" w:name="_Toc78350630"/>
      <w:bookmarkStart w:id="1279" w:name="_Toc78368755"/>
      <w:bookmarkStart w:id="1280" w:name="_Toc78606386"/>
      <w:bookmarkStart w:id="1281" w:name="_Toc78607576"/>
      <w:bookmarkStart w:id="1282" w:name="_Toc78607647"/>
      <w:bookmarkStart w:id="1283" w:name="_Toc78608282"/>
      <w:bookmarkStart w:id="1284" w:name="_Toc78615363"/>
      <w:bookmarkStart w:id="1285" w:name="_Toc78617200"/>
      <w:bookmarkStart w:id="1286" w:name="_Toc78618183"/>
      <w:bookmarkStart w:id="1287" w:name="_Toc78624716"/>
      <w:bookmarkStart w:id="1288" w:name="_Toc78628123"/>
      <w:bookmarkStart w:id="1289" w:name="_Toc78710078"/>
      <w:bookmarkStart w:id="1290" w:name="_Toc78712863"/>
      <w:bookmarkStart w:id="1291" w:name="_Toc78713053"/>
      <w:bookmarkStart w:id="1292" w:name="_Toc79295954"/>
      <w:bookmarkStart w:id="1293" w:name="_Toc79297641"/>
      <w:bookmarkStart w:id="1294" w:name="_Toc79297965"/>
      <w:bookmarkStart w:id="1295" w:name="_Toc79299724"/>
      <w:bookmarkStart w:id="1296" w:name="_Toc79300517"/>
      <w:bookmarkStart w:id="1297" w:name="_Toc79300889"/>
      <w:bookmarkStart w:id="1298" w:name="_Toc79307360"/>
      <w:bookmarkStart w:id="1299" w:name="_Toc79894937"/>
      <w:bookmarkStart w:id="1300" w:name="_Toc79898657"/>
      <w:bookmarkStart w:id="1301" w:name="_Toc79904323"/>
      <w:bookmarkStart w:id="1302" w:name="_Toc79910911"/>
      <w:bookmarkStart w:id="1303" w:name="_Toc79999249"/>
      <w:bookmarkStart w:id="1304" w:name="_Toc80081362"/>
      <w:bookmarkStart w:id="1305" w:name="_Toc80170671"/>
      <w:bookmarkStart w:id="1306" w:name="_Toc80424375"/>
      <w:bookmarkStart w:id="1307" w:name="_Toc80438203"/>
      <w:bookmarkStart w:id="1308" w:name="_Toc80611360"/>
      <w:bookmarkStart w:id="1309" w:name="_Toc81044525"/>
      <w:bookmarkStart w:id="1310" w:name="_Toc81107676"/>
      <w:bookmarkStart w:id="1311" w:name="_Toc101233808"/>
      <w:bookmarkStart w:id="1312" w:name="_Toc101234790"/>
      <w:bookmarkStart w:id="1313" w:name="_Toc101234856"/>
      <w:bookmarkStart w:id="1314" w:name="_Toc151796626"/>
      <w:bookmarkStart w:id="1315" w:name="_Toc170710328"/>
      <w:bookmarkStart w:id="1316" w:name="_Toc171067121"/>
      <w:bookmarkStart w:id="1317" w:name="_Toc196644718"/>
      <w:bookmarkStart w:id="1318" w:name="_Toc196730743"/>
      <w:bookmarkStart w:id="1319" w:name="_Toc203538385"/>
      <w:bookmarkStart w:id="1320" w:name="_Toc210113590"/>
      <w:bookmarkStart w:id="1321" w:name="_Toc217697444"/>
      <w:bookmarkStart w:id="1322" w:name="_Toc217705541"/>
      <w:bookmarkStart w:id="1323" w:name="_Toc220121433"/>
      <w:r>
        <w:rPr>
          <w:rStyle w:val="CharPartNo"/>
        </w:rPr>
        <w:t>Part 5</w:t>
      </w:r>
      <w:r>
        <w:rPr>
          <w:rStyle w:val="CharDivNo"/>
        </w:rPr>
        <w:t> </w:t>
      </w:r>
      <w:r>
        <w:t>—</w:t>
      </w:r>
      <w:r>
        <w:rPr>
          <w:rStyle w:val="CharDivText"/>
        </w:rPr>
        <w:t> </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r>
        <w:rPr>
          <w:rStyle w:val="CharPartText"/>
        </w:rPr>
        <w:t>Refer</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r>
        <w:rPr>
          <w:rStyle w:val="CharPartText"/>
        </w:rPr>
        <w:t>rals of questions of law to the Court of Appeal</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Heading5"/>
      </w:pPr>
      <w:bookmarkStart w:id="1324" w:name="_Toc88619418"/>
      <w:bookmarkStart w:id="1325" w:name="_Toc170710329"/>
      <w:bookmarkStart w:id="1326" w:name="_Toc220121434"/>
      <w:bookmarkStart w:id="1327" w:name="_Toc210113591"/>
      <w:r>
        <w:rPr>
          <w:rStyle w:val="CharSectno"/>
        </w:rPr>
        <w:t>46</w:t>
      </w:r>
      <w:r>
        <w:t>.</w:t>
      </w:r>
      <w:r>
        <w:tab/>
        <w:t>Referrals by superior courts</w:t>
      </w:r>
      <w:bookmarkEnd w:id="1324"/>
      <w:bookmarkEnd w:id="1325"/>
      <w:bookmarkEnd w:id="1326"/>
      <w:bookmarkEnd w:id="1327"/>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1328" w:name="_Toc88619419"/>
      <w:bookmarkStart w:id="1329" w:name="_Toc170710330"/>
      <w:bookmarkStart w:id="1330" w:name="_Toc220121435"/>
      <w:bookmarkStart w:id="1331" w:name="_Toc210113592"/>
      <w:r>
        <w:rPr>
          <w:rStyle w:val="CharSectno"/>
        </w:rPr>
        <w:t>47</w:t>
      </w:r>
      <w:r>
        <w:t>.</w:t>
      </w:r>
      <w:r>
        <w:tab/>
        <w:t>Referrals by Attorney General</w:t>
      </w:r>
      <w:bookmarkEnd w:id="1328"/>
      <w:bookmarkEnd w:id="1329"/>
      <w:bookmarkEnd w:id="1330"/>
      <w:bookmarkEnd w:id="1331"/>
    </w:p>
    <w:p>
      <w:pPr>
        <w:pStyle w:val="Subsection"/>
      </w:pPr>
      <w:r>
        <w:tab/>
        <w:t>(1)</w:t>
      </w:r>
      <w:r>
        <w:tab/>
        <w:t xml:space="preserve">In this section — </w:t>
      </w:r>
    </w:p>
    <w:p>
      <w:pPr>
        <w:pStyle w:val="Defstart"/>
      </w:pPr>
      <w:r>
        <w:rPr>
          <w:b/>
        </w:rPr>
        <w:tab/>
      </w:r>
      <w:r>
        <w:rPr>
          <w:rStyle w:val="CharDefText"/>
        </w:rPr>
        <w:t>superior court</w:t>
      </w:r>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w:t>
      </w:r>
    </w:p>
    <w:p>
      <w:pPr>
        <w:pStyle w:val="Indenta"/>
      </w:pPr>
      <w:r>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1332" w:name="_Toc88619420"/>
      <w:bookmarkStart w:id="1333" w:name="_Toc170710331"/>
      <w:bookmarkStart w:id="1334" w:name="_Toc220121436"/>
      <w:bookmarkStart w:id="1335" w:name="_Toc210113593"/>
      <w:r>
        <w:rPr>
          <w:rStyle w:val="CharSectno"/>
        </w:rPr>
        <w:t>48</w:t>
      </w:r>
      <w:r>
        <w:t>.</w:t>
      </w:r>
      <w:r>
        <w:tab/>
        <w:t>Referrals, general provisions about</w:t>
      </w:r>
      <w:bookmarkEnd w:id="1332"/>
      <w:bookmarkEnd w:id="1333"/>
      <w:bookmarkEnd w:id="1334"/>
      <w:bookmarkEnd w:id="1335"/>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1336" w:name="_Toc77478128"/>
      <w:bookmarkStart w:id="1337" w:name="_Toc77480809"/>
      <w:bookmarkStart w:id="1338" w:name="_Toc77480926"/>
      <w:bookmarkStart w:id="1339" w:name="_Toc77481014"/>
      <w:bookmarkStart w:id="1340" w:name="_Toc77481114"/>
      <w:bookmarkStart w:id="1341" w:name="_Toc77492698"/>
      <w:bookmarkStart w:id="1342" w:name="_Toc77504678"/>
      <w:bookmarkStart w:id="1343" w:name="_Toc77581546"/>
      <w:bookmarkStart w:id="1344" w:name="_Toc77585417"/>
      <w:bookmarkStart w:id="1345" w:name="_Toc77661727"/>
      <w:bookmarkStart w:id="1346" w:name="_Toc77668053"/>
      <w:bookmarkStart w:id="1347" w:name="_Toc77669091"/>
      <w:bookmarkStart w:id="1348" w:name="_Toc77672235"/>
      <w:bookmarkStart w:id="1349" w:name="_Toc77673688"/>
      <w:bookmarkStart w:id="1350" w:name="_Toc77674588"/>
      <w:bookmarkStart w:id="1351" w:name="_Toc77674724"/>
      <w:bookmarkStart w:id="1352" w:name="_Toc77675305"/>
      <w:bookmarkStart w:id="1353" w:name="_Toc77675371"/>
      <w:bookmarkStart w:id="1354" w:name="_Toc77675575"/>
      <w:bookmarkStart w:id="1355" w:name="_Toc77675640"/>
      <w:bookmarkStart w:id="1356" w:name="_Toc77675705"/>
      <w:bookmarkStart w:id="1357" w:name="_Toc77676718"/>
      <w:bookmarkStart w:id="1358" w:name="_Toc77732447"/>
      <w:bookmarkStart w:id="1359" w:name="_Toc77733352"/>
      <w:bookmarkStart w:id="1360" w:name="_Toc77734457"/>
      <w:bookmarkStart w:id="1361" w:name="_Toc77735176"/>
      <w:bookmarkStart w:id="1362" w:name="_Toc77993184"/>
      <w:bookmarkStart w:id="1363" w:name="_Toc78013480"/>
      <w:bookmarkStart w:id="1364" w:name="_Toc78013592"/>
      <w:bookmarkStart w:id="1365" w:name="_Toc78341901"/>
      <w:bookmarkStart w:id="1366" w:name="_Toc78347187"/>
      <w:bookmarkStart w:id="1367" w:name="_Toc78350634"/>
      <w:bookmarkStart w:id="1368" w:name="_Toc78368759"/>
      <w:bookmarkStart w:id="1369" w:name="_Toc78606390"/>
      <w:bookmarkStart w:id="1370" w:name="_Toc78607580"/>
      <w:bookmarkStart w:id="1371" w:name="_Toc78607651"/>
      <w:bookmarkStart w:id="1372" w:name="_Toc78608286"/>
      <w:bookmarkStart w:id="1373" w:name="_Toc78615367"/>
      <w:bookmarkStart w:id="1374" w:name="_Toc78617204"/>
      <w:bookmarkStart w:id="1375" w:name="_Toc78618187"/>
      <w:bookmarkStart w:id="1376" w:name="_Toc78624720"/>
      <w:bookmarkStart w:id="1377" w:name="_Toc78628127"/>
      <w:bookmarkStart w:id="1378" w:name="_Toc78710082"/>
      <w:bookmarkStart w:id="1379" w:name="_Toc78712867"/>
      <w:bookmarkStart w:id="1380" w:name="_Toc78713057"/>
      <w:bookmarkStart w:id="1381" w:name="_Toc79295958"/>
      <w:bookmarkStart w:id="1382" w:name="_Toc79297645"/>
      <w:bookmarkStart w:id="1383" w:name="_Toc79297969"/>
      <w:bookmarkStart w:id="1384" w:name="_Toc79299728"/>
      <w:bookmarkStart w:id="1385" w:name="_Toc79300521"/>
      <w:bookmarkStart w:id="1386" w:name="_Toc79300893"/>
      <w:bookmarkStart w:id="1387" w:name="_Toc79307364"/>
      <w:bookmarkStart w:id="1388" w:name="_Toc79894941"/>
      <w:bookmarkStart w:id="1389" w:name="_Toc79898661"/>
      <w:bookmarkStart w:id="1390" w:name="_Toc79904327"/>
      <w:bookmarkStart w:id="1391" w:name="_Toc79910915"/>
      <w:bookmarkStart w:id="1392" w:name="_Toc79999253"/>
      <w:bookmarkStart w:id="1393" w:name="_Toc80081366"/>
      <w:bookmarkStart w:id="1394" w:name="_Toc80170675"/>
      <w:bookmarkStart w:id="1395" w:name="_Toc80424379"/>
      <w:bookmarkStart w:id="1396" w:name="_Toc80438207"/>
      <w:bookmarkStart w:id="1397" w:name="_Toc80611364"/>
      <w:bookmarkStart w:id="1398" w:name="_Toc81044529"/>
      <w:bookmarkStart w:id="1399" w:name="_Toc81107680"/>
      <w:bookmarkStart w:id="1400" w:name="_Toc101233812"/>
      <w:bookmarkStart w:id="1401" w:name="_Toc101234794"/>
      <w:bookmarkStart w:id="1402" w:name="_Toc101234860"/>
      <w:bookmarkStart w:id="1403" w:name="_Toc151796630"/>
      <w:bookmarkStart w:id="1404" w:name="_Toc170710332"/>
      <w:bookmarkStart w:id="1405" w:name="_Toc171067125"/>
      <w:bookmarkStart w:id="1406" w:name="_Toc196644722"/>
      <w:bookmarkStart w:id="1407" w:name="_Toc196730747"/>
      <w:bookmarkStart w:id="1408" w:name="_Toc203538389"/>
      <w:bookmarkStart w:id="1409" w:name="_Toc210113594"/>
      <w:bookmarkStart w:id="1410" w:name="_Toc217697448"/>
      <w:bookmarkStart w:id="1411" w:name="_Toc217705545"/>
      <w:bookmarkStart w:id="1412" w:name="_Toc220121437"/>
      <w:r>
        <w:rPr>
          <w:rStyle w:val="CharPartNo"/>
        </w:rPr>
        <w:t>Part 6</w:t>
      </w:r>
      <w:r>
        <w:rPr>
          <w:rStyle w:val="CharDivNo"/>
        </w:rPr>
        <w:t> </w:t>
      </w:r>
      <w:r>
        <w:t>—</w:t>
      </w:r>
      <w:r>
        <w:rPr>
          <w:rStyle w:val="CharDivText"/>
        </w:rPr>
        <w:t> </w:t>
      </w:r>
      <w:r>
        <w:rPr>
          <w:rStyle w:val="CharPartText"/>
        </w:rPr>
        <w:t>Miscellaneous</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Heading5"/>
      </w:pPr>
      <w:bookmarkStart w:id="1413" w:name="_Toc88619421"/>
      <w:bookmarkStart w:id="1414" w:name="_Toc170710333"/>
      <w:bookmarkStart w:id="1415" w:name="_Toc220121438"/>
      <w:bookmarkStart w:id="1416" w:name="_Toc210113595"/>
      <w:r>
        <w:rPr>
          <w:rStyle w:val="CharSectno"/>
        </w:rPr>
        <w:t>49</w:t>
      </w:r>
      <w:r>
        <w:t>.</w:t>
      </w:r>
      <w:r>
        <w:tab/>
        <w:t>Sentence may be varied etc. in specific cases</w:t>
      </w:r>
      <w:bookmarkEnd w:id="1413"/>
      <w:bookmarkEnd w:id="1414"/>
      <w:bookmarkEnd w:id="1415"/>
      <w:bookmarkEnd w:id="1416"/>
    </w:p>
    <w:p>
      <w:pPr>
        <w:pStyle w:val="Subsection"/>
      </w:pPr>
      <w:r>
        <w:tab/>
      </w:r>
      <w:r>
        <w:tab/>
        <w:t xml:space="preserve">If — </w:t>
      </w:r>
    </w:p>
    <w:p>
      <w:pPr>
        <w:pStyle w:val="Indenta"/>
      </w:pPr>
      <w:r>
        <w:tab/>
        <w:t>(a)</w:t>
      </w:r>
      <w:r>
        <w:tab/>
        <w:t>a sentence imposed on a person (</w:t>
      </w:r>
      <w:r>
        <w:rPr>
          <w:rStyle w:val="CharDefText"/>
        </w:rPr>
        <w:t>sentence A</w:t>
      </w:r>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at the time when sentence A ceases to have effect the person is serving or has yet to serve another sentence (</w:t>
      </w:r>
      <w:r>
        <w:rPr>
          <w:rStyle w:val="CharDefText"/>
        </w:rPr>
        <w:t>sentence B</w:t>
      </w:r>
      <w:r>
        <w:t>)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1417" w:name="_Toc88619422"/>
      <w:bookmarkStart w:id="1418" w:name="_Toc170710334"/>
      <w:bookmarkStart w:id="1419" w:name="_Toc220121439"/>
      <w:bookmarkStart w:id="1420" w:name="_Toc210113596"/>
      <w:r>
        <w:rPr>
          <w:rStyle w:val="CharSectno"/>
        </w:rPr>
        <w:t>50</w:t>
      </w:r>
      <w:r>
        <w:t>.</w:t>
      </w:r>
      <w:r>
        <w:tab/>
        <w:t>Rules of court</w:t>
      </w:r>
      <w:bookmarkEnd w:id="1417"/>
      <w:bookmarkEnd w:id="1418"/>
      <w:bookmarkEnd w:id="1419"/>
      <w:bookmarkEnd w:id="1420"/>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pStyle w:val="Heading5"/>
        <w:rPr>
          <w:lang w:eastAsia="en-AU"/>
        </w:rPr>
      </w:pPr>
      <w:bookmarkStart w:id="1421" w:name="_Toc196630550"/>
      <w:bookmarkStart w:id="1422" w:name="_Toc220121440"/>
      <w:bookmarkStart w:id="1423" w:name="_Toc210113597"/>
      <w:r>
        <w:rPr>
          <w:rStyle w:val="CharSectno"/>
        </w:rPr>
        <w:t>51</w:t>
      </w:r>
      <w:r>
        <w:rPr>
          <w:szCs w:val="22"/>
        </w:rPr>
        <w:t>.</w:t>
      </w:r>
      <w:r>
        <w:rPr>
          <w:szCs w:val="22"/>
        </w:rPr>
        <w:tab/>
        <w:t>Certain amendments to be reviewed</w:t>
      </w:r>
      <w:bookmarkEnd w:id="1421"/>
      <w:bookmarkEnd w:id="1422"/>
      <w:bookmarkEnd w:id="1423"/>
    </w:p>
    <w:p>
      <w:pPr>
        <w:pStyle w:val="Subsection"/>
        <w:rPr>
          <w:lang w:eastAsia="en-AU"/>
        </w:rPr>
      </w:pPr>
      <w:r>
        <w:rPr>
          <w:szCs w:val="22"/>
        </w:rPr>
        <w:tab/>
        <w:t>(1)</w:t>
      </w:r>
      <w:r>
        <w:rPr>
          <w:szCs w:val="22"/>
        </w:rPr>
        <w:tab/>
        <w:t xml:space="preserve">The Minister must carry out a review of the operation of the amendments made to this Act by the </w:t>
      </w:r>
      <w:r>
        <w:rPr>
          <w:i/>
          <w:iCs/>
          <w:szCs w:val="22"/>
        </w:rPr>
        <w:t>Criminal Law and Evidence Amendment Act 2008</w:t>
      </w:r>
      <w:r>
        <w:rPr>
          <w:szCs w:val="22"/>
        </w:rPr>
        <w:t xml:space="preserve"> Part 4 as soon as practicable after the expiration of 5 years from the commencement of the amendments.</w:t>
      </w:r>
    </w:p>
    <w:p>
      <w:pPr>
        <w:pStyle w:val="Subsection"/>
        <w:rPr>
          <w:lang w:eastAsia="en-AU"/>
        </w:rPr>
      </w:pPr>
      <w:r>
        <w:tab/>
        <w:t>(2)</w:t>
      </w:r>
      <w:r>
        <w:tab/>
        <w:t>The Minister must prepare a report based on the review and, as soon as practicable after the report is prepared, cause it to be laid before each House of Parliament.</w:t>
      </w:r>
    </w:p>
    <w:p>
      <w:pPr>
        <w:pStyle w:val="Footnotesection"/>
      </w:pPr>
      <w:r>
        <w:tab/>
        <w:t>[Section 51 inserted by No. 2 of 2008 s. 40.]</w:t>
      </w:r>
    </w:p>
    <w:p>
      <w:pPr>
        <w:pStyle w:val="CentredBaseLine"/>
        <w:jc w:val="center"/>
        <w:rPr>
          <w:ins w:id="1424" w:author="svcMRProcess" w:date="2019-05-11T00:19:00Z"/>
        </w:rPr>
      </w:pPr>
      <w:ins w:id="1425" w:author="svcMRProcess" w:date="2019-05-11T00:19: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426" w:name="_Toc101234797"/>
      <w:bookmarkStart w:id="1427" w:name="_Toc101234863"/>
      <w:bookmarkStart w:id="1428" w:name="_Toc151796633"/>
      <w:bookmarkStart w:id="1429" w:name="_Toc170710335"/>
      <w:bookmarkStart w:id="1430" w:name="_Toc171067128"/>
      <w:bookmarkStart w:id="1431" w:name="_Toc196644726"/>
      <w:bookmarkStart w:id="1432" w:name="_Toc196730751"/>
      <w:bookmarkStart w:id="1433" w:name="_Toc203538393"/>
      <w:bookmarkStart w:id="1434" w:name="_Toc210113598"/>
      <w:bookmarkStart w:id="1435" w:name="_Toc217697452"/>
      <w:bookmarkStart w:id="1436" w:name="_Toc217705549"/>
      <w:bookmarkStart w:id="1437" w:name="_Toc220121441"/>
      <w:r>
        <w:t>Notes</w:t>
      </w:r>
      <w:bookmarkEnd w:id="1426"/>
      <w:bookmarkEnd w:id="1427"/>
      <w:bookmarkEnd w:id="1428"/>
      <w:bookmarkEnd w:id="1429"/>
      <w:bookmarkEnd w:id="1430"/>
      <w:bookmarkEnd w:id="1431"/>
      <w:bookmarkEnd w:id="1432"/>
      <w:bookmarkEnd w:id="1433"/>
      <w:bookmarkEnd w:id="1434"/>
      <w:bookmarkEnd w:id="1435"/>
      <w:bookmarkEnd w:id="1436"/>
      <w:bookmarkEnd w:id="1437"/>
    </w:p>
    <w:p>
      <w:pPr>
        <w:pStyle w:val="nSubsection"/>
        <w:rPr>
          <w:snapToGrid w:val="0"/>
        </w:rPr>
      </w:pPr>
      <w:bookmarkStart w:id="1438" w:name="_Toc512403484"/>
      <w:bookmarkStart w:id="1439" w:name="_Toc512403627"/>
      <w:bookmarkStart w:id="1440" w:name="_Toc36369351"/>
      <w:r>
        <w:rPr>
          <w:snapToGrid w:val="0"/>
          <w:vertAlign w:val="superscript"/>
        </w:rPr>
        <w:t>1</w:t>
      </w:r>
      <w:r>
        <w:rPr>
          <w:snapToGrid w:val="0"/>
        </w:rPr>
        <w:tab/>
        <w:t xml:space="preserve">This </w:t>
      </w:r>
      <w:ins w:id="1441" w:author="svcMRProcess" w:date="2019-05-11T00:19:00Z">
        <w:r>
          <w:rPr>
            <w:snapToGrid w:val="0"/>
          </w:rPr>
          <w:t xml:space="preserve">reprint </w:t>
        </w:r>
      </w:ins>
      <w:r>
        <w:rPr>
          <w:snapToGrid w:val="0"/>
        </w:rPr>
        <w:t xml:space="preserve">is a compilation </w:t>
      </w:r>
      <w:ins w:id="1442" w:author="svcMRProcess" w:date="2019-05-11T00:19:00Z">
        <w:r>
          <w:rPr>
            <w:snapToGrid w:val="0"/>
          </w:rPr>
          <w:t xml:space="preserve">as at 23 January 2009 </w:t>
        </w:r>
      </w:ins>
      <w:r>
        <w:rPr>
          <w:snapToGrid w:val="0"/>
        </w:rPr>
        <w:t xml:space="preserve">of the </w:t>
      </w:r>
      <w:r>
        <w:rPr>
          <w:i/>
          <w:noProof/>
          <w:snapToGrid w:val="0"/>
        </w:rPr>
        <w:t>Criminal Appeals Act</w:t>
      </w:r>
      <w:del w:id="1443" w:author="svcMRProcess" w:date="2019-05-11T00:19:00Z">
        <w:r>
          <w:rPr>
            <w:i/>
            <w:noProof/>
            <w:snapToGrid w:val="0"/>
          </w:rPr>
          <w:delText xml:space="preserve"> </w:delText>
        </w:r>
      </w:del>
      <w:ins w:id="1444" w:author="svcMRProcess" w:date="2019-05-11T00:19:00Z">
        <w:r>
          <w:rPr>
            <w:i/>
            <w:noProof/>
            <w:snapToGrid w:val="0"/>
          </w:rPr>
          <w:t> </w:t>
        </w:r>
      </w:ins>
      <w:r>
        <w:rPr>
          <w:i/>
          <w:noProof/>
          <w:snapToGrid w:val="0"/>
        </w:rPr>
        <w:t>2004</w:t>
      </w:r>
      <w:r>
        <w:rPr>
          <w:snapToGrid w:val="0"/>
        </w:rPr>
        <w:t xml:space="preserve"> and includes the amendments made by the other written laws referred to in the following table.</w:t>
      </w:r>
      <w:ins w:id="1445" w:author="svcMRProcess" w:date="2019-05-11T00:19:00Z">
        <w:r>
          <w:rPr>
            <w:snapToGrid w:val="0"/>
          </w:rPr>
          <w:t xml:space="preserve">  The table also contains information about any reprint.</w:t>
        </w:r>
      </w:ins>
    </w:p>
    <w:p>
      <w:pPr>
        <w:pStyle w:val="nHeading3"/>
        <w:rPr>
          <w:snapToGrid w:val="0"/>
        </w:rPr>
      </w:pPr>
      <w:bookmarkStart w:id="1446" w:name="_Toc220121442"/>
      <w:bookmarkStart w:id="1447" w:name="_Toc170710336"/>
      <w:bookmarkStart w:id="1448" w:name="_Toc210113599"/>
      <w:bookmarkEnd w:id="1438"/>
      <w:bookmarkEnd w:id="1439"/>
      <w:bookmarkEnd w:id="1440"/>
      <w:r>
        <w:rPr>
          <w:snapToGrid w:val="0"/>
        </w:rPr>
        <w:t>Compilation table</w:t>
      </w:r>
      <w:bookmarkEnd w:id="1446"/>
      <w:bookmarkEnd w:id="1447"/>
      <w:bookmarkEnd w:id="144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1449" w:author="svcMRProcess" w:date="2019-05-11T00:19:00Z">
              <w:r>
                <w:rPr>
                  <w:b/>
                  <w:sz w:val="19"/>
                </w:rPr>
                <w:delText> </w:delText>
              </w:r>
            </w:del>
            <w:ins w:id="1450" w:author="svcMRProcess" w:date="2019-05-11T00:19:00Z">
              <w:r>
                <w:rPr>
                  <w:b/>
                  <w:sz w:val="19"/>
                </w:rPr>
                <w:t xml:space="preserve"> </w:t>
              </w:r>
            </w:ins>
            <w:r>
              <w:rPr>
                <w:b/>
                <w:sz w:val="19"/>
              </w:rPr>
              <w:t>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Criminal Appeals Act 2004</w:t>
            </w:r>
          </w:p>
        </w:tc>
        <w:tc>
          <w:tcPr>
            <w:tcW w:w="1134" w:type="dxa"/>
            <w:tcBorders>
              <w:top w:val="single" w:sz="8" w:space="0" w:color="auto"/>
            </w:tcBorders>
          </w:tcPr>
          <w:p>
            <w:pPr>
              <w:pStyle w:val="nTable"/>
              <w:spacing w:after="40"/>
              <w:rPr>
                <w:sz w:val="19"/>
              </w:rPr>
            </w:pPr>
            <w:r>
              <w:rPr>
                <w:sz w:val="19"/>
              </w:rPr>
              <w:t>60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ins w:id="1451" w:author="svcMRProcess" w:date="2019-05-11T00:19:00Z">
              <w:r>
                <w:rPr>
                  <w:sz w:val="19"/>
                </w:rPr>
                <w:t>s. 1 and 2: 23 Nov 2004;</w:t>
              </w:r>
              <w:r>
                <w:rPr>
                  <w:sz w:val="19"/>
                </w:rPr>
                <w:br/>
                <w:t xml:space="preserve">Act other than s. 1 and 2: </w:t>
              </w:r>
            </w:ins>
            <w:r>
              <w:rPr>
                <w:sz w:val="19"/>
              </w:rPr>
              <w:t xml:space="preserve">2 May 2005 (see s. 2 and </w:t>
            </w:r>
            <w:r>
              <w:rPr>
                <w:i/>
                <w:sz w:val="19"/>
              </w:rPr>
              <w:t>Gazette</w:t>
            </w:r>
            <w:r>
              <w:rPr>
                <w:sz w:val="19"/>
              </w:rPr>
              <w:t xml:space="preserve"> 31 Dec 2004 p. 7129)</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Cs/>
                <w:snapToGrid w:val="0"/>
                <w:sz w:val="19"/>
                <w:lang w:val="en-US"/>
              </w:rPr>
            </w:pPr>
            <w:r>
              <w:rPr>
                <w:i/>
                <w:snapToGrid w:val="0"/>
                <w:sz w:val="19"/>
                <w:lang w:val="en-US"/>
              </w:rPr>
              <w:t>Criminal Law and Evidence Amendment Act 2008</w:t>
            </w:r>
            <w:r>
              <w:rPr>
                <w:iCs/>
                <w:snapToGrid w:val="0"/>
                <w:sz w:val="19"/>
                <w:lang w:val="en-US"/>
              </w:rPr>
              <w:t xml:space="preserve"> Pt. 4</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9" w:type="dxa"/>
          </w:tcPr>
          <w:p>
            <w:pPr>
              <w:pStyle w:val="nTable"/>
              <w:spacing w:after="40"/>
              <w:rPr>
                <w:i/>
                <w:snapToGrid w:val="0"/>
                <w:sz w:val="19"/>
                <w:lang w:val="en-US"/>
              </w:rPr>
            </w:pPr>
            <w:r>
              <w:rPr>
                <w:i/>
                <w:snapToGrid w:val="0"/>
                <w:sz w:val="19"/>
              </w:rPr>
              <w:t xml:space="preserve">Acts Amendment (Justice) Act 2008 </w:t>
            </w:r>
            <w:r>
              <w:rPr>
                <w:iCs/>
                <w:snapToGrid w:val="0"/>
                <w:sz w:val="19"/>
              </w:rPr>
              <w:t>Pt. 6</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bl>
    <w:p>
      <w:pPr>
        <w:rPr>
          <w:del w:id="1452" w:author="svcMRProcess" w:date="2019-05-11T00:19:00Z"/>
        </w:rPr>
      </w:pPr>
      <w:bookmarkStart w:id="1453" w:name="UpToHere"/>
      <w:bookmarkEnd w:id="1453"/>
    </w:p>
    <w:p>
      <w:pPr>
        <w:rPr>
          <w:del w:id="1454" w:author="svcMRProcess" w:date="2019-05-11T00:19:00Z"/>
        </w:r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7089"/>
      </w:tblGrid>
      <w:tr>
        <w:trPr>
          <w:cantSplit/>
          <w:ins w:id="1455" w:author="svcMRProcess" w:date="2019-05-11T00:19:00Z"/>
        </w:trPr>
        <w:tc>
          <w:tcPr>
            <w:tcW w:w="7089" w:type="dxa"/>
            <w:tcBorders>
              <w:bottom w:val="single" w:sz="8" w:space="0" w:color="auto"/>
            </w:tcBorders>
          </w:tcPr>
          <w:p>
            <w:pPr>
              <w:pStyle w:val="nTable"/>
              <w:spacing w:after="40"/>
              <w:rPr>
                <w:ins w:id="1456" w:author="svcMRProcess" w:date="2019-05-11T00:19:00Z"/>
                <w:snapToGrid w:val="0"/>
                <w:sz w:val="19"/>
                <w:lang w:val="en-US"/>
              </w:rPr>
            </w:pPr>
            <w:ins w:id="1457" w:author="svcMRProcess" w:date="2019-05-11T00:19:00Z">
              <w:r>
                <w:rPr>
                  <w:b/>
                  <w:bCs/>
                  <w:snapToGrid w:val="0"/>
                  <w:sz w:val="19"/>
                  <w:lang w:val="en-US"/>
                </w:rPr>
                <w:t xml:space="preserve">Reprint 1: The </w:t>
              </w:r>
              <w:r>
                <w:rPr>
                  <w:b/>
                  <w:bCs/>
                  <w:i/>
                  <w:noProof/>
                  <w:snapToGrid w:val="0"/>
                  <w:sz w:val="19"/>
                </w:rPr>
                <w:t>Criminal Appeals Act 2004</w:t>
              </w:r>
              <w:r>
                <w:rPr>
                  <w:b/>
                  <w:bCs/>
                  <w:snapToGrid w:val="0"/>
                  <w:sz w:val="19"/>
                  <w:lang w:val="en-US"/>
                </w:rPr>
                <w:t xml:space="preserve"> as at 23 Jan 2009</w:t>
              </w:r>
              <w:r>
                <w:rPr>
                  <w:snapToGrid w:val="0"/>
                  <w:sz w:val="19"/>
                  <w:lang w:val="en-US"/>
                </w:rPr>
                <w:t xml:space="preserve"> (includes amendments listed above)</w:t>
              </w:r>
            </w:ins>
          </w:p>
        </w:tc>
      </w:tr>
    </w:tbl>
    <w:p>
      <w:pPr>
        <w:rPr>
          <w:ins w:id="1458" w:author="svcMRProcess" w:date="2019-05-11T00:19:00Z"/>
        </w:r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1459" w:name="AutoSch"/>
      <w:bookmarkEnd w:id="1459"/>
    </w:p>
    <w:p>
      <w:pPr>
        <w:rPr>
          <w:ins w:id="1460" w:author="svcMRProcess" w:date="2019-05-11T00:19:00Z"/>
        </w:rPr>
      </w:pPr>
    </w:p>
    <w:p>
      <w:pPr>
        <w:rPr>
          <w:ins w:id="1461" w:author="svcMRProcess" w:date="2019-05-11T00:19:00Z"/>
        </w:rPr>
      </w:pPr>
    </w:p>
    <w:p>
      <w:pPr>
        <w:rPr>
          <w:ins w:id="1462" w:author="svcMRProcess" w:date="2019-05-11T00:19:00Z"/>
        </w:rPr>
      </w:pPr>
    </w:p>
    <w:p>
      <w:pPr>
        <w:rPr>
          <w:ins w:id="1463" w:author="svcMRProcess" w:date="2019-05-11T00:19:00Z"/>
        </w:rPr>
      </w:pPr>
    </w:p>
    <w:p>
      <w:pPr>
        <w:rPr>
          <w:ins w:id="1464" w:author="svcMRProcess" w:date="2019-05-11T00:19:00Z"/>
        </w:rPr>
      </w:pPr>
    </w:p>
    <w:p>
      <w:pPr>
        <w:rPr>
          <w:ins w:id="1465" w:author="svcMRProcess" w:date="2019-05-11T00:19:00Z"/>
        </w:rPr>
      </w:pPr>
    </w:p>
    <w:p>
      <w:pPr>
        <w:rPr>
          <w:ins w:id="1466" w:author="svcMRProcess" w:date="2019-05-11T00:19:00Z"/>
        </w:rPr>
      </w:pPr>
    </w:p>
    <w:p>
      <w:pPr>
        <w:rPr>
          <w:ins w:id="1467" w:author="svcMRProcess" w:date="2019-05-11T00:19:00Z"/>
        </w:rPr>
      </w:pPr>
    </w:p>
    <w:p>
      <w:pPr>
        <w:rPr>
          <w:ins w:id="1468" w:author="svcMRProcess" w:date="2019-05-11T00:19:00Z"/>
        </w:rPr>
      </w:pPr>
    </w:p>
    <w:p>
      <w:pPr>
        <w:rPr>
          <w:ins w:id="1469" w:author="svcMRProcess" w:date="2019-05-11T00:19:00Z"/>
        </w:rPr>
      </w:pPr>
    </w:p>
    <w:p/>
    <w:sectPr>
      <w:headerReference w:type="even" r:id="rId29"/>
      <w:headerReference w:type="default" r:id="rId30"/>
      <w:headerReference w:type="firs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Appeals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Appeals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4CB6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02AF23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1680C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5904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953A73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FAE1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4AAA6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8800A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6124D18"/>
    <w:lvl w:ilvl="0">
      <w:start w:val="1"/>
      <w:numFmt w:val="decimal"/>
      <w:pStyle w:val="ListNumber"/>
      <w:lvlText w:val="%1."/>
      <w:lvlJc w:val="left"/>
      <w:pPr>
        <w:tabs>
          <w:tab w:val="num" w:pos="360"/>
        </w:tabs>
        <w:ind w:left="360" w:hanging="360"/>
      </w:pPr>
    </w:lvl>
  </w:abstractNum>
  <w:abstractNum w:abstractNumId="9">
    <w:nsid w:val="FFFFFF89"/>
    <w:multiLevelType w:val="singleLevel"/>
    <w:tmpl w:val="F64EA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48449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7E29E9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645"/>
    <w:docVar w:name="WAFER_20151210132645" w:val="RemoveTrackChanges"/>
    <w:docVar w:name="WAFER_20151210132645_GUID" w:val="755aae8b-2948-47e0-bdf1-540964da65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10583</Words>
  <Characters>47099</Characters>
  <Application>Microsoft Office Word</Application>
  <DocSecurity>0</DocSecurity>
  <Lines>1239</Lines>
  <Paragraphs>686</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Criminal Appeals Act 2004</vt:lpstr>
      <vt:lpstr>Western Australia</vt:lpstr>
      <vt:lpstr>Criminal Appeals Act 2004</vt:lpstr>
      <vt:lpstr/>
      <vt:lpstr>    Part 1 — Preliminary</vt:lpstr>
      <vt:lpstr>    Part 2 — Appeals from courts of summary jurisdiction</vt:lpstr>
      <vt:lpstr>        Division 1 — Preliminary</vt:lpstr>
      <vt:lpstr>        Division 2 — Appeals to a single judge</vt:lpstr>
      <vt:lpstr>        Division 3 — Appeals from a single judge to the Court of Appeal</vt:lpstr>
      <vt:lpstr>        Division 4 — Costs</vt:lpstr>
      <vt:lpstr>    Part 3 — Appeals from superior courts</vt:lpstr>
      <vt:lpstr>        Division 1 — Preliminary</vt:lpstr>
      <vt:lpstr>        Division 2 — Rights of appeal</vt:lpstr>
      <vt:lpstr>        Division 3 — Commencing and deciding appeals</vt:lpstr>
      <vt:lpstr>        Division 4 — Miscellaneous</vt:lpstr>
      <vt:lpstr>    Part 4 — Provisions applicable to any appeal</vt:lpstr>
      <vt:lpstr>    Part 5 — Referrals of questions of law to the Court of Appeal</vt:lpstr>
      <vt:lpstr>    Part 6 — Miscellaneous</vt:lpstr>
      <vt:lpstr>    Notes</vt:lpstr>
      <vt:lpstr>    Defined Terms</vt:lpstr>
    </vt:vector>
  </TitlesOfParts>
  <Manager/>
  <Company/>
  <LinksUpToDate>false</LinksUpToDate>
  <CharactersWithSpaces>56996</CharactersWithSpaces>
  <SharedDoc>false</SharedDoc>
  <HyperlinkBase/>
  <HLinks>
    <vt:vector size="18" baseType="variant">
      <vt:variant>
        <vt:i4>65542</vt:i4>
      </vt:variant>
      <vt:variant>
        <vt:i4>5895</vt:i4>
      </vt:variant>
      <vt:variant>
        <vt:i4>1025</vt:i4>
      </vt:variant>
      <vt:variant>
        <vt:i4>1</vt:i4>
      </vt:variant>
      <vt:variant>
        <vt:lpwstr>Crest</vt:lpwstr>
      </vt:variant>
      <vt:variant>
        <vt:lpwstr/>
      </vt:variant>
      <vt:variant>
        <vt:i4>131085</vt:i4>
      </vt:variant>
      <vt:variant>
        <vt:i4>62265</vt:i4>
      </vt:variant>
      <vt:variant>
        <vt:i4>1026</vt:i4>
      </vt:variant>
      <vt:variant>
        <vt:i4>1</vt:i4>
      </vt:variant>
      <vt:variant>
        <vt:lpwstr>dline</vt:lpwstr>
      </vt:variant>
      <vt:variant>
        <vt:lpwstr/>
      </vt: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00-h0-02 - 01-a0-03</dc:title>
  <dc:subject/>
  <dc:creator/>
  <cp:keywords/>
  <dc:description/>
  <cp:lastModifiedBy>svcMRProcess</cp:lastModifiedBy>
  <cp:revision>2</cp:revision>
  <cp:lastPrinted>2008-12-22T02:36:00Z</cp:lastPrinted>
  <dcterms:created xsi:type="dcterms:W3CDTF">2019-05-10T16:19:00Z</dcterms:created>
  <dcterms:modified xsi:type="dcterms:W3CDTF">2019-05-10T16:19:00Z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CommencementDate">
    <vt:lpwstr>20090123</vt:lpwstr>
  </property>
  <property fmtid="{D5CDD505-2E9C-101B-9397-08002B2CF9AE}" pid="4" name="DocumentType">
    <vt:lpwstr>Act</vt:lpwstr>
  </property>
  <property fmtid="{D5CDD505-2E9C-101B-9397-08002B2CF9AE}" pid="5" name="OwlsUID">
    <vt:i4>9267</vt:i4>
  </property>
  <property fmtid="{D5CDD505-2E9C-101B-9397-08002B2CF9AE}" pid="6" name="ReprintNo">
    <vt:lpwstr>1</vt:lpwstr>
  </property>
  <property fmtid="{D5CDD505-2E9C-101B-9397-08002B2CF9AE}" pid="7" name="FromSuffix">
    <vt:lpwstr>00-h0-02</vt:lpwstr>
  </property>
  <property fmtid="{D5CDD505-2E9C-101B-9397-08002B2CF9AE}" pid="8" name="FromAsAtDate">
    <vt:lpwstr>30 Sep 2008</vt:lpwstr>
  </property>
  <property fmtid="{D5CDD505-2E9C-101B-9397-08002B2CF9AE}" pid="9" name="ToSuffix">
    <vt:lpwstr>01-a0-03</vt:lpwstr>
  </property>
  <property fmtid="{D5CDD505-2E9C-101B-9397-08002B2CF9AE}" pid="10" name="ToAsAtDate">
    <vt:lpwstr>23 Jan 2009</vt:lpwstr>
  </property>
</Properties>
</file>