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Redevelopment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w:t>
      </w:r>
      <w:bookmarkStart w:id="0" w:name="_GoBack"/>
      <w:bookmarkEnd w:id="0"/>
      <w:r>
        <w:rPr>
          <w:snapToGrid w:val="0"/>
        </w:rPr>
        <w:t>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59787704"/>
      <w:bookmarkStart w:id="12" w:name="_Toc471195640"/>
      <w:bookmarkStart w:id="13" w:name="_Toc32900151"/>
      <w:bookmarkStart w:id="14" w:name="_Toc32900239"/>
      <w:bookmarkStart w:id="15" w:name="_Toc131407188"/>
      <w:bookmarkStart w:id="16" w:name="_Toc122761226"/>
      <w:r>
        <w:rPr>
          <w:rStyle w:val="CharSectno"/>
        </w:rPr>
        <w:t>1</w:t>
      </w:r>
      <w:r>
        <w:rPr>
          <w:snapToGrid w:val="0"/>
        </w:rPr>
        <w:t>.</w:t>
      </w:r>
      <w:r>
        <w:rPr>
          <w:snapToGrid w:val="0"/>
        </w:rPr>
        <w:tab/>
        <w:t>Short title</w:t>
      </w:r>
      <w:bookmarkEnd w:id="11"/>
      <w:bookmarkEnd w:id="12"/>
      <w:bookmarkEnd w:id="13"/>
      <w:bookmarkEnd w:id="14"/>
      <w:bookmarkEnd w:id="15"/>
      <w:bookmarkEnd w:id="16"/>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17" w:name="_Toc459787705"/>
      <w:bookmarkStart w:id="18" w:name="_Toc471195641"/>
      <w:bookmarkStart w:id="19" w:name="_Toc32900152"/>
      <w:bookmarkStart w:id="20" w:name="_Toc32900240"/>
      <w:bookmarkStart w:id="21" w:name="_Toc131407189"/>
      <w:bookmarkStart w:id="22" w:name="_Toc122761227"/>
      <w:r>
        <w:rPr>
          <w:rStyle w:val="CharSectno"/>
        </w:rPr>
        <w:t>2</w:t>
      </w:r>
      <w:r>
        <w:rPr>
          <w:snapToGrid w:val="0"/>
        </w:rPr>
        <w:t>.</w:t>
      </w:r>
      <w:r>
        <w:rPr>
          <w:snapToGrid w:val="0"/>
        </w:rPr>
        <w:tab/>
        <w:t>Commencement</w:t>
      </w:r>
      <w:bookmarkEnd w:id="17"/>
      <w:bookmarkEnd w:id="18"/>
      <w:bookmarkEnd w:id="19"/>
      <w:bookmarkEnd w:id="20"/>
      <w:bookmarkEnd w:id="21"/>
      <w:bookmarkEnd w:id="22"/>
    </w:p>
    <w:p>
      <w:pPr>
        <w:pStyle w:val="Subsection"/>
      </w:pPr>
      <w:r>
        <w:tab/>
      </w:r>
      <w:r>
        <w:tab/>
        <w:t>This Act comes into operation on a day fixed by proclamation</w:t>
      </w:r>
      <w:r>
        <w:rPr>
          <w:vertAlign w:val="superscript"/>
        </w:rPr>
        <w:t> 1</w:t>
      </w:r>
      <w:r>
        <w:t>.</w:t>
      </w:r>
    </w:p>
    <w:p>
      <w:pPr>
        <w:pStyle w:val="Heading5"/>
      </w:pPr>
      <w:bookmarkStart w:id="23" w:name="_Toc459787706"/>
      <w:bookmarkStart w:id="24" w:name="_Toc471195642"/>
      <w:bookmarkStart w:id="25" w:name="_Toc32900153"/>
      <w:bookmarkStart w:id="26" w:name="_Toc32900241"/>
      <w:bookmarkStart w:id="27" w:name="_Toc131407190"/>
      <w:bookmarkStart w:id="28" w:name="_Toc122761228"/>
      <w:r>
        <w:rPr>
          <w:rStyle w:val="CharSectno"/>
        </w:rPr>
        <w:t>3</w:t>
      </w:r>
      <w:r>
        <w:t>.</w:t>
      </w:r>
      <w:r>
        <w:tab/>
        <w:t>Interpretation</w:t>
      </w:r>
      <w:bookmarkEnd w:id="23"/>
      <w:bookmarkEnd w:id="24"/>
      <w:bookmarkEnd w:id="25"/>
      <w:bookmarkEnd w:id="26"/>
      <w:bookmarkEnd w:id="27"/>
      <w:bookmarkEnd w:id="28"/>
    </w:p>
    <w:p>
      <w:pPr>
        <w:pStyle w:val="Subsection"/>
      </w:pPr>
      <w:r>
        <w:tab/>
      </w:r>
      <w:r>
        <w:tab/>
        <w:t>In this Act, unless the contrary intention appears — </w:t>
      </w:r>
    </w:p>
    <w:p>
      <w:pPr>
        <w:pStyle w:val="Defstart"/>
        <w:spacing w:before="70"/>
      </w:pPr>
      <w:r>
        <w:tab/>
      </w:r>
      <w:r>
        <w:rPr>
          <w:b/>
        </w:rPr>
        <w:t>“</w:t>
      </w:r>
      <w:r>
        <w:rPr>
          <w:rStyle w:val="CharDefText"/>
        </w:rPr>
        <w:t>Account</w:t>
      </w:r>
      <w:r>
        <w:rPr>
          <w:b/>
        </w:rPr>
        <w:t>”</w:t>
      </w:r>
      <w:r>
        <w:t xml:space="preserve"> means the Midland Redevelopment Authority Account referred to in section 57;</w:t>
      </w:r>
    </w:p>
    <w:p>
      <w:pPr>
        <w:pStyle w:val="Defstart"/>
        <w:spacing w:before="70"/>
      </w:pPr>
      <w:r>
        <w:tab/>
      </w:r>
      <w:r>
        <w:rPr>
          <w:b/>
        </w:rPr>
        <w:t>“</w:t>
      </w:r>
      <w:r>
        <w:rPr>
          <w:rStyle w:val="CharDefText"/>
        </w:rPr>
        <w:t>acquire</w:t>
      </w:r>
      <w:r>
        <w:rPr>
          <w:b/>
        </w:rPr>
        <w:t>”</w:t>
      </w:r>
      <w:r>
        <w:t xml:space="preserve"> includes take on lease;</w:t>
      </w:r>
    </w:p>
    <w:p>
      <w:pPr>
        <w:pStyle w:val="Defstart"/>
        <w:spacing w:before="70"/>
      </w:pPr>
      <w:r>
        <w:tab/>
      </w:r>
      <w:r>
        <w:rPr>
          <w:b/>
        </w:rPr>
        <w:t>“</w:t>
      </w:r>
      <w:r>
        <w:rPr>
          <w:rStyle w:val="CharDefText"/>
        </w:rPr>
        <w:t>Authority</w:t>
      </w:r>
      <w:r>
        <w:rPr>
          <w:b/>
        </w:rPr>
        <w:t>”</w:t>
      </w:r>
      <w:r>
        <w:t xml:space="preserve"> means the Midland Redevelopment Authority;</w:t>
      </w:r>
    </w:p>
    <w:p>
      <w:pPr>
        <w:pStyle w:val="Defstart"/>
        <w:spacing w:before="70"/>
      </w:pPr>
      <w:r>
        <w:tab/>
      </w:r>
      <w:r>
        <w:rPr>
          <w:b/>
        </w:rPr>
        <w:t>“</w:t>
      </w:r>
      <w:r>
        <w:rPr>
          <w:rStyle w:val="CharDefText"/>
        </w:rPr>
        <w:t>chairperson</w:t>
      </w:r>
      <w:r>
        <w:rPr>
          <w:b/>
        </w:rPr>
        <w:t>”</w:t>
      </w:r>
      <w:r>
        <w:t xml:space="preserve"> means the chairperson of the Authority;</w:t>
      </w:r>
    </w:p>
    <w:p>
      <w:pPr>
        <w:pStyle w:val="Defstart"/>
        <w:spacing w:before="70"/>
      </w:pPr>
      <w:r>
        <w:tab/>
      </w:r>
      <w:r>
        <w:rPr>
          <w:b/>
        </w:rPr>
        <w:t>“</w:t>
      </w:r>
      <w:r>
        <w:rPr>
          <w:rStyle w:val="CharDefText"/>
        </w:rPr>
        <w:t>committee</w:t>
      </w:r>
      <w:r>
        <w:rPr>
          <w:b/>
        </w:rPr>
        <w:t>”</w:t>
      </w:r>
      <w:r>
        <w:t xml:space="preserve"> means a committee established under clause 7 of Schedule 2;</w:t>
      </w:r>
    </w:p>
    <w:p>
      <w:pPr>
        <w:pStyle w:val="Defstart"/>
        <w:spacing w:before="70"/>
      </w:pPr>
      <w:r>
        <w:tab/>
      </w:r>
      <w:r>
        <w:rPr>
          <w:b/>
        </w:rPr>
        <w:t>“</w:t>
      </w:r>
      <w:r>
        <w:rPr>
          <w:rStyle w:val="CharDefText"/>
        </w:rPr>
        <w:t>development</w:t>
      </w:r>
      <w:r>
        <w:rPr>
          <w:b/>
        </w:rPr>
        <w:t>”</w:t>
      </w:r>
      <w:r>
        <w:t xml:space="preserve"> has the same meaning as it has in the</w:t>
      </w:r>
      <w:r>
        <w:rPr>
          <w:iCs/>
        </w:rPr>
        <w:t xml:space="preserve"> </w:t>
      </w:r>
      <w:del w:id="29" w:author="svcMRProcess" w:date="2018-09-04T19:05:00Z">
        <w:r>
          <w:delText xml:space="preserve">Town </w:delText>
        </w:r>
      </w:del>
      <w:r>
        <w:rPr>
          <w:i/>
        </w:rPr>
        <w:t xml:space="preserve">Planning </w:t>
      </w:r>
      <w:ins w:id="30" w:author="svcMRProcess" w:date="2018-09-04T19:05:00Z">
        <w:r>
          <w:rPr>
            <w:i/>
          </w:rPr>
          <w:t xml:space="preserve">and Development </w:t>
        </w:r>
      </w:ins>
      <w:r>
        <w:rPr>
          <w:i/>
        </w:rPr>
        <w:t>Act</w:t>
      </w:r>
      <w:ins w:id="31" w:author="svcMRProcess" w:date="2018-09-04T19:05:00Z">
        <w:r>
          <w:rPr>
            <w:i/>
          </w:rPr>
          <w:t> 2005</w:t>
        </w:r>
      </w:ins>
      <w:r>
        <w:t>, but does not include any work, act or activity declared by regulations made under section 67 not to constitute development;</w:t>
      </w:r>
    </w:p>
    <w:p>
      <w:pPr>
        <w:pStyle w:val="Defstart"/>
        <w:spacing w:before="70"/>
      </w:pPr>
      <w:r>
        <w:tab/>
      </w:r>
      <w:r>
        <w:rPr>
          <w:b/>
        </w:rPr>
        <w:t>“</w:t>
      </w:r>
      <w:r>
        <w:rPr>
          <w:rStyle w:val="CharDefText"/>
        </w:rPr>
        <w:t>dispose o</w:t>
      </w:r>
      <w:r>
        <w:rPr>
          <w:rStyle w:val="CharDefText"/>
          <w:spacing w:val="16"/>
        </w:rPr>
        <w:t>f</w:t>
      </w:r>
      <w:r>
        <w:rPr>
          <w:b/>
        </w:rPr>
        <w:t>”</w:t>
      </w:r>
      <w:r>
        <w:t xml:space="preserve"> includes sell, lease, let, grant a licence and grant any easement or right of way;</w:t>
      </w:r>
    </w:p>
    <w:p>
      <w:pPr>
        <w:pStyle w:val="Defstart"/>
        <w:spacing w:before="70"/>
      </w:pPr>
      <w:r>
        <w:tab/>
      </w:r>
      <w:r>
        <w:rPr>
          <w:b/>
        </w:rPr>
        <w:t>“</w:t>
      </w:r>
      <w:r>
        <w:rPr>
          <w:rStyle w:val="CharDefText"/>
        </w:rPr>
        <w:t>EP Act</w:t>
      </w:r>
      <w:r>
        <w:rPr>
          <w:b/>
        </w:rPr>
        <w:t>”</w:t>
      </w:r>
      <w:r>
        <w:t xml:space="preserve"> means the </w:t>
      </w:r>
      <w:r>
        <w:rPr>
          <w:i/>
        </w:rPr>
        <w:t>Environmental Protection Act 1986</w:t>
      </w:r>
      <w:r>
        <w:t>;</w:t>
      </w:r>
    </w:p>
    <w:p>
      <w:pPr>
        <w:pStyle w:val="Defstart"/>
        <w:spacing w:before="70"/>
      </w:pPr>
      <w:r>
        <w:rPr>
          <w:b/>
        </w:rPr>
        <w:tab/>
        <w:t>“</w:t>
      </w:r>
      <w:r>
        <w:rPr>
          <w:rStyle w:val="CharDefText"/>
        </w:rPr>
        <w:t>EPA</w:t>
      </w:r>
      <w:r>
        <w:rPr>
          <w:b/>
        </w:rPr>
        <w:t>”</w:t>
      </w:r>
      <w:r>
        <w:t xml:space="preserve"> means the Environmental Protection Authority continued in existence under the EP Act;</w:t>
      </w:r>
    </w:p>
    <w:p>
      <w:pPr>
        <w:pStyle w:val="Defstart"/>
        <w:spacing w:before="70"/>
      </w:pPr>
      <w:r>
        <w:tab/>
      </w:r>
      <w:r>
        <w:rPr>
          <w:b/>
        </w:rPr>
        <w:t>“</w:t>
      </w:r>
      <w:r>
        <w:rPr>
          <w:rStyle w:val="CharDefText"/>
        </w:rPr>
        <w:t>interest in land</w:t>
      </w:r>
      <w:r>
        <w:rPr>
          <w:b/>
        </w:rPr>
        <w:t>”</w:t>
      </w:r>
      <w:r>
        <w:t xml:space="preserve"> includes an easement, right or power affecting land;</w:t>
      </w:r>
    </w:p>
    <w:p>
      <w:pPr>
        <w:pStyle w:val="Defstart"/>
        <w:spacing w:before="70"/>
      </w:pPr>
      <w:r>
        <w:tab/>
      </w:r>
      <w:r>
        <w:rPr>
          <w:b/>
        </w:rPr>
        <w:t>“</w:t>
      </w:r>
      <w:r>
        <w:rPr>
          <w:rStyle w:val="CharDefText"/>
        </w:rPr>
        <w:t>land</w:t>
      </w:r>
      <w:r>
        <w:rPr>
          <w:b/>
        </w:rPr>
        <w:t>”</w:t>
      </w:r>
      <w:r>
        <w:t xml:space="preserve"> includes a legal or equitable estate or interest in land;</w:t>
      </w:r>
    </w:p>
    <w:p>
      <w:pPr>
        <w:pStyle w:val="Defstart"/>
        <w:spacing w:before="70"/>
      </w:pPr>
      <w:r>
        <w:tab/>
      </w:r>
      <w:r>
        <w:rPr>
          <w:b/>
        </w:rPr>
        <w:t>“</w:t>
      </w:r>
      <w:r>
        <w:rPr>
          <w:rStyle w:val="CharDefText"/>
        </w:rPr>
        <w:t>member</w:t>
      </w:r>
      <w:r>
        <w:rPr>
          <w:b/>
        </w:rPr>
        <w:t>”</w:t>
      </w:r>
      <w:r>
        <w:t xml:space="preserve"> means a member of the Authority and except in clauses 1, 2 and 3 of Schedule 2, includes a temporary member and a member of a committee;</w:t>
      </w:r>
    </w:p>
    <w:p>
      <w:pPr>
        <w:pStyle w:val="Defstart"/>
      </w:pPr>
      <w:r>
        <w:lastRenderedPageBreak/>
        <w:t xml:space="preserve"> </w:t>
      </w:r>
      <w:r>
        <w:tab/>
      </w:r>
      <w:r>
        <w:rPr>
          <w:b/>
        </w:rPr>
        <w:t>“</w:t>
      </w:r>
      <w:r>
        <w:rPr>
          <w:rStyle w:val="CharDefText"/>
        </w:rPr>
        <w:t>Metropolitan Region Scheme</w:t>
      </w:r>
      <w:r>
        <w:rPr>
          <w:b/>
        </w:rPr>
        <w:t>”</w:t>
      </w:r>
      <w:r>
        <w:t xml:space="preserve"> has the same meaning as it has in the</w:t>
      </w:r>
      <w:r>
        <w:rPr>
          <w:i/>
        </w:rPr>
        <w:t xml:space="preserve"> </w:t>
      </w:r>
      <w:del w:id="32" w:author="svcMRProcess" w:date="2018-09-04T19:05:00Z">
        <w:r>
          <w:delText>Metropolitan Scheme</w:delText>
        </w:r>
      </w:del>
      <w:ins w:id="33" w:author="svcMRProcess" w:date="2018-09-04T19:05:00Z">
        <w:r>
          <w:rPr>
            <w:i/>
          </w:rPr>
          <w:t>Planning and Development</w:t>
        </w:r>
      </w:ins>
      <w:r>
        <w:rPr>
          <w:i/>
        </w:rPr>
        <w:t xml:space="preserve"> Act</w:t>
      </w:r>
      <w:ins w:id="34" w:author="svcMRProcess" w:date="2018-09-04T19:05:00Z">
        <w:r>
          <w:rPr>
            <w:i/>
          </w:rPr>
          <w:t> 2005</w:t>
        </w:r>
      </w:ins>
      <w:r>
        <w:t>;</w:t>
      </w:r>
    </w:p>
    <w:p>
      <w:pPr>
        <w:pStyle w:val="Defstart"/>
        <w:rPr>
          <w:del w:id="35" w:author="svcMRProcess" w:date="2018-09-04T19:05:00Z"/>
        </w:rPr>
      </w:pPr>
      <w:del w:id="36" w:author="svcMRProcess" w:date="2018-09-04T19:05:00Z">
        <w:r>
          <w:tab/>
        </w:r>
        <w:r>
          <w:rPr>
            <w:b/>
          </w:rPr>
          <w:delText>“</w:delText>
        </w:r>
        <w:r>
          <w:rPr>
            <w:rStyle w:val="CharDefText"/>
          </w:rPr>
          <w:delText>Metropolitan Scheme Act</w:delText>
        </w:r>
        <w:r>
          <w:rPr>
            <w:b/>
          </w:rPr>
          <w:delText>”</w:delText>
        </w:r>
        <w:r>
          <w:delText xml:space="preserve"> means the </w:delText>
        </w:r>
        <w:r>
          <w:rPr>
            <w:i/>
          </w:rPr>
          <w:delText>Metropolitan Region Town Planning Scheme Act 1959</w:delText>
        </w:r>
        <w:r>
          <w:delText>;</w:delText>
        </w:r>
      </w:del>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PSM Act</w:t>
      </w:r>
      <w:r>
        <w:rPr>
          <w:b/>
        </w:rPr>
        <w:t>”</w:t>
      </w:r>
      <w:r>
        <w:t xml:space="preserve"> means the </w:t>
      </w:r>
      <w:r>
        <w:rPr>
          <w:i/>
        </w:rPr>
        <w:t>Public Sector Management Act 1994</w:t>
      </w:r>
      <w:r>
        <w:t>;</w:t>
      </w:r>
    </w:p>
    <w:p>
      <w:pPr>
        <w:pStyle w:val="Defstart"/>
      </w:pPr>
      <w:r>
        <w:tab/>
      </w:r>
      <w:r>
        <w:rPr>
          <w:b/>
        </w:rPr>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b/>
        </w:rPr>
        <w:t>“</w:t>
      </w:r>
      <w:r>
        <w:rPr>
          <w:rStyle w:val="CharDefText"/>
        </w:rPr>
        <w:t>redevelopment area</w:t>
      </w:r>
      <w:r>
        <w:rPr>
          <w:b/>
        </w:rPr>
        <w:t>”</w:t>
      </w:r>
      <w:r>
        <w:t xml:space="preserve"> means the area referred to in section 4(1);</w:t>
      </w:r>
    </w:p>
    <w:p>
      <w:pPr>
        <w:pStyle w:val="Defstart"/>
      </w:pPr>
      <w:r>
        <w:tab/>
      </w:r>
      <w:r>
        <w:rPr>
          <w:b/>
        </w:rPr>
        <w:t>“</w:t>
      </w:r>
      <w:r>
        <w:rPr>
          <w:rStyle w:val="CharDefText"/>
        </w:rPr>
        <w:t>redevelopment scheme</w:t>
      </w:r>
      <w:r>
        <w:rPr>
          <w:b/>
        </w:rPr>
        <w:t>”</w:t>
      </w:r>
      <w:r>
        <w:t xml:space="preserve"> means a redevelopment scheme in force under Part 4;</w:t>
      </w:r>
    </w:p>
    <w:p>
      <w:pPr>
        <w:pStyle w:val="Defstart"/>
      </w:pPr>
      <w:r>
        <w:tab/>
      </w:r>
      <w:r>
        <w:rPr>
          <w:b/>
        </w:rPr>
        <w:t>“</w:t>
      </w:r>
      <w:r>
        <w:rPr>
          <w:rStyle w:val="CharDefText"/>
        </w:rPr>
        <w:t>temporary member</w:t>
      </w:r>
      <w:r>
        <w:rPr>
          <w:b/>
        </w:rPr>
        <w:t>”</w:t>
      </w:r>
      <w:r>
        <w:t xml:space="preserve"> means a person appointed under clause 3(1) of Schedule 2</w:t>
      </w:r>
      <w:del w:id="37" w:author="svcMRProcess" w:date="2018-09-04T19:05:00Z">
        <w:r>
          <w:delText>;</w:delText>
        </w:r>
      </w:del>
      <w:ins w:id="38" w:author="svcMRProcess" w:date="2018-09-04T19:05:00Z">
        <w:r>
          <w:t>.</w:t>
        </w:r>
      </w:ins>
    </w:p>
    <w:p>
      <w:pPr>
        <w:pStyle w:val="Defstart"/>
        <w:rPr>
          <w:del w:id="39" w:author="svcMRProcess" w:date="2018-09-04T19:05:00Z"/>
        </w:rPr>
      </w:pPr>
      <w:del w:id="40" w:author="svcMRProcess" w:date="2018-09-04T19:05:00Z">
        <w:r>
          <w:tab/>
        </w:r>
        <w:r>
          <w:rPr>
            <w:b/>
          </w:rPr>
          <w:delText>“</w:delText>
        </w:r>
        <w:r>
          <w:rPr>
            <w:rStyle w:val="CharDefText"/>
          </w:rPr>
          <w:delText>Town Planning Act</w:delText>
        </w:r>
        <w:r>
          <w:rPr>
            <w:b/>
          </w:rPr>
          <w:delText>”</w:delText>
        </w:r>
        <w:r>
          <w:delText xml:space="preserve"> means the </w:delText>
        </w:r>
        <w:r>
          <w:rPr>
            <w:i/>
          </w:rPr>
          <w:delText>Town Planning and Development Act 1928</w:delText>
        </w:r>
        <w:r>
          <w:delText>.</w:delText>
        </w:r>
      </w:del>
    </w:p>
    <w:p>
      <w:pPr>
        <w:pStyle w:val="Footnotesection"/>
        <w:rPr>
          <w:ins w:id="41" w:author="svcMRProcess" w:date="2018-09-04T19:05:00Z"/>
        </w:rPr>
      </w:pPr>
      <w:ins w:id="42" w:author="svcMRProcess" w:date="2018-09-04T19:05:00Z">
        <w:r>
          <w:tab/>
          <w:t>[Section 3 amended by No. 38 of 2005 s. 15.]</w:t>
        </w:r>
      </w:ins>
    </w:p>
    <w:p>
      <w:pPr>
        <w:pStyle w:val="Heading5"/>
      </w:pPr>
      <w:bookmarkStart w:id="43" w:name="_Toc459787707"/>
      <w:bookmarkStart w:id="44" w:name="_Toc471195643"/>
      <w:bookmarkStart w:id="45" w:name="_Toc32900154"/>
      <w:bookmarkStart w:id="46" w:name="_Toc32900242"/>
      <w:bookmarkStart w:id="47" w:name="_Toc131407191"/>
      <w:bookmarkStart w:id="48" w:name="_Toc122761229"/>
      <w:r>
        <w:rPr>
          <w:rStyle w:val="CharSectno"/>
        </w:rPr>
        <w:t>4</w:t>
      </w:r>
      <w:r>
        <w:t>.</w:t>
      </w:r>
      <w:r>
        <w:tab/>
        <w:t>Redevelopment area defined</w:t>
      </w:r>
      <w:bookmarkEnd w:id="43"/>
      <w:bookmarkEnd w:id="44"/>
      <w:bookmarkEnd w:id="45"/>
      <w:bookmarkEnd w:id="46"/>
      <w:bookmarkEnd w:id="47"/>
      <w:bookmarkEnd w:id="48"/>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49" w:name="_Toc459787708"/>
      <w:bookmarkStart w:id="50" w:name="_Toc471195644"/>
      <w:bookmarkStart w:id="51" w:name="_Toc32900155"/>
      <w:bookmarkStart w:id="52" w:name="_Toc32900243"/>
      <w:bookmarkStart w:id="53" w:name="_Toc131407192"/>
      <w:bookmarkStart w:id="54" w:name="_Toc122761230"/>
      <w:r>
        <w:rPr>
          <w:rStyle w:val="CharSectno"/>
        </w:rPr>
        <w:t>5</w:t>
      </w:r>
      <w:r>
        <w:t>.</w:t>
      </w:r>
      <w:r>
        <w:tab/>
        <w:t>Transitional provisions where area amended</w:t>
      </w:r>
      <w:bookmarkEnd w:id="49"/>
      <w:bookmarkEnd w:id="50"/>
      <w:bookmarkEnd w:id="51"/>
      <w:bookmarkEnd w:id="52"/>
      <w:bookmarkEnd w:id="53"/>
      <w:bookmarkEnd w:id="54"/>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 xml:space="preserve">empowering the Minister, if land is subtracted from the redevelopment area, to amend the Metropolitan Region Scheme or a relevant </w:t>
      </w:r>
      <w:del w:id="55" w:author="svcMRProcess" w:date="2018-09-04T19:05:00Z">
        <w:r>
          <w:delText>town</w:delText>
        </w:r>
      </w:del>
      <w:ins w:id="56" w:author="svcMRProcess" w:date="2018-09-04T19:05:00Z">
        <w:r>
          <w:t>local</w:t>
        </w:r>
      </w:ins>
      <w:r>
        <w:t xml:space="preserve">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rPr>
          <w:ins w:id="57" w:author="svcMRProcess" w:date="2018-09-04T19:05:00Z"/>
        </w:rPr>
      </w:pPr>
      <w:ins w:id="58" w:author="svcMRProcess" w:date="2018-09-04T19:05:00Z">
        <w:r>
          <w:tab/>
          <w:t>[Section 5 amended by No. 38 of 2005 s. 15.]</w:t>
        </w:r>
      </w:ins>
    </w:p>
    <w:p>
      <w:pPr>
        <w:pStyle w:val="Heading2"/>
      </w:pPr>
      <w:bookmarkStart w:id="59" w:name="_Toc91396607"/>
      <w:bookmarkStart w:id="60" w:name="_Toc92951452"/>
      <w:bookmarkStart w:id="61" w:name="_Toc115588389"/>
      <w:bookmarkStart w:id="62" w:name="_Toc119118495"/>
      <w:bookmarkStart w:id="63" w:name="_Toc119118830"/>
      <w:bookmarkStart w:id="64" w:name="_Toc119122881"/>
      <w:bookmarkStart w:id="65" w:name="_Toc119224609"/>
      <w:bookmarkStart w:id="66" w:name="_Toc119293837"/>
      <w:bookmarkStart w:id="67" w:name="_Toc122761231"/>
      <w:bookmarkStart w:id="68" w:name="_Toc131407193"/>
      <w:r>
        <w:rPr>
          <w:rStyle w:val="CharPartNo"/>
        </w:rPr>
        <w:t>Part 2</w:t>
      </w:r>
      <w:r>
        <w:t xml:space="preserve"> — </w:t>
      </w:r>
      <w:r>
        <w:rPr>
          <w:rStyle w:val="CharPartText"/>
        </w:rPr>
        <w:t>Midland Redevelopment Authority</w:t>
      </w:r>
      <w:bookmarkEnd w:id="59"/>
      <w:bookmarkEnd w:id="60"/>
      <w:bookmarkEnd w:id="61"/>
      <w:bookmarkEnd w:id="62"/>
      <w:bookmarkEnd w:id="63"/>
      <w:bookmarkEnd w:id="64"/>
      <w:bookmarkEnd w:id="65"/>
      <w:bookmarkEnd w:id="66"/>
      <w:bookmarkEnd w:id="67"/>
      <w:bookmarkEnd w:id="68"/>
    </w:p>
    <w:p>
      <w:pPr>
        <w:pStyle w:val="Heading3"/>
      </w:pPr>
      <w:bookmarkStart w:id="69" w:name="_Toc91396608"/>
      <w:bookmarkStart w:id="70" w:name="_Toc92951453"/>
      <w:bookmarkStart w:id="71" w:name="_Toc115588390"/>
      <w:bookmarkStart w:id="72" w:name="_Toc119118496"/>
      <w:bookmarkStart w:id="73" w:name="_Toc119118831"/>
      <w:bookmarkStart w:id="74" w:name="_Toc119122882"/>
      <w:bookmarkStart w:id="75" w:name="_Toc119224610"/>
      <w:bookmarkStart w:id="76" w:name="_Toc119293838"/>
      <w:bookmarkStart w:id="77" w:name="_Toc122761232"/>
      <w:bookmarkStart w:id="78" w:name="_Toc131407194"/>
      <w:r>
        <w:rPr>
          <w:rStyle w:val="CharDivNo"/>
        </w:rPr>
        <w:t>Division 1</w:t>
      </w:r>
      <w:r>
        <w:t xml:space="preserve"> — </w:t>
      </w:r>
      <w:r>
        <w:rPr>
          <w:rStyle w:val="CharDivText"/>
        </w:rPr>
        <w:t>Establishment of Authority</w:t>
      </w:r>
      <w:bookmarkEnd w:id="69"/>
      <w:bookmarkEnd w:id="70"/>
      <w:bookmarkEnd w:id="71"/>
      <w:bookmarkEnd w:id="72"/>
      <w:bookmarkEnd w:id="73"/>
      <w:bookmarkEnd w:id="74"/>
      <w:bookmarkEnd w:id="75"/>
      <w:bookmarkEnd w:id="76"/>
      <w:bookmarkEnd w:id="77"/>
      <w:bookmarkEnd w:id="78"/>
    </w:p>
    <w:p>
      <w:pPr>
        <w:pStyle w:val="Heading5"/>
      </w:pPr>
      <w:bookmarkStart w:id="79" w:name="_Toc459787709"/>
      <w:bookmarkStart w:id="80" w:name="_Toc471195645"/>
      <w:bookmarkStart w:id="81" w:name="_Toc32900156"/>
      <w:bookmarkStart w:id="82" w:name="_Toc32900244"/>
      <w:bookmarkStart w:id="83" w:name="_Toc131407195"/>
      <w:bookmarkStart w:id="84" w:name="_Toc122761233"/>
      <w:r>
        <w:rPr>
          <w:rStyle w:val="CharSectno"/>
        </w:rPr>
        <w:t>6</w:t>
      </w:r>
      <w:r>
        <w:t>.</w:t>
      </w:r>
      <w:r>
        <w:tab/>
        <w:t>Authority established</w:t>
      </w:r>
      <w:bookmarkEnd w:id="79"/>
      <w:bookmarkEnd w:id="80"/>
      <w:bookmarkEnd w:id="81"/>
      <w:bookmarkEnd w:id="82"/>
      <w:bookmarkEnd w:id="83"/>
      <w:bookmarkEnd w:id="84"/>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85" w:name="_Toc459787710"/>
      <w:bookmarkStart w:id="86" w:name="_Toc471195646"/>
      <w:bookmarkStart w:id="87" w:name="_Toc32900157"/>
      <w:bookmarkStart w:id="88" w:name="_Toc32900245"/>
      <w:bookmarkStart w:id="89" w:name="_Toc131407196"/>
      <w:bookmarkStart w:id="90" w:name="_Toc122761234"/>
      <w:r>
        <w:rPr>
          <w:rStyle w:val="CharSectno"/>
        </w:rPr>
        <w:t>7</w:t>
      </w:r>
      <w:r>
        <w:t>.</w:t>
      </w:r>
      <w:r>
        <w:tab/>
        <w:t>Membership of Authority</w:t>
      </w:r>
      <w:bookmarkEnd w:id="85"/>
      <w:bookmarkEnd w:id="86"/>
      <w:bookmarkEnd w:id="87"/>
      <w:bookmarkEnd w:id="88"/>
      <w:bookmarkEnd w:id="89"/>
      <w:bookmarkEnd w:id="90"/>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b/>
        </w:rPr>
        <w:t>“</w:t>
      </w:r>
      <w:r>
        <w:rPr>
          <w:rStyle w:val="CharDefText"/>
        </w:rPr>
        <w:t>a relevant qualification</w:t>
      </w:r>
      <w:r>
        <w:rPr>
          <w:b/>
        </w:rPr>
        <w:t>”</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91" w:name="_Toc459787711"/>
      <w:bookmarkStart w:id="92" w:name="_Toc471195647"/>
      <w:bookmarkStart w:id="93" w:name="_Toc32900158"/>
      <w:bookmarkStart w:id="94" w:name="_Toc32900246"/>
      <w:bookmarkStart w:id="95" w:name="_Toc131407197"/>
      <w:bookmarkStart w:id="96" w:name="_Toc122761235"/>
      <w:r>
        <w:rPr>
          <w:rStyle w:val="CharSectno"/>
        </w:rPr>
        <w:t>8</w:t>
      </w:r>
      <w:r>
        <w:t>.</w:t>
      </w:r>
      <w:r>
        <w:tab/>
        <w:t>Chairperson and deputy chairperson</w:t>
      </w:r>
      <w:bookmarkEnd w:id="91"/>
      <w:bookmarkEnd w:id="92"/>
      <w:bookmarkEnd w:id="93"/>
      <w:bookmarkEnd w:id="94"/>
      <w:bookmarkEnd w:id="95"/>
      <w:bookmarkEnd w:id="96"/>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97" w:name="_Toc459787712"/>
      <w:bookmarkStart w:id="98" w:name="_Toc471195648"/>
      <w:bookmarkStart w:id="99" w:name="_Toc32900159"/>
      <w:bookmarkStart w:id="100" w:name="_Toc32900247"/>
      <w:bookmarkStart w:id="101" w:name="_Toc131407198"/>
      <w:bookmarkStart w:id="102" w:name="_Toc122761236"/>
      <w:r>
        <w:rPr>
          <w:rStyle w:val="CharSectno"/>
        </w:rPr>
        <w:t>9</w:t>
      </w:r>
      <w:r>
        <w:t>.</w:t>
      </w:r>
      <w:r>
        <w:tab/>
        <w:t>Constitution and proceedings</w:t>
      </w:r>
      <w:bookmarkEnd w:id="97"/>
      <w:bookmarkEnd w:id="98"/>
      <w:bookmarkEnd w:id="99"/>
      <w:bookmarkEnd w:id="100"/>
      <w:bookmarkEnd w:id="101"/>
      <w:bookmarkEnd w:id="102"/>
    </w:p>
    <w:p>
      <w:pPr>
        <w:pStyle w:val="Subsection"/>
      </w:pPr>
      <w:r>
        <w:tab/>
      </w:r>
      <w:r>
        <w:tab/>
        <w:t>The provisions of Schedule 2 have effect with respect to the constitution and proceedings of the Authority.</w:t>
      </w:r>
    </w:p>
    <w:p>
      <w:pPr>
        <w:pStyle w:val="Heading5"/>
      </w:pPr>
      <w:bookmarkStart w:id="103" w:name="_Toc459787713"/>
      <w:bookmarkStart w:id="104" w:name="_Toc471195649"/>
      <w:bookmarkStart w:id="105" w:name="_Toc32900160"/>
      <w:bookmarkStart w:id="106" w:name="_Toc32900248"/>
      <w:bookmarkStart w:id="107" w:name="_Toc131407199"/>
      <w:bookmarkStart w:id="108" w:name="_Toc122761237"/>
      <w:r>
        <w:rPr>
          <w:rStyle w:val="CharSectno"/>
        </w:rPr>
        <w:t>10</w:t>
      </w:r>
      <w:r>
        <w:t>.</w:t>
      </w:r>
      <w:r>
        <w:tab/>
        <w:t>Remuneration and expenses of members</w:t>
      </w:r>
      <w:bookmarkEnd w:id="103"/>
      <w:bookmarkEnd w:id="104"/>
      <w:bookmarkEnd w:id="105"/>
      <w:bookmarkEnd w:id="106"/>
      <w:bookmarkEnd w:id="107"/>
      <w:bookmarkEnd w:id="108"/>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109" w:name="_Toc459787714"/>
      <w:bookmarkStart w:id="110" w:name="_Toc471195650"/>
      <w:bookmarkStart w:id="111" w:name="_Toc32900161"/>
      <w:bookmarkStart w:id="112" w:name="_Toc32900249"/>
      <w:bookmarkStart w:id="113" w:name="_Toc131407200"/>
      <w:bookmarkStart w:id="114" w:name="_Toc122761238"/>
      <w:r>
        <w:rPr>
          <w:rStyle w:val="CharSectno"/>
        </w:rPr>
        <w:t>11</w:t>
      </w:r>
      <w:r>
        <w:t>.</w:t>
      </w:r>
      <w:r>
        <w:tab/>
        <w:t>Protection of members and officers</w:t>
      </w:r>
      <w:bookmarkEnd w:id="109"/>
      <w:bookmarkEnd w:id="110"/>
      <w:bookmarkEnd w:id="111"/>
      <w:bookmarkEnd w:id="112"/>
      <w:bookmarkEnd w:id="113"/>
      <w:bookmarkEnd w:id="114"/>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15" w:name="_Toc459787715"/>
      <w:bookmarkStart w:id="116" w:name="_Toc471195651"/>
      <w:bookmarkStart w:id="117" w:name="_Toc32900162"/>
      <w:bookmarkStart w:id="118" w:name="_Toc32900250"/>
      <w:bookmarkStart w:id="119" w:name="_Toc131407201"/>
      <w:bookmarkStart w:id="120" w:name="_Toc122761239"/>
      <w:r>
        <w:rPr>
          <w:rStyle w:val="CharSectno"/>
        </w:rPr>
        <w:t>12</w:t>
      </w:r>
      <w:r>
        <w:t>.</w:t>
      </w:r>
      <w:r>
        <w:tab/>
        <w:t>Particular functions of members</w:t>
      </w:r>
      <w:bookmarkEnd w:id="115"/>
      <w:bookmarkEnd w:id="116"/>
      <w:bookmarkEnd w:id="117"/>
      <w:bookmarkEnd w:id="118"/>
      <w:bookmarkEnd w:id="119"/>
      <w:bookmarkEnd w:id="120"/>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21" w:name="_Toc91396616"/>
      <w:bookmarkStart w:id="122" w:name="_Toc92951461"/>
      <w:bookmarkStart w:id="123" w:name="_Toc115588398"/>
      <w:bookmarkStart w:id="124" w:name="_Toc119118504"/>
      <w:bookmarkStart w:id="125" w:name="_Toc119118839"/>
      <w:bookmarkStart w:id="126" w:name="_Toc119122890"/>
      <w:bookmarkStart w:id="127" w:name="_Toc119224618"/>
      <w:bookmarkStart w:id="128" w:name="_Toc119293846"/>
      <w:bookmarkStart w:id="129" w:name="_Toc122761240"/>
      <w:bookmarkStart w:id="130" w:name="_Toc131407202"/>
      <w:r>
        <w:rPr>
          <w:rStyle w:val="CharDivNo"/>
        </w:rPr>
        <w:t>Division 2</w:t>
      </w:r>
      <w:r>
        <w:t xml:space="preserve"> — </w:t>
      </w:r>
      <w:r>
        <w:rPr>
          <w:rStyle w:val="CharDivText"/>
        </w:rPr>
        <w:t>Staff</w:t>
      </w:r>
      <w:bookmarkEnd w:id="121"/>
      <w:bookmarkEnd w:id="122"/>
      <w:bookmarkEnd w:id="123"/>
      <w:bookmarkEnd w:id="124"/>
      <w:bookmarkEnd w:id="125"/>
      <w:bookmarkEnd w:id="126"/>
      <w:bookmarkEnd w:id="127"/>
      <w:bookmarkEnd w:id="128"/>
      <w:bookmarkEnd w:id="129"/>
      <w:bookmarkEnd w:id="130"/>
    </w:p>
    <w:p>
      <w:pPr>
        <w:pStyle w:val="Heading5"/>
      </w:pPr>
      <w:bookmarkStart w:id="131" w:name="_Toc459787716"/>
      <w:bookmarkStart w:id="132" w:name="_Toc471195652"/>
      <w:bookmarkStart w:id="133" w:name="_Toc32900163"/>
      <w:bookmarkStart w:id="134" w:name="_Toc32900251"/>
      <w:bookmarkStart w:id="135" w:name="_Toc131407203"/>
      <w:bookmarkStart w:id="136" w:name="_Toc122761241"/>
      <w:r>
        <w:rPr>
          <w:rStyle w:val="CharSectno"/>
        </w:rPr>
        <w:t>13</w:t>
      </w:r>
      <w:r>
        <w:t>.</w:t>
      </w:r>
      <w:r>
        <w:tab/>
        <w:t>Chief executive officer</w:t>
      </w:r>
      <w:bookmarkEnd w:id="131"/>
      <w:bookmarkEnd w:id="132"/>
      <w:bookmarkEnd w:id="133"/>
      <w:bookmarkEnd w:id="134"/>
      <w:bookmarkEnd w:id="135"/>
      <w:bookmarkEnd w:id="136"/>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37" w:name="_Toc459787717"/>
      <w:bookmarkStart w:id="138" w:name="_Toc471195653"/>
      <w:bookmarkStart w:id="139" w:name="_Toc32900164"/>
      <w:bookmarkStart w:id="140" w:name="_Toc32900252"/>
      <w:bookmarkStart w:id="141" w:name="_Toc131407204"/>
      <w:bookmarkStart w:id="142" w:name="_Toc122761242"/>
      <w:r>
        <w:rPr>
          <w:rStyle w:val="CharSectno"/>
        </w:rPr>
        <w:t>14</w:t>
      </w:r>
      <w:r>
        <w:t>.</w:t>
      </w:r>
      <w:r>
        <w:tab/>
        <w:t>Staff and facilities</w:t>
      </w:r>
      <w:bookmarkEnd w:id="137"/>
      <w:bookmarkEnd w:id="138"/>
      <w:bookmarkEnd w:id="139"/>
      <w:bookmarkEnd w:id="140"/>
      <w:bookmarkEnd w:id="141"/>
      <w:bookmarkEnd w:id="142"/>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43" w:name="_Toc459787718"/>
      <w:bookmarkStart w:id="144" w:name="_Toc471195654"/>
      <w:bookmarkStart w:id="145" w:name="_Toc32900165"/>
      <w:bookmarkStart w:id="146" w:name="_Toc32900253"/>
      <w:bookmarkStart w:id="147" w:name="_Toc131407205"/>
      <w:bookmarkStart w:id="148" w:name="_Toc122761243"/>
      <w:r>
        <w:rPr>
          <w:rStyle w:val="CharSectno"/>
        </w:rPr>
        <w:t>15</w:t>
      </w:r>
      <w:r>
        <w:t>.</w:t>
      </w:r>
      <w:r>
        <w:tab/>
        <w:t>Consultants, etc.</w:t>
      </w:r>
      <w:bookmarkEnd w:id="143"/>
      <w:bookmarkEnd w:id="144"/>
      <w:bookmarkEnd w:id="145"/>
      <w:bookmarkEnd w:id="146"/>
      <w:bookmarkEnd w:id="147"/>
      <w:bookmarkEnd w:id="148"/>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49" w:name="_Toc459787719"/>
      <w:bookmarkStart w:id="150" w:name="_Toc471195655"/>
      <w:bookmarkStart w:id="151" w:name="_Toc32900166"/>
      <w:bookmarkStart w:id="152" w:name="_Toc32900254"/>
      <w:bookmarkStart w:id="153" w:name="_Toc131407206"/>
      <w:bookmarkStart w:id="154" w:name="_Toc122761244"/>
      <w:r>
        <w:rPr>
          <w:rStyle w:val="CharSectno"/>
        </w:rPr>
        <w:t>16</w:t>
      </w:r>
      <w:r>
        <w:t>.</w:t>
      </w:r>
      <w:r>
        <w:tab/>
        <w:t>Senior Executive Service</w:t>
      </w:r>
      <w:bookmarkEnd w:id="149"/>
      <w:bookmarkEnd w:id="150"/>
      <w:bookmarkEnd w:id="151"/>
      <w:bookmarkEnd w:id="152"/>
      <w:bookmarkEnd w:id="153"/>
      <w:bookmarkEnd w:id="154"/>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55" w:name="_Toc91396621"/>
      <w:bookmarkStart w:id="156" w:name="_Toc92951466"/>
      <w:bookmarkStart w:id="157" w:name="_Toc115588403"/>
      <w:bookmarkStart w:id="158" w:name="_Toc119118509"/>
      <w:bookmarkStart w:id="159" w:name="_Toc119118844"/>
      <w:bookmarkStart w:id="160" w:name="_Toc119122895"/>
      <w:bookmarkStart w:id="161" w:name="_Toc119224623"/>
      <w:bookmarkStart w:id="162" w:name="_Toc119293851"/>
      <w:bookmarkStart w:id="163" w:name="_Toc122761245"/>
      <w:bookmarkStart w:id="164" w:name="_Toc131407207"/>
      <w:r>
        <w:rPr>
          <w:rStyle w:val="CharPartNo"/>
        </w:rPr>
        <w:t>Part 3</w:t>
      </w:r>
      <w:r>
        <w:rPr>
          <w:rStyle w:val="CharDivNo"/>
        </w:rPr>
        <w:t xml:space="preserve"> </w:t>
      </w:r>
      <w:r>
        <w:t>—</w:t>
      </w:r>
      <w:r>
        <w:rPr>
          <w:rStyle w:val="CharDivText"/>
        </w:rPr>
        <w:t xml:space="preserve"> </w:t>
      </w:r>
      <w:r>
        <w:rPr>
          <w:rStyle w:val="CharPartText"/>
        </w:rPr>
        <w:t>Functions and powers</w:t>
      </w:r>
      <w:bookmarkEnd w:id="155"/>
      <w:bookmarkEnd w:id="156"/>
      <w:bookmarkEnd w:id="157"/>
      <w:bookmarkEnd w:id="158"/>
      <w:bookmarkEnd w:id="159"/>
      <w:bookmarkEnd w:id="160"/>
      <w:bookmarkEnd w:id="161"/>
      <w:bookmarkEnd w:id="162"/>
      <w:bookmarkEnd w:id="163"/>
      <w:bookmarkEnd w:id="164"/>
    </w:p>
    <w:p>
      <w:pPr>
        <w:pStyle w:val="Heading5"/>
      </w:pPr>
      <w:bookmarkStart w:id="165" w:name="_Toc459787720"/>
      <w:bookmarkStart w:id="166" w:name="_Toc471195656"/>
      <w:bookmarkStart w:id="167" w:name="_Toc32900167"/>
      <w:bookmarkStart w:id="168" w:name="_Toc32900255"/>
      <w:bookmarkStart w:id="169" w:name="_Toc131407208"/>
      <w:bookmarkStart w:id="170" w:name="_Toc122761246"/>
      <w:r>
        <w:rPr>
          <w:rStyle w:val="CharSectno"/>
        </w:rPr>
        <w:t>17</w:t>
      </w:r>
      <w:r>
        <w:t>.</w:t>
      </w:r>
      <w:r>
        <w:tab/>
        <w:t>Compliance with written laws</w:t>
      </w:r>
      <w:bookmarkEnd w:id="165"/>
      <w:bookmarkEnd w:id="166"/>
      <w:bookmarkEnd w:id="167"/>
      <w:bookmarkEnd w:id="168"/>
      <w:bookmarkEnd w:id="169"/>
      <w:bookmarkEnd w:id="170"/>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171" w:name="_Toc459787721"/>
      <w:bookmarkStart w:id="172" w:name="_Toc471195657"/>
      <w:bookmarkStart w:id="173" w:name="_Toc32900168"/>
      <w:bookmarkStart w:id="174" w:name="_Toc32900256"/>
      <w:bookmarkStart w:id="175" w:name="_Toc131407209"/>
      <w:bookmarkStart w:id="176" w:name="_Toc122761247"/>
      <w:r>
        <w:rPr>
          <w:rStyle w:val="CharSectno"/>
        </w:rPr>
        <w:t>18</w:t>
      </w:r>
      <w:r>
        <w:t>.</w:t>
      </w:r>
      <w:r>
        <w:tab/>
        <w:t>Authority exempt from rates, taxes, etc.</w:t>
      </w:r>
      <w:bookmarkEnd w:id="171"/>
      <w:bookmarkEnd w:id="172"/>
      <w:bookmarkEnd w:id="173"/>
      <w:bookmarkEnd w:id="174"/>
      <w:bookmarkEnd w:id="175"/>
      <w:bookmarkEnd w:id="176"/>
    </w:p>
    <w:p>
      <w:pPr>
        <w:pStyle w:val="Subsection"/>
      </w:pPr>
      <w:r>
        <w:tab/>
        <w:t>(1)</w:t>
      </w:r>
      <w:r>
        <w:tab/>
        <w:t>Subject to subsection (2), the Authority is not liable to pay any local government rate or charge, land tax, metropolitan region improvement tax, water rate, pay</w:t>
      </w:r>
      <w:r>
        <w:noBreakHyphen/>
        <w:t>roll tax, stamp duty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Heading5"/>
      </w:pPr>
      <w:bookmarkStart w:id="177" w:name="_Toc459787722"/>
      <w:bookmarkStart w:id="178" w:name="_Toc471195658"/>
      <w:bookmarkStart w:id="179" w:name="_Toc32900169"/>
      <w:bookmarkStart w:id="180" w:name="_Toc32900257"/>
      <w:bookmarkStart w:id="181" w:name="_Toc131407210"/>
      <w:bookmarkStart w:id="182" w:name="_Toc122761248"/>
      <w:r>
        <w:rPr>
          <w:rStyle w:val="CharSectno"/>
        </w:rPr>
        <w:t>19</w:t>
      </w:r>
      <w:r>
        <w:t>.</w:t>
      </w:r>
      <w:r>
        <w:tab/>
        <w:t>Functions</w:t>
      </w:r>
      <w:bookmarkEnd w:id="177"/>
      <w:bookmarkEnd w:id="178"/>
      <w:bookmarkEnd w:id="179"/>
      <w:bookmarkEnd w:id="180"/>
      <w:bookmarkEnd w:id="181"/>
      <w:bookmarkEnd w:id="182"/>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183" w:name="_Toc459787723"/>
      <w:bookmarkStart w:id="184" w:name="_Toc471195659"/>
      <w:bookmarkStart w:id="185" w:name="_Toc32900170"/>
      <w:bookmarkStart w:id="186" w:name="_Toc32900258"/>
      <w:bookmarkStart w:id="187" w:name="_Toc131407211"/>
      <w:bookmarkStart w:id="188" w:name="_Toc122761249"/>
      <w:r>
        <w:rPr>
          <w:rStyle w:val="CharSectno"/>
        </w:rPr>
        <w:t>20</w:t>
      </w:r>
      <w:r>
        <w:t>.</w:t>
      </w:r>
      <w:r>
        <w:tab/>
        <w:t>Powers</w:t>
      </w:r>
      <w:bookmarkEnd w:id="183"/>
      <w:bookmarkEnd w:id="184"/>
      <w:bookmarkEnd w:id="185"/>
      <w:bookmarkEnd w:id="186"/>
      <w:bookmarkEnd w:id="187"/>
      <w:bookmarkEnd w:id="188"/>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w:t>
      </w:r>
      <w:del w:id="189" w:author="svcMRProcess" w:date="2018-09-04T19:05:00Z">
        <w:r>
          <w:delText>section 20</w:delText>
        </w:r>
      </w:del>
      <w:ins w:id="190" w:author="svcMRProcess" w:date="2018-09-04T19:05:00Z">
        <w:r>
          <w:t>sections 135 and 136</w:t>
        </w:r>
      </w:ins>
      <w:r>
        <w:t xml:space="preserve"> of the </w:t>
      </w:r>
      <w:del w:id="191" w:author="svcMRProcess" w:date="2018-09-04T19:05:00Z">
        <w:r>
          <w:delText xml:space="preserve">Town </w:delText>
        </w:r>
      </w:del>
      <w:r>
        <w:rPr>
          <w:i/>
        </w:rPr>
        <w:t xml:space="preserve">Planning </w:t>
      </w:r>
      <w:ins w:id="192" w:author="svcMRProcess" w:date="2018-09-04T19:05:00Z">
        <w:r>
          <w:rPr>
            <w:i/>
          </w:rPr>
          <w:t xml:space="preserve">and Development </w:t>
        </w:r>
      </w:ins>
      <w:r>
        <w:rPr>
          <w:i/>
        </w:rPr>
        <w:t>Act</w:t>
      </w:r>
      <w:ins w:id="193" w:author="svcMRProcess" w:date="2018-09-04T19:05:00Z">
        <w:r>
          <w:rPr>
            <w:i/>
          </w:rPr>
          <w:t> 2005</w:t>
        </w:r>
      </w:ins>
      <w:r>
        <w:rPr>
          <w:iCs/>
        </w:rPr>
        <w:t xml:space="preserve"> </w:t>
      </w:r>
      <w:r>
        <w:t>but —</w:t>
      </w:r>
    </w:p>
    <w:p>
      <w:pPr>
        <w:pStyle w:val="Indenta"/>
      </w:pPr>
      <w:r>
        <w:tab/>
        <w:t>(a)</w:t>
      </w:r>
      <w:r>
        <w:tab/>
        <w:t>anything that would otherwise require the approval of the Western Australian Planning Commission under that section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if this section applies, section </w:t>
      </w:r>
      <w:del w:id="194" w:author="svcMRProcess" w:date="2018-09-04T19:05:00Z">
        <w:r>
          <w:delText>21</w:delText>
        </w:r>
      </w:del>
      <w:ins w:id="195" w:author="svcMRProcess" w:date="2018-09-04T19:05:00Z">
        <w:r>
          <w:t>147</w:t>
        </w:r>
      </w:ins>
      <w:r>
        <w:t xml:space="preserve"> of the </w:t>
      </w:r>
      <w:del w:id="196" w:author="svcMRProcess" w:date="2018-09-04T19:05:00Z">
        <w:r>
          <w:delText xml:space="preserve">Town </w:delText>
        </w:r>
      </w:del>
      <w:r>
        <w:rPr>
          <w:i/>
        </w:rPr>
        <w:t xml:space="preserve">Planning </w:t>
      </w:r>
      <w:ins w:id="197" w:author="svcMRProcess" w:date="2018-09-04T19:05:00Z">
        <w:r>
          <w:rPr>
            <w:i/>
          </w:rPr>
          <w:t xml:space="preserve">and Development </w:t>
        </w:r>
      </w:ins>
      <w:r>
        <w:rPr>
          <w:i/>
        </w:rPr>
        <w:t>Act</w:t>
      </w:r>
      <w:ins w:id="198" w:author="svcMRProcess" w:date="2018-09-04T19:05:00Z">
        <w:r>
          <w:rPr>
            <w:i/>
          </w:rPr>
          <w:t> 2005</w:t>
        </w:r>
      </w:ins>
      <w:r>
        <w:t xml:space="preserve"> is to be read as if references to the Commission were references to the Minister.</w:t>
      </w:r>
    </w:p>
    <w:p>
      <w:pPr>
        <w:pStyle w:val="Subsection"/>
      </w:pPr>
      <w:r>
        <w:tab/>
        <w:t>(8)</w:t>
      </w:r>
      <w:r>
        <w:tab/>
        <w:t>In subsection (2)(c) —</w:t>
      </w:r>
    </w:p>
    <w:p>
      <w:pPr>
        <w:pStyle w:val="Defstart"/>
      </w:pPr>
      <w:r>
        <w:tab/>
      </w:r>
      <w:r>
        <w:rPr>
          <w:b/>
        </w:rPr>
        <w:t>“</w:t>
      </w:r>
      <w:r>
        <w:rPr>
          <w:rStyle w:val="CharDefText"/>
        </w:rPr>
        <w:t>business arrangement</w:t>
      </w:r>
      <w:r>
        <w:rPr>
          <w:b/>
        </w:rPr>
        <w:t>”</w:t>
      </w:r>
      <w:r>
        <w:t xml:space="preserve"> means a proprietary limited company, partnership, trust, joint venture or arrangement for sharing profits;</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doing of any of those things.</w:t>
      </w:r>
    </w:p>
    <w:p>
      <w:pPr>
        <w:pStyle w:val="Footnotesection"/>
        <w:rPr>
          <w:ins w:id="199" w:author="svcMRProcess" w:date="2018-09-04T19:05:00Z"/>
        </w:rPr>
      </w:pPr>
      <w:ins w:id="200" w:author="svcMRProcess" w:date="2018-09-04T19:05:00Z">
        <w:r>
          <w:tab/>
          <w:t>[Section 20 amended by No. 38 of 2005 s. 15.]</w:t>
        </w:r>
      </w:ins>
    </w:p>
    <w:p>
      <w:pPr>
        <w:pStyle w:val="Heading5"/>
      </w:pPr>
      <w:bookmarkStart w:id="201" w:name="_Toc459787724"/>
      <w:bookmarkStart w:id="202" w:name="_Toc471195660"/>
      <w:bookmarkStart w:id="203" w:name="_Toc32900171"/>
      <w:bookmarkStart w:id="204" w:name="_Toc32900259"/>
      <w:bookmarkStart w:id="205" w:name="_Toc131407212"/>
      <w:bookmarkStart w:id="206" w:name="_Toc122761250"/>
      <w:r>
        <w:rPr>
          <w:rStyle w:val="CharSectno"/>
        </w:rPr>
        <w:t>21</w:t>
      </w:r>
      <w:r>
        <w:t>.</w:t>
      </w:r>
      <w:r>
        <w:tab/>
        <w:t>Further restrictions on exercise of power</w:t>
      </w:r>
      <w:bookmarkEnd w:id="201"/>
      <w:bookmarkEnd w:id="202"/>
      <w:bookmarkEnd w:id="203"/>
      <w:bookmarkEnd w:id="204"/>
      <w:bookmarkEnd w:id="205"/>
      <w:bookmarkEnd w:id="206"/>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section 66 of the </w:t>
      </w:r>
      <w:r>
        <w:rPr>
          <w:i/>
        </w:rPr>
        <w:t xml:space="preserve">Financial Administration and Audit Act 1985 </w:t>
      </w:r>
      <w:r>
        <w:t>is to include a summary of any approval referred to in subsection (2).</w:t>
      </w:r>
    </w:p>
    <w:p>
      <w:pPr>
        <w:pStyle w:val="Heading5"/>
      </w:pPr>
      <w:bookmarkStart w:id="207" w:name="_Toc459787725"/>
      <w:bookmarkStart w:id="208" w:name="_Toc471195661"/>
      <w:bookmarkStart w:id="209" w:name="_Toc32900172"/>
      <w:bookmarkStart w:id="210" w:name="_Toc32900260"/>
      <w:bookmarkStart w:id="211" w:name="_Toc131407213"/>
      <w:bookmarkStart w:id="212" w:name="_Toc122761251"/>
      <w:r>
        <w:rPr>
          <w:rStyle w:val="CharSectno"/>
        </w:rPr>
        <w:t>22</w:t>
      </w:r>
      <w:r>
        <w:t>.</w:t>
      </w:r>
      <w:r>
        <w:tab/>
        <w:t>Conditional disposal of land</w:t>
      </w:r>
      <w:bookmarkEnd w:id="207"/>
      <w:bookmarkEnd w:id="208"/>
      <w:bookmarkEnd w:id="209"/>
      <w:bookmarkEnd w:id="210"/>
      <w:bookmarkEnd w:id="211"/>
      <w:bookmarkEnd w:id="212"/>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b/>
        </w:rPr>
        <w:t>“</w:t>
      </w:r>
      <w:r>
        <w:rPr>
          <w:rStyle w:val="CharDefText"/>
        </w:rPr>
        <w:t>Registrar</w:t>
      </w:r>
      <w:r>
        <w:rPr>
          <w:b/>
        </w:rPr>
        <w:t>”</w:t>
      </w:r>
      <w:r>
        <w:t xml:space="preserve"> means Registrar of Titles.</w:t>
      </w:r>
    </w:p>
    <w:p>
      <w:pPr>
        <w:pStyle w:val="Heading5"/>
      </w:pPr>
      <w:bookmarkStart w:id="213" w:name="_Toc459787726"/>
      <w:bookmarkStart w:id="214" w:name="_Toc471195662"/>
      <w:bookmarkStart w:id="215" w:name="_Toc32900173"/>
      <w:bookmarkStart w:id="216" w:name="_Toc32900261"/>
      <w:bookmarkStart w:id="217" w:name="_Toc131407214"/>
      <w:bookmarkStart w:id="218" w:name="_Toc122761252"/>
      <w:r>
        <w:rPr>
          <w:rStyle w:val="CharSectno"/>
        </w:rPr>
        <w:t>23</w:t>
      </w:r>
      <w:r>
        <w:t>.</w:t>
      </w:r>
      <w:r>
        <w:tab/>
        <w:t>Compulsory taking of land</w:t>
      </w:r>
      <w:bookmarkEnd w:id="213"/>
      <w:bookmarkEnd w:id="214"/>
      <w:bookmarkEnd w:id="215"/>
      <w:bookmarkEnd w:id="216"/>
      <w:bookmarkEnd w:id="217"/>
      <w:bookmarkEnd w:id="218"/>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b/>
        </w:rPr>
        <w:t>“</w:t>
      </w:r>
      <w:r>
        <w:rPr>
          <w:rStyle w:val="CharDefText"/>
        </w:rPr>
        <w:t>land</w:t>
      </w:r>
      <w:r>
        <w:rPr>
          <w:b/>
        </w:rPr>
        <w:t>”</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19" w:name="_Toc459787727"/>
      <w:bookmarkStart w:id="220" w:name="_Toc471195663"/>
      <w:bookmarkStart w:id="221" w:name="_Toc32900174"/>
      <w:bookmarkStart w:id="222" w:name="_Toc32900262"/>
      <w:bookmarkStart w:id="223" w:name="_Toc131407215"/>
      <w:bookmarkStart w:id="224" w:name="_Toc122761253"/>
      <w:r>
        <w:rPr>
          <w:rStyle w:val="CharSectno"/>
        </w:rPr>
        <w:t>24</w:t>
      </w:r>
      <w:r>
        <w:t>.</w:t>
      </w:r>
      <w:r>
        <w:tab/>
        <w:t>Power of Governor to direct transfer to Authority</w:t>
      </w:r>
      <w:bookmarkEnd w:id="219"/>
      <w:bookmarkEnd w:id="220"/>
      <w:bookmarkEnd w:id="221"/>
      <w:bookmarkEnd w:id="222"/>
      <w:bookmarkEnd w:id="223"/>
      <w:bookmarkEnd w:id="224"/>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25" w:name="_Toc459787728"/>
      <w:bookmarkStart w:id="226" w:name="_Toc471195664"/>
      <w:bookmarkStart w:id="227" w:name="_Toc32900175"/>
      <w:bookmarkStart w:id="228" w:name="_Toc32900263"/>
      <w:bookmarkStart w:id="229" w:name="_Toc131407216"/>
      <w:bookmarkStart w:id="230" w:name="_Toc122761254"/>
      <w:r>
        <w:rPr>
          <w:rStyle w:val="CharSectno"/>
        </w:rPr>
        <w:t>25</w:t>
      </w:r>
      <w:r>
        <w:t>.</w:t>
      </w:r>
      <w:r>
        <w:tab/>
        <w:t>Temporary closure of streets</w:t>
      </w:r>
      <w:bookmarkEnd w:id="225"/>
      <w:bookmarkEnd w:id="226"/>
      <w:bookmarkEnd w:id="227"/>
      <w:bookmarkEnd w:id="228"/>
      <w:bookmarkEnd w:id="229"/>
      <w:bookmarkEnd w:id="230"/>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keepNext/>
        <w:keepLines/>
      </w:pPr>
      <w:r>
        <w:tab/>
        <w:t>(3)</w:t>
      </w:r>
      <w:r>
        <w:tab/>
        <w:t>In this section and section 26 —</w:t>
      </w:r>
    </w:p>
    <w:p>
      <w:pPr>
        <w:pStyle w:val="Defstart"/>
        <w:keepNext/>
        <w:keepLines/>
      </w:pPr>
      <w:r>
        <w:tab/>
      </w:r>
      <w:r>
        <w:rPr>
          <w:b/>
        </w:rPr>
        <w:t>“</w:t>
      </w:r>
      <w:r>
        <w:rPr>
          <w:rStyle w:val="CharDefText"/>
        </w:rPr>
        <w:t>street</w:t>
      </w:r>
      <w:r>
        <w:rPr>
          <w:b/>
        </w:rPr>
        <w:t>”</w:t>
      </w:r>
      <w:r>
        <w:t xml:space="preserve"> means a thoroughfare as defined in the </w:t>
      </w:r>
      <w:r>
        <w:rPr>
          <w:i/>
        </w:rPr>
        <w:t>Local Government Act 1995</w:t>
      </w:r>
      <w:r>
        <w:t>.</w:t>
      </w:r>
    </w:p>
    <w:p>
      <w:pPr>
        <w:pStyle w:val="Heading5"/>
      </w:pPr>
      <w:bookmarkStart w:id="231" w:name="_Toc459787729"/>
      <w:bookmarkStart w:id="232" w:name="_Toc471195665"/>
      <w:bookmarkStart w:id="233" w:name="_Toc32900176"/>
      <w:bookmarkStart w:id="234" w:name="_Toc32900264"/>
      <w:bookmarkStart w:id="235" w:name="_Toc131407217"/>
      <w:bookmarkStart w:id="236" w:name="_Toc122761255"/>
      <w:r>
        <w:rPr>
          <w:rStyle w:val="CharSectno"/>
        </w:rPr>
        <w:t>26</w:t>
      </w:r>
      <w:r>
        <w:t>.</w:t>
      </w:r>
      <w:r>
        <w:tab/>
        <w:t>Permanent closure of streets</w:t>
      </w:r>
      <w:bookmarkEnd w:id="231"/>
      <w:bookmarkEnd w:id="232"/>
      <w:bookmarkEnd w:id="233"/>
      <w:bookmarkEnd w:id="234"/>
      <w:bookmarkEnd w:id="235"/>
      <w:bookmarkEnd w:id="236"/>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37" w:name="_Toc459787730"/>
      <w:bookmarkStart w:id="238" w:name="_Toc471195666"/>
      <w:bookmarkStart w:id="239" w:name="_Toc32900177"/>
      <w:bookmarkStart w:id="240" w:name="_Toc32900265"/>
      <w:bookmarkStart w:id="241" w:name="_Toc131407218"/>
      <w:bookmarkStart w:id="242" w:name="_Toc122761256"/>
      <w:r>
        <w:rPr>
          <w:rStyle w:val="CharSectno"/>
        </w:rPr>
        <w:t>27</w:t>
      </w:r>
      <w:r>
        <w:t>.</w:t>
      </w:r>
      <w:r>
        <w:tab/>
        <w:t>Delegation</w:t>
      </w:r>
      <w:bookmarkEnd w:id="237"/>
      <w:bookmarkEnd w:id="238"/>
      <w:bookmarkEnd w:id="239"/>
      <w:bookmarkEnd w:id="240"/>
      <w:bookmarkEnd w:id="241"/>
      <w:bookmarkEnd w:id="242"/>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b/>
        </w:rPr>
        <w:t>“</w:t>
      </w:r>
      <w:r>
        <w:rPr>
          <w:rStyle w:val="CharDefText"/>
        </w:rPr>
        <w:t>eligible person</w:t>
      </w:r>
      <w:r>
        <w:rPr>
          <w:b/>
        </w:rPr>
        <w:t>”</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del w:id="243" w:author="svcMRProcess" w:date="2018-09-04T19:05:00Z">
        <w:r>
          <w:delText xml:space="preserve">Town </w:delText>
        </w:r>
      </w:del>
      <w:r>
        <w:rPr>
          <w:i/>
        </w:rPr>
        <w:t xml:space="preserve">Planning </w:t>
      </w:r>
      <w:ins w:id="244" w:author="svcMRProcess" w:date="2018-09-04T19:05:00Z">
        <w:r>
          <w:rPr>
            <w:i/>
          </w:rPr>
          <w:t xml:space="preserve">and Development </w:t>
        </w:r>
      </w:ins>
      <w:r>
        <w:rPr>
          <w:i/>
        </w:rPr>
        <w:t>Act</w:t>
      </w:r>
      <w:ins w:id="245" w:author="svcMRProcess" w:date="2018-09-04T19:05:00Z">
        <w:r>
          <w:rPr>
            <w:i/>
          </w:rPr>
          <w:t> 2005</w:t>
        </w:r>
      </w:ins>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rPr>
          <w:ins w:id="246" w:author="svcMRProcess" w:date="2018-09-04T19:05:00Z"/>
        </w:rPr>
      </w:pPr>
      <w:bookmarkStart w:id="247" w:name="_Toc459787731"/>
      <w:bookmarkStart w:id="248" w:name="_Toc471195667"/>
      <w:bookmarkStart w:id="249" w:name="_Toc32900178"/>
      <w:bookmarkStart w:id="250" w:name="_Toc32900266"/>
      <w:ins w:id="251" w:author="svcMRProcess" w:date="2018-09-04T19:05:00Z">
        <w:r>
          <w:tab/>
          <w:t>[Section 27 amended by No. 38 of 2005 s. 15.]</w:t>
        </w:r>
      </w:ins>
    </w:p>
    <w:p>
      <w:pPr>
        <w:pStyle w:val="Heading5"/>
      </w:pPr>
      <w:bookmarkStart w:id="252" w:name="_Toc131407219"/>
      <w:bookmarkStart w:id="253" w:name="_Toc122761257"/>
      <w:r>
        <w:rPr>
          <w:rStyle w:val="CharSectno"/>
        </w:rPr>
        <w:t>28</w:t>
      </w:r>
      <w:r>
        <w:t>.</w:t>
      </w:r>
      <w:r>
        <w:tab/>
        <w:t>Minister may give directions</w:t>
      </w:r>
      <w:bookmarkEnd w:id="247"/>
      <w:bookmarkEnd w:id="248"/>
      <w:bookmarkEnd w:id="249"/>
      <w:bookmarkEnd w:id="250"/>
      <w:bookmarkEnd w:id="252"/>
      <w:bookmarkEnd w:id="253"/>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section 66 of the </w:t>
      </w:r>
      <w:r>
        <w:rPr>
          <w:i/>
        </w:rPr>
        <w:t>Financial Administration and Audit Act 1985</w:t>
      </w:r>
      <w:r>
        <w:t>.</w:t>
      </w:r>
    </w:p>
    <w:p>
      <w:pPr>
        <w:pStyle w:val="Subsection"/>
      </w:pPr>
      <w:r>
        <w:tab/>
        <w:t>(3)</w:t>
      </w:r>
      <w:r>
        <w:tab/>
        <w:t xml:space="preserve">Subsection (1) has effect subject to the </w:t>
      </w:r>
      <w:r>
        <w:rPr>
          <w:i/>
        </w:rPr>
        <w:t>Statutory Corporations (Liability of Directors) Act 1996</w:t>
      </w:r>
      <w:r>
        <w:t>.</w:t>
      </w:r>
    </w:p>
    <w:p>
      <w:pPr>
        <w:pStyle w:val="Heading5"/>
      </w:pPr>
      <w:bookmarkStart w:id="254" w:name="_Toc459787732"/>
      <w:bookmarkStart w:id="255" w:name="_Toc471195668"/>
      <w:bookmarkStart w:id="256" w:name="_Toc32900179"/>
      <w:bookmarkStart w:id="257" w:name="_Toc32900267"/>
      <w:bookmarkStart w:id="258" w:name="_Toc131407220"/>
      <w:bookmarkStart w:id="259" w:name="_Toc122761258"/>
      <w:r>
        <w:rPr>
          <w:rStyle w:val="CharSectno"/>
        </w:rPr>
        <w:t>29</w:t>
      </w:r>
      <w:r>
        <w:t>.</w:t>
      </w:r>
      <w:r>
        <w:tab/>
        <w:t>Minister to have access to information</w:t>
      </w:r>
      <w:bookmarkEnd w:id="254"/>
      <w:bookmarkEnd w:id="255"/>
      <w:bookmarkEnd w:id="256"/>
      <w:bookmarkEnd w:id="257"/>
      <w:bookmarkEnd w:id="258"/>
      <w:bookmarkEnd w:id="259"/>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Authority.</w:t>
      </w:r>
    </w:p>
    <w:p>
      <w:pPr>
        <w:pStyle w:val="Heading2"/>
      </w:pPr>
      <w:bookmarkStart w:id="260" w:name="_Toc91396635"/>
      <w:bookmarkStart w:id="261" w:name="_Toc92951480"/>
      <w:bookmarkStart w:id="262" w:name="_Toc115588417"/>
      <w:bookmarkStart w:id="263" w:name="_Toc119118523"/>
      <w:bookmarkStart w:id="264" w:name="_Toc119118858"/>
      <w:bookmarkStart w:id="265" w:name="_Toc119122909"/>
      <w:bookmarkStart w:id="266" w:name="_Toc119224637"/>
      <w:bookmarkStart w:id="267" w:name="_Toc119293865"/>
      <w:bookmarkStart w:id="268" w:name="_Toc122761259"/>
      <w:bookmarkStart w:id="269" w:name="_Toc131407221"/>
      <w:r>
        <w:rPr>
          <w:rStyle w:val="CharPartNo"/>
        </w:rPr>
        <w:t>Part 4</w:t>
      </w:r>
      <w:r>
        <w:t xml:space="preserve"> — </w:t>
      </w:r>
      <w:r>
        <w:rPr>
          <w:rStyle w:val="CharPartText"/>
        </w:rPr>
        <w:t>Redevelopment scheme</w:t>
      </w:r>
      <w:bookmarkEnd w:id="260"/>
      <w:bookmarkEnd w:id="261"/>
      <w:bookmarkEnd w:id="262"/>
      <w:bookmarkEnd w:id="263"/>
      <w:bookmarkEnd w:id="264"/>
      <w:bookmarkEnd w:id="265"/>
      <w:bookmarkEnd w:id="266"/>
      <w:bookmarkEnd w:id="267"/>
      <w:bookmarkEnd w:id="268"/>
      <w:bookmarkEnd w:id="269"/>
    </w:p>
    <w:p>
      <w:pPr>
        <w:pStyle w:val="Heading3"/>
        <w:spacing w:before="200"/>
      </w:pPr>
      <w:bookmarkStart w:id="270" w:name="_Toc91396636"/>
      <w:bookmarkStart w:id="271" w:name="_Toc92951481"/>
      <w:bookmarkStart w:id="272" w:name="_Toc115588418"/>
      <w:bookmarkStart w:id="273" w:name="_Toc119118524"/>
      <w:bookmarkStart w:id="274" w:name="_Toc119118859"/>
      <w:bookmarkStart w:id="275" w:name="_Toc119122910"/>
      <w:bookmarkStart w:id="276" w:name="_Toc119224638"/>
      <w:bookmarkStart w:id="277" w:name="_Toc119293866"/>
      <w:bookmarkStart w:id="278" w:name="_Toc122761260"/>
      <w:bookmarkStart w:id="279" w:name="_Toc131407222"/>
      <w:r>
        <w:rPr>
          <w:rStyle w:val="CharDivNo"/>
        </w:rPr>
        <w:t>Division 1</w:t>
      </w:r>
      <w:r>
        <w:t xml:space="preserve"> — </w:t>
      </w:r>
      <w:r>
        <w:rPr>
          <w:rStyle w:val="CharDivText"/>
        </w:rPr>
        <w:t>General</w:t>
      </w:r>
      <w:bookmarkEnd w:id="270"/>
      <w:bookmarkEnd w:id="271"/>
      <w:bookmarkEnd w:id="272"/>
      <w:bookmarkEnd w:id="273"/>
      <w:bookmarkEnd w:id="274"/>
      <w:bookmarkEnd w:id="275"/>
      <w:bookmarkEnd w:id="276"/>
      <w:bookmarkEnd w:id="277"/>
      <w:bookmarkEnd w:id="278"/>
      <w:bookmarkEnd w:id="279"/>
    </w:p>
    <w:p>
      <w:pPr>
        <w:pStyle w:val="Heading5"/>
        <w:spacing w:before="200"/>
      </w:pPr>
      <w:bookmarkStart w:id="280" w:name="_Toc459787733"/>
      <w:bookmarkStart w:id="281" w:name="_Toc471195669"/>
      <w:bookmarkStart w:id="282" w:name="_Toc32900180"/>
      <w:bookmarkStart w:id="283" w:name="_Toc32900268"/>
      <w:bookmarkStart w:id="284" w:name="_Toc131407223"/>
      <w:bookmarkStart w:id="285" w:name="_Toc122761261"/>
      <w:r>
        <w:rPr>
          <w:rStyle w:val="CharSectno"/>
        </w:rPr>
        <w:t>30</w:t>
      </w:r>
      <w:r>
        <w:t>.</w:t>
      </w:r>
      <w:r>
        <w:tab/>
        <w:t>Authority to comply with redevelopment scheme</w:t>
      </w:r>
      <w:bookmarkEnd w:id="280"/>
      <w:bookmarkEnd w:id="281"/>
      <w:bookmarkEnd w:id="282"/>
      <w:bookmarkEnd w:id="283"/>
      <w:bookmarkEnd w:id="284"/>
      <w:bookmarkEnd w:id="285"/>
    </w:p>
    <w:p>
      <w:pPr>
        <w:pStyle w:val="Subsection"/>
        <w:spacing w:before="130"/>
      </w:pPr>
      <w:r>
        <w:tab/>
        <w:t>(1)</w:t>
      </w:r>
      <w:r>
        <w:tab/>
        <w:t>The Authority is to perform its functions in accordance with the redevelopment scheme for the time being in force under this Part.</w:t>
      </w:r>
    </w:p>
    <w:p>
      <w:pPr>
        <w:pStyle w:val="Subsection"/>
        <w:spacing w:before="130"/>
      </w:pPr>
      <w:r>
        <w:tab/>
        <w:t>(2)</w:t>
      </w:r>
      <w:r>
        <w:tab/>
        <w:t>Subsection (1) does not affect the discretion conferred on the Authority by section 50(1).</w:t>
      </w:r>
    </w:p>
    <w:p>
      <w:pPr>
        <w:pStyle w:val="Subsection"/>
        <w:spacing w:before="13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00"/>
      </w:pPr>
      <w:bookmarkStart w:id="286" w:name="_Toc459787734"/>
      <w:bookmarkStart w:id="287" w:name="_Toc471195670"/>
      <w:bookmarkStart w:id="288" w:name="_Toc32900181"/>
      <w:bookmarkStart w:id="289" w:name="_Toc32900269"/>
      <w:bookmarkStart w:id="290" w:name="_Toc131407224"/>
      <w:bookmarkStart w:id="291" w:name="_Toc122761262"/>
      <w:r>
        <w:rPr>
          <w:rStyle w:val="CharSectno"/>
        </w:rPr>
        <w:t>31</w:t>
      </w:r>
      <w:r>
        <w:t>.</w:t>
      </w:r>
      <w:r>
        <w:tab/>
        <w:t>Contents of redevelopment scheme</w:t>
      </w:r>
      <w:bookmarkEnd w:id="286"/>
      <w:bookmarkEnd w:id="287"/>
      <w:bookmarkEnd w:id="288"/>
      <w:bookmarkEnd w:id="289"/>
      <w:bookmarkEnd w:id="290"/>
      <w:bookmarkEnd w:id="291"/>
    </w:p>
    <w:p>
      <w:pPr>
        <w:pStyle w:val="Subsection"/>
        <w:spacing w:before="140"/>
      </w:pPr>
      <w:r>
        <w:tab/>
      </w:r>
      <w:r>
        <w:tab/>
        <w:t xml:space="preserve">A redevelopment scheme may make any provision that the Authority considers will promote the orderly and proper planning, development and management of the redevelopment area, including any provision that may be made by a </w:t>
      </w:r>
      <w:del w:id="292" w:author="svcMRProcess" w:date="2018-09-04T19:05:00Z">
        <w:r>
          <w:delText>town</w:delText>
        </w:r>
      </w:del>
      <w:ins w:id="293" w:author="svcMRProcess" w:date="2018-09-04T19:05:00Z">
        <w:r>
          <w:t>local</w:t>
        </w:r>
      </w:ins>
      <w:r>
        <w:t xml:space="preserve"> planning scheme under the </w:t>
      </w:r>
      <w:del w:id="294" w:author="svcMRProcess" w:date="2018-09-04T19:05:00Z">
        <w:r>
          <w:delText xml:space="preserve">Town </w:delText>
        </w:r>
      </w:del>
      <w:r>
        <w:rPr>
          <w:i/>
        </w:rPr>
        <w:t xml:space="preserve">Planning </w:t>
      </w:r>
      <w:ins w:id="295" w:author="svcMRProcess" w:date="2018-09-04T19:05:00Z">
        <w:r>
          <w:rPr>
            <w:i/>
          </w:rPr>
          <w:t xml:space="preserve">and Development </w:t>
        </w:r>
      </w:ins>
      <w:r>
        <w:rPr>
          <w:i/>
        </w:rPr>
        <w:t>Act</w:t>
      </w:r>
      <w:ins w:id="296" w:author="svcMRProcess" w:date="2018-09-04T19:05:00Z">
        <w:r>
          <w:rPr>
            <w:i/>
          </w:rPr>
          <w:t> 2005</w:t>
        </w:r>
      </w:ins>
      <w:r>
        <w:t>.</w:t>
      </w:r>
    </w:p>
    <w:p>
      <w:pPr>
        <w:pStyle w:val="Footnotesection"/>
        <w:rPr>
          <w:ins w:id="297" w:author="svcMRProcess" w:date="2018-09-04T19:05:00Z"/>
        </w:rPr>
      </w:pPr>
      <w:bookmarkStart w:id="298" w:name="_Toc91396639"/>
      <w:bookmarkStart w:id="299" w:name="_Toc92951484"/>
      <w:bookmarkStart w:id="300" w:name="_Toc115588421"/>
      <w:bookmarkStart w:id="301" w:name="_Toc119118527"/>
      <w:bookmarkStart w:id="302" w:name="_Toc119118862"/>
      <w:bookmarkStart w:id="303" w:name="_Toc119122913"/>
      <w:bookmarkStart w:id="304" w:name="_Toc119224641"/>
      <w:bookmarkStart w:id="305" w:name="_Toc119293869"/>
      <w:bookmarkStart w:id="306" w:name="_Toc122761263"/>
      <w:ins w:id="307" w:author="svcMRProcess" w:date="2018-09-04T19:05:00Z">
        <w:r>
          <w:tab/>
          <w:t>[Section 31 amended by No. 38 of 2005 s. 15.]</w:t>
        </w:r>
      </w:ins>
    </w:p>
    <w:p>
      <w:pPr>
        <w:pStyle w:val="Heading3"/>
      </w:pPr>
      <w:bookmarkStart w:id="308" w:name="_Toc131407225"/>
      <w:r>
        <w:rPr>
          <w:rStyle w:val="CharDivNo"/>
        </w:rPr>
        <w:t>Division 2</w:t>
      </w:r>
      <w:r>
        <w:t xml:space="preserve"> — </w:t>
      </w:r>
      <w:r>
        <w:rPr>
          <w:rStyle w:val="CharDivText"/>
        </w:rPr>
        <w:t>Preparation and approval of redevelopment scheme</w:t>
      </w:r>
      <w:bookmarkEnd w:id="298"/>
      <w:bookmarkEnd w:id="299"/>
      <w:bookmarkEnd w:id="300"/>
      <w:bookmarkEnd w:id="301"/>
      <w:bookmarkEnd w:id="302"/>
      <w:bookmarkEnd w:id="303"/>
      <w:bookmarkEnd w:id="304"/>
      <w:bookmarkEnd w:id="305"/>
      <w:bookmarkEnd w:id="306"/>
      <w:bookmarkEnd w:id="308"/>
    </w:p>
    <w:p>
      <w:pPr>
        <w:pStyle w:val="Heading5"/>
        <w:spacing w:before="200"/>
      </w:pPr>
      <w:bookmarkStart w:id="309" w:name="_Toc459787735"/>
      <w:bookmarkStart w:id="310" w:name="_Toc471195671"/>
      <w:bookmarkStart w:id="311" w:name="_Toc32900182"/>
      <w:bookmarkStart w:id="312" w:name="_Toc32900270"/>
      <w:bookmarkStart w:id="313" w:name="_Toc131407226"/>
      <w:bookmarkStart w:id="314" w:name="_Toc122761264"/>
      <w:r>
        <w:rPr>
          <w:rStyle w:val="CharSectno"/>
        </w:rPr>
        <w:t>32</w:t>
      </w:r>
      <w:r>
        <w:t>.</w:t>
      </w:r>
      <w:r>
        <w:tab/>
        <w:t>Proposed redevelopment scheme</w:t>
      </w:r>
      <w:bookmarkEnd w:id="309"/>
      <w:bookmarkEnd w:id="310"/>
      <w:bookmarkEnd w:id="311"/>
      <w:bookmarkEnd w:id="312"/>
      <w:bookmarkEnd w:id="313"/>
      <w:bookmarkEnd w:id="314"/>
    </w:p>
    <w:p>
      <w:pPr>
        <w:pStyle w:val="Subsection"/>
        <w:spacing w:before="140"/>
      </w:pPr>
      <w:r>
        <w:tab/>
        <w:t>(1)</w:t>
      </w:r>
      <w:r>
        <w:tab/>
        <w:t>The Authority is to submit a proposed redevelopment scheme to the Minister as soon as is practicable after the commencement of this Act.</w:t>
      </w:r>
    </w:p>
    <w:p>
      <w:pPr>
        <w:pStyle w:val="Subsection"/>
        <w:spacing w:before="140"/>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section 66 of the </w:t>
      </w:r>
      <w:r>
        <w:rPr>
          <w:i/>
        </w:rPr>
        <w:t>Financial Administration and Audit Act 1985</w:t>
      </w:r>
      <w:r>
        <w:t>.</w:t>
      </w:r>
    </w:p>
    <w:p>
      <w:pPr>
        <w:pStyle w:val="Heading5"/>
      </w:pPr>
      <w:bookmarkStart w:id="315" w:name="_Toc459787736"/>
      <w:bookmarkStart w:id="316" w:name="_Toc471195672"/>
      <w:bookmarkStart w:id="317" w:name="_Toc32900183"/>
      <w:bookmarkStart w:id="318" w:name="_Toc32900271"/>
      <w:bookmarkStart w:id="319" w:name="_Toc131407227"/>
      <w:bookmarkStart w:id="320" w:name="_Toc122761265"/>
      <w:r>
        <w:rPr>
          <w:rStyle w:val="CharSectno"/>
        </w:rPr>
        <w:t>33</w:t>
      </w:r>
      <w:r>
        <w:t>.</w:t>
      </w:r>
      <w:r>
        <w:tab/>
        <w:t>Proposed scheme to be publicly notified</w:t>
      </w:r>
      <w:bookmarkEnd w:id="315"/>
      <w:bookmarkEnd w:id="316"/>
      <w:bookmarkEnd w:id="317"/>
      <w:bookmarkEnd w:id="318"/>
      <w:bookmarkEnd w:id="319"/>
      <w:bookmarkEnd w:id="320"/>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21" w:name="_Toc459787737"/>
      <w:bookmarkStart w:id="322" w:name="_Toc471195673"/>
      <w:bookmarkStart w:id="323" w:name="_Toc32900184"/>
      <w:bookmarkStart w:id="324" w:name="_Toc32900272"/>
      <w:bookmarkStart w:id="325" w:name="_Toc131407228"/>
      <w:bookmarkStart w:id="326" w:name="_Toc122761266"/>
      <w:r>
        <w:rPr>
          <w:rStyle w:val="CharSectno"/>
        </w:rPr>
        <w:t>34</w:t>
      </w:r>
      <w:r>
        <w:t>.</w:t>
      </w:r>
      <w:r>
        <w:tab/>
        <w:t>Public submissions</w:t>
      </w:r>
      <w:bookmarkEnd w:id="321"/>
      <w:bookmarkEnd w:id="322"/>
      <w:bookmarkEnd w:id="323"/>
      <w:bookmarkEnd w:id="324"/>
      <w:bookmarkEnd w:id="325"/>
      <w:bookmarkEnd w:id="326"/>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27" w:name="_Toc459787738"/>
      <w:bookmarkStart w:id="328" w:name="_Toc471195674"/>
      <w:bookmarkStart w:id="329" w:name="_Toc32900185"/>
      <w:bookmarkStart w:id="330" w:name="_Toc32900273"/>
      <w:bookmarkStart w:id="331" w:name="_Toc131407229"/>
      <w:bookmarkStart w:id="332" w:name="_Toc122761267"/>
      <w:r>
        <w:rPr>
          <w:rStyle w:val="CharSectno"/>
        </w:rPr>
        <w:t>35</w:t>
      </w:r>
      <w:r>
        <w:t>.</w:t>
      </w:r>
      <w:r>
        <w:tab/>
        <w:t>Approval by Minister</w:t>
      </w:r>
      <w:bookmarkEnd w:id="327"/>
      <w:bookmarkEnd w:id="328"/>
      <w:bookmarkEnd w:id="329"/>
      <w:bookmarkEnd w:id="330"/>
      <w:bookmarkEnd w:id="331"/>
      <w:bookmarkEnd w:id="332"/>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section 66 of the </w:t>
      </w:r>
      <w:r>
        <w:rPr>
          <w:i/>
        </w:rPr>
        <w:t>Financial Administration and Audit Act 1985</w:t>
      </w:r>
      <w:r>
        <w:t>.</w:t>
      </w:r>
    </w:p>
    <w:p>
      <w:pPr>
        <w:pStyle w:val="Heading5"/>
      </w:pPr>
      <w:bookmarkStart w:id="333" w:name="_Toc459787739"/>
      <w:bookmarkStart w:id="334" w:name="_Toc471195675"/>
      <w:bookmarkStart w:id="335" w:name="_Toc32900186"/>
      <w:bookmarkStart w:id="336" w:name="_Toc32900274"/>
      <w:bookmarkStart w:id="337" w:name="_Toc131407230"/>
      <w:bookmarkStart w:id="338" w:name="_Toc122761268"/>
      <w:r>
        <w:rPr>
          <w:rStyle w:val="CharSectno"/>
        </w:rPr>
        <w:t>36</w:t>
      </w:r>
      <w:r>
        <w:t>.</w:t>
      </w:r>
      <w:r>
        <w:tab/>
        <w:t>Notice of approval</w:t>
      </w:r>
      <w:bookmarkEnd w:id="333"/>
      <w:bookmarkEnd w:id="334"/>
      <w:bookmarkEnd w:id="335"/>
      <w:bookmarkEnd w:id="336"/>
      <w:bookmarkEnd w:id="337"/>
      <w:bookmarkEnd w:id="338"/>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39" w:name="_Toc91396645"/>
      <w:bookmarkStart w:id="340" w:name="_Toc92951490"/>
      <w:bookmarkStart w:id="341" w:name="_Toc115588427"/>
      <w:bookmarkStart w:id="342" w:name="_Toc119118533"/>
      <w:bookmarkStart w:id="343" w:name="_Toc119118868"/>
      <w:bookmarkStart w:id="344" w:name="_Toc119122919"/>
      <w:bookmarkStart w:id="345" w:name="_Toc119224647"/>
      <w:bookmarkStart w:id="346" w:name="_Toc119293875"/>
      <w:bookmarkStart w:id="347" w:name="_Toc122761269"/>
      <w:bookmarkStart w:id="348" w:name="_Toc131407231"/>
      <w:r>
        <w:rPr>
          <w:rStyle w:val="CharDivNo"/>
        </w:rPr>
        <w:t>Division 3</w:t>
      </w:r>
      <w:r>
        <w:t xml:space="preserve"> — </w:t>
      </w:r>
      <w:r>
        <w:rPr>
          <w:rStyle w:val="CharDivText"/>
        </w:rPr>
        <w:t>Amendment of redevelopment scheme</w:t>
      </w:r>
      <w:bookmarkEnd w:id="339"/>
      <w:bookmarkEnd w:id="340"/>
      <w:bookmarkEnd w:id="341"/>
      <w:bookmarkEnd w:id="342"/>
      <w:bookmarkEnd w:id="343"/>
      <w:bookmarkEnd w:id="344"/>
      <w:bookmarkEnd w:id="345"/>
      <w:bookmarkEnd w:id="346"/>
      <w:bookmarkEnd w:id="347"/>
      <w:bookmarkEnd w:id="348"/>
    </w:p>
    <w:p>
      <w:pPr>
        <w:pStyle w:val="Heading5"/>
      </w:pPr>
      <w:bookmarkStart w:id="349" w:name="_Toc459787740"/>
      <w:bookmarkStart w:id="350" w:name="_Toc471195676"/>
      <w:bookmarkStart w:id="351" w:name="_Toc32900187"/>
      <w:bookmarkStart w:id="352" w:name="_Toc32900275"/>
      <w:bookmarkStart w:id="353" w:name="_Toc131407232"/>
      <w:bookmarkStart w:id="354" w:name="_Toc122761270"/>
      <w:r>
        <w:rPr>
          <w:rStyle w:val="CharSectno"/>
        </w:rPr>
        <w:t>37</w:t>
      </w:r>
      <w:r>
        <w:t>.</w:t>
      </w:r>
      <w:r>
        <w:tab/>
        <w:t>Amendment of redevelopment scheme</w:t>
      </w:r>
      <w:bookmarkEnd w:id="349"/>
      <w:bookmarkEnd w:id="350"/>
      <w:bookmarkEnd w:id="351"/>
      <w:bookmarkEnd w:id="352"/>
      <w:bookmarkEnd w:id="353"/>
      <w:bookmarkEnd w:id="354"/>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355" w:name="_Toc459787741"/>
      <w:bookmarkStart w:id="356" w:name="_Toc471195677"/>
      <w:bookmarkStart w:id="357" w:name="_Toc32900188"/>
      <w:bookmarkStart w:id="358" w:name="_Toc32900276"/>
      <w:bookmarkStart w:id="359" w:name="_Toc131407233"/>
      <w:bookmarkStart w:id="360" w:name="_Toc122761271"/>
      <w:r>
        <w:rPr>
          <w:rStyle w:val="CharSectno"/>
        </w:rPr>
        <w:t>38</w:t>
      </w:r>
      <w:r>
        <w:t>.</w:t>
      </w:r>
      <w:r>
        <w:tab/>
        <w:t>Saving</w:t>
      </w:r>
      <w:bookmarkEnd w:id="355"/>
      <w:bookmarkEnd w:id="356"/>
      <w:bookmarkEnd w:id="357"/>
      <w:bookmarkEnd w:id="358"/>
      <w:bookmarkEnd w:id="359"/>
      <w:bookmarkEnd w:id="360"/>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361" w:name="_Toc91396648"/>
      <w:bookmarkStart w:id="362" w:name="_Toc92951493"/>
      <w:bookmarkStart w:id="363" w:name="_Toc115588430"/>
      <w:bookmarkStart w:id="364" w:name="_Toc119118536"/>
      <w:bookmarkStart w:id="365" w:name="_Toc119118871"/>
      <w:bookmarkStart w:id="366" w:name="_Toc119122922"/>
      <w:bookmarkStart w:id="367" w:name="_Toc119224650"/>
      <w:bookmarkStart w:id="368" w:name="_Toc119293878"/>
      <w:bookmarkStart w:id="369" w:name="_Toc122761272"/>
      <w:bookmarkStart w:id="370" w:name="_Toc131407234"/>
      <w:r>
        <w:rPr>
          <w:rStyle w:val="CharDivNo"/>
        </w:rPr>
        <w:t>Division 4</w:t>
      </w:r>
      <w:r>
        <w:t xml:space="preserve"> — </w:t>
      </w:r>
      <w:r>
        <w:rPr>
          <w:rStyle w:val="CharDivText"/>
        </w:rPr>
        <w:t>Role of Environmental Protection Authority in respect of redevelopment schemes, etc.</w:t>
      </w:r>
      <w:bookmarkEnd w:id="361"/>
      <w:bookmarkEnd w:id="362"/>
      <w:bookmarkEnd w:id="363"/>
      <w:bookmarkEnd w:id="364"/>
      <w:bookmarkEnd w:id="365"/>
      <w:bookmarkEnd w:id="366"/>
      <w:bookmarkEnd w:id="367"/>
      <w:bookmarkEnd w:id="368"/>
      <w:bookmarkEnd w:id="369"/>
      <w:bookmarkEnd w:id="370"/>
    </w:p>
    <w:p>
      <w:pPr>
        <w:pStyle w:val="Heading5"/>
      </w:pPr>
      <w:bookmarkStart w:id="371" w:name="_Toc459787742"/>
      <w:bookmarkStart w:id="372" w:name="_Toc471195678"/>
      <w:bookmarkStart w:id="373" w:name="_Toc32900189"/>
      <w:bookmarkStart w:id="374" w:name="_Toc32900277"/>
      <w:bookmarkStart w:id="375" w:name="_Toc131407235"/>
      <w:bookmarkStart w:id="376" w:name="_Toc122761273"/>
      <w:r>
        <w:rPr>
          <w:rStyle w:val="CharSectno"/>
        </w:rPr>
        <w:t>39</w:t>
      </w:r>
      <w:r>
        <w:t>.</w:t>
      </w:r>
      <w:r>
        <w:tab/>
        <w:t>Reference of proposed redevelopment schemes, and proposed amendments to redevelopment schemes, to Environmental Protection Authority</w:t>
      </w:r>
      <w:bookmarkEnd w:id="371"/>
      <w:bookmarkEnd w:id="372"/>
      <w:bookmarkEnd w:id="373"/>
      <w:bookmarkEnd w:id="374"/>
      <w:bookmarkEnd w:id="375"/>
      <w:bookmarkEnd w:id="376"/>
    </w:p>
    <w:p>
      <w:pPr>
        <w:pStyle w:val="Subsection"/>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pPr>
      <w:bookmarkStart w:id="377" w:name="_Toc459787743"/>
      <w:bookmarkStart w:id="378" w:name="_Toc471195679"/>
      <w:bookmarkStart w:id="379" w:name="_Toc32900190"/>
      <w:bookmarkStart w:id="380" w:name="_Toc32900278"/>
      <w:bookmarkStart w:id="381" w:name="_Toc131407236"/>
      <w:bookmarkStart w:id="382" w:name="_Toc122761274"/>
      <w:r>
        <w:rPr>
          <w:rStyle w:val="CharSectno"/>
        </w:rPr>
        <w:t>40</w:t>
      </w:r>
      <w:r>
        <w:t>.</w:t>
      </w:r>
      <w:r>
        <w:tab/>
        <w:t>Prerequisite to submission of proposed redevelopment schemes, and proposed amendments to redevelopment schemes, to Minister for approval before public notification</w:t>
      </w:r>
      <w:bookmarkEnd w:id="377"/>
      <w:bookmarkEnd w:id="378"/>
      <w:bookmarkEnd w:id="379"/>
      <w:bookmarkEnd w:id="380"/>
      <w:bookmarkEnd w:id="381"/>
      <w:bookmarkEnd w:id="382"/>
    </w:p>
    <w:p>
      <w:pPr>
        <w:pStyle w:val="Subsection"/>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383" w:name="_Toc459787744"/>
      <w:bookmarkStart w:id="384" w:name="_Toc471195680"/>
      <w:bookmarkStart w:id="385" w:name="_Toc32900191"/>
      <w:bookmarkStart w:id="386" w:name="_Toc32900279"/>
      <w:bookmarkStart w:id="387" w:name="_Toc131407237"/>
      <w:bookmarkStart w:id="388" w:name="_Toc122761275"/>
      <w:r>
        <w:rPr>
          <w:rStyle w:val="CharSectno"/>
        </w:rPr>
        <w:t>41</w:t>
      </w:r>
      <w:r>
        <w:t>.</w:t>
      </w:r>
      <w:r>
        <w:tab/>
        <w:t>Role of Authority in relation to environmental submissions</w:t>
      </w:r>
      <w:bookmarkEnd w:id="383"/>
      <w:bookmarkEnd w:id="384"/>
      <w:bookmarkEnd w:id="385"/>
      <w:bookmarkEnd w:id="386"/>
      <w:bookmarkEnd w:id="387"/>
      <w:bookmarkEnd w:id="388"/>
    </w:p>
    <w:p>
      <w:pPr>
        <w:pStyle w:val="Subsection"/>
      </w:pPr>
      <w:r>
        <w:tab/>
      </w:r>
      <w:r>
        <w:tab/>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389" w:name="_Toc459787745"/>
      <w:bookmarkStart w:id="390" w:name="_Toc471195681"/>
      <w:bookmarkStart w:id="391" w:name="_Toc32900192"/>
      <w:bookmarkStart w:id="392" w:name="_Toc32900280"/>
      <w:bookmarkStart w:id="393" w:name="_Toc131407238"/>
      <w:bookmarkStart w:id="394" w:name="_Toc122761276"/>
      <w:r>
        <w:rPr>
          <w:rStyle w:val="CharSectno"/>
        </w:rPr>
        <w:t>42</w:t>
      </w:r>
      <w:r>
        <w:t>.</w:t>
      </w:r>
      <w:r>
        <w:tab/>
        <w:t>Prerequisite to final approval by Minister of proposed redevelopment schemes and proposed amendments to redevelopment schemes</w:t>
      </w:r>
      <w:bookmarkEnd w:id="389"/>
      <w:bookmarkEnd w:id="390"/>
      <w:bookmarkEnd w:id="391"/>
      <w:bookmarkEnd w:id="392"/>
      <w:bookmarkEnd w:id="393"/>
      <w:bookmarkEnd w:id="394"/>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395" w:name="_Toc91396653"/>
      <w:bookmarkStart w:id="396" w:name="_Toc92951498"/>
      <w:bookmarkStart w:id="397" w:name="_Toc115588435"/>
      <w:bookmarkStart w:id="398" w:name="_Toc119118541"/>
      <w:bookmarkStart w:id="399" w:name="_Toc119118876"/>
      <w:bookmarkStart w:id="400" w:name="_Toc119122927"/>
      <w:bookmarkStart w:id="401" w:name="_Toc119224655"/>
      <w:bookmarkStart w:id="402" w:name="_Toc119293883"/>
      <w:bookmarkStart w:id="403" w:name="_Toc122761277"/>
      <w:bookmarkStart w:id="404" w:name="_Toc131407239"/>
      <w:r>
        <w:rPr>
          <w:rStyle w:val="CharPartNo"/>
        </w:rPr>
        <w:t>Part 5</w:t>
      </w:r>
      <w:r>
        <w:rPr>
          <w:rStyle w:val="CharDivNo"/>
        </w:rPr>
        <w:t xml:space="preserve"> </w:t>
      </w:r>
      <w:r>
        <w:t>—</w:t>
      </w:r>
      <w:r>
        <w:rPr>
          <w:rStyle w:val="CharDivText"/>
        </w:rPr>
        <w:t xml:space="preserve"> </w:t>
      </w:r>
      <w:r>
        <w:rPr>
          <w:rStyle w:val="CharPartText"/>
        </w:rPr>
        <w:t>Development control</w:t>
      </w:r>
      <w:bookmarkEnd w:id="395"/>
      <w:bookmarkEnd w:id="396"/>
      <w:bookmarkEnd w:id="397"/>
      <w:bookmarkEnd w:id="398"/>
      <w:bookmarkEnd w:id="399"/>
      <w:bookmarkEnd w:id="400"/>
      <w:bookmarkEnd w:id="401"/>
      <w:bookmarkEnd w:id="402"/>
      <w:bookmarkEnd w:id="403"/>
      <w:bookmarkEnd w:id="404"/>
    </w:p>
    <w:p>
      <w:pPr>
        <w:pStyle w:val="Heading5"/>
      </w:pPr>
      <w:bookmarkStart w:id="405" w:name="_Toc459787746"/>
      <w:bookmarkStart w:id="406" w:name="_Toc471195682"/>
      <w:bookmarkStart w:id="407" w:name="_Toc32900193"/>
      <w:bookmarkStart w:id="408" w:name="_Toc32900281"/>
      <w:bookmarkStart w:id="409" w:name="_Toc131407240"/>
      <w:bookmarkStart w:id="410" w:name="_Toc122761278"/>
      <w:r>
        <w:rPr>
          <w:rStyle w:val="CharSectno"/>
        </w:rPr>
        <w:t>43</w:t>
      </w:r>
      <w:r>
        <w:t>.</w:t>
      </w:r>
      <w:r>
        <w:tab/>
        <w:t>Definition</w:t>
      </w:r>
      <w:bookmarkEnd w:id="405"/>
      <w:bookmarkEnd w:id="406"/>
      <w:bookmarkEnd w:id="407"/>
      <w:bookmarkEnd w:id="408"/>
      <w:bookmarkEnd w:id="409"/>
      <w:bookmarkEnd w:id="410"/>
    </w:p>
    <w:p>
      <w:pPr>
        <w:pStyle w:val="Subsection"/>
      </w:pPr>
      <w:r>
        <w:tab/>
      </w:r>
      <w:r>
        <w:tab/>
        <w:t>In this Part —</w:t>
      </w:r>
    </w:p>
    <w:p>
      <w:pPr>
        <w:pStyle w:val="Defstart"/>
        <w:spacing w:before="60"/>
      </w:pPr>
      <w:r>
        <w:tab/>
      </w:r>
      <w:r>
        <w:rPr>
          <w:b/>
        </w:rPr>
        <w:t>“</w:t>
      </w:r>
      <w:r>
        <w:rPr>
          <w:rStyle w:val="CharDefText"/>
        </w:rPr>
        <w:t>appointed day</w:t>
      </w:r>
      <w:r>
        <w:rPr>
          <w:b/>
        </w:rPr>
        <w:t>”</w:t>
      </w:r>
      <w:r>
        <w:t xml:space="preserve"> means the day on which a redevelopment scheme comes into operation under section 36(2).</w:t>
      </w:r>
    </w:p>
    <w:p>
      <w:pPr>
        <w:pStyle w:val="Heading5"/>
      </w:pPr>
      <w:bookmarkStart w:id="411" w:name="_Toc459787747"/>
      <w:bookmarkStart w:id="412" w:name="_Toc471195683"/>
      <w:bookmarkStart w:id="413" w:name="_Toc32900194"/>
      <w:bookmarkStart w:id="414" w:name="_Toc32900282"/>
      <w:bookmarkStart w:id="415" w:name="_Toc131407241"/>
      <w:bookmarkStart w:id="416" w:name="_Toc122761279"/>
      <w:r>
        <w:rPr>
          <w:rStyle w:val="CharSectno"/>
        </w:rPr>
        <w:t>44</w:t>
      </w:r>
      <w:r>
        <w:t>.</w:t>
      </w:r>
      <w:r>
        <w:tab/>
        <w:t>Crown bound</w:t>
      </w:r>
      <w:bookmarkEnd w:id="411"/>
      <w:bookmarkEnd w:id="412"/>
      <w:bookmarkEnd w:id="413"/>
      <w:bookmarkEnd w:id="414"/>
      <w:bookmarkEnd w:id="415"/>
      <w:bookmarkEnd w:id="416"/>
    </w:p>
    <w:p>
      <w:pPr>
        <w:pStyle w:val="Subsection"/>
      </w:pPr>
      <w:r>
        <w:tab/>
      </w:r>
      <w:r>
        <w:tab/>
        <w:t>This Part binds the Crown.</w:t>
      </w:r>
    </w:p>
    <w:p>
      <w:pPr>
        <w:pStyle w:val="Heading5"/>
      </w:pPr>
      <w:bookmarkStart w:id="417" w:name="_Toc459787748"/>
      <w:bookmarkStart w:id="418" w:name="_Toc471195684"/>
      <w:bookmarkStart w:id="419" w:name="_Toc32900195"/>
      <w:bookmarkStart w:id="420" w:name="_Toc32900283"/>
      <w:bookmarkStart w:id="421" w:name="_Toc131407242"/>
      <w:bookmarkStart w:id="422" w:name="_Toc122761280"/>
      <w:r>
        <w:rPr>
          <w:rStyle w:val="CharSectno"/>
        </w:rPr>
        <w:t>45</w:t>
      </w:r>
      <w:r>
        <w:t>.</w:t>
      </w:r>
      <w:r>
        <w:tab/>
        <w:t>Certain planning schemes cease to apply</w:t>
      </w:r>
      <w:bookmarkEnd w:id="417"/>
      <w:bookmarkEnd w:id="418"/>
      <w:bookmarkEnd w:id="419"/>
      <w:bookmarkEnd w:id="420"/>
      <w:bookmarkEnd w:id="421"/>
      <w:bookmarkEnd w:id="422"/>
    </w:p>
    <w:p>
      <w:pPr>
        <w:pStyle w:val="Subsection"/>
        <w:spacing w:before="150"/>
      </w:pPr>
      <w:r>
        <w:tab/>
        <w:t>(1)</w:t>
      </w:r>
      <w:r>
        <w:tab/>
        <w:t>On and after the appointed day, the planning schemes are repealed in relation to the redevelopment area so that they do not apply to a development that commences in that area on or after that day.</w:t>
      </w:r>
    </w:p>
    <w:p>
      <w:pPr>
        <w:pStyle w:val="Subsection"/>
        <w:spacing w:before="150"/>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spacing w:before="150"/>
      </w:pPr>
      <w:r>
        <w:tab/>
        <w:t>(3)</w:t>
      </w:r>
      <w:r>
        <w:tab/>
        <w:t>In this section —</w:t>
      </w:r>
    </w:p>
    <w:p>
      <w:pPr>
        <w:pStyle w:val="Defstart"/>
        <w:spacing w:before="60"/>
      </w:pPr>
      <w:r>
        <w:tab/>
      </w:r>
      <w:r>
        <w:rPr>
          <w:b/>
        </w:rPr>
        <w:t>“</w:t>
      </w:r>
      <w:r>
        <w:rPr>
          <w:rStyle w:val="CharDefText"/>
        </w:rPr>
        <w:t>planning scheme</w:t>
      </w:r>
      <w:r>
        <w:rPr>
          <w:b/>
        </w:rPr>
        <w:t>”</w:t>
      </w:r>
      <w:r>
        <w:t xml:space="preserve"> means —</w:t>
      </w:r>
    </w:p>
    <w:p>
      <w:pPr>
        <w:pStyle w:val="Defpara"/>
        <w:spacing w:before="60"/>
      </w:pPr>
      <w:r>
        <w:tab/>
        <w:t>(a)</w:t>
      </w:r>
      <w:r>
        <w:tab/>
        <w:t>any town planning scheme under the</w:t>
      </w:r>
      <w:r>
        <w:rPr>
          <w:iCs/>
        </w:rPr>
        <w:t xml:space="preserve"> </w:t>
      </w:r>
      <w:r>
        <w:rPr>
          <w:i/>
        </w:rPr>
        <w:t xml:space="preserve">Town Planning </w:t>
      </w:r>
      <w:ins w:id="423" w:author="svcMRProcess" w:date="2018-09-04T19:05:00Z">
        <w:r>
          <w:rPr>
            <w:i/>
          </w:rPr>
          <w:t xml:space="preserve">and Development </w:t>
        </w:r>
      </w:ins>
      <w:r>
        <w:rPr>
          <w:i/>
        </w:rPr>
        <w:t>Act</w:t>
      </w:r>
      <w:ins w:id="424" w:author="svcMRProcess" w:date="2018-09-04T19:05:00Z">
        <w:r>
          <w:rPr>
            <w:i/>
          </w:rPr>
          <w:t> 1928</w:t>
        </w:r>
      </w:ins>
      <w:r>
        <w:t xml:space="preserve"> that is in operation in the redevelopment area immediately before the appointed day;</w:t>
      </w:r>
      <w:del w:id="425" w:author="svcMRProcess" w:date="2018-09-04T19:05:00Z">
        <w:r>
          <w:delText xml:space="preserve"> and</w:delText>
        </w:r>
      </w:del>
    </w:p>
    <w:p>
      <w:pPr>
        <w:pStyle w:val="Defpara"/>
        <w:spacing w:before="60"/>
        <w:rPr>
          <w:ins w:id="426" w:author="svcMRProcess" w:date="2018-09-04T19:05:00Z"/>
        </w:rPr>
      </w:pPr>
      <w:ins w:id="427" w:author="svcMRProcess" w:date="2018-09-04T19:05:00Z">
        <w:r>
          <w:tab/>
          <w:t>(aa)</w:t>
        </w:r>
        <w:r>
          <w:tab/>
          <w:t xml:space="preserve">any local planning scheme under the </w:t>
        </w:r>
        <w:r>
          <w:rPr>
            <w:i/>
            <w:iCs/>
          </w:rPr>
          <w:t>Planning and Development Act 2005</w:t>
        </w:r>
        <w:r>
          <w:t xml:space="preserve"> that is in operation in the redevelopment area immediately before the appointed day; and</w:t>
        </w:r>
      </w:ins>
    </w:p>
    <w:p>
      <w:pPr>
        <w:pStyle w:val="Defpara"/>
        <w:spacing w:before="60"/>
      </w:pPr>
      <w:r>
        <w:tab/>
        <w:t>(b)</w:t>
      </w:r>
      <w:r>
        <w:tab/>
        <w:t>the Metropolitan Region Scheme.</w:t>
      </w:r>
    </w:p>
    <w:p>
      <w:pPr>
        <w:pStyle w:val="Subsection"/>
        <w:spacing w:before="150"/>
      </w:pPr>
      <w:r>
        <w:tab/>
        <w:t>(4)</w:t>
      </w:r>
      <w:r>
        <w:tab/>
        <w:t>Subsection (2) has effect subject to any provision of the redevelopment scheme relating to non</w:t>
      </w:r>
      <w:r>
        <w:noBreakHyphen/>
        <w:t>conforming uses.</w:t>
      </w:r>
    </w:p>
    <w:p>
      <w:pPr>
        <w:pStyle w:val="Footnotesection"/>
        <w:rPr>
          <w:ins w:id="428" w:author="svcMRProcess" w:date="2018-09-04T19:05:00Z"/>
        </w:rPr>
      </w:pPr>
      <w:ins w:id="429" w:author="svcMRProcess" w:date="2018-09-04T19:05:00Z">
        <w:r>
          <w:tab/>
          <w:t>[Section 45 amended by No. 38 of 2005 s. 15.]</w:t>
        </w:r>
      </w:ins>
    </w:p>
    <w:p>
      <w:pPr>
        <w:pStyle w:val="Heading5"/>
      </w:pPr>
      <w:bookmarkStart w:id="430" w:name="_Toc459787749"/>
      <w:bookmarkStart w:id="431" w:name="_Toc471195685"/>
      <w:bookmarkStart w:id="432" w:name="_Toc32900196"/>
      <w:bookmarkStart w:id="433" w:name="_Toc32900284"/>
      <w:bookmarkStart w:id="434" w:name="_Toc131407243"/>
      <w:bookmarkStart w:id="435" w:name="_Toc122761281"/>
      <w:r>
        <w:rPr>
          <w:rStyle w:val="CharSectno"/>
        </w:rPr>
        <w:t>46</w:t>
      </w:r>
      <w:r>
        <w:t>.</w:t>
      </w:r>
      <w:r>
        <w:tab/>
        <w:t>Saving</w:t>
      </w:r>
      <w:bookmarkEnd w:id="430"/>
      <w:bookmarkEnd w:id="431"/>
      <w:bookmarkEnd w:id="432"/>
      <w:bookmarkEnd w:id="433"/>
      <w:bookmarkEnd w:id="434"/>
      <w:bookmarkEnd w:id="435"/>
    </w:p>
    <w:p>
      <w:pPr>
        <w:pStyle w:val="Subsection"/>
        <w:keepLines/>
        <w:spacing w:before="150"/>
      </w:pPr>
      <w:r>
        <w:tab/>
        <w:t>(1)</w:t>
      </w:r>
      <w:r>
        <w:tab/>
        <w:t>This Part does not apply to a development that was lawfully being carried out in the redevelopment area immediately before the appointed day.</w:t>
      </w:r>
    </w:p>
    <w:p>
      <w:pPr>
        <w:pStyle w:val="Subsection"/>
        <w:spacing w:before="150"/>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436" w:name="_Toc459787750"/>
      <w:bookmarkStart w:id="437" w:name="_Toc471195686"/>
      <w:bookmarkStart w:id="438" w:name="_Toc32900197"/>
      <w:bookmarkStart w:id="439" w:name="_Toc32900285"/>
      <w:bookmarkStart w:id="440" w:name="_Toc131407244"/>
      <w:bookmarkStart w:id="441" w:name="_Toc122761282"/>
      <w:r>
        <w:rPr>
          <w:rStyle w:val="CharSectno"/>
        </w:rPr>
        <w:t>47</w:t>
      </w:r>
      <w:r>
        <w:t>.</w:t>
      </w:r>
      <w:r>
        <w:tab/>
        <w:t>Development to be approved</w:t>
      </w:r>
      <w:bookmarkEnd w:id="436"/>
      <w:bookmarkEnd w:id="437"/>
      <w:bookmarkEnd w:id="438"/>
      <w:bookmarkEnd w:id="439"/>
      <w:bookmarkEnd w:id="440"/>
      <w:bookmarkEnd w:id="441"/>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442" w:name="_Toc459787751"/>
      <w:bookmarkStart w:id="443" w:name="_Toc471195687"/>
      <w:bookmarkStart w:id="444" w:name="_Toc32900198"/>
      <w:bookmarkStart w:id="445" w:name="_Toc32900286"/>
      <w:bookmarkStart w:id="446" w:name="_Toc131407245"/>
      <w:bookmarkStart w:id="447" w:name="_Toc122761283"/>
      <w:r>
        <w:rPr>
          <w:rStyle w:val="CharSectno"/>
        </w:rPr>
        <w:t>48</w:t>
      </w:r>
      <w:r>
        <w:t>.</w:t>
      </w:r>
      <w:r>
        <w:tab/>
        <w:t>Applications for approval</w:t>
      </w:r>
      <w:bookmarkEnd w:id="442"/>
      <w:bookmarkEnd w:id="443"/>
      <w:bookmarkEnd w:id="444"/>
      <w:bookmarkEnd w:id="445"/>
      <w:bookmarkEnd w:id="446"/>
      <w:bookmarkEnd w:id="447"/>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448" w:name="_Toc459787752"/>
      <w:bookmarkStart w:id="449" w:name="_Toc471195688"/>
      <w:bookmarkStart w:id="450" w:name="_Toc32900199"/>
      <w:bookmarkStart w:id="451" w:name="_Toc32900287"/>
      <w:bookmarkStart w:id="452" w:name="_Toc131407246"/>
      <w:bookmarkStart w:id="453" w:name="_Toc122761284"/>
      <w:r>
        <w:rPr>
          <w:rStyle w:val="CharSectno"/>
        </w:rPr>
        <w:t>49</w:t>
      </w:r>
      <w:r>
        <w:t>.</w:t>
      </w:r>
      <w:r>
        <w:tab/>
        <w:t>Consultation with other authorities</w:t>
      </w:r>
      <w:bookmarkEnd w:id="448"/>
      <w:bookmarkEnd w:id="449"/>
      <w:bookmarkEnd w:id="450"/>
      <w:bookmarkEnd w:id="451"/>
      <w:bookmarkEnd w:id="452"/>
      <w:bookmarkEnd w:id="453"/>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pPr>
      <w:bookmarkStart w:id="454" w:name="_Toc459787753"/>
      <w:bookmarkStart w:id="455" w:name="_Toc471195689"/>
      <w:bookmarkStart w:id="456" w:name="_Toc32900200"/>
      <w:bookmarkStart w:id="457" w:name="_Toc32900288"/>
      <w:bookmarkStart w:id="458" w:name="_Toc131407247"/>
      <w:bookmarkStart w:id="459" w:name="_Toc122761285"/>
      <w:r>
        <w:rPr>
          <w:rStyle w:val="CharSectno"/>
        </w:rPr>
        <w:t>50</w:t>
      </w:r>
      <w:r>
        <w:t>.</w:t>
      </w:r>
      <w:r>
        <w:tab/>
        <w:t>Authority’s decision</w:t>
      </w:r>
      <w:bookmarkEnd w:id="454"/>
      <w:bookmarkEnd w:id="455"/>
      <w:bookmarkEnd w:id="456"/>
      <w:bookmarkEnd w:id="457"/>
      <w:bookmarkEnd w:id="458"/>
      <w:bookmarkEnd w:id="459"/>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460" w:name="_Toc459787754"/>
      <w:bookmarkStart w:id="461" w:name="_Toc471195690"/>
      <w:bookmarkStart w:id="462" w:name="_Toc32900201"/>
      <w:bookmarkStart w:id="463" w:name="_Toc32900289"/>
      <w:bookmarkStart w:id="464" w:name="_Toc131407248"/>
      <w:bookmarkStart w:id="465" w:name="_Toc122761286"/>
      <w:r>
        <w:rPr>
          <w:rStyle w:val="CharSectno"/>
        </w:rPr>
        <w:t>51</w:t>
      </w:r>
      <w:r>
        <w:t>.</w:t>
      </w:r>
      <w:r>
        <w:tab/>
        <w:t>Referral of certain applications to Minister</w:t>
      </w:r>
      <w:bookmarkEnd w:id="460"/>
      <w:bookmarkEnd w:id="461"/>
      <w:bookmarkEnd w:id="462"/>
      <w:bookmarkEnd w:id="463"/>
      <w:bookmarkEnd w:id="464"/>
      <w:bookmarkEnd w:id="465"/>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466" w:name="_Toc131407249"/>
      <w:bookmarkStart w:id="467" w:name="_Toc122761287"/>
      <w:r>
        <w:rPr>
          <w:rStyle w:val="CharSectno"/>
        </w:rPr>
        <w:t>52</w:t>
      </w:r>
      <w:r>
        <w:t>.</w:t>
      </w:r>
      <w:r>
        <w:tab/>
        <w:t>Review</w:t>
      </w:r>
      <w:bookmarkEnd w:id="466"/>
      <w:bookmarkEnd w:id="467"/>
    </w:p>
    <w:p>
      <w:pPr>
        <w:pStyle w:val="Subsection"/>
      </w:pPr>
      <w:r>
        <w:tab/>
        <w:t>(1)</w:t>
      </w:r>
      <w:r>
        <w:tab/>
        <w:t>An applicant may</w:t>
      </w:r>
      <w:r>
        <w:rPr>
          <w:snapToGrid w:val="0"/>
        </w:rPr>
        <w:t xml:space="preserve"> apply to the State Administrative Tribunal for a review</w:t>
      </w:r>
      <w:r>
        <w:t>, in accordance with Part</w:t>
      </w:r>
      <w:del w:id="468" w:author="svcMRProcess" w:date="2018-09-04T19:05:00Z">
        <w:r>
          <w:delText xml:space="preserve"> V</w:delText>
        </w:r>
      </w:del>
      <w:ins w:id="469" w:author="svcMRProcess" w:date="2018-09-04T19:05:00Z">
        <w:r>
          <w:t> 14</w:t>
        </w:r>
      </w:ins>
      <w:r>
        <w:t xml:space="preserve"> of the </w:t>
      </w:r>
      <w:del w:id="470" w:author="svcMRProcess" w:date="2018-09-04T19:05:00Z">
        <w:r>
          <w:delText xml:space="preserve">Town </w:delText>
        </w:r>
      </w:del>
      <w:r>
        <w:rPr>
          <w:i/>
        </w:rPr>
        <w:t xml:space="preserve">Planning </w:t>
      </w:r>
      <w:ins w:id="471" w:author="svcMRProcess" w:date="2018-09-04T19:05:00Z">
        <w:r>
          <w:rPr>
            <w:i/>
          </w:rPr>
          <w:t xml:space="preserve">and Development </w:t>
        </w:r>
      </w:ins>
      <w:r>
        <w:rPr>
          <w:i/>
        </w:rPr>
        <w:t>Act</w:t>
      </w:r>
      <w:ins w:id="472" w:author="svcMRProcess" w:date="2018-09-04T19:05:00Z">
        <w:r>
          <w:rPr>
            <w:i/>
          </w:rPr>
          <w:t> 2005</w:t>
        </w:r>
      </w:ins>
      <w:r>
        <w:t>, of a decision of the Authority under section 50 in respect of the applicant’s application.</w:t>
      </w:r>
    </w:p>
    <w:p>
      <w:pPr>
        <w:pStyle w:val="Ednotesubsection"/>
      </w:pPr>
      <w:r>
        <w:tab/>
        <w:t>[(2)</w:t>
      </w:r>
      <w:r>
        <w:tab/>
        <w:t>repealed]</w:t>
      </w:r>
    </w:p>
    <w:p>
      <w:pPr>
        <w:pStyle w:val="Footnotesection"/>
      </w:pPr>
      <w:r>
        <w:tab/>
        <w:t>[Section 52 amended by No. 55 of 2004 s. 762</w:t>
      </w:r>
      <w:ins w:id="473" w:author="svcMRProcess" w:date="2018-09-04T19:05:00Z">
        <w:r>
          <w:t>; No. 38 of 2005 s. 15</w:t>
        </w:r>
      </w:ins>
      <w:r>
        <w:t>.]</w:t>
      </w:r>
    </w:p>
    <w:p>
      <w:pPr>
        <w:pStyle w:val="Heading5"/>
      </w:pPr>
      <w:bookmarkStart w:id="474" w:name="_Toc459787756"/>
      <w:bookmarkStart w:id="475" w:name="_Toc471195692"/>
      <w:bookmarkStart w:id="476" w:name="_Toc32900203"/>
      <w:bookmarkStart w:id="477" w:name="_Toc32900291"/>
      <w:bookmarkStart w:id="478" w:name="_Toc131407250"/>
      <w:bookmarkStart w:id="479" w:name="_Toc122761288"/>
      <w:r>
        <w:rPr>
          <w:rStyle w:val="CharSectno"/>
        </w:rPr>
        <w:t>53</w:t>
      </w:r>
      <w:r>
        <w:t>.</w:t>
      </w:r>
      <w:r>
        <w:tab/>
        <w:t>Liability of officers for offence committed by body corporate</w:t>
      </w:r>
      <w:bookmarkEnd w:id="474"/>
      <w:bookmarkEnd w:id="475"/>
      <w:bookmarkEnd w:id="476"/>
      <w:bookmarkEnd w:id="477"/>
      <w:bookmarkEnd w:id="478"/>
      <w:bookmarkEnd w:id="479"/>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b/>
        </w:rPr>
        <w:t>“</w:t>
      </w:r>
      <w:r>
        <w:rPr>
          <w:rStyle w:val="CharDefText"/>
        </w:rPr>
        <w:t>officer</w:t>
      </w:r>
      <w:r>
        <w:rPr>
          <w:b/>
        </w:rPr>
        <w:t>”</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keepNext/>
        <w:keepLines/>
      </w:pPr>
      <w:r>
        <w:tab/>
        <w:t>(e)</w:t>
      </w:r>
      <w:r>
        <w:tab/>
        <w:t>a trustee or other person administering a compromise or arrangement made between the body corporate and another person or other persons,</w:t>
      </w:r>
    </w:p>
    <w:p>
      <w:pPr>
        <w:pStyle w:val="Defstart"/>
        <w:keepNext/>
        <w:keepLines/>
      </w:pPr>
      <w:r>
        <w:tab/>
      </w:r>
      <w:r>
        <w:tab/>
        <w:t>and any other person, by whatever name called and whether or not a director of the body corporate, who is concerned, or takes part, in the management of the body corporate.</w:t>
      </w:r>
    </w:p>
    <w:p>
      <w:pPr>
        <w:pStyle w:val="Heading5"/>
      </w:pPr>
      <w:bookmarkStart w:id="480" w:name="_Toc459787757"/>
      <w:bookmarkStart w:id="481" w:name="_Toc471195693"/>
      <w:bookmarkStart w:id="482" w:name="_Toc32900204"/>
      <w:bookmarkStart w:id="483" w:name="_Toc32900292"/>
      <w:bookmarkStart w:id="484" w:name="_Toc131407251"/>
      <w:bookmarkStart w:id="485" w:name="_Toc122761289"/>
      <w:r>
        <w:rPr>
          <w:rStyle w:val="CharSectno"/>
        </w:rPr>
        <w:t>54</w:t>
      </w:r>
      <w:r>
        <w:t>.</w:t>
      </w:r>
      <w:r>
        <w:tab/>
        <w:t>Power to direct cessation or removal of unlawful development</w:t>
      </w:r>
      <w:bookmarkEnd w:id="480"/>
      <w:bookmarkEnd w:id="481"/>
      <w:bookmarkEnd w:id="482"/>
      <w:bookmarkEnd w:id="483"/>
      <w:bookmarkEnd w:id="484"/>
      <w:bookmarkEnd w:id="485"/>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A person on whom a notice is served containing a direction under subsection (1)(b) may apply to the State Administrative Tribunal for a review, in accordance with Part</w:t>
      </w:r>
      <w:del w:id="486" w:author="svcMRProcess" w:date="2018-09-04T19:05:00Z">
        <w:r>
          <w:delText xml:space="preserve"> V</w:delText>
        </w:r>
      </w:del>
      <w:ins w:id="487" w:author="svcMRProcess" w:date="2018-09-04T19:05:00Z">
        <w:r>
          <w:t> 14</w:t>
        </w:r>
      </w:ins>
      <w:r>
        <w:t xml:space="preserve"> of the </w:t>
      </w:r>
      <w:del w:id="488" w:author="svcMRProcess" w:date="2018-09-04T19:05:00Z">
        <w:r>
          <w:delText xml:space="preserve">Town </w:delText>
        </w:r>
      </w:del>
      <w:r>
        <w:rPr>
          <w:i/>
        </w:rPr>
        <w:t xml:space="preserve">Planning </w:t>
      </w:r>
      <w:ins w:id="489" w:author="svcMRProcess" w:date="2018-09-04T19:05:00Z">
        <w:r>
          <w:rPr>
            <w:i/>
          </w:rPr>
          <w:t xml:space="preserve">and Development </w:t>
        </w:r>
      </w:ins>
      <w:r>
        <w:rPr>
          <w:i/>
        </w:rPr>
        <w:t>Act</w:t>
      </w:r>
      <w:ins w:id="490" w:author="svcMRProcess" w:date="2018-09-04T19:05:00Z">
        <w:r>
          <w:rPr>
            <w:i/>
          </w:rPr>
          <w:t> 2005</w:t>
        </w:r>
      </w:ins>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w:t>
      </w:r>
      <w:ins w:id="491" w:author="svcMRProcess" w:date="2018-09-04T19:05:00Z">
        <w:r>
          <w:t>; No. 38 of 2005 s. 15</w:t>
        </w:r>
      </w:ins>
      <w:r>
        <w:t>.]</w:t>
      </w:r>
    </w:p>
    <w:p>
      <w:pPr>
        <w:pStyle w:val="Heading5"/>
      </w:pPr>
      <w:bookmarkStart w:id="492" w:name="_Toc459787758"/>
      <w:bookmarkStart w:id="493" w:name="_Toc471195694"/>
      <w:bookmarkStart w:id="494" w:name="_Toc32900205"/>
      <w:bookmarkStart w:id="495" w:name="_Toc32900293"/>
      <w:bookmarkStart w:id="496" w:name="_Toc131407252"/>
      <w:bookmarkStart w:id="497" w:name="_Toc122761290"/>
      <w:r>
        <w:rPr>
          <w:rStyle w:val="CharSectno"/>
        </w:rPr>
        <w:t>55</w:t>
      </w:r>
      <w:r>
        <w:t>.</w:t>
      </w:r>
      <w:r>
        <w:tab/>
        <w:t>Powers of Minister to ensure that environmental conditions are met</w:t>
      </w:r>
      <w:bookmarkEnd w:id="492"/>
      <w:bookmarkEnd w:id="493"/>
      <w:bookmarkEnd w:id="494"/>
      <w:bookmarkEnd w:id="495"/>
      <w:bookmarkEnd w:id="496"/>
      <w:bookmarkEnd w:id="497"/>
    </w:p>
    <w:p>
      <w:pPr>
        <w:pStyle w:val="Subsection"/>
      </w:pPr>
      <w:r>
        <w:tab/>
        <w:t>(1)</w:t>
      </w:r>
      <w:r>
        <w:tab/>
        <w:t>In this section —</w:t>
      </w:r>
    </w:p>
    <w:p>
      <w:pPr>
        <w:pStyle w:val="Defstart"/>
      </w:pPr>
      <w:r>
        <w:tab/>
      </w:r>
      <w:r>
        <w:rPr>
          <w:b/>
        </w:rPr>
        <w:t>“</w:t>
      </w:r>
      <w:r>
        <w:rPr>
          <w:rStyle w:val="CharDefText"/>
        </w:rPr>
        <w:t>assessed scheme</w:t>
      </w:r>
      <w:r>
        <w:rPr>
          <w:b/>
        </w:rPr>
        <w:t>”</w:t>
      </w:r>
      <w:r>
        <w:t xml:space="preserve"> means a redevelopment scheme, or an amendment to a redevelopment scheme, that is an assessed scheme within the meaning of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498" w:name="_Toc459787759"/>
      <w:bookmarkStart w:id="499" w:name="_Toc471195695"/>
      <w:bookmarkStart w:id="500" w:name="_Toc32900206"/>
      <w:bookmarkStart w:id="501" w:name="_Toc32900294"/>
      <w:bookmarkStart w:id="502" w:name="_Toc131407253"/>
      <w:bookmarkStart w:id="503" w:name="_Toc122761291"/>
      <w:r>
        <w:rPr>
          <w:rStyle w:val="CharSectno"/>
        </w:rPr>
        <w:t>56</w:t>
      </w:r>
      <w:r>
        <w:t>.</w:t>
      </w:r>
      <w:r>
        <w:tab/>
        <w:t>Compensation</w:t>
      </w:r>
      <w:bookmarkEnd w:id="498"/>
      <w:bookmarkEnd w:id="499"/>
      <w:bookmarkEnd w:id="500"/>
      <w:bookmarkEnd w:id="501"/>
      <w:bookmarkEnd w:id="502"/>
      <w:bookmarkEnd w:id="503"/>
    </w:p>
    <w:p>
      <w:pPr>
        <w:pStyle w:val="Subsection"/>
      </w:pPr>
      <w:r>
        <w:tab/>
        <w:t>(1)</w:t>
      </w:r>
      <w:r>
        <w:tab/>
      </w:r>
      <w:del w:id="504" w:author="svcMRProcess" w:date="2018-09-04T19:05:00Z">
        <w:r>
          <w:delText>Sections</w:delText>
        </w:r>
      </w:del>
      <w:ins w:id="505" w:author="svcMRProcess" w:date="2018-09-04T19:05:00Z">
        <w:r>
          <w:t>Part</w:t>
        </w:r>
      </w:ins>
      <w:r>
        <w:t> 11</w:t>
      </w:r>
      <w:del w:id="506" w:author="svcMRProcess" w:date="2018-09-04T19:05:00Z">
        <w:r>
          <w:delText>(</w:delText>
        </w:r>
      </w:del>
      <w:ins w:id="507" w:author="svcMRProcess" w:date="2018-09-04T19:05:00Z">
        <w:r>
          <w:t xml:space="preserve"> Divisions </w:t>
        </w:r>
      </w:ins>
      <w:r>
        <w:t>1</w:t>
      </w:r>
      <w:del w:id="508" w:author="svcMRProcess" w:date="2018-09-04T19:05:00Z">
        <w:r>
          <w:delText>), (3)</w:delText>
        </w:r>
      </w:del>
      <w:r>
        <w:t xml:space="preserve"> and </w:t>
      </w:r>
      <w:del w:id="509" w:author="svcMRProcess" w:date="2018-09-04T19:05:00Z">
        <w:r>
          <w:delText>(4) and 12</w:delText>
        </w:r>
      </w:del>
      <w:ins w:id="510" w:author="svcMRProcess" w:date="2018-09-04T19:05:00Z">
        <w:r>
          <w:t>2</w:t>
        </w:r>
      </w:ins>
      <w:r>
        <w:t xml:space="preserve"> of the </w:t>
      </w:r>
      <w:del w:id="511" w:author="svcMRProcess" w:date="2018-09-04T19:05:00Z">
        <w:r>
          <w:delText xml:space="preserve">Town </w:delText>
        </w:r>
      </w:del>
      <w:r>
        <w:rPr>
          <w:i/>
        </w:rPr>
        <w:t xml:space="preserve">Planning </w:t>
      </w:r>
      <w:ins w:id="512" w:author="svcMRProcess" w:date="2018-09-04T19:05:00Z">
        <w:r>
          <w:rPr>
            <w:i/>
          </w:rPr>
          <w:t xml:space="preserve">and Development </w:t>
        </w:r>
      </w:ins>
      <w:r>
        <w:rPr>
          <w:i/>
        </w:rPr>
        <w:t>Act</w:t>
      </w:r>
      <w:del w:id="513" w:author="svcMRProcess" w:date="2018-09-04T19:05:00Z">
        <w:r>
          <w:delText xml:space="preserve"> </w:delText>
        </w:r>
      </w:del>
      <w:ins w:id="514" w:author="svcMRProcess" w:date="2018-09-04T19:05:00Z">
        <w:r>
          <w:rPr>
            <w:i/>
          </w:rPr>
          <w:t> 2005</w:t>
        </w:r>
        <w:r>
          <w:t xml:space="preserve">, and sections 184(3) and (4), 187 and 188 of that Act, </w:t>
        </w:r>
      </w:ins>
      <w:r>
        <w:t>apply with all necessary changes to land in the redevelopment area as if —</w:t>
      </w:r>
      <w:ins w:id="515" w:author="svcMRProcess" w:date="2018-09-04T19:05:00Z">
        <w:r>
          <w:t xml:space="preserve"> </w:t>
        </w:r>
      </w:ins>
    </w:p>
    <w:p>
      <w:pPr>
        <w:pStyle w:val="Indenta"/>
      </w:pPr>
      <w:r>
        <w:tab/>
        <w:t>(a)</w:t>
      </w:r>
      <w:r>
        <w:tab/>
        <w:t xml:space="preserve">the redevelopment scheme were a </w:t>
      </w:r>
      <w:del w:id="516" w:author="svcMRProcess" w:date="2018-09-04T19:05:00Z">
        <w:r>
          <w:delText xml:space="preserve">town </w:delText>
        </w:r>
      </w:del>
      <w:r>
        <w:t>planning scheme under that Act;</w:t>
      </w:r>
    </w:p>
    <w:p>
      <w:pPr>
        <w:pStyle w:val="Indenta"/>
      </w:pPr>
      <w:r>
        <w:tab/>
        <w:t>(b)</w:t>
      </w:r>
      <w:r>
        <w:tab/>
        <w:t xml:space="preserve">the Authority were a </w:t>
      </w:r>
      <w:del w:id="517" w:author="svcMRProcess" w:date="2018-09-04T19:05:00Z">
        <w:r>
          <w:delText xml:space="preserve">local government or a </w:delText>
        </w:r>
      </w:del>
      <w:r>
        <w:t>responsible authority under that Act; and</w:t>
      </w:r>
    </w:p>
    <w:p>
      <w:pPr>
        <w:pStyle w:val="Indenta"/>
        <w:rPr>
          <w:del w:id="518" w:author="svcMRProcess" w:date="2018-09-04T19:05:00Z"/>
        </w:rPr>
      </w:pPr>
      <w:r>
        <w:tab/>
        <w:t>(c)</w:t>
      </w:r>
      <w:r>
        <w:tab/>
        <w:t xml:space="preserve">in </w:t>
      </w:r>
      <w:del w:id="519" w:author="svcMRProcess" w:date="2018-09-04T19:05:00Z">
        <w:r>
          <w:delText xml:space="preserve">section 11(3) of that Act, </w:delText>
        </w:r>
      </w:del>
      <w:r>
        <w:t xml:space="preserve">the </w:t>
      </w:r>
      <w:del w:id="520" w:author="svcMRProcess" w:date="2018-09-04T19:05:00Z">
        <w:r>
          <w:delText>word “amended” were substituted for “altered or revoked by an order</w:delText>
        </w:r>
      </w:del>
      <w:ins w:id="521" w:author="svcMRProcess" w:date="2018-09-04T19:05:00Z">
        <w:r>
          <w:t>case</w:t>
        </w:r>
      </w:ins>
      <w:r>
        <w:t xml:space="preserve"> of </w:t>
      </w:r>
      <w:del w:id="522" w:author="svcMRProcess" w:date="2018-09-04T19:05:00Z">
        <w:r>
          <w:delText>the Minister under this Act”.</w:delText>
        </w:r>
      </w:del>
    </w:p>
    <w:p>
      <w:pPr>
        <w:pStyle w:val="Subsection"/>
        <w:rPr>
          <w:del w:id="523" w:author="svcMRProcess" w:date="2018-09-04T19:05:00Z"/>
        </w:rPr>
      </w:pPr>
      <w:del w:id="524" w:author="svcMRProcess" w:date="2018-09-04T19:05:00Z">
        <w:r>
          <w:tab/>
          <w:delText>(2)</w:delText>
        </w:r>
        <w:r>
          <w:tab/>
          <w:delText xml:space="preserve">If under the redevelopment scheme any </w:delText>
        </w:r>
      </w:del>
      <w:r>
        <w:t xml:space="preserve">land </w:t>
      </w:r>
      <w:del w:id="525" w:author="svcMRProcess" w:date="2018-09-04T19:05:00Z">
        <w:r>
          <w:delText xml:space="preserve">is </w:delText>
        </w:r>
      </w:del>
      <w:r>
        <w:t xml:space="preserve">reserved, zoned or classified </w:t>
      </w:r>
      <w:ins w:id="526" w:author="svcMRProcess" w:date="2018-09-04T19:05:00Z">
        <w:r>
          <w:t xml:space="preserve">under the redevelopment scheme </w:t>
        </w:r>
      </w:ins>
      <w:r>
        <w:t xml:space="preserve">for a public purpose, </w:t>
      </w:r>
      <w:del w:id="527" w:author="svcMRProcess" w:date="2018-09-04T19:05:00Z">
        <w:r>
          <w:delText>Part V (other than sections 36A, 37 and 37A) of the Metropolitan Scheme Act applies with all necessary changes as if —</w:delText>
        </w:r>
      </w:del>
    </w:p>
    <w:p>
      <w:pPr>
        <w:pStyle w:val="Indenta"/>
        <w:rPr>
          <w:del w:id="528" w:author="svcMRProcess" w:date="2018-09-04T19:05:00Z"/>
        </w:rPr>
      </w:pPr>
      <w:del w:id="529" w:author="svcMRProcess" w:date="2018-09-04T19:05:00Z">
        <w:r>
          <w:tab/>
          <w:delText>(a)</w:delText>
        </w:r>
        <w:r>
          <w:tab/>
        </w:r>
      </w:del>
      <w:r>
        <w:t xml:space="preserve">the land were reserved for a public purpose under </w:t>
      </w:r>
      <w:del w:id="530" w:author="svcMRProcess" w:date="2018-09-04T19:05:00Z">
        <w:r>
          <w:delText>the Metropolitan Region Scheme;</w:delText>
        </w:r>
      </w:del>
    </w:p>
    <w:p>
      <w:pPr>
        <w:pStyle w:val="Indenta"/>
      </w:pPr>
      <w:del w:id="531" w:author="svcMRProcess" w:date="2018-09-04T19:05:00Z">
        <w:r>
          <w:tab/>
          <w:delText>(b)</w:delText>
        </w:r>
        <w:r>
          <w:tab/>
          <w:delText>references in that Part to the Commission and the Scheme were references to the Authority and to the redevelopment</w:delText>
        </w:r>
      </w:del>
      <w:ins w:id="532" w:author="svcMRProcess" w:date="2018-09-04T19:05:00Z">
        <w:r>
          <w:t>a planning</w:t>
        </w:r>
      </w:ins>
      <w:r>
        <w:t xml:space="preserve"> scheme</w:t>
      </w:r>
      <w:del w:id="533" w:author="svcMRProcess" w:date="2018-09-04T19:05:00Z">
        <w:r>
          <w:delText xml:space="preserve"> respectively; and</w:delText>
        </w:r>
      </w:del>
      <w:ins w:id="534" w:author="svcMRProcess" w:date="2018-09-04T19:05:00Z">
        <w:r>
          <w:t>.</w:t>
        </w:r>
      </w:ins>
    </w:p>
    <w:p>
      <w:pPr>
        <w:pStyle w:val="Indenta"/>
        <w:rPr>
          <w:del w:id="535" w:author="svcMRProcess" w:date="2018-09-04T19:05:00Z"/>
        </w:rPr>
      </w:pPr>
      <w:del w:id="536" w:author="svcMRProcess" w:date="2018-09-04T19:05:00Z">
        <w:r>
          <w:tab/>
          <w:delText>(c)</w:delText>
        </w:r>
        <w:r>
          <w:tab/>
          <w:delText>in section 36(1)(b) of that Act, “amended” were substituted for “varied, amplified or revoked by the Commission”.</w:delText>
        </w:r>
      </w:del>
    </w:p>
    <w:p>
      <w:pPr>
        <w:pStyle w:val="Ednotesubsection"/>
        <w:rPr>
          <w:ins w:id="537" w:author="svcMRProcess" w:date="2018-09-04T19:05:00Z"/>
        </w:rPr>
      </w:pPr>
      <w:ins w:id="538" w:author="svcMRProcess" w:date="2018-09-04T19:05:00Z">
        <w:r>
          <w:tab/>
          <w:t>[(2)</w:t>
        </w:r>
        <w:r>
          <w:tab/>
          <w:t>repealed]</w:t>
        </w:r>
      </w:ins>
    </w:p>
    <w:p>
      <w:pPr>
        <w:pStyle w:val="Subsection"/>
      </w:pPr>
      <w:r>
        <w:tab/>
        <w:t>(3)</w:t>
      </w:r>
      <w:r>
        <w:tab/>
        <w:t xml:space="preserve">Compensation is not payable under </w:t>
      </w:r>
      <w:del w:id="539" w:author="svcMRProcess" w:date="2018-09-04T19:05:00Z">
        <w:r>
          <w:delText>an Act</w:delText>
        </w:r>
      </w:del>
      <w:ins w:id="540" w:author="svcMRProcess" w:date="2018-09-04T19:05:00Z">
        <w:r>
          <w:t xml:space="preserve">the </w:t>
        </w:r>
        <w:r>
          <w:rPr>
            <w:i/>
          </w:rPr>
          <w:t>Planning and Development Act 2005</w:t>
        </w:r>
      </w:ins>
      <w:r>
        <w:t xml:space="preserve"> as applied by subsection (1</w:t>
      </w:r>
      <w:del w:id="541" w:author="svcMRProcess" w:date="2018-09-04T19:05:00Z">
        <w:r>
          <w:delText>) or (2</w:delText>
        </w:r>
      </w:del>
      <w:r>
        <w:t>)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rPr>
          <w:ins w:id="542" w:author="svcMRProcess" w:date="2018-09-04T19:05:00Z"/>
        </w:rPr>
      </w:pPr>
      <w:ins w:id="543" w:author="svcMRProcess" w:date="2018-09-04T19:05:00Z">
        <w:r>
          <w:tab/>
          <w:t>[Section 56 amended by No. 38 of 2005 s. 15.]</w:t>
        </w:r>
      </w:ins>
    </w:p>
    <w:p>
      <w:pPr>
        <w:pStyle w:val="Heading2"/>
      </w:pPr>
      <w:bookmarkStart w:id="544" w:name="_Toc91396668"/>
      <w:bookmarkStart w:id="545" w:name="_Toc92951513"/>
      <w:bookmarkStart w:id="546" w:name="_Toc115588450"/>
      <w:bookmarkStart w:id="547" w:name="_Toc119118556"/>
      <w:bookmarkStart w:id="548" w:name="_Toc119118891"/>
      <w:bookmarkStart w:id="549" w:name="_Toc119122942"/>
      <w:bookmarkStart w:id="550" w:name="_Toc119224670"/>
      <w:bookmarkStart w:id="551" w:name="_Toc119293898"/>
      <w:bookmarkStart w:id="552" w:name="_Toc122761292"/>
      <w:bookmarkStart w:id="553" w:name="_Toc131407254"/>
      <w:r>
        <w:rPr>
          <w:rStyle w:val="CharPartNo"/>
        </w:rPr>
        <w:t>Part 6</w:t>
      </w:r>
      <w:r>
        <w:rPr>
          <w:rStyle w:val="CharDivNo"/>
        </w:rPr>
        <w:t xml:space="preserve"> </w:t>
      </w:r>
      <w:r>
        <w:t>—</w:t>
      </w:r>
      <w:r>
        <w:rPr>
          <w:rStyle w:val="CharDivText"/>
        </w:rPr>
        <w:t xml:space="preserve"> </w:t>
      </w:r>
      <w:r>
        <w:rPr>
          <w:rStyle w:val="CharPartText"/>
        </w:rPr>
        <w:t>Financial provisions</w:t>
      </w:r>
      <w:bookmarkEnd w:id="544"/>
      <w:bookmarkEnd w:id="545"/>
      <w:bookmarkEnd w:id="546"/>
      <w:bookmarkEnd w:id="547"/>
      <w:bookmarkEnd w:id="548"/>
      <w:bookmarkEnd w:id="549"/>
      <w:bookmarkEnd w:id="550"/>
      <w:bookmarkEnd w:id="551"/>
      <w:bookmarkEnd w:id="552"/>
      <w:bookmarkEnd w:id="553"/>
    </w:p>
    <w:p>
      <w:pPr>
        <w:pStyle w:val="Heading5"/>
      </w:pPr>
      <w:bookmarkStart w:id="554" w:name="_Toc459787760"/>
      <w:bookmarkStart w:id="555" w:name="_Toc471195696"/>
      <w:bookmarkStart w:id="556" w:name="_Toc32900207"/>
      <w:bookmarkStart w:id="557" w:name="_Toc32900295"/>
      <w:bookmarkStart w:id="558" w:name="_Toc131407255"/>
      <w:bookmarkStart w:id="559" w:name="_Toc122761293"/>
      <w:r>
        <w:rPr>
          <w:rStyle w:val="CharSectno"/>
        </w:rPr>
        <w:t>57</w:t>
      </w:r>
      <w:r>
        <w:t>.</w:t>
      </w:r>
      <w:r>
        <w:tab/>
        <w:t>Funds of Authority</w:t>
      </w:r>
      <w:bookmarkEnd w:id="554"/>
      <w:bookmarkEnd w:id="555"/>
      <w:bookmarkEnd w:id="556"/>
      <w:bookmarkEnd w:id="557"/>
      <w:bookmarkEnd w:id="558"/>
      <w:bookmarkEnd w:id="559"/>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560" w:name="_Toc459787761"/>
      <w:bookmarkStart w:id="561" w:name="_Toc471195697"/>
      <w:bookmarkStart w:id="562" w:name="_Toc32900208"/>
      <w:bookmarkStart w:id="563" w:name="_Toc32900296"/>
      <w:bookmarkStart w:id="564" w:name="_Toc131407256"/>
      <w:bookmarkStart w:id="565" w:name="_Toc122761294"/>
      <w:r>
        <w:rPr>
          <w:rStyle w:val="CharSectno"/>
        </w:rPr>
        <w:t>58</w:t>
      </w:r>
      <w:r>
        <w:t>.</w:t>
      </w:r>
      <w:r>
        <w:tab/>
        <w:t>Investment</w:t>
      </w:r>
      <w:bookmarkEnd w:id="560"/>
      <w:bookmarkEnd w:id="561"/>
      <w:bookmarkEnd w:id="562"/>
      <w:bookmarkEnd w:id="563"/>
      <w:bookmarkEnd w:id="564"/>
      <w:bookmarkEnd w:id="565"/>
    </w:p>
    <w:p>
      <w:pPr>
        <w:pStyle w:val="Subsection"/>
      </w:pPr>
      <w:r>
        <w:tab/>
        <w:t>(1)</w:t>
      </w:r>
      <w:r>
        <w:tab/>
        <w:t xml:space="preserve">Moneys standing to the credit of the Account may, until required for the purposes of this Act, be temporarily invested as the Treasurer directs in any securities in which moneys standing to the credit of the Public Bank Account, as constituted under the </w:t>
      </w:r>
      <w:r>
        <w:rPr>
          <w:i/>
        </w:rPr>
        <w:t>Financial Administration and Audit Act 1985</w:t>
      </w:r>
      <w:r>
        <w:t>, may lawfully be invested.</w:t>
      </w:r>
    </w:p>
    <w:p>
      <w:pPr>
        <w:pStyle w:val="Subsection"/>
      </w:pPr>
      <w:r>
        <w:tab/>
        <w:t>(2)</w:t>
      </w:r>
      <w:r>
        <w:tab/>
        <w:t>Income derived from any such investment is to be credited to the Account.</w:t>
      </w:r>
    </w:p>
    <w:p>
      <w:pPr>
        <w:pStyle w:val="Heading5"/>
      </w:pPr>
      <w:bookmarkStart w:id="566" w:name="_Toc459787762"/>
      <w:bookmarkStart w:id="567" w:name="_Toc471195698"/>
      <w:bookmarkStart w:id="568" w:name="_Toc32900209"/>
      <w:bookmarkStart w:id="569" w:name="_Toc32900297"/>
      <w:bookmarkStart w:id="570" w:name="_Toc131407257"/>
      <w:bookmarkStart w:id="571" w:name="_Toc122761295"/>
      <w:r>
        <w:rPr>
          <w:rStyle w:val="CharSectno"/>
        </w:rPr>
        <w:t>59</w:t>
      </w:r>
      <w:r>
        <w:t>.</w:t>
      </w:r>
      <w:r>
        <w:tab/>
        <w:t>Borrowing by Authority from Treasurer</w:t>
      </w:r>
      <w:bookmarkEnd w:id="566"/>
      <w:bookmarkEnd w:id="567"/>
      <w:bookmarkEnd w:id="568"/>
      <w:bookmarkEnd w:id="569"/>
      <w:bookmarkEnd w:id="570"/>
      <w:bookmarkEnd w:id="571"/>
    </w:p>
    <w:p>
      <w:pPr>
        <w:pStyle w:val="Subsection"/>
      </w:pPr>
      <w:r>
        <w:tab/>
        <w:t>(1)</w:t>
      </w:r>
      <w:r>
        <w:tab/>
        <w:t>The Authority may borrow from the Treasurer the amounts that the Treasurer approves on the conditions relating to repayment and payment of interest that the Treasurer imposes.</w:t>
      </w:r>
    </w:p>
    <w:p>
      <w:pPr>
        <w:pStyle w:val="Subsection"/>
      </w:pPr>
      <w:r>
        <w:tab/>
        <w:t>(2)</w:t>
      </w:r>
      <w:r>
        <w:tab/>
        <w:t>By virtue of this subsection the Account and the assets of the Authority are charged with the due performance by the Authority of all obligations arising from any advance made under this section.</w:t>
      </w:r>
    </w:p>
    <w:p>
      <w:pPr>
        <w:pStyle w:val="Heading5"/>
      </w:pPr>
      <w:bookmarkStart w:id="572" w:name="_Toc459787763"/>
      <w:bookmarkStart w:id="573" w:name="_Toc471195699"/>
      <w:bookmarkStart w:id="574" w:name="_Toc32900210"/>
      <w:bookmarkStart w:id="575" w:name="_Toc32900298"/>
      <w:bookmarkStart w:id="576" w:name="_Toc131407258"/>
      <w:bookmarkStart w:id="577" w:name="_Toc122761296"/>
      <w:r>
        <w:rPr>
          <w:rStyle w:val="CharSectno"/>
        </w:rPr>
        <w:t>60</w:t>
      </w:r>
      <w:r>
        <w:t>.</w:t>
      </w:r>
      <w:r>
        <w:tab/>
        <w:t>Borrowing by Authority generally</w:t>
      </w:r>
      <w:bookmarkEnd w:id="572"/>
      <w:bookmarkEnd w:id="573"/>
      <w:bookmarkEnd w:id="574"/>
      <w:bookmarkEnd w:id="575"/>
      <w:bookmarkEnd w:id="576"/>
      <w:bookmarkEnd w:id="577"/>
    </w:p>
    <w:p>
      <w:pPr>
        <w:pStyle w:val="Subsection"/>
      </w:pPr>
      <w:r>
        <w:tab/>
        <w:t>(1)</w:t>
      </w:r>
      <w:r>
        <w:tab/>
        <w:t>This section is in addition to, and not in derogation from, the provisions of section 59.</w:t>
      </w:r>
    </w:p>
    <w:p>
      <w:pPr>
        <w:pStyle w:val="Subsection"/>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578" w:name="_Toc459787764"/>
      <w:bookmarkStart w:id="579" w:name="_Toc471195700"/>
      <w:bookmarkStart w:id="580" w:name="_Toc32900211"/>
      <w:bookmarkStart w:id="581" w:name="_Toc32900299"/>
      <w:bookmarkStart w:id="582" w:name="_Toc131407259"/>
      <w:bookmarkStart w:id="583" w:name="_Toc122761297"/>
      <w:r>
        <w:rPr>
          <w:rStyle w:val="CharSectno"/>
        </w:rPr>
        <w:t>61</w:t>
      </w:r>
      <w:r>
        <w:t>.</w:t>
      </w:r>
      <w:r>
        <w:tab/>
        <w:t>Guarantee by Treasurer</w:t>
      </w:r>
      <w:bookmarkEnd w:id="578"/>
      <w:bookmarkEnd w:id="579"/>
      <w:bookmarkEnd w:id="580"/>
      <w:bookmarkEnd w:id="581"/>
      <w:bookmarkEnd w:id="582"/>
      <w:bookmarkEnd w:id="583"/>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is to be made by the Treasurer and charged to the Consolidated Fund and this subsection appropriates that Fund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The Treasurer is to cause any amounts received or recovered from the Authority or otherwise in respect of any payment made by the Treasurer under a guarantee given under subsection (1) to be credited to the Consolidated Fund.</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Heading5"/>
      </w:pPr>
      <w:bookmarkStart w:id="584" w:name="_Toc459787765"/>
      <w:bookmarkStart w:id="585" w:name="_Toc471195701"/>
      <w:bookmarkStart w:id="586" w:name="_Toc32900212"/>
      <w:bookmarkStart w:id="587" w:name="_Toc32900300"/>
      <w:bookmarkStart w:id="588" w:name="_Toc131407260"/>
      <w:bookmarkStart w:id="589" w:name="_Toc122761298"/>
      <w:r>
        <w:rPr>
          <w:rStyle w:val="CharSectno"/>
        </w:rPr>
        <w:t>62</w:t>
      </w:r>
      <w:r>
        <w:t>.</w:t>
      </w:r>
      <w:r>
        <w:tab/>
        <w:t>Charges for guarantees</w:t>
      </w:r>
      <w:bookmarkEnd w:id="584"/>
      <w:bookmarkEnd w:id="585"/>
      <w:bookmarkEnd w:id="586"/>
      <w:bookmarkEnd w:id="587"/>
      <w:bookmarkEnd w:id="588"/>
      <w:bookmarkEnd w:id="589"/>
    </w:p>
    <w:p>
      <w:pPr>
        <w:pStyle w:val="Subsection"/>
      </w:pPr>
      <w:r>
        <w:tab/>
        <w:t>(1)</w:t>
      </w:r>
      <w:r>
        <w:tab/>
        <w:t>The Treasurer may, after consulting the Authority, fix charges to be paid by the Authority to the Treasurer for the benefit of the Consolidated Fund in respect of a guarantee given under section 61.</w:t>
      </w:r>
    </w:p>
    <w:p>
      <w:pPr>
        <w:pStyle w:val="Subsection"/>
      </w:pPr>
      <w:r>
        <w:tab/>
        <w:t>(2)</w:t>
      </w:r>
      <w:r>
        <w:tab/>
        <w:t>Payment of any charges fixed under subsection (1) is to be made at such time or times as the Treasurer determines.</w:t>
      </w:r>
    </w:p>
    <w:p>
      <w:pPr>
        <w:pStyle w:val="Heading5"/>
        <w:rPr>
          <w:i/>
        </w:rPr>
      </w:pPr>
      <w:bookmarkStart w:id="590" w:name="_Toc459787766"/>
      <w:bookmarkStart w:id="591" w:name="_Toc471195702"/>
      <w:bookmarkStart w:id="592" w:name="_Toc32900213"/>
      <w:bookmarkStart w:id="593" w:name="_Toc32900301"/>
      <w:bookmarkStart w:id="594" w:name="_Toc131407261"/>
      <w:bookmarkStart w:id="595" w:name="_Toc122761299"/>
      <w:r>
        <w:rPr>
          <w:rStyle w:val="CharSectno"/>
        </w:rPr>
        <w:t>63</w:t>
      </w:r>
      <w:r>
        <w:t>.</w:t>
      </w:r>
      <w:r>
        <w:tab/>
        <w:t xml:space="preserve">Application of </w:t>
      </w:r>
      <w:r>
        <w:rPr>
          <w:i/>
        </w:rPr>
        <w:t>Financial Administration and Audit Act 1985</w:t>
      </w:r>
      <w:bookmarkEnd w:id="590"/>
      <w:bookmarkEnd w:id="591"/>
      <w:bookmarkEnd w:id="592"/>
      <w:bookmarkEnd w:id="593"/>
      <w:bookmarkEnd w:id="594"/>
      <w:bookmarkEnd w:id="595"/>
    </w:p>
    <w:p>
      <w:pPr>
        <w:pStyle w:val="Subsection"/>
      </w:pPr>
      <w:r>
        <w:tab/>
      </w:r>
      <w:r>
        <w:tab/>
        <w:t xml:space="preserve">The provisions of the </w:t>
      </w:r>
      <w:r>
        <w:rPr>
          <w:i/>
        </w:rPr>
        <w:t xml:space="preserve">Financial Administration and Audit Act 1985 </w:t>
      </w:r>
      <w:r>
        <w:t>regulating the financial administration, audit and reporting of statutory authorities apply to and in respect of the Authority and its operations.</w:t>
      </w:r>
    </w:p>
    <w:p>
      <w:pPr>
        <w:pStyle w:val="Heading5"/>
      </w:pPr>
      <w:bookmarkStart w:id="596" w:name="_Toc459787767"/>
      <w:bookmarkStart w:id="597" w:name="_Toc471195703"/>
      <w:bookmarkStart w:id="598" w:name="_Toc32900214"/>
      <w:bookmarkStart w:id="599" w:name="_Toc32900302"/>
      <w:bookmarkStart w:id="600" w:name="_Toc131407262"/>
      <w:bookmarkStart w:id="601" w:name="_Toc122761300"/>
      <w:r>
        <w:rPr>
          <w:rStyle w:val="CharSectno"/>
        </w:rPr>
        <w:t>64</w:t>
      </w:r>
      <w:r>
        <w:t>.</w:t>
      </w:r>
      <w:r>
        <w:tab/>
        <w:t>Surplus</w:t>
      </w:r>
      <w:bookmarkEnd w:id="596"/>
      <w:bookmarkEnd w:id="597"/>
      <w:bookmarkEnd w:id="598"/>
      <w:bookmarkEnd w:id="599"/>
      <w:bookmarkEnd w:id="600"/>
      <w:bookmarkEnd w:id="601"/>
    </w:p>
    <w:p>
      <w:pPr>
        <w:pStyle w:val="Subsection"/>
      </w:pPr>
      <w:r>
        <w:tab/>
      </w:r>
      <w:r>
        <w:tab/>
        <w:t>Any surplus in the Account at the end of any financial year that is not reasonably required by the Authority for the purposes of this Act is to be paid by the Authority, in whole or in part as the Treasurer directs, to the credit of the Consolidated Fund.</w:t>
      </w:r>
    </w:p>
    <w:p>
      <w:pPr>
        <w:pStyle w:val="Heading2"/>
      </w:pPr>
      <w:bookmarkStart w:id="602" w:name="_Toc91396677"/>
      <w:bookmarkStart w:id="603" w:name="_Toc92951522"/>
      <w:bookmarkStart w:id="604" w:name="_Toc115588459"/>
      <w:bookmarkStart w:id="605" w:name="_Toc119118565"/>
      <w:bookmarkStart w:id="606" w:name="_Toc119118900"/>
      <w:bookmarkStart w:id="607" w:name="_Toc119122951"/>
      <w:bookmarkStart w:id="608" w:name="_Toc119224679"/>
      <w:bookmarkStart w:id="609" w:name="_Toc119293907"/>
      <w:bookmarkStart w:id="610" w:name="_Toc122761301"/>
      <w:bookmarkStart w:id="611" w:name="_Toc131407263"/>
      <w:r>
        <w:rPr>
          <w:rStyle w:val="CharPartNo"/>
        </w:rPr>
        <w:t>Part 7</w:t>
      </w:r>
      <w:r>
        <w:rPr>
          <w:rStyle w:val="CharDivNo"/>
        </w:rPr>
        <w:t xml:space="preserve"> </w:t>
      </w:r>
      <w:r>
        <w:t>—</w:t>
      </w:r>
      <w:r>
        <w:rPr>
          <w:rStyle w:val="CharDivText"/>
        </w:rPr>
        <w:t xml:space="preserve"> </w:t>
      </w:r>
      <w:r>
        <w:rPr>
          <w:rStyle w:val="CharPartText"/>
        </w:rPr>
        <w:t>General</w:t>
      </w:r>
      <w:bookmarkEnd w:id="602"/>
      <w:bookmarkEnd w:id="603"/>
      <w:bookmarkEnd w:id="604"/>
      <w:bookmarkEnd w:id="605"/>
      <w:bookmarkEnd w:id="606"/>
      <w:bookmarkEnd w:id="607"/>
      <w:bookmarkEnd w:id="608"/>
      <w:bookmarkEnd w:id="609"/>
      <w:bookmarkEnd w:id="610"/>
      <w:bookmarkEnd w:id="611"/>
    </w:p>
    <w:p>
      <w:pPr>
        <w:pStyle w:val="Heading5"/>
      </w:pPr>
      <w:bookmarkStart w:id="612" w:name="_Toc459787768"/>
      <w:bookmarkStart w:id="613" w:name="_Toc471195704"/>
      <w:bookmarkStart w:id="614" w:name="_Toc32900215"/>
      <w:bookmarkStart w:id="615" w:name="_Toc32900303"/>
      <w:bookmarkStart w:id="616" w:name="_Toc131407264"/>
      <w:bookmarkStart w:id="617" w:name="_Toc122761302"/>
      <w:r>
        <w:rPr>
          <w:rStyle w:val="CharSectno"/>
        </w:rPr>
        <w:t>65</w:t>
      </w:r>
      <w:r>
        <w:t>.</w:t>
      </w:r>
      <w:r>
        <w:tab/>
        <w:t>Modification of other laws</w:t>
      </w:r>
      <w:bookmarkEnd w:id="612"/>
      <w:bookmarkEnd w:id="613"/>
      <w:bookmarkEnd w:id="614"/>
      <w:bookmarkEnd w:id="615"/>
      <w:bookmarkEnd w:id="616"/>
      <w:bookmarkEnd w:id="617"/>
    </w:p>
    <w:p>
      <w:pPr>
        <w:pStyle w:val="Subsection"/>
      </w:pPr>
      <w:r>
        <w:tab/>
      </w:r>
      <w:r>
        <w:tab/>
        <w:t>Section </w:t>
      </w:r>
      <w:del w:id="618" w:author="svcMRProcess" w:date="2018-09-04T19:05:00Z">
        <w:r>
          <w:delText>33</w:delText>
        </w:r>
      </w:del>
      <w:ins w:id="619" w:author="svcMRProcess" w:date="2018-09-04T19:05:00Z">
        <w:r>
          <w:t>132</w:t>
        </w:r>
      </w:ins>
      <w:r>
        <w:t xml:space="preserve"> of the </w:t>
      </w:r>
      <w:del w:id="620" w:author="svcMRProcess" w:date="2018-09-04T19:05:00Z">
        <w:r>
          <w:delText xml:space="preserve">Town </w:delText>
        </w:r>
      </w:del>
      <w:r>
        <w:rPr>
          <w:i/>
        </w:rPr>
        <w:t xml:space="preserve">Planning </w:t>
      </w:r>
      <w:ins w:id="621" w:author="svcMRProcess" w:date="2018-09-04T19:05:00Z">
        <w:r>
          <w:rPr>
            <w:i/>
          </w:rPr>
          <w:t xml:space="preserve">and Development </w:t>
        </w:r>
      </w:ins>
      <w:r>
        <w:rPr>
          <w:i/>
        </w:rPr>
        <w:t>Act</w:t>
      </w:r>
      <w:ins w:id="622" w:author="svcMRProcess" w:date="2018-09-04T19:05:00Z">
        <w:r>
          <w:rPr>
            <w:i/>
          </w:rPr>
          <w:t> 2005</w:t>
        </w:r>
      </w:ins>
      <w:r>
        <w:t xml:space="preserve"> applies with all necessary modifications for the purposes of carrying out a redevelopment scheme as if the reference in that section —</w:t>
      </w:r>
    </w:p>
    <w:p>
      <w:pPr>
        <w:pStyle w:val="Indenta"/>
      </w:pPr>
      <w:r>
        <w:tab/>
        <w:t>(a)</w:t>
      </w:r>
      <w:r>
        <w:tab/>
        <w:t xml:space="preserve">to </w:t>
      </w:r>
      <w:del w:id="623" w:author="svcMRProcess" w:date="2018-09-04T19:05:00Z">
        <w:r>
          <w:delText>an approved</w:delText>
        </w:r>
      </w:del>
      <w:ins w:id="624" w:author="svcMRProcess" w:date="2018-09-04T19:05:00Z">
        <w:r>
          <w:t>a planning</w:t>
        </w:r>
      </w:ins>
      <w:r>
        <w:t xml:space="preserve">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rPr>
          <w:ins w:id="625" w:author="svcMRProcess" w:date="2018-09-04T19:05:00Z"/>
        </w:rPr>
      </w:pPr>
      <w:ins w:id="626" w:author="svcMRProcess" w:date="2018-09-04T19:05:00Z">
        <w:r>
          <w:tab/>
          <w:t>[Section 65 amended by No. 38 of 2005 s. 15.]</w:t>
        </w:r>
      </w:ins>
    </w:p>
    <w:p>
      <w:pPr>
        <w:pStyle w:val="Heading5"/>
      </w:pPr>
      <w:bookmarkStart w:id="627" w:name="_Toc459787769"/>
      <w:bookmarkStart w:id="628" w:name="_Toc471195705"/>
      <w:bookmarkStart w:id="629" w:name="_Toc32900216"/>
      <w:bookmarkStart w:id="630" w:name="_Toc32900304"/>
      <w:bookmarkStart w:id="631" w:name="_Toc131407265"/>
      <w:bookmarkStart w:id="632" w:name="_Toc122761303"/>
      <w:r>
        <w:rPr>
          <w:rStyle w:val="CharSectno"/>
        </w:rPr>
        <w:t>66</w:t>
      </w:r>
      <w:r>
        <w:t>.</w:t>
      </w:r>
      <w:r>
        <w:tab/>
        <w:t>Execution of documents by Authority</w:t>
      </w:r>
      <w:bookmarkEnd w:id="627"/>
      <w:bookmarkEnd w:id="628"/>
      <w:bookmarkEnd w:id="629"/>
      <w:bookmarkEnd w:id="630"/>
      <w:bookmarkEnd w:id="631"/>
      <w:bookmarkEnd w:id="632"/>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633" w:name="_Toc459787770"/>
      <w:bookmarkStart w:id="634" w:name="_Toc471195706"/>
      <w:bookmarkStart w:id="635" w:name="_Toc32900217"/>
      <w:bookmarkStart w:id="636" w:name="_Toc32900305"/>
      <w:bookmarkStart w:id="637" w:name="_Toc131407266"/>
      <w:bookmarkStart w:id="638" w:name="_Toc122761304"/>
      <w:r>
        <w:rPr>
          <w:rStyle w:val="CharSectno"/>
        </w:rPr>
        <w:t>67</w:t>
      </w:r>
      <w:r>
        <w:t>.</w:t>
      </w:r>
      <w:r>
        <w:tab/>
        <w:t>Regulations</w:t>
      </w:r>
      <w:bookmarkEnd w:id="633"/>
      <w:bookmarkEnd w:id="634"/>
      <w:bookmarkEnd w:id="635"/>
      <w:bookmarkEnd w:id="636"/>
      <w:bookmarkEnd w:id="637"/>
      <w:bookmarkEnd w:id="63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639" w:name="_Toc459787771"/>
      <w:bookmarkStart w:id="640" w:name="_Toc471195707"/>
      <w:bookmarkStart w:id="641" w:name="_Toc32900218"/>
      <w:bookmarkStart w:id="642" w:name="_Toc32900306"/>
      <w:bookmarkStart w:id="643" w:name="_Toc131407267"/>
      <w:bookmarkStart w:id="644" w:name="_Toc122761305"/>
      <w:r>
        <w:rPr>
          <w:rStyle w:val="CharSectno"/>
        </w:rPr>
        <w:t>68</w:t>
      </w:r>
      <w:r>
        <w:t>.</w:t>
      </w:r>
      <w:r>
        <w:tab/>
        <w:t>Review of Act</w:t>
      </w:r>
      <w:bookmarkEnd w:id="639"/>
      <w:bookmarkEnd w:id="640"/>
      <w:bookmarkEnd w:id="641"/>
      <w:bookmarkEnd w:id="642"/>
      <w:bookmarkEnd w:id="643"/>
      <w:bookmarkEnd w:id="644"/>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645" w:name="_Toc459787772"/>
      <w:bookmarkStart w:id="646" w:name="_Toc471195708"/>
      <w:bookmarkStart w:id="647" w:name="_Toc32900219"/>
      <w:bookmarkStart w:id="648" w:name="_Toc32900307"/>
      <w:bookmarkStart w:id="649" w:name="_Toc131407268"/>
      <w:bookmarkStart w:id="650" w:name="_Toc122761306"/>
      <w:r>
        <w:rPr>
          <w:rStyle w:val="CharSectno"/>
        </w:rPr>
        <w:t>69</w:t>
      </w:r>
      <w:r>
        <w:t>.</w:t>
      </w:r>
      <w:r>
        <w:tab/>
        <w:t>Duration of Act</w:t>
      </w:r>
      <w:bookmarkEnd w:id="645"/>
      <w:bookmarkEnd w:id="646"/>
      <w:bookmarkEnd w:id="647"/>
      <w:bookmarkEnd w:id="648"/>
      <w:bookmarkEnd w:id="649"/>
      <w:bookmarkEnd w:id="650"/>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51" w:name="_Toc32900317"/>
      <w:bookmarkStart w:id="652" w:name="_Toc115588475"/>
      <w:bookmarkStart w:id="653" w:name="_Toc119118571"/>
      <w:bookmarkStart w:id="654" w:name="_Toc119118906"/>
      <w:bookmarkStart w:id="655" w:name="_Toc119122957"/>
      <w:bookmarkStart w:id="656" w:name="_Toc119224685"/>
      <w:bookmarkStart w:id="657" w:name="_Toc119293913"/>
      <w:bookmarkStart w:id="658" w:name="_Toc122761307"/>
      <w:bookmarkStart w:id="659" w:name="_Toc131407269"/>
      <w:r>
        <w:rPr>
          <w:rStyle w:val="CharSchNo"/>
        </w:rPr>
        <w:t>Schedule 1</w:t>
      </w:r>
      <w:r>
        <w:t xml:space="preserve"> — </w:t>
      </w:r>
      <w:r>
        <w:rPr>
          <w:rStyle w:val="CharSchText"/>
        </w:rPr>
        <w:t>Redevelopment area</w:t>
      </w:r>
      <w:bookmarkEnd w:id="651"/>
      <w:bookmarkEnd w:id="652"/>
      <w:bookmarkEnd w:id="653"/>
      <w:bookmarkEnd w:id="654"/>
      <w:bookmarkEnd w:id="655"/>
      <w:bookmarkEnd w:id="656"/>
      <w:bookmarkEnd w:id="657"/>
      <w:bookmarkEnd w:id="658"/>
      <w:bookmarkEnd w:id="659"/>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10050" cy="3686175"/>
            <wp:effectExtent l="0" t="0" r="0" b="9525"/>
            <wp:docPr id="1" name="Picture 1" descr="Graph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660" w:name="_Toc32900318"/>
      <w:bookmarkStart w:id="661" w:name="_Toc115588476"/>
      <w:bookmarkStart w:id="662" w:name="_Toc119118572"/>
      <w:bookmarkStart w:id="663" w:name="_Toc119118907"/>
      <w:bookmarkStart w:id="664" w:name="_Toc119122958"/>
    </w:p>
    <w:p>
      <w:pPr>
        <w:pStyle w:val="yScheduleHeading"/>
      </w:pPr>
      <w:bookmarkStart w:id="665" w:name="_Toc119224686"/>
      <w:bookmarkStart w:id="666" w:name="_Toc119293914"/>
      <w:bookmarkStart w:id="667" w:name="_Toc122761308"/>
      <w:bookmarkStart w:id="668" w:name="_Toc131407270"/>
      <w:r>
        <w:rPr>
          <w:rStyle w:val="CharSchNo"/>
        </w:rPr>
        <w:t>Schedule 2</w:t>
      </w:r>
      <w:r>
        <w:t xml:space="preserve"> — </w:t>
      </w:r>
      <w:r>
        <w:rPr>
          <w:rStyle w:val="CharSchText"/>
        </w:rPr>
        <w:t>Provisions as to constitution and proceedings of the Authority</w:t>
      </w:r>
      <w:bookmarkEnd w:id="660"/>
      <w:bookmarkEnd w:id="661"/>
      <w:bookmarkEnd w:id="662"/>
      <w:bookmarkEnd w:id="663"/>
      <w:bookmarkEnd w:id="664"/>
      <w:bookmarkEnd w:id="665"/>
      <w:bookmarkEnd w:id="666"/>
      <w:bookmarkEnd w:id="667"/>
      <w:bookmarkEnd w:id="668"/>
    </w:p>
    <w:p>
      <w:pPr>
        <w:pStyle w:val="yShoulderClause"/>
      </w:pPr>
      <w:r>
        <w:t>[s. 9]</w:t>
      </w:r>
    </w:p>
    <w:p>
      <w:pPr>
        <w:pStyle w:val="yHeading5"/>
        <w:outlineLvl w:val="9"/>
      </w:pPr>
      <w:bookmarkStart w:id="669" w:name="_Toc459787782"/>
      <w:bookmarkStart w:id="670" w:name="_Toc471195718"/>
      <w:bookmarkStart w:id="671" w:name="_Toc32900229"/>
      <w:bookmarkStart w:id="672" w:name="_Toc32900319"/>
      <w:bookmarkStart w:id="673" w:name="_Toc131407271"/>
      <w:bookmarkStart w:id="674" w:name="_Toc122761309"/>
      <w:r>
        <w:rPr>
          <w:rStyle w:val="CharSClsNo"/>
        </w:rPr>
        <w:t>1</w:t>
      </w:r>
      <w:r>
        <w:t>.</w:t>
      </w:r>
      <w:r>
        <w:tab/>
        <w:t>Term of office</w:t>
      </w:r>
      <w:bookmarkEnd w:id="669"/>
      <w:bookmarkEnd w:id="670"/>
      <w:bookmarkEnd w:id="671"/>
      <w:bookmarkEnd w:id="672"/>
      <w:bookmarkEnd w:id="673"/>
      <w:bookmarkEnd w:id="674"/>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675" w:name="_Toc459787783"/>
      <w:bookmarkStart w:id="676" w:name="_Toc471195719"/>
      <w:bookmarkStart w:id="677" w:name="_Toc32900230"/>
      <w:bookmarkStart w:id="678" w:name="_Toc32900320"/>
      <w:bookmarkStart w:id="679" w:name="_Toc131407272"/>
      <w:bookmarkStart w:id="680" w:name="_Toc122761310"/>
      <w:r>
        <w:rPr>
          <w:rStyle w:val="CharSClsNo"/>
        </w:rPr>
        <w:t>2</w:t>
      </w:r>
      <w:r>
        <w:t>.</w:t>
      </w:r>
      <w:r>
        <w:tab/>
        <w:t>Resignation, removal, etc.</w:t>
      </w:r>
      <w:bookmarkEnd w:id="675"/>
      <w:bookmarkEnd w:id="676"/>
      <w:bookmarkEnd w:id="677"/>
      <w:bookmarkEnd w:id="678"/>
      <w:bookmarkEnd w:id="679"/>
      <w:bookmarkEnd w:id="680"/>
    </w:p>
    <w:p>
      <w:pPr>
        <w:pStyle w:val="ySubsection"/>
      </w:pPr>
      <w:r>
        <w:tab/>
      </w:r>
      <w:r>
        <w:tab/>
        <w:t>The office of a member becomes vacant if he or she —</w:t>
      </w:r>
    </w:p>
    <w:p>
      <w:pPr>
        <w:pStyle w:val="yIndenta"/>
      </w:pPr>
      <w:r>
        <w:tab/>
        <w:t>(a)</w:t>
      </w:r>
      <w:r>
        <w:tab/>
        <w:t>resigns the office by written notice addressed to the Minister;</w:t>
      </w:r>
    </w:p>
    <w:p>
      <w:pPr>
        <w:pStyle w:val="yIndenta"/>
      </w:pPr>
      <w:r>
        <w:tab/>
        <w:t>(b)</w:t>
      </w:r>
      <w:r>
        <w:tab/>
        <w:t>is an undischarged bankrupt or a person whose property is subject to an order or arrangement under the laws relating to bankruptcy;</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Heading5"/>
        <w:outlineLvl w:val="9"/>
      </w:pPr>
      <w:bookmarkStart w:id="681" w:name="_Toc459787784"/>
      <w:bookmarkStart w:id="682" w:name="_Toc471195720"/>
      <w:bookmarkStart w:id="683" w:name="_Toc32900231"/>
      <w:bookmarkStart w:id="684" w:name="_Toc32900321"/>
      <w:bookmarkStart w:id="685" w:name="_Toc131407273"/>
      <w:bookmarkStart w:id="686" w:name="_Toc122761311"/>
      <w:r>
        <w:rPr>
          <w:rStyle w:val="CharSClsNo"/>
        </w:rPr>
        <w:t>3</w:t>
      </w:r>
      <w:r>
        <w:t>.</w:t>
      </w:r>
      <w:r>
        <w:tab/>
        <w:t>Temporary members</w:t>
      </w:r>
      <w:bookmarkEnd w:id="681"/>
      <w:bookmarkEnd w:id="682"/>
      <w:bookmarkEnd w:id="683"/>
      <w:bookmarkEnd w:id="684"/>
      <w:bookmarkEnd w:id="685"/>
      <w:bookmarkEnd w:id="686"/>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687" w:name="_Toc459787785"/>
      <w:bookmarkStart w:id="688" w:name="_Toc471195721"/>
      <w:bookmarkStart w:id="689" w:name="_Toc32900232"/>
      <w:bookmarkStart w:id="690" w:name="_Toc32900322"/>
      <w:bookmarkStart w:id="691" w:name="_Toc131407274"/>
      <w:bookmarkStart w:id="692" w:name="_Toc122761312"/>
      <w:r>
        <w:rPr>
          <w:rStyle w:val="CharSClsNo"/>
        </w:rPr>
        <w:t>4</w:t>
      </w:r>
      <w:r>
        <w:t>.</w:t>
      </w:r>
      <w:r>
        <w:tab/>
        <w:t>Resignation, etc., of deputy chairperson</w:t>
      </w:r>
      <w:bookmarkEnd w:id="687"/>
      <w:bookmarkEnd w:id="688"/>
      <w:bookmarkEnd w:id="689"/>
      <w:bookmarkEnd w:id="690"/>
      <w:bookmarkEnd w:id="691"/>
      <w:bookmarkEnd w:id="692"/>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693" w:name="_Toc459787786"/>
      <w:bookmarkStart w:id="694" w:name="_Toc471195722"/>
      <w:bookmarkStart w:id="695" w:name="_Toc32900233"/>
      <w:bookmarkStart w:id="696" w:name="_Toc32900323"/>
      <w:bookmarkStart w:id="697" w:name="_Toc131407275"/>
      <w:bookmarkStart w:id="698" w:name="_Toc122761313"/>
      <w:r>
        <w:rPr>
          <w:rStyle w:val="CharSClsNo"/>
        </w:rPr>
        <w:t>5</w:t>
      </w:r>
      <w:r>
        <w:t>.</w:t>
      </w:r>
      <w:r>
        <w:tab/>
        <w:t>Function of deputy chairperson</w:t>
      </w:r>
      <w:bookmarkEnd w:id="693"/>
      <w:bookmarkEnd w:id="694"/>
      <w:bookmarkEnd w:id="695"/>
      <w:bookmarkEnd w:id="696"/>
      <w:bookmarkEnd w:id="697"/>
      <w:bookmarkEnd w:id="698"/>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699" w:name="_Toc459787787"/>
      <w:bookmarkStart w:id="700" w:name="_Toc471195723"/>
      <w:bookmarkStart w:id="701" w:name="_Toc32900234"/>
      <w:bookmarkStart w:id="702" w:name="_Toc32900324"/>
      <w:bookmarkStart w:id="703" w:name="_Toc131407276"/>
      <w:bookmarkStart w:id="704" w:name="_Toc122761314"/>
      <w:r>
        <w:rPr>
          <w:rStyle w:val="CharSClsNo"/>
        </w:rPr>
        <w:t>6</w:t>
      </w:r>
      <w:r>
        <w:t>.</w:t>
      </w:r>
      <w:r>
        <w:tab/>
        <w:t>Meetings</w:t>
      </w:r>
      <w:bookmarkEnd w:id="699"/>
      <w:bookmarkEnd w:id="700"/>
      <w:bookmarkEnd w:id="701"/>
      <w:bookmarkEnd w:id="702"/>
      <w:bookmarkEnd w:id="703"/>
      <w:bookmarkEnd w:id="704"/>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705" w:name="_Toc459787788"/>
      <w:bookmarkStart w:id="706" w:name="_Toc471195724"/>
      <w:bookmarkStart w:id="707" w:name="_Toc32900235"/>
      <w:bookmarkStart w:id="708" w:name="_Toc32900325"/>
      <w:bookmarkStart w:id="709" w:name="_Toc131407277"/>
      <w:bookmarkStart w:id="710" w:name="_Toc122761315"/>
      <w:r>
        <w:rPr>
          <w:rStyle w:val="CharSClsNo"/>
        </w:rPr>
        <w:t>7</w:t>
      </w:r>
      <w:r>
        <w:t>.</w:t>
      </w:r>
      <w:r>
        <w:tab/>
        <w:t>Committees</w:t>
      </w:r>
      <w:bookmarkEnd w:id="705"/>
      <w:bookmarkEnd w:id="706"/>
      <w:bookmarkEnd w:id="707"/>
      <w:bookmarkEnd w:id="708"/>
      <w:bookmarkEnd w:id="709"/>
      <w:bookmarkEnd w:id="710"/>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711" w:name="_Toc459787789"/>
      <w:bookmarkStart w:id="712" w:name="_Toc471195725"/>
      <w:bookmarkStart w:id="713" w:name="_Toc32900236"/>
      <w:bookmarkStart w:id="714" w:name="_Toc32900326"/>
      <w:bookmarkStart w:id="715" w:name="_Toc131407278"/>
      <w:bookmarkStart w:id="716" w:name="_Toc122761316"/>
      <w:r>
        <w:rPr>
          <w:rStyle w:val="CharSClsNo"/>
        </w:rPr>
        <w:t>8</w:t>
      </w:r>
      <w:r>
        <w:t>.</w:t>
      </w:r>
      <w:r>
        <w:tab/>
        <w:t>Resolution may be passed without meeting</w:t>
      </w:r>
      <w:bookmarkEnd w:id="711"/>
      <w:bookmarkEnd w:id="712"/>
      <w:bookmarkEnd w:id="713"/>
      <w:bookmarkEnd w:id="714"/>
      <w:bookmarkEnd w:id="715"/>
      <w:bookmarkEnd w:id="716"/>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717" w:name="_Toc459787790"/>
      <w:bookmarkStart w:id="718" w:name="_Toc471195726"/>
      <w:bookmarkStart w:id="719" w:name="_Toc32900237"/>
      <w:bookmarkStart w:id="720" w:name="_Toc32900327"/>
      <w:bookmarkStart w:id="721" w:name="_Toc131407279"/>
      <w:bookmarkStart w:id="722" w:name="_Toc122761317"/>
      <w:r>
        <w:rPr>
          <w:rStyle w:val="CharSClsNo"/>
        </w:rPr>
        <w:t>9</w:t>
      </w:r>
      <w:r>
        <w:t>.</w:t>
      </w:r>
      <w:r>
        <w:tab/>
        <w:t>Leave of absence</w:t>
      </w:r>
      <w:bookmarkEnd w:id="717"/>
      <w:bookmarkEnd w:id="718"/>
      <w:bookmarkEnd w:id="719"/>
      <w:bookmarkEnd w:id="720"/>
      <w:bookmarkEnd w:id="721"/>
      <w:bookmarkEnd w:id="722"/>
    </w:p>
    <w:p>
      <w:pPr>
        <w:pStyle w:val="ySubsection"/>
      </w:pPr>
      <w:r>
        <w:tab/>
      </w:r>
      <w:r>
        <w:tab/>
        <w:t>The Authority may grant leave of absence to a member on the terms and conditions that the Authority thinks fit.</w:t>
      </w:r>
    </w:p>
    <w:p>
      <w:pPr>
        <w:pStyle w:val="yHeading5"/>
        <w:outlineLvl w:val="9"/>
      </w:pPr>
      <w:bookmarkStart w:id="723" w:name="_Toc459787791"/>
      <w:bookmarkStart w:id="724" w:name="_Toc471195727"/>
      <w:bookmarkStart w:id="725" w:name="_Toc32900238"/>
      <w:bookmarkStart w:id="726" w:name="_Toc32900328"/>
      <w:bookmarkStart w:id="727" w:name="_Toc131407280"/>
      <w:bookmarkStart w:id="728" w:name="_Toc122761318"/>
      <w:r>
        <w:rPr>
          <w:rStyle w:val="CharSClsNo"/>
        </w:rPr>
        <w:t>10</w:t>
      </w:r>
      <w:r>
        <w:t>.</w:t>
      </w:r>
      <w:r>
        <w:tab/>
        <w:t>Authority to determine own procedures</w:t>
      </w:r>
      <w:bookmarkEnd w:id="723"/>
      <w:bookmarkEnd w:id="724"/>
      <w:bookmarkEnd w:id="725"/>
      <w:bookmarkEnd w:id="726"/>
      <w:bookmarkEnd w:id="727"/>
      <w:bookmarkEnd w:id="728"/>
    </w:p>
    <w:p>
      <w:pPr>
        <w:pStyle w:val="ySubsection"/>
      </w:pPr>
      <w:r>
        <w:tab/>
      </w:r>
      <w:r>
        <w:tab/>
        <w:t>Subject to this Act, the Authority is to determine its own procedures.</w:t>
      </w:r>
    </w:p>
    <w:p>
      <w:pPr>
        <w:sectPr>
          <w:headerReference w:type="even" r:id="rId25"/>
          <w:headerReference w:type="default" r:id="rId26"/>
          <w:pgSz w:w="11906" w:h="16838" w:code="9"/>
          <w:pgMar w:top="2376" w:right="2404" w:bottom="3544" w:left="2404" w:header="709" w:footer="3380" w:gutter="0"/>
          <w:cols w:space="720"/>
          <w:noEndnote/>
          <w:docGrid w:linePitch="326"/>
        </w:sectPr>
      </w:pPr>
    </w:p>
    <w:p>
      <w:pPr>
        <w:pStyle w:val="nHeading2"/>
      </w:pPr>
      <w:bookmarkStart w:id="729" w:name="_Toc91396705"/>
      <w:bookmarkStart w:id="730" w:name="_Toc92951550"/>
      <w:bookmarkStart w:id="731" w:name="_Toc115588487"/>
      <w:bookmarkStart w:id="732" w:name="_Toc119118583"/>
      <w:bookmarkStart w:id="733" w:name="_Toc119118918"/>
      <w:bookmarkStart w:id="734" w:name="_Toc119122969"/>
      <w:bookmarkStart w:id="735" w:name="_Toc119224697"/>
      <w:bookmarkStart w:id="736" w:name="_Toc119293925"/>
      <w:bookmarkStart w:id="737" w:name="_Toc122761319"/>
      <w:bookmarkStart w:id="738" w:name="_Toc131407281"/>
      <w:r>
        <w:t>Notes</w:t>
      </w:r>
      <w:bookmarkEnd w:id="729"/>
      <w:bookmarkEnd w:id="730"/>
      <w:bookmarkEnd w:id="731"/>
      <w:bookmarkEnd w:id="732"/>
      <w:bookmarkEnd w:id="733"/>
      <w:bookmarkEnd w:id="734"/>
      <w:bookmarkEnd w:id="735"/>
      <w:bookmarkEnd w:id="736"/>
      <w:bookmarkEnd w:id="737"/>
      <w:bookmarkEnd w:id="738"/>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w:t>
      </w:r>
      <w:del w:id="739" w:author="svcMRProcess" w:date="2018-09-04T19:0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740" w:name="_Toc131407282"/>
      <w:bookmarkStart w:id="741" w:name="_Toc122761320"/>
      <w:r>
        <w:rPr>
          <w:snapToGrid w:val="0"/>
        </w:rPr>
        <w:t>Compilation table</w:t>
      </w:r>
      <w:bookmarkEnd w:id="740"/>
      <w:bookmarkEnd w:id="7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 xml:space="preserve">1 Jan 2000 (see s. 2 and </w:t>
            </w:r>
            <w:r>
              <w:rPr>
                <w:i/>
                <w:sz w:val="19"/>
              </w:rPr>
              <w:t>Gazette</w:t>
            </w:r>
            <w:r>
              <w:rPr>
                <w:sz w:val="19"/>
              </w:rPr>
              <w:t xml:space="preserve"> 31 Dec 1999 p. 7059)</w:t>
            </w:r>
          </w:p>
        </w:tc>
      </w:tr>
      <w:tr>
        <w:tc>
          <w:tcPr>
            <w:tcW w:w="2268"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6"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8"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bl>
    <w:p>
      <w:pPr>
        <w:pStyle w:val="nSubsection"/>
        <w:rPr>
          <w:del w:id="742" w:author="svcMRProcess" w:date="2018-09-04T19:05:00Z"/>
          <w:snapToGrid w:val="0"/>
        </w:rPr>
      </w:pPr>
      <w:del w:id="743" w:author="svcMRProcess" w:date="2018-09-04T19: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44" w:author="svcMRProcess" w:date="2018-09-04T19:05:00Z"/>
          <w:snapToGrid w:val="0"/>
        </w:rPr>
      </w:pPr>
      <w:bookmarkStart w:id="745" w:name="_Toc534778309"/>
      <w:bookmarkStart w:id="746" w:name="_Toc7405063"/>
      <w:bookmarkStart w:id="747" w:name="_Toc117408453"/>
      <w:bookmarkStart w:id="748" w:name="_Toc122761321"/>
      <w:del w:id="749" w:author="svcMRProcess" w:date="2018-09-04T19:05:00Z">
        <w:r>
          <w:rPr>
            <w:snapToGrid w:val="0"/>
          </w:rPr>
          <w:delText>Provisions that have not come into operation</w:delText>
        </w:r>
        <w:bookmarkEnd w:id="745"/>
        <w:bookmarkEnd w:id="746"/>
        <w:bookmarkEnd w:id="747"/>
        <w:bookmarkEnd w:id="748"/>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750" w:author="svcMRProcess" w:date="2018-09-04T19:05:00Z"/>
        </w:trPr>
        <w:tc>
          <w:tcPr>
            <w:tcW w:w="2223" w:type="dxa"/>
          </w:tcPr>
          <w:p>
            <w:pPr>
              <w:pStyle w:val="nTable"/>
              <w:rPr>
                <w:del w:id="751" w:author="svcMRProcess" w:date="2018-09-04T19:05:00Z"/>
                <w:b/>
                <w:snapToGrid w:val="0"/>
                <w:lang w:val="en-US"/>
              </w:rPr>
            </w:pPr>
            <w:del w:id="752" w:author="svcMRProcess" w:date="2018-09-04T19:05:00Z">
              <w:r>
                <w:rPr>
                  <w:b/>
                  <w:snapToGrid w:val="0"/>
                  <w:lang w:val="en-US"/>
                </w:rPr>
                <w:delText>Short title</w:delText>
              </w:r>
            </w:del>
          </w:p>
        </w:tc>
        <w:tc>
          <w:tcPr>
            <w:tcW w:w="1118" w:type="dxa"/>
          </w:tcPr>
          <w:p>
            <w:pPr>
              <w:pStyle w:val="nTable"/>
              <w:rPr>
                <w:del w:id="753" w:author="svcMRProcess" w:date="2018-09-04T19:05:00Z"/>
                <w:b/>
                <w:snapToGrid w:val="0"/>
                <w:lang w:val="en-US"/>
              </w:rPr>
            </w:pPr>
            <w:del w:id="754" w:author="svcMRProcess" w:date="2018-09-04T19:05:00Z">
              <w:r>
                <w:rPr>
                  <w:b/>
                  <w:snapToGrid w:val="0"/>
                  <w:lang w:val="en-US"/>
                </w:rPr>
                <w:delText>Number and year</w:delText>
              </w:r>
            </w:del>
          </w:p>
        </w:tc>
        <w:tc>
          <w:tcPr>
            <w:tcW w:w="1195" w:type="dxa"/>
            <w:gridSpan w:val="2"/>
          </w:tcPr>
          <w:p>
            <w:pPr>
              <w:pStyle w:val="nTable"/>
              <w:rPr>
                <w:del w:id="755" w:author="svcMRProcess" w:date="2018-09-04T19:05:00Z"/>
                <w:b/>
                <w:snapToGrid w:val="0"/>
                <w:lang w:val="en-US"/>
              </w:rPr>
            </w:pPr>
            <w:del w:id="756" w:author="svcMRProcess" w:date="2018-09-04T19:05:00Z">
              <w:r>
                <w:rPr>
                  <w:b/>
                  <w:snapToGrid w:val="0"/>
                  <w:lang w:val="en-US"/>
                </w:rPr>
                <w:delText>Assent</w:delText>
              </w:r>
            </w:del>
          </w:p>
        </w:tc>
        <w:tc>
          <w:tcPr>
            <w:tcW w:w="2552" w:type="dxa"/>
          </w:tcPr>
          <w:p>
            <w:pPr>
              <w:pStyle w:val="nTable"/>
              <w:rPr>
                <w:del w:id="757" w:author="svcMRProcess" w:date="2018-09-04T19:05:00Z"/>
                <w:b/>
                <w:snapToGrid w:val="0"/>
                <w:lang w:val="en-US"/>
              </w:rPr>
            </w:pPr>
            <w:del w:id="758" w:author="svcMRProcess" w:date="2018-09-04T19:05:00Z">
              <w:r>
                <w:rPr>
                  <w:b/>
                  <w:snapToGrid w:val="0"/>
                  <w:lang w:val="en-US"/>
                </w:rPr>
                <w:delText>Commencement</w:delText>
              </w:r>
            </w:del>
          </w:p>
        </w:tc>
      </w:tr>
      <w:tr>
        <w:tblPrEx>
          <w:tblCellMar>
            <w:left w:w="56" w:type="dxa"/>
            <w:right w:w="56" w:type="dxa"/>
          </w:tblCellMar>
        </w:tblPrEx>
        <w:tc>
          <w:tcPr>
            <w:tcW w:w="2268" w:type="dxa"/>
            <w:gridSpan w:val="2"/>
            <w:tcBorders>
              <w:top w:val="nil"/>
              <w:bottom w:val="single" w:sz="8" w:space="0" w:color="auto"/>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del w:id="759" w:author="svcMRProcess" w:date="2018-09-04T19:05:00Z">
              <w:r>
                <w:rPr>
                  <w:iCs/>
                  <w:sz w:val="19"/>
                </w:rPr>
                <w:delText> </w:delText>
              </w:r>
              <w:r>
                <w:rPr>
                  <w:iCs/>
                  <w:sz w:val="19"/>
                  <w:vertAlign w:val="superscript"/>
                </w:rPr>
                <w:delText>4</w:delText>
              </w:r>
            </w:del>
          </w:p>
        </w:tc>
        <w:tc>
          <w:tcPr>
            <w:tcW w:w="1134" w:type="dxa"/>
            <w:tcBorders>
              <w:top w:val="nil"/>
              <w:bottom w:val="single" w:sz="8" w:space="0" w:color="auto"/>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single" w:sz="8" w:space="0" w:color="auto"/>
            </w:tcBorders>
          </w:tcPr>
          <w:p>
            <w:pPr>
              <w:pStyle w:val="nTable"/>
              <w:spacing w:after="40"/>
              <w:rPr>
                <w:rFonts w:ascii="Times" w:hAnsi="Times"/>
                <w:sz w:val="19"/>
              </w:rPr>
            </w:pPr>
            <w:r>
              <w:rPr>
                <w:rFonts w:ascii="Times" w:hAnsi="Times"/>
                <w:sz w:val="19"/>
              </w:rPr>
              <w:t>12 Dec 2005</w:t>
            </w:r>
          </w:p>
        </w:tc>
        <w:tc>
          <w:tcPr>
            <w:tcW w:w="2552" w:type="dxa"/>
            <w:tcBorders>
              <w:top w:val="nil"/>
              <w:bottom w:val="single" w:sz="8" w:space="0" w:color="auto"/>
            </w:tcBorders>
          </w:tcPr>
          <w:p>
            <w:pPr>
              <w:pStyle w:val="nTable"/>
              <w:spacing w:after="40"/>
              <w:rPr>
                <w:rFonts w:ascii="Times" w:hAnsi="Times"/>
                <w:sz w:val="19"/>
              </w:rPr>
            </w:pPr>
            <w:del w:id="760" w:author="svcMRProcess" w:date="2018-09-04T19:05:00Z">
              <w:r>
                <w:rPr>
                  <w:sz w:val="19"/>
                </w:rPr>
                <w:delText>To be proclaimed</w:delText>
              </w:r>
            </w:del>
            <w:ins w:id="761" w:author="svcMRProcess" w:date="2018-09-04T19:05:00Z">
              <w:r>
                <w:rPr>
                  <w:rFonts w:ascii="Times" w:hAnsi="Times"/>
                  <w:sz w:val="19"/>
                </w:rPr>
                <w:t>9 Apr 2006</w:t>
              </w:r>
            </w:ins>
            <w:r>
              <w:rPr>
                <w:rFonts w:ascii="Times" w:hAnsi="Times"/>
                <w:sz w:val="19"/>
              </w:rPr>
              <w:t xml:space="preserve"> (see s. 2</w:t>
            </w:r>
            <w:ins w:id="762" w:author="svcMRProcess" w:date="2018-09-04T19:05:00Z">
              <w:r>
                <w:rPr>
                  <w:rFonts w:ascii="Times" w:hAnsi="Times"/>
                  <w:sz w:val="19"/>
                </w:rPr>
                <w:t xml:space="preserve"> and </w:t>
              </w:r>
              <w:r>
                <w:rPr>
                  <w:rFonts w:ascii="Times" w:hAnsi="Times"/>
                  <w:i/>
                  <w:iCs/>
                  <w:sz w:val="19"/>
                </w:rPr>
                <w:t>Gazette</w:t>
              </w:r>
              <w:r>
                <w:rPr>
                  <w:rFonts w:ascii="Times" w:hAnsi="Times"/>
                  <w:sz w:val="19"/>
                </w:rPr>
                <w:t xml:space="preserve"> 21 Mar 2006 p. 1078</w:t>
              </w:r>
            </w:ins>
            <w:r>
              <w:rPr>
                <w:rFonts w:ascii="Times" w:hAnsi="Times"/>
                <w:sz w:val="19"/>
              </w:rPr>
              <w:t>)</w:t>
            </w:r>
          </w:p>
        </w:tc>
      </w:tr>
    </w:tbl>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compilation was prepared the local government formerly known as the Shire of Swan is called the City of Swan.</w:t>
      </w:r>
    </w:p>
    <w:p>
      <w:pPr>
        <w:pStyle w:val="nSubsection"/>
        <w:rPr>
          <w:iCs/>
        </w:rPr>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rPr>
          <w:del w:id="763" w:author="svcMRProcess" w:date="2018-09-04T19:05:00Z"/>
          <w:snapToGrid w:val="0"/>
        </w:rPr>
      </w:pPr>
      <w:del w:id="764" w:author="svcMRProcess" w:date="2018-09-04T19:05:00Z">
        <w:r>
          <w:rPr>
            <w:vertAlign w:val="superscript"/>
          </w:rPr>
          <w:delText>4</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765" w:author="svcMRProcess" w:date="2018-09-04T19:05:00Z"/>
          <w:snapToGrid w:val="0"/>
        </w:rPr>
      </w:pPr>
      <w:del w:id="766" w:author="svcMRProcess" w:date="2018-09-04T19:05:00Z">
        <w:r>
          <w:rPr>
            <w:snapToGrid w:val="0"/>
          </w:rPr>
          <w:delText>“</w:delText>
        </w:r>
      </w:del>
    </w:p>
    <w:p>
      <w:pPr>
        <w:pStyle w:val="nzHeading5"/>
        <w:rPr>
          <w:del w:id="767" w:author="svcMRProcess" w:date="2018-09-04T19:05:00Z"/>
        </w:rPr>
      </w:pPr>
      <w:bookmarkStart w:id="768" w:name="_Toc476631191"/>
      <w:bookmarkStart w:id="769" w:name="_Toc477066412"/>
      <w:bookmarkStart w:id="770" w:name="_Toc497301942"/>
      <w:bookmarkStart w:id="771" w:name="_Toc83657956"/>
      <w:bookmarkStart w:id="772" w:name="_Toc122243710"/>
      <w:bookmarkStart w:id="773" w:name="_Toc122425166"/>
      <w:del w:id="774" w:author="svcMRProcess" w:date="2018-09-04T19:05:00Z">
        <w:r>
          <w:rPr>
            <w:rStyle w:val="CharSectno"/>
          </w:rPr>
          <w:delText>15</w:delText>
        </w:r>
        <w:r>
          <w:delText>.</w:delText>
        </w:r>
        <w:r>
          <w:tab/>
          <w:delText>Acts in Schedule 2 amended</w:delText>
        </w:r>
        <w:bookmarkEnd w:id="768"/>
        <w:bookmarkEnd w:id="769"/>
        <w:bookmarkEnd w:id="770"/>
        <w:bookmarkEnd w:id="771"/>
        <w:bookmarkEnd w:id="772"/>
        <w:bookmarkEnd w:id="773"/>
      </w:del>
    </w:p>
    <w:p>
      <w:pPr>
        <w:pStyle w:val="nzSubsection"/>
        <w:rPr>
          <w:del w:id="775" w:author="svcMRProcess" w:date="2018-09-04T19:05:00Z"/>
        </w:rPr>
      </w:pPr>
      <w:del w:id="776" w:author="svcMRProcess" w:date="2018-09-04T19:05:00Z">
        <w:r>
          <w:tab/>
        </w:r>
        <w:r>
          <w:tab/>
          <w:delText>The Acts mentioned in Schedule 2 are amended as set out in that Schedule.</w:delText>
        </w:r>
      </w:del>
    </w:p>
    <w:p>
      <w:pPr>
        <w:pStyle w:val="MiscClose"/>
        <w:rPr>
          <w:del w:id="777" w:author="svcMRProcess" w:date="2018-09-04T19:05:00Z"/>
          <w:snapToGrid w:val="0"/>
        </w:rPr>
      </w:pPr>
      <w:del w:id="778" w:author="svcMRProcess" w:date="2018-09-04T19:05:00Z">
        <w:r>
          <w:rPr>
            <w:snapToGrid w:val="0"/>
          </w:rPr>
          <w:delText>”.</w:delText>
        </w:r>
      </w:del>
    </w:p>
    <w:p>
      <w:pPr>
        <w:pStyle w:val="nSubsection"/>
        <w:rPr>
          <w:del w:id="779" w:author="svcMRProcess" w:date="2018-09-04T19:05:00Z"/>
        </w:rPr>
      </w:pPr>
      <w:del w:id="780" w:author="svcMRProcess" w:date="2018-09-04T19:05:00Z">
        <w:r>
          <w:tab/>
          <w:delText>Schedule 2, cl. 40 reads as follows:</w:delText>
        </w:r>
      </w:del>
    </w:p>
    <w:p>
      <w:pPr>
        <w:pStyle w:val="MiscOpen"/>
        <w:rPr>
          <w:del w:id="781" w:author="svcMRProcess" w:date="2018-09-04T19:05:00Z"/>
        </w:rPr>
      </w:pPr>
      <w:del w:id="782" w:author="svcMRProcess" w:date="2018-09-04T19:05:00Z">
        <w:r>
          <w:delText>“</w:delText>
        </w:r>
      </w:del>
    </w:p>
    <w:p>
      <w:pPr>
        <w:pStyle w:val="nzHeading2"/>
        <w:rPr>
          <w:del w:id="783" w:author="svcMRProcess" w:date="2018-09-04T19:05:00Z"/>
        </w:rPr>
      </w:pPr>
      <w:bookmarkStart w:id="784" w:name="_Toc122243734"/>
      <w:bookmarkStart w:id="785" w:name="_Toc122425190"/>
      <w:del w:id="786" w:author="svcMRProcess" w:date="2018-09-04T19:05: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784"/>
        <w:bookmarkEnd w:id="785"/>
      </w:del>
    </w:p>
    <w:p>
      <w:pPr>
        <w:pStyle w:val="nzMiscellaneousBody"/>
        <w:jc w:val="right"/>
        <w:rPr>
          <w:del w:id="787" w:author="svcMRProcess" w:date="2018-09-04T19:05:00Z"/>
        </w:rPr>
      </w:pPr>
      <w:del w:id="788" w:author="svcMRProcess" w:date="2018-09-04T19:05:00Z">
        <w:r>
          <w:delText>[s.</w:delText>
        </w:r>
        <w:bookmarkStart w:id="789" w:name="_Hlt485012328"/>
        <w:r>
          <w:delText> 15</w:delText>
        </w:r>
        <w:bookmarkEnd w:id="789"/>
        <w:r>
          <w:delText>]</w:delText>
        </w:r>
      </w:del>
    </w:p>
    <w:p>
      <w:pPr>
        <w:pStyle w:val="nzHeading5"/>
        <w:rPr>
          <w:del w:id="790" w:author="svcMRProcess" w:date="2018-09-04T19:05:00Z"/>
        </w:rPr>
      </w:pPr>
      <w:bookmarkStart w:id="791" w:name="_Toc476631240"/>
      <w:bookmarkStart w:id="792" w:name="_Toc477066460"/>
      <w:bookmarkStart w:id="793" w:name="_Toc497301988"/>
      <w:bookmarkStart w:id="794" w:name="_Toc83658051"/>
      <w:bookmarkStart w:id="795" w:name="_Toc122243774"/>
      <w:bookmarkStart w:id="796" w:name="_Toc122425230"/>
      <w:del w:id="797" w:author="svcMRProcess" w:date="2018-09-04T19:05:00Z">
        <w:r>
          <w:rPr>
            <w:rStyle w:val="CharSClsNo"/>
          </w:rPr>
          <w:delText>40</w:delText>
        </w:r>
        <w:r>
          <w:delText>.</w:delText>
        </w:r>
        <w:r>
          <w:tab/>
        </w:r>
        <w:r>
          <w:rPr>
            <w:i/>
          </w:rPr>
          <w:delText>Midland Redevelopment Act 1999</w:delText>
        </w:r>
        <w:bookmarkEnd w:id="791"/>
        <w:bookmarkEnd w:id="792"/>
        <w:bookmarkEnd w:id="793"/>
        <w:bookmarkEnd w:id="794"/>
        <w:bookmarkEnd w:id="795"/>
        <w:bookmarkEnd w:id="796"/>
      </w:del>
    </w:p>
    <w:p>
      <w:pPr>
        <w:pStyle w:val="nzSubsection"/>
        <w:rPr>
          <w:del w:id="798" w:author="svcMRProcess" w:date="2018-09-04T19:05:00Z"/>
        </w:rPr>
      </w:pPr>
      <w:del w:id="799" w:author="svcMRProcess" w:date="2018-09-04T19:05:00Z">
        <w:r>
          <w:tab/>
          <w:delText>(1)</w:delText>
        </w:r>
        <w:r>
          <w:tab/>
          <w:delText>Section 3 is amended as follows:</w:delText>
        </w:r>
      </w:del>
    </w:p>
    <w:p>
      <w:pPr>
        <w:pStyle w:val="nzIndenta"/>
        <w:rPr>
          <w:del w:id="800" w:author="svcMRProcess" w:date="2018-09-04T19:05:00Z"/>
        </w:rPr>
      </w:pPr>
      <w:del w:id="801" w:author="svcMRProcess" w:date="2018-09-04T19:05:00Z">
        <w:r>
          <w:tab/>
          <w:delText>(a)</w:delText>
        </w:r>
        <w:r>
          <w:tab/>
          <w:delText xml:space="preserve">in the definition of “development” by deleting “Town Planning Act” and inserting instead — </w:delText>
        </w:r>
      </w:del>
    </w:p>
    <w:p>
      <w:pPr>
        <w:pStyle w:val="nzIndenta"/>
        <w:rPr>
          <w:del w:id="802" w:author="svcMRProcess" w:date="2018-09-04T19:05:00Z"/>
        </w:rPr>
      </w:pPr>
      <w:del w:id="803" w:author="svcMRProcess" w:date="2018-09-04T19:05:00Z">
        <w:r>
          <w:tab/>
        </w:r>
        <w:r>
          <w:tab/>
          <w:delText xml:space="preserve">“    </w:delText>
        </w:r>
        <w:r>
          <w:rPr>
            <w:i/>
          </w:rPr>
          <w:delText>Planning and Development Act 2005</w:delText>
        </w:r>
        <w:r>
          <w:delText xml:space="preserve">    ”;</w:delText>
        </w:r>
      </w:del>
    </w:p>
    <w:p>
      <w:pPr>
        <w:pStyle w:val="nzIndenta"/>
        <w:rPr>
          <w:del w:id="804" w:author="svcMRProcess" w:date="2018-09-04T19:05:00Z"/>
        </w:rPr>
      </w:pPr>
      <w:del w:id="805" w:author="svcMRProcess" w:date="2018-09-04T19:05:00Z">
        <w:r>
          <w:tab/>
          <w:delText>(b)</w:delText>
        </w:r>
        <w:r>
          <w:tab/>
          <w:delText xml:space="preserve">in the definition of “Metropolitan Region Scheme” by deleting “Metropolitan Scheme Act” and inserting instead — </w:delText>
        </w:r>
      </w:del>
    </w:p>
    <w:p>
      <w:pPr>
        <w:pStyle w:val="nzIndenta"/>
        <w:rPr>
          <w:del w:id="806" w:author="svcMRProcess" w:date="2018-09-04T19:05:00Z"/>
        </w:rPr>
      </w:pPr>
      <w:del w:id="807" w:author="svcMRProcess" w:date="2018-09-04T19:05:00Z">
        <w:r>
          <w:tab/>
        </w:r>
        <w:r>
          <w:tab/>
          <w:delText xml:space="preserve">“    </w:delText>
        </w:r>
        <w:r>
          <w:rPr>
            <w:i/>
          </w:rPr>
          <w:delText>Planning and Development Act 2005</w:delText>
        </w:r>
        <w:r>
          <w:delText xml:space="preserve">    ”;</w:delText>
        </w:r>
      </w:del>
    </w:p>
    <w:p>
      <w:pPr>
        <w:pStyle w:val="nzIndenta"/>
        <w:rPr>
          <w:del w:id="808" w:author="svcMRProcess" w:date="2018-09-04T19:05:00Z"/>
        </w:rPr>
      </w:pPr>
      <w:del w:id="809" w:author="svcMRProcess" w:date="2018-09-04T19:05:00Z">
        <w:r>
          <w:tab/>
          <w:delText>(c)</w:delText>
        </w:r>
        <w:r>
          <w:tab/>
          <w:delText>by deleting the definitions of “Metropolitan Scheme Act” and “Town Planning Act”;</w:delText>
        </w:r>
      </w:del>
    </w:p>
    <w:p>
      <w:pPr>
        <w:pStyle w:val="nzIndenta"/>
        <w:rPr>
          <w:del w:id="810" w:author="svcMRProcess" w:date="2018-09-04T19:05:00Z"/>
        </w:rPr>
      </w:pPr>
      <w:del w:id="811" w:author="svcMRProcess" w:date="2018-09-04T19:05:00Z">
        <w:r>
          <w:tab/>
          <w:delText>(d)</w:delText>
        </w:r>
        <w:r>
          <w:tab/>
          <w:delText>by deleting the semicolon at the end of the definition of “temporary member” and inserting a full stop instead.</w:delText>
        </w:r>
      </w:del>
    </w:p>
    <w:p>
      <w:pPr>
        <w:pStyle w:val="nzSubsection"/>
        <w:rPr>
          <w:del w:id="812" w:author="svcMRProcess" w:date="2018-09-04T19:05:00Z"/>
        </w:rPr>
      </w:pPr>
      <w:del w:id="813" w:author="svcMRProcess" w:date="2018-09-04T19:05:00Z">
        <w:r>
          <w:tab/>
          <w:delText>(2)</w:delText>
        </w:r>
        <w:r>
          <w:tab/>
          <w:delText xml:space="preserve">Section 5(4)(a) is amended by deleting “town” and inserting instead — </w:delText>
        </w:r>
      </w:del>
    </w:p>
    <w:p>
      <w:pPr>
        <w:pStyle w:val="nzSubsection"/>
        <w:rPr>
          <w:del w:id="814" w:author="svcMRProcess" w:date="2018-09-04T19:05:00Z"/>
        </w:rPr>
      </w:pPr>
      <w:del w:id="815" w:author="svcMRProcess" w:date="2018-09-04T19:05:00Z">
        <w:r>
          <w:tab/>
        </w:r>
        <w:r>
          <w:tab/>
          <w:delText>“    local    ”.</w:delText>
        </w:r>
      </w:del>
    </w:p>
    <w:p>
      <w:pPr>
        <w:pStyle w:val="nzSubsection"/>
        <w:rPr>
          <w:del w:id="816" w:author="svcMRProcess" w:date="2018-09-04T19:05:00Z"/>
        </w:rPr>
      </w:pPr>
      <w:del w:id="817" w:author="svcMRProcess" w:date="2018-09-04T19:05:00Z">
        <w:r>
          <w:tab/>
          <w:delText>(3)</w:delText>
        </w:r>
        <w:r>
          <w:tab/>
          <w:delText>Section 20(7) is amended as follows:</w:delText>
        </w:r>
      </w:del>
    </w:p>
    <w:p>
      <w:pPr>
        <w:pStyle w:val="nzIndenta"/>
        <w:rPr>
          <w:del w:id="818" w:author="svcMRProcess" w:date="2018-09-04T19:05:00Z"/>
        </w:rPr>
      </w:pPr>
      <w:del w:id="819" w:author="svcMRProcess" w:date="2018-09-04T19:05:00Z">
        <w:r>
          <w:tab/>
          <w:delText>(a)</w:delText>
        </w:r>
        <w:r>
          <w:tab/>
          <w:delText xml:space="preserve">by deleting “section 20 of the Town Planning Act” and inserting instead — </w:delText>
        </w:r>
      </w:del>
    </w:p>
    <w:p>
      <w:pPr>
        <w:pStyle w:val="MiscOpen"/>
        <w:ind w:left="879"/>
        <w:rPr>
          <w:del w:id="820" w:author="svcMRProcess" w:date="2018-09-04T19:05:00Z"/>
          <w:sz w:val="22"/>
        </w:rPr>
      </w:pPr>
      <w:del w:id="821" w:author="svcMRProcess" w:date="2018-09-04T19:05:00Z">
        <w:r>
          <w:rPr>
            <w:sz w:val="22"/>
          </w:rPr>
          <w:delText xml:space="preserve">“    </w:delText>
        </w:r>
      </w:del>
    </w:p>
    <w:p>
      <w:pPr>
        <w:pStyle w:val="nzSubsection"/>
        <w:rPr>
          <w:del w:id="822" w:author="svcMRProcess" w:date="2018-09-04T19:05:00Z"/>
        </w:rPr>
      </w:pPr>
      <w:del w:id="823" w:author="svcMRProcess" w:date="2018-09-04T19:05:00Z">
        <w:r>
          <w:rPr>
            <w:sz w:val="22"/>
          </w:rPr>
          <w:tab/>
        </w:r>
        <w:r>
          <w:rPr>
            <w:sz w:val="22"/>
          </w:rPr>
          <w:tab/>
        </w:r>
        <w:r>
          <w:delText xml:space="preserve">sections 135 and 136 of the </w:delText>
        </w:r>
        <w:r>
          <w:rPr>
            <w:i/>
          </w:rPr>
          <w:delText>Planning and Development Act 2005</w:delText>
        </w:r>
      </w:del>
    </w:p>
    <w:p>
      <w:pPr>
        <w:pStyle w:val="MiscClose"/>
        <w:rPr>
          <w:del w:id="824" w:author="svcMRProcess" w:date="2018-09-04T19:05:00Z"/>
          <w:sz w:val="22"/>
        </w:rPr>
      </w:pPr>
      <w:del w:id="825" w:author="svcMRProcess" w:date="2018-09-04T19:05:00Z">
        <w:r>
          <w:rPr>
            <w:sz w:val="22"/>
          </w:rPr>
          <w:delText xml:space="preserve">    ”;</w:delText>
        </w:r>
      </w:del>
    </w:p>
    <w:p>
      <w:pPr>
        <w:pStyle w:val="nzIndenta"/>
        <w:rPr>
          <w:del w:id="826" w:author="svcMRProcess" w:date="2018-09-04T19:05:00Z"/>
        </w:rPr>
      </w:pPr>
      <w:del w:id="827" w:author="svcMRProcess" w:date="2018-09-04T19:05:00Z">
        <w:r>
          <w:tab/>
          <w:delText>(b)</w:delText>
        </w:r>
        <w:r>
          <w:tab/>
          <w:delText xml:space="preserve">in paragraph (c) by deleting “section 21 of the Town Planning Act” and inserting instead — </w:delText>
        </w:r>
      </w:del>
    </w:p>
    <w:p>
      <w:pPr>
        <w:pStyle w:val="MiscOpen"/>
        <w:ind w:left="1616"/>
        <w:rPr>
          <w:del w:id="828" w:author="svcMRProcess" w:date="2018-09-04T19:05:00Z"/>
          <w:sz w:val="22"/>
        </w:rPr>
      </w:pPr>
      <w:del w:id="829" w:author="svcMRProcess" w:date="2018-09-04T19:05:00Z">
        <w:r>
          <w:rPr>
            <w:sz w:val="22"/>
          </w:rPr>
          <w:delText xml:space="preserve">“    </w:delText>
        </w:r>
      </w:del>
    </w:p>
    <w:p>
      <w:pPr>
        <w:pStyle w:val="nzIndenta"/>
        <w:rPr>
          <w:del w:id="830" w:author="svcMRProcess" w:date="2018-09-04T19:05:00Z"/>
        </w:rPr>
      </w:pPr>
      <w:del w:id="831" w:author="svcMRProcess" w:date="2018-09-04T19:05:00Z">
        <w:r>
          <w:rPr>
            <w:sz w:val="22"/>
          </w:rPr>
          <w:tab/>
        </w:r>
        <w:r>
          <w:rPr>
            <w:sz w:val="22"/>
          </w:rPr>
          <w:tab/>
        </w:r>
        <w:r>
          <w:delText xml:space="preserve">section 147 of the </w:delText>
        </w:r>
        <w:r>
          <w:rPr>
            <w:i/>
          </w:rPr>
          <w:delText>Planning and Development Act 2005</w:delText>
        </w:r>
      </w:del>
    </w:p>
    <w:p>
      <w:pPr>
        <w:pStyle w:val="MiscClose"/>
        <w:rPr>
          <w:del w:id="832" w:author="svcMRProcess" w:date="2018-09-04T19:05:00Z"/>
          <w:sz w:val="22"/>
        </w:rPr>
      </w:pPr>
      <w:del w:id="833" w:author="svcMRProcess" w:date="2018-09-04T19:05:00Z">
        <w:r>
          <w:rPr>
            <w:sz w:val="22"/>
          </w:rPr>
          <w:delText xml:space="preserve">    ”.</w:delText>
        </w:r>
      </w:del>
    </w:p>
    <w:p>
      <w:pPr>
        <w:pStyle w:val="nzSubsection"/>
        <w:rPr>
          <w:del w:id="834" w:author="svcMRProcess" w:date="2018-09-04T19:05:00Z"/>
        </w:rPr>
      </w:pPr>
      <w:del w:id="835" w:author="svcMRProcess" w:date="2018-09-04T19:05:00Z">
        <w:r>
          <w:tab/>
          <w:delText>(4)</w:delText>
        </w:r>
        <w:r>
          <w:tab/>
          <w:delText xml:space="preserve">Section 27(2)(b) is amended by deleting “Town Planning Act” and inserting instead — </w:delText>
        </w:r>
      </w:del>
    </w:p>
    <w:p>
      <w:pPr>
        <w:pStyle w:val="nzSubsection"/>
        <w:rPr>
          <w:del w:id="836" w:author="svcMRProcess" w:date="2018-09-04T19:05:00Z"/>
        </w:rPr>
      </w:pPr>
      <w:del w:id="837" w:author="svcMRProcess" w:date="2018-09-04T19:05:00Z">
        <w:r>
          <w:tab/>
        </w:r>
        <w:r>
          <w:tab/>
          <w:delText xml:space="preserve">“    </w:delText>
        </w:r>
        <w:r>
          <w:rPr>
            <w:i/>
          </w:rPr>
          <w:delText>Planning and Devel</w:delText>
        </w:r>
        <w:bookmarkStart w:id="838" w:name="UpToHere"/>
        <w:bookmarkEnd w:id="838"/>
        <w:r>
          <w:rPr>
            <w:i/>
          </w:rPr>
          <w:delText>opment Act 2005</w:delText>
        </w:r>
        <w:r>
          <w:delText xml:space="preserve">    ”.</w:delText>
        </w:r>
      </w:del>
    </w:p>
    <w:p>
      <w:pPr>
        <w:pStyle w:val="nzSubsection"/>
        <w:rPr>
          <w:del w:id="839" w:author="svcMRProcess" w:date="2018-09-04T19:05:00Z"/>
        </w:rPr>
      </w:pPr>
      <w:del w:id="840" w:author="svcMRProcess" w:date="2018-09-04T19:05:00Z">
        <w:r>
          <w:tab/>
          <w:delText>(5)</w:delText>
        </w:r>
        <w:r>
          <w:tab/>
          <w:delText xml:space="preserve">Section 31 is amended by deleting “a town planning scheme under the Town Planning Act.” and inserting instead — </w:delText>
        </w:r>
      </w:del>
    </w:p>
    <w:p>
      <w:pPr>
        <w:pStyle w:val="MiscOpen"/>
        <w:ind w:left="879"/>
        <w:rPr>
          <w:del w:id="841" w:author="svcMRProcess" w:date="2018-09-04T19:05:00Z"/>
          <w:sz w:val="22"/>
        </w:rPr>
      </w:pPr>
      <w:del w:id="842" w:author="svcMRProcess" w:date="2018-09-04T19:05:00Z">
        <w:r>
          <w:rPr>
            <w:sz w:val="22"/>
          </w:rPr>
          <w:delText xml:space="preserve">“    </w:delText>
        </w:r>
      </w:del>
    </w:p>
    <w:p>
      <w:pPr>
        <w:pStyle w:val="nzSubsection"/>
        <w:rPr>
          <w:del w:id="843" w:author="svcMRProcess" w:date="2018-09-04T19:05:00Z"/>
        </w:rPr>
      </w:pPr>
      <w:del w:id="844" w:author="svcMRProcess" w:date="2018-09-04T19:05:00Z">
        <w:r>
          <w:rPr>
            <w:sz w:val="22"/>
          </w:rPr>
          <w:tab/>
        </w:r>
        <w:r>
          <w:rPr>
            <w:sz w:val="22"/>
          </w:rPr>
          <w:tab/>
        </w:r>
        <w:r>
          <w:delText xml:space="preserve">a local planning scheme under the </w:delText>
        </w:r>
        <w:r>
          <w:rPr>
            <w:i/>
          </w:rPr>
          <w:delText>Planning and Development Act 2005</w:delText>
        </w:r>
        <w:r>
          <w:delText>.</w:delText>
        </w:r>
      </w:del>
    </w:p>
    <w:p>
      <w:pPr>
        <w:pStyle w:val="MiscClose"/>
        <w:rPr>
          <w:del w:id="845" w:author="svcMRProcess" w:date="2018-09-04T19:05:00Z"/>
          <w:sz w:val="22"/>
        </w:rPr>
      </w:pPr>
      <w:del w:id="846" w:author="svcMRProcess" w:date="2018-09-04T19:05:00Z">
        <w:r>
          <w:rPr>
            <w:sz w:val="22"/>
          </w:rPr>
          <w:delText xml:space="preserve">    ”.</w:delText>
        </w:r>
      </w:del>
    </w:p>
    <w:p>
      <w:pPr>
        <w:pStyle w:val="nzSubsection"/>
        <w:rPr>
          <w:del w:id="847" w:author="svcMRProcess" w:date="2018-09-04T19:05:00Z"/>
        </w:rPr>
      </w:pPr>
      <w:del w:id="848" w:author="svcMRProcess" w:date="2018-09-04T19:05:00Z">
        <w:r>
          <w:tab/>
          <w:delText>(6)</w:delText>
        </w:r>
        <w:r>
          <w:tab/>
          <w:delText>Section 45(3) is amended in the definition of “planning scheme” as follows:</w:delText>
        </w:r>
      </w:del>
    </w:p>
    <w:p>
      <w:pPr>
        <w:pStyle w:val="nzIndenta"/>
        <w:rPr>
          <w:del w:id="849" w:author="svcMRProcess" w:date="2018-09-04T19:05:00Z"/>
        </w:rPr>
      </w:pPr>
      <w:del w:id="850" w:author="svcMRProcess" w:date="2018-09-04T19:05:00Z">
        <w:r>
          <w:tab/>
          <w:delText>(a)</w:delText>
        </w:r>
        <w:r>
          <w:tab/>
          <w:delText xml:space="preserve">by deleting “Town Planning Act” and inserting instead — </w:delText>
        </w:r>
      </w:del>
    </w:p>
    <w:p>
      <w:pPr>
        <w:pStyle w:val="nzIndenta"/>
        <w:rPr>
          <w:del w:id="851" w:author="svcMRProcess" w:date="2018-09-04T19:05:00Z"/>
        </w:rPr>
      </w:pPr>
      <w:del w:id="852" w:author="svcMRProcess" w:date="2018-09-04T19:05:00Z">
        <w:r>
          <w:tab/>
        </w:r>
        <w:r>
          <w:tab/>
          <w:delText xml:space="preserve">“    </w:delText>
        </w:r>
        <w:r>
          <w:rPr>
            <w:i/>
          </w:rPr>
          <w:delText>Town Planning and Development Act 1928</w:delText>
        </w:r>
        <w:r>
          <w:delText xml:space="preserve">    ”;</w:delText>
        </w:r>
      </w:del>
    </w:p>
    <w:p>
      <w:pPr>
        <w:pStyle w:val="nzIndenta"/>
        <w:rPr>
          <w:del w:id="853" w:author="svcMRProcess" w:date="2018-09-04T19:05:00Z"/>
        </w:rPr>
      </w:pPr>
      <w:del w:id="854" w:author="svcMRProcess" w:date="2018-09-04T19:05:00Z">
        <w:r>
          <w:tab/>
          <w:delText>(b)</w:delText>
        </w:r>
        <w:r>
          <w:tab/>
          <w:delText>by deleting “and” after paragraph (a);</w:delText>
        </w:r>
      </w:del>
    </w:p>
    <w:p>
      <w:pPr>
        <w:pStyle w:val="nzIndenta"/>
        <w:rPr>
          <w:del w:id="855" w:author="svcMRProcess" w:date="2018-09-04T19:05:00Z"/>
        </w:rPr>
      </w:pPr>
      <w:del w:id="856" w:author="svcMRProcess" w:date="2018-09-04T19:05:00Z">
        <w:r>
          <w:tab/>
          <w:delText>(c)</w:delText>
        </w:r>
        <w:r>
          <w:tab/>
          <w:delText xml:space="preserve">by inserting after paragraph (a) — </w:delText>
        </w:r>
      </w:del>
    </w:p>
    <w:p>
      <w:pPr>
        <w:pStyle w:val="MiscOpen"/>
        <w:ind w:left="1340"/>
        <w:rPr>
          <w:del w:id="857" w:author="svcMRProcess" w:date="2018-09-04T19:05:00Z"/>
          <w:sz w:val="22"/>
        </w:rPr>
      </w:pPr>
      <w:del w:id="858" w:author="svcMRProcess" w:date="2018-09-04T19:05:00Z">
        <w:r>
          <w:rPr>
            <w:sz w:val="22"/>
          </w:rPr>
          <w:delText xml:space="preserve">“    </w:delText>
        </w:r>
      </w:del>
    </w:p>
    <w:p>
      <w:pPr>
        <w:pStyle w:val="nzIndenta"/>
        <w:rPr>
          <w:del w:id="859" w:author="svcMRProcess" w:date="2018-09-04T19:05:00Z"/>
        </w:rPr>
      </w:pPr>
      <w:del w:id="860" w:author="svcMRProcess" w:date="2018-09-04T19:05:00Z">
        <w:r>
          <w:tab/>
          <w:delText>(aa)</w:delText>
        </w:r>
        <w:r>
          <w:tab/>
          <w:delText xml:space="preserve">any local planning scheme under the </w:delText>
        </w:r>
        <w:r>
          <w:rPr>
            <w:i/>
          </w:rPr>
          <w:delText>Planning and Development Act 2005</w:delText>
        </w:r>
        <w:r>
          <w:delText xml:space="preserve"> that is in operation in the redevelopment area immediately before the appointed day; and</w:delText>
        </w:r>
      </w:del>
    </w:p>
    <w:p>
      <w:pPr>
        <w:pStyle w:val="MiscClose"/>
        <w:rPr>
          <w:del w:id="861" w:author="svcMRProcess" w:date="2018-09-04T19:05:00Z"/>
          <w:sz w:val="22"/>
        </w:rPr>
      </w:pPr>
      <w:del w:id="862" w:author="svcMRProcess" w:date="2018-09-04T19:05:00Z">
        <w:r>
          <w:rPr>
            <w:sz w:val="22"/>
          </w:rPr>
          <w:delText xml:space="preserve">    ”.</w:delText>
        </w:r>
      </w:del>
    </w:p>
    <w:p>
      <w:pPr>
        <w:pStyle w:val="nzSubsection"/>
        <w:rPr>
          <w:del w:id="863" w:author="svcMRProcess" w:date="2018-09-04T19:05:00Z"/>
        </w:rPr>
      </w:pPr>
      <w:del w:id="864" w:author="svcMRProcess" w:date="2018-09-04T19:05:00Z">
        <w:r>
          <w:tab/>
          <w:delText>(7)</w:delText>
        </w:r>
        <w:r>
          <w:tab/>
          <w:delText xml:space="preserve">Section 52(1) is amended by deleting “Part V of the Town Planning Act” and inserting instead — </w:delText>
        </w:r>
      </w:del>
    </w:p>
    <w:p>
      <w:pPr>
        <w:pStyle w:val="nzSubsection"/>
        <w:rPr>
          <w:del w:id="865" w:author="svcMRProcess" w:date="2018-09-04T19:05:00Z"/>
        </w:rPr>
      </w:pPr>
      <w:del w:id="866" w:author="svcMRProcess" w:date="2018-09-04T19:05:00Z">
        <w:r>
          <w:tab/>
        </w:r>
        <w:r>
          <w:tab/>
        </w:r>
        <w:r>
          <w:rPr>
            <w:i/>
          </w:rPr>
          <w:delText>“    Part 14 of the Planning and Development Act 2005</w:delText>
        </w:r>
        <w:r>
          <w:delText xml:space="preserve">    ”.</w:delText>
        </w:r>
      </w:del>
    </w:p>
    <w:p>
      <w:pPr>
        <w:pStyle w:val="nzSubsection"/>
        <w:rPr>
          <w:del w:id="867" w:author="svcMRProcess" w:date="2018-09-04T19:05:00Z"/>
        </w:rPr>
      </w:pPr>
      <w:del w:id="868" w:author="svcMRProcess" w:date="2018-09-04T19:05:00Z">
        <w:r>
          <w:tab/>
          <w:delText>(8)</w:delText>
        </w:r>
        <w:r>
          <w:tab/>
          <w:delText xml:space="preserve">Section 54(2) is amended by deleting “Part V of the Town Planning Act” and inserting instead — </w:delText>
        </w:r>
      </w:del>
    </w:p>
    <w:p>
      <w:pPr>
        <w:pStyle w:val="nzSubsection"/>
        <w:rPr>
          <w:del w:id="869" w:author="svcMRProcess" w:date="2018-09-04T19:05:00Z"/>
        </w:rPr>
      </w:pPr>
      <w:del w:id="870" w:author="svcMRProcess" w:date="2018-09-04T19:05:00Z">
        <w:r>
          <w:tab/>
        </w:r>
        <w:r>
          <w:tab/>
          <w:delText xml:space="preserve">“    </w:delText>
        </w:r>
        <w:r>
          <w:rPr>
            <w:i/>
          </w:rPr>
          <w:delText>Part 14 of the Planning and Development Act 2005</w:delText>
        </w:r>
        <w:r>
          <w:delText xml:space="preserve">    ”.</w:delText>
        </w:r>
      </w:del>
    </w:p>
    <w:p>
      <w:pPr>
        <w:pStyle w:val="nzSubsection"/>
        <w:rPr>
          <w:del w:id="871" w:author="svcMRProcess" w:date="2018-09-04T19:05:00Z"/>
        </w:rPr>
      </w:pPr>
      <w:del w:id="872" w:author="svcMRProcess" w:date="2018-09-04T19:05:00Z">
        <w:r>
          <w:tab/>
          <w:delText>(9)</w:delText>
        </w:r>
        <w:r>
          <w:tab/>
          <w:delText xml:space="preserve">Section 56(1) and (2) are repealed and the following subsection is inserted instead — </w:delText>
        </w:r>
      </w:del>
    </w:p>
    <w:p>
      <w:pPr>
        <w:pStyle w:val="MiscOpen"/>
        <w:ind w:left="595"/>
        <w:rPr>
          <w:del w:id="873" w:author="svcMRProcess" w:date="2018-09-04T19:05:00Z"/>
          <w:sz w:val="22"/>
        </w:rPr>
      </w:pPr>
      <w:del w:id="874" w:author="svcMRProcess" w:date="2018-09-04T19:05:00Z">
        <w:r>
          <w:rPr>
            <w:sz w:val="22"/>
          </w:rPr>
          <w:delText xml:space="preserve">“    </w:delText>
        </w:r>
      </w:del>
    </w:p>
    <w:p>
      <w:pPr>
        <w:pStyle w:val="nzSubsection"/>
        <w:rPr>
          <w:del w:id="875" w:author="svcMRProcess" w:date="2018-09-04T19:05:00Z"/>
        </w:rPr>
      </w:pPr>
      <w:del w:id="876" w:author="svcMRProcess" w:date="2018-09-04T19:05:00Z">
        <w:r>
          <w:tab/>
          <w:delText>(1)</w:delText>
        </w:r>
        <w:r>
          <w:tab/>
          <w:delText xml:space="preserve">Part 11 Divisions 1 and 2 of the </w:delText>
        </w:r>
        <w:r>
          <w:rPr>
            <w:i/>
          </w:rPr>
          <w:delText>Planning and Development Act 2005</w:delText>
        </w:r>
        <w:r>
          <w:delText xml:space="preserve">, and sections 184(3) and (4), 187 and 188 of that Act, apply with all necessary changes to land in the redevelopment area as if — </w:delText>
        </w:r>
      </w:del>
    </w:p>
    <w:p>
      <w:pPr>
        <w:pStyle w:val="nzIndenta"/>
        <w:rPr>
          <w:del w:id="877" w:author="svcMRProcess" w:date="2018-09-04T19:05:00Z"/>
        </w:rPr>
      </w:pPr>
      <w:del w:id="878" w:author="svcMRProcess" w:date="2018-09-04T19:05:00Z">
        <w:r>
          <w:tab/>
          <w:delText>(a)</w:delText>
        </w:r>
        <w:r>
          <w:tab/>
          <w:delText>the redevelopment scheme were a planning scheme under that Act;</w:delText>
        </w:r>
      </w:del>
    </w:p>
    <w:p>
      <w:pPr>
        <w:pStyle w:val="nzIndenta"/>
        <w:rPr>
          <w:del w:id="879" w:author="svcMRProcess" w:date="2018-09-04T19:05:00Z"/>
        </w:rPr>
      </w:pPr>
      <w:del w:id="880" w:author="svcMRProcess" w:date="2018-09-04T19:05:00Z">
        <w:r>
          <w:tab/>
          <w:delText>(b)</w:delText>
        </w:r>
        <w:r>
          <w:tab/>
          <w:delText>the Authority were a responsible authority under that Act; and</w:delText>
        </w:r>
      </w:del>
    </w:p>
    <w:p>
      <w:pPr>
        <w:pStyle w:val="nzIndenta"/>
        <w:rPr>
          <w:del w:id="881" w:author="svcMRProcess" w:date="2018-09-04T19:05:00Z"/>
        </w:rPr>
      </w:pPr>
      <w:del w:id="882" w:author="svcMRProcess" w:date="2018-09-04T19:05:00Z">
        <w:r>
          <w:tab/>
          <w:delText>(c)</w:delText>
        </w:r>
        <w:r>
          <w:tab/>
          <w:delText>in the case of land reserved, zoned or classified under the redevelopment scheme for a public purpose, the land were reserved for a public purpose under a planning scheme.</w:delText>
        </w:r>
      </w:del>
    </w:p>
    <w:p>
      <w:pPr>
        <w:pStyle w:val="MiscClose"/>
        <w:rPr>
          <w:del w:id="883" w:author="svcMRProcess" w:date="2018-09-04T19:05:00Z"/>
          <w:sz w:val="22"/>
        </w:rPr>
      </w:pPr>
      <w:del w:id="884" w:author="svcMRProcess" w:date="2018-09-04T19:05:00Z">
        <w:r>
          <w:rPr>
            <w:sz w:val="22"/>
          </w:rPr>
          <w:delText xml:space="preserve">    ”.</w:delText>
        </w:r>
      </w:del>
    </w:p>
    <w:p>
      <w:pPr>
        <w:pStyle w:val="nzSubsection"/>
        <w:rPr>
          <w:del w:id="885" w:author="svcMRProcess" w:date="2018-09-04T19:05:00Z"/>
        </w:rPr>
      </w:pPr>
      <w:del w:id="886" w:author="svcMRProcess" w:date="2018-09-04T19:05:00Z">
        <w:r>
          <w:tab/>
          <w:delText>(10)</w:delText>
        </w:r>
        <w:r>
          <w:tab/>
          <w:delText xml:space="preserve">Section 56(3) is amended by deleting “an Act as applied by subsection (1) or (2)” and inserting instead — </w:delText>
        </w:r>
      </w:del>
    </w:p>
    <w:p>
      <w:pPr>
        <w:pStyle w:val="MiscOpen"/>
        <w:ind w:left="879"/>
        <w:rPr>
          <w:del w:id="887" w:author="svcMRProcess" w:date="2018-09-04T19:05:00Z"/>
          <w:sz w:val="22"/>
        </w:rPr>
      </w:pPr>
      <w:del w:id="888" w:author="svcMRProcess" w:date="2018-09-04T19:05:00Z">
        <w:r>
          <w:rPr>
            <w:sz w:val="22"/>
          </w:rPr>
          <w:delText xml:space="preserve">“    </w:delText>
        </w:r>
      </w:del>
    </w:p>
    <w:p>
      <w:pPr>
        <w:pStyle w:val="nzSubsection"/>
        <w:rPr>
          <w:del w:id="889" w:author="svcMRProcess" w:date="2018-09-04T19:05:00Z"/>
        </w:rPr>
      </w:pPr>
      <w:del w:id="890" w:author="svcMRProcess" w:date="2018-09-04T19:05:00Z">
        <w:r>
          <w:rPr>
            <w:sz w:val="22"/>
          </w:rPr>
          <w:tab/>
        </w:r>
        <w:r>
          <w:rPr>
            <w:sz w:val="22"/>
          </w:rPr>
          <w:tab/>
        </w:r>
        <w:r>
          <w:delText xml:space="preserve">the </w:delText>
        </w:r>
        <w:r>
          <w:rPr>
            <w:i/>
          </w:rPr>
          <w:delText>Planning and Development Act 2005</w:delText>
        </w:r>
        <w:r>
          <w:delText xml:space="preserve"> as applied by subsection (1)</w:delText>
        </w:r>
      </w:del>
    </w:p>
    <w:p>
      <w:pPr>
        <w:pStyle w:val="MiscClose"/>
        <w:rPr>
          <w:del w:id="891" w:author="svcMRProcess" w:date="2018-09-04T19:05:00Z"/>
          <w:sz w:val="22"/>
        </w:rPr>
      </w:pPr>
      <w:del w:id="892" w:author="svcMRProcess" w:date="2018-09-04T19:05:00Z">
        <w:r>
          <w:rPr>
            <w:sz w:val="22"/>
          </w:rPr>
          <w:delText xml:space="preserve">    ”.</w:delText>
        </w:r>
      </w:del>
    </w:p>
    <w:p>
      <w:pPr>
        <w:pStyle w:val="nzSubsection"/>
        <w:rPr>
          <w:del w:id="893" w:author="svcMRProcess" w:date="2018-09-04T19:05:00Z"/>
        </w:rPr>
      </w:pPr>
      <w:del w:id="894" w:author="svcMRProcess" w:date="2018-09-04T19:05:00Z">
        <w:r>
          <w:tab/>
          <w:delText>(11)</w:delText>
        </w:r>
        <w:r>
          <w:tab/>
          <w:delText>Section 65 is amended as follows:</w:delText>
        </w:r>
      </w:del>
    </w:p>
    <w:p>
      <w:pPr>
        <w:pStyle w:val="nzIndenta"/>
        <w:rPr>
          <w:del w:id="895" w:author="svcMRProcess" w:date="2018-09-04T19:05:00Z"/>
        </w:rPr>
      </w:pPr>
      <w:del w:id="896" w:author="svcMRProcess" w:date="2018-09-04T19:05:00Z">
        <w:r>
          <w:tab/>
          <w:delText>(a)</w:delText>
        </w:r>
        <w:r>
          <w:tab/>
          <w:delText xml:space="preserve">by deleting “Section 33 of the Town Planning Act” and inserting instead — </w:delText>
        </w:r>
      </w:del>
    </w:p>
    <w:p>
      <w:pPr>
        <w:pStyle w:val="MiscOpen"/>
        <w:ind w:left="880"/>
        <w:rPr>
          <w:del w:id="897" w:author="svcMRProcess" w:date="2018-09-04T19:05:00Z"/>
        </w:rPr>
      </w:pPr>
      <w:del w:id="898" w:author="svcMRProcess" w:date="2018-09-04T19:05:00Z">
        <w:r>
          <w:delText xml:space="preserve">“    </w:delText>
        </w:r>
      </w:del>
    </w:p>
    <w:p>
      <w:pPr>
        <w:pStyle w:val="nzSubsection"/>
        <w:rPr>
          <w:del w:id="899" w:author="svcMRProcess" w:date="2018-09-04T19:05:00Z"/>
        </w:rPr>
      </w:pPr>
      <w:del w:id="900" w:author="svcMRProcess" w:date="2018-09-04T19:05:00Z">
        <w:r>
          <w:tab/>
        </w:r>
        <w:r>
          <w:tab/>
          <w:delText xml:space="preserve">Section 132 of the </w:delText>
        </w:r>
        <w:r>
          <w:rPr>
            <w:i/>
          </w:rPr>
          <w:delText>Planning and Development Act 2005</w:delText>
        </w:r>
      </w:del>
    </w:p>
    <w:p>
      <w:pPr>
        <w:pStyle w:val="MiscClose"/>
        <w:rPr>
          <w:del w:id="901" w:author="svcMRProcess" w:date="2018-09-04T19:05:00Z"/>
          <w:sz w:val="22"/>
        </w:rPr>
      </w:pPr>
      <w:del w:id="902" w:author="svcMRProcess" w:date="2018-09-04T19:05:00Z">
        <w:r>
          <w:rPr>
            <w:sz w:val="22"/>
          </w:rPr>
          <w:delText xml:space="preserve">    ”;</w:delText>
        </w:r>
      </w:del>
    </w:p>
    <w:p>
      <w:pPr>
        <w:pStyle w:val="nzIndenta"/>
        <w:rPr>
          <w:del w:id="903" w:author="svcMRProcess" w:date="2018-09-04T19:05:00Z"/>
        </w:rPr>
      </w:pPr>
      <w:del w:id="904" w:author="svcMRProcess" w:date="2018-09-04T19:05:00Z">
        <w:r>
          <w:tab/>
          <w:delText>(b)</w:delText>
        </w:r>
        <w:r>
          <w:tab/>
          <w:delText xml:space="preserve">in paragraph (a) by deleting “an approved scheme” and inserting instead — </w:delText>
        </w:r>
      </w:del>
    </w:p>
    <w:p>
      <w:pPr>
        <w:pStyle w:val="nzIndenta"/>
        <w:rPr>
          <w:del w:id="905" w:author="svcMRProcess" w:date="2018-09-04T19:05:00Z"/>
        </w:rPr>
      </w:pPr>
      <w:del w:id="906" w:author="svcMRProcess" w:date="2018-09-04T19:05:00Z">
        <w:r>
          <w:tab/>
        </w:r>
        <w:r>
          <w:tab/>
          <w:delText xml:space="preserve">“    </w:delText>
        </w:r>
        <w:r>
          <w:rPr>
            <w:iCs/>
          </w:rPr>
          <w:delText>a planning scheme</w:delText>
        </w:r>
        <w:r>
          <w:delText xml:space="preserve">    ”.</w:delText>
        </w:r>
      </w:del>
    </w:p>
    <w:p>
      <w:pPr>
        <w:pStyle w:val="MiscClose"/>
        <w:rPr>
          <w:del w:id="907" w:author="svcMRProcess" w:date="2018-09-04T19:05:00Z"/>
          <w:sz w:val="22"/>
        </w:rPr>
      </w:pPr>
      <w:del w:id="908" w:author="svcMRProcess" w:date="2018-09-04T19:05:00Z">
        <w:r>
          <w:rPr>
            <w:sz w:val="22"/>
          </w:rPr>
          <w:delText xml:space="preserve">    ”;</w:delText>
        </w:r>
      </w:del>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07"/>
    <w:docVar w:name="WAFER_20151208131907" w:val="RemoveTrackChanges"/>
    <w:docVar w:name="WAFER_20151208131907_GUID" w:val="e3855771-d0ea-47a7-87df-30d64a00ba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12464</Words>
  <Characters>60080</Characters>
  <Application>Microsoft Office Word</Application>
  <DocSecurity>0</DocSecurity>
  <Lines>1540</Lines>
  <Paragraphs>806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71738</CharactersWithSpaces>
  <SharedDoc>false</SharedDoc>
  <HyperlinkBase/>
  <HLinks>
    <vt:vector size="6" baseType="variant">
      <vt:variant>
        <vt:i4>2883690</vt:i4>
      </vt:variant>
      <vt:variant>
        <vt:i4>66357</vt:i4>
      </vt:variant>
      <vt:variant>
        <vt:i4>1025</vt:i4>
      </vt:variant>
      <vt:variant>
        <vt:i4>1</vt:i4>
      </vt:variant>
      <vt:variant>
        <vt:lpwstr>Graphic.gif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01-b0-02 - 01-c0-03</dc:title>
  <dc:subject/>
  <dc:creator/>
  <cp:keywords/>
  <dc:description/>
  <cp:lastModifiedBy>svcMRProcess</cp:lastModifiedBy>
  <cp:revision>2</cp:revision>
  <cp:lastPrinted>2005-11-09T02:04:00Z</cp:lastPrinted>
  <dcterms:created xsi:type="dcterms:W3CDTF">2018-09-04T11:05:00Z</dcterms:created>
  <dcterms:modified xsi:type="dcterms:W3CDTF">2018-09-04T11:05:00Z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1962</vt:i4>
  </property>
  <property fmtid="{D5CDD505-2E9C-101B-9397-08002B2CF9AE}" pid="6" name="FromSuffix">
    <vt:lpwstr>01-b0-02</vt:lpwstr>
  </property>
  <property fmtid="{D5CDD505-2E9C-101B-9397-08002B2CF9AE}" pid="7" name="FromAsAtDate">
    <vt:lpwstr>12 Dec 2005</vt:lpwstr>
  </property>
  <property fmtid="{D5CDD505-2E9C-101B-9397-08002B2CF9AE}" pid="8" name="ToSuffix">
    <vt:lpwstr>01-c0-03</vt:lpwstr>
  </property>
  <property fmtid="{D5CDD505-2E9C-101B-9397-08002B2CF9AE}" pid="9" name="ToAsAtDate">
    <vt:lpwstr>09 Apr 2006</vt:lpwstr>
  </property>
</Properties>
</file>