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Minerals and Energy Research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2004</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40" w:after="960"/>
      </w:pPr>
      <w:r>
        <w:t xml:space="preserve">Minerals and Energy Research Act 1987 </w:t>
      </w:r>
    </w:p>
    <w:p>
      <w:pPr>
        <w:pStyle w:val="LongTitle"/>
        <w:rPr>
          <w:snapToGrid w:val="0"/>
        </w:rPr>
      </w:pPr>
      <w:r>
        <w:rPr>
          <w:snapToGrid w:val="0"/>
        </w:rPr>
        <w:t>A</w:t>
      </w:r>
      <w:bookmarkStart w:id="0" w:name="_GoBack"/>
      <w:bookmarkEnd w:id="0"/>
      <w:r>
        <w:rPr>
          <w:snapToGrid w:val="0"/>
        </w:rPr>
        <w:t xml:space="preserve">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snapToGrid w:val="0"/>
        </w:rPr>
        <w:t xml:space="preserve">, to make consequential amendments to certain other Acts and to provide for matters incidental to or connected with the foregoing. </w:t>
      </w:r>
    </w:p>
    <w:p>
      <w:pPr>
        <w:pStyle w:val="Heading2"/>
      </w:pPr>
      <w:bookmarkStart w:id="1" w:name="_Toc157417763"/>
      <w:bookmarkStart w:id="2" w:name="_Toc157925088"/>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11325490"/>
      <w:bookmarkStart w:id="4" w:name="_Toc509131718"/>
      <w:bookmarkStart w:id="5" w:name="_Toc511109589"/>
      <w:bookmarkStart w:id="6" w:name="_Toc67476817"/>
      <w:bookmarkStart w:id="7" w:name="_Toc157925089"/>
      <w:r>
        <w:rPr>
          <w:rStyle w:val="CharSectno"/>
        </w:rPr>
        <w:t>1</w:t>
      </w:r>
      <w:r>
        <w:rPr>
          <w:snapToGrid w:val="0"/>
        </w:rPr>
        <w:t>.</w:t>
      </w:r>
      <w:r>
        <w:rPr>
          <w:snapToGrid w:val="0"/>
        </w:rPr>
        <w:tab/>
        <w:t>Short title</w:t>
      </w:r>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8" w:name="_Toc411325491"/>
      <w:bookmarkStart w:id="9" w:name="_Toc509131719"/>
      <w:bookmarkStart w:id="10" w:name="_Toc511109590"/>
      <w:bookmarkStart w:id="11" w:name="_Toc67476818"/>
      <w:bookmarkStart w:id="12" w:name="_Toc157925090"/>
      <w:r>
        <w:rPr>
          <w:rStyle w:val="CharSectno"/>
        </w:rPr>
        <w:t>2</w:t>
      </w:r>
      <w:r>
        <w:rPr>
          <w:snapToGrid w:val="0"/>
        </w:rPr>
        <w:t>.</w:t>
      </w:r>
      <w:r>
        <w:rPr>
          <w:snapToGrid w:val="0"/>
        </w:rPr>
        <w:tab/>
        <w:t>Commencement</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3" w:name="_Toc411325492"/>
      <w:bookmarkStart w:id="14" w:name="_Toc509131720"/>
      <w:bookmarkStart w:id="15" w:name="_Toc511109591"/>
      <w:bookmarkStart w:id="16" w:name="_Toc67476819"/>
      <w:bookmarkStart w:id="17" w:name="_Toc157925091"/>
      <w:r>
        <w:rPr>
          <w:rStyle w:val="CharSectno"/>
        </w:rPr>
        <w:t>3</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Acting Board Chairman</w:t>
      </w:r>
      <w:r>
        <w:rPr>
          <w:b/>
        </w:rPr>
        <w:t>”</w:t>
      </w:r>
      <w:r>
        <w:t xml:space="preserve"> means person appointed under section 14(1) to act in the office of Board Chairman;</w:t>
      </w:r>
    </w:p>
    <w:p>
      <w:pPr>
        <w:pStyle w:val="Defstart"/>
      </w:pPr>
      <w:r>
        <w:rPr>
          <w:b/>
        </w:rPr>
        <w:tab/>
        <w:t>“</w:t>
      </w:r>
      <w:r>
        <w:rPr>
          <w:rStyle w:val="CharDefText"/>
        </w:rPr>
        <w:t>advisory committee</w:t>
      </w:r>
      <w:r>
        <w:rPr>
          <w:b/>
        </w:rPr>
        <w:t>”</w:t>
      </w:r>
      <w:r>
        <w:t xml:space="preserve"> means Minerals Research Advisory Committee or advisory committee appointed under section 19;</w:t>
      </w:r>
    </w:p>
    <w:p>
      <w:pPr>
        <w:pStyle w:val="Defstart"/>
      </w:pPr>
      <w:r>
        <w:rPr>
          <w:b/>
        </w:rPr>
        <w:tab/>
        <w:t>“</w:t>
      </w:r>
      <w:r>
        <w:rPr>
          <w:rStyle w:val="CharDefText"/>
        </w:rPr>
        <w:t>Board</w:t>
      </w:r>
      <w:r>
        <w:rPr>
          <w:b/>
        </w:rPr>
        <w:t>”</w:t>
      </w:r>
      <w:r>
        <w:t xml:space="preserve"> means Board of Directors of the Institute referred to in section 8(1);</w:t>
      </w:r>
    </w:p>
    <w:p>
      <w:pPr>
        <w:pStyle w:val="Defstart"/>
      </w:pPr>
      <w:r>
        <w:rPr>
          <w:b/>
        </w:rPr>
        <w:tab/>
        <w:t>“</w:t>
      </w:r>
      <w:r>
        <w:rPr>
          <w:rStyle w:val="CharDefText"/>
        </w:rPr>
        <w:t>Board Chairman</w:t>
      </w:r>
      <w:r>
        <w:rPr>
          <w:b/>
        </w:rPr>
        <w:t>”</w:t>
      </w:r>
      <w:r>
        <w:t xml:space="preserve"> means director appointed under section 13 </w:t>
      </w:r>
      <w:del w:id="18" w:author="svcMRProcess" w:date="2015-12-10T22:19:00Z">
        <w:r>
          <w:delText> </w:delText>
        </w:r>
      </w:del>
      <w:r>
        <w:t>(1) to be the chairman of the Board;</w:t>
      </w:r>
    </w:p>
    <w:p>
      <w:pPr>
        <w:pStyle w:val="Defstart"/>
      </w:pPr>
      <w:r>
        <w:rPr>
          <w:b/>
        </w:rPr>
        <w:tab/>
        <w:t>“</w:t>
      </w:r>
      <w:r>
        <w:rPr>
          <w:rStyle w:val="CharDefText"/>
        </w:rPr>
        <w:t>director</w:t>
      </w:r>
      <w:r>
        <w:rPr>
          <w:b/>
        </w:rPr>
        <w:t>”</w:t>
      </w:r>
      <w:r>
        <w:t xml:space="preserve"> means director appointed under section 12(1);</w:t>
      </w:r>
    </w:p>
    <w:p>
      <w:pPr>
        <w:pStyle w:val="Defstart"/>
      </w:pPr>
      <w:r>
        <w:rPr>
          <w:b/>
        </w:rPr>
        <w:tab/>
        <w:t>“</w:t>
      </w:r>
      <w:r>
        <w:rPr>
          <w:rStyle w:val="CharDefText"/>
        </w:rPr>
        <w:t>energy research</w:t>
      </w:r>
      <w:r>
        <w:rPr>
          <w:b/>
        </w:rPr>
        <w:t>”</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t>“</w:t>
      </w:r>
      <w:r>
        <w:rPr>
          <w:rStyle w:val="CharDefText"/>
        </w:rPr>
        <w:t>minerals</w:t>
      </w:r>
      <w:r>
        <w:rPr>
          <w:b/>
        </w:rPr>
        <w:t>”</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t>“</w:t>
      </w:r>
      <w:r>
        <w:rPr>
          <w:rStyle w:val="CharDefText"/>
        </w:rPr>
        <w:t>minerals research</w:t>
      </w:r>
      <w:r>
        <w:rPr>
          <w:b/>
        </w:rPr>
        <w:t>”</w:t>
      </w:r>
      <w:r>
        <w:t xml:space="preserve"> includes the development of any process, technique, method, design or apparatus to locate, extract, process, transport or market minerals;</w:t>
      </w:r>
    </w:p>
    <w:p>
      <w:pPr>
        <w:pStyle w:val="Defstart"/>
      </w:pPr>
      <w:r>
        <w:rPr>
          <w:b/>
        </w:rPr>
        <w:tab/>
        <w:t>“</w:t>
      </w:r>
      <w:r>
        <w:rPr>
          <w:rStyle w:val="CharDefText"/>
        </w:rPr>
        <w:t>Minerals Research Advisory Committee</w:t>
      </w:r>
      <w:r>
        <w:rPr>
          <w:b/>
        </w:rPr>
        <w:t>”</w:t>
      </w:r>
      <w:r>
        <w:t xml:space="preserve"> means Minerals Research Advisory Committee established under section 18(1);</w:t>
      </w:r>
    </w:p>
    <w:p>
      <w:pPr>
        <w:pStyle w:val="Defstart"/>
      </w:pPr>
      <w:r>
        <w:rPr>
          <w:b/>
        </w:rPr>
        <w:tab/>
        <w:t>“</w:t>
      </w:r>
      <w:r>
        <w:rPr>
          <w:rStyle w:val="CharDefText"/>
        </w:rPr>
        <w:t>research project</w:t>
      </w:r>
      <w:r>
        <w:rPr>
          <w:b/>
        </w:rPr>
        <w:t>”</w:t>
      </w:r>
      <w:r>
        <w:t xml:space="preserve"> means minerals research project or energy research project;</w:t>
      </w:r>
    </w:p>
    <w:p>
      <w:pPr>
        <w:pStyle w:val="Defstart"/>
      </w:pPr>
      <w:r>
        <w:rPr>
          <w:b/>
        </w:rPr>
        <w:tab/>
        <w:t>“</w:t>
      </w:r>
      <w:r>
        <w:rPr>
          <w:rStyle w:val="CharDefText"/>
        </w:rPr>
        <w:t>the Account</w:t>
      </w:r>
      <w:r>
        <w:rPr>
          <w:b/>
        </w:rPr>
        <w:t>”</w:t>
      </w:r>
      <w:r>
        <w:t xml:space="preserve"> means the Minerals and Energy Research Account referred to in section 26(3);</w:t>
      </w:r>
    </w:p>
    <w:p>
      <w:pPr>
        <w:pStyle w:val="Defstart"/>
      </w:pPr>
      <w:r>
        <w:rPr>
          <w:b/>
        </w:rPr>
        <w:tab/>
        <w:t>“</w:t>
      </w:r>
      <w:r>
        <w:rPr>
          <w:rStyle w:val="CharDefText"/>
        </w:rPr>
        <w:t>the Department</w:t>
      </w:r>
      <w:r>
        <w:rPr>
          <w:b/>
        </w:rPr>
        <w: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t>“</w:t>
      </w:r>
      <w:r>
        <w:rPr>
          <w:rStyle w:val="CharDefText"/>
        </w:rPr>
        <w:t>the Institute</w:t>
      </w:r>
      <w:r>
        <w:rPr>
          <w:b/>
        </w:rPr>
        <w:t>”</w:t>
      </w:r>
      <w:r>
        <w:t xml:space="preserve"> means the Minerals and Energy Research Institute of Western Australia established by section 4(1).</w:t>
      </w:r>
    </w:p>
    <w:p>
      <w:pPr>
        <w:pStyle w:val="Footnotesection"/>
      </w:pPr>
      <w:r>
        <w:tab/>
        <w:t xml:space="preserve">[Section 3 amended by No. 89 of 1994 s. 109; No. 53 of 2003 s. 74.] </w:t>
      </w:r>
    </w:p>
    <w:p>
      <w:pPr>
        <w:pStyle w:val="Heading2"/>
      </w:pPr>
      <w:bookmarkStart w:id="19" w:name="_Toc157417767"/>
      <w:bookmarkStart w:id="20" w:name="_Toc157925092"/>
      <w:r>
        <w:rPr>
          <w:rStyle w:val="CharPartNo"/>
        </w:rPr>
        <w:t>Part II</w:t>
      </w:r>
      <w:r>
        <w:rPr>
          <w:rStyle w:val="CharDivNo"/>
        </w:rPr>
        <w:t> </w:t>
      </w:r>
      <w:r>
        <w:t>—</w:t>
      </w:r>
      <w:r>
        <w:rPr>
          <w:rStyle w:val="CharDivText"/>
        </w:rPr>
        <w:t> </w:t>
      </w:r>
      <w:r>
        <w:rPr>
          <w:rStyle w:val="CharPartText"/>
        </w:rPr>
        <w:t>Minerals and Energy Research Institute of Western Australia</w:t>
      </w:r>
      <w:bookmarkEnd w:id="19"/>
      <w:bookmarkEnd w:id="20"/>
      <w:r>
        <w:rPr>
          <w:rStyle w:val="CharPartText"/>
        </w:rPr>
        <w:t xml:space="preserve"> </w:t>
      </w:r>
    </w:p>
    <w:p>
      <w:pPr>
        <w:pStyle w:val="Heading5"/>
        <w:rPr>
          <w:snapToGrid w:val="0"/>
        </w:rPr>
      </w:pPr>
      <w:bookmarkStart w:id="21" w:name="_Toc411325493"/>
      <w:bookmarkStart w:id="22" w:name="_Toc509131721"/>
      <w:bookmarkStart w:id="23" w:name="_Toc511109592"/>
      <w:bookmarkStart w:id="24" w:name="_Toc67476820"/>
      <w:bookmarkStart w:id="25" w:name="_Toc157925093"/>
      <w:r>
        <w:rPr>
          <w:rStyle w:val="CharSectno"/>
        </w:rPr>
        <w:t>4</w:t>
      </w:r>
      <w:r>
        <w:rPr>
          <w:snapToGrid w:val="0"/>
        </w:rPr>
        <w:t>.</w:t>
      </w:r>
      <w:r>
        <w:rPr>
          <w:snapToGrid w:val="0"/>
        </w:rPr>
        <w:tab/>
        <w:t>Establishment of Minerals and Energy Research Institute of Western Australia</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rPr>
          <w:snapToGrid w:val="0"/>
        </w:rPr>
      </w:pPr>
      <w:r>
        <w:rPr>
          <w:snapToGrid w:val="0"/>
        </w:rPr>
        <w:tab/>
        <w:t>(2)</w:t>
      </w:r>
      <w:r>
        <w:rPr>
          <w:snapToGrid w:val="0"/>
        </w:rPr>
        <w:tab/>
        <w:t>Under its corporate name, the Institute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Ednotesubsection"/>
      </w:pPr>
      <w:r>
        <w:tab/>
        <w:t>[(3)</w:t>
      </w:r>
      <w:r>
        <w:tab/>
        <w:t>repealed]</w:t>
      </w:r>
    </w:p>
    <w:p>
      <w:pPr>
        <w:pStyle w:val="Footnotesection"/>
      </w:pPr>
      <w:r>
        <w:tab/>
        <w:t>[Section 4 amended by No. 53 of 2003 s. 75.]</w:t>
      </w:r>
    </w:p>
    <w:p>
      <w:pPr>
        <w:pStyle w:val="Heading5"/>
        <w:rPr>
          <w:snapToGrid w:val="0"/>
        </w:rPr>
      </w:pPr>
      <w:bookmarkStart w:id="26" w:name="_Toc411325494"/>
      <w:bookmarkStart w:id="27" w:name="_Toc509131722"/>
      <w:bookmarkStart w:id="28" w:name="_Toc511109593"/>
      <w:bookmarkStart w:id="29" w:name="_Toc67476821"/>
      <w:bookmarkStart w:id="30" w:name="_Toc157925094"/>
      <w:r>
        <w:rPr>
          <w:rStyle w:val="CharSectno"/>
        </w:rPr>
        <w:t>5</w:t>
      </w:r>
      <w:r>
        <w:rPr>
          <w:snapToGrid w:val="0"/>
        </w:rPr>
        <w:t>.</w:t>
      </w:r>
      <w:r>
        <w:rPr>
          <w:snapToGrid w:val="0"/>
        </w:rPr>
        <w:tab/>
        <w:t>Function of Institute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referred to in paragraph (d)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 xml:space="preserve">maintaining a collection of — </w:t>
      </w:r>
    </w:p>
    <w:p>
      <w:pPr>
        <w:pStyle w:val="Indenti"/>
      </w:pPr>
      <w:r>
        <w:tab/>
        <w:t>(i)</w:t>
      </w:r>
      <w:r>
        <w:tab/>
        <w:t>the reports produced by the Institute; and</w:t>
      </w:r>
    </w:p>
    <w:p>
      <w:pPr>
        <w:pStyle w:val="Indenti"/>
      </w:pPr>
      <w:r>
        <w:tab/>
        <w:t>(ii)</w:t>
      </w:r>
      <w:r>
        <w:tab/>
        <w:t>the reports produced by the Mining Institute formerly established by the</w:t>
      </w:r>
      <w:r>
        <w:rPr>
          <w:i/>
        </w:rPr>
        <w:t xml:space="preserve"> 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 and</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Footnotesection"/>
      </w:pPr>
      <w:r>
        <w:tab/>
        <w:t xml:space="preserve">[Section 5 amended by No. 89 of 1994 s. 109; No. 53 of 2003 s. 76 and 90.] </w:t>
      </w:r>
    </w:p>
    <w:p>
      <w:pPr>
        <w:pStyle w:val="Heading5"/>
        <w:rPr>
          <w:snapToGrid w:val="0"/>
        </w:rPr>
      </w:pPr>
      <w:bookmarkStart w:id="31" w:name="_Toc411325495"/>
      <w:bookmarkStart w:id="32" w:name="_Toc509131723"/>
      <w:bookmarkStart w:id="33" w:name="_Toc511109594"/>
      <w:bookmarkStart w:id="34" w:name="_Toc67476822"/>
      <w:bookmarkStart w:id="35" w:name="_Toc157925095"/>
      <w:r>
        <w:rPr>
          <w:rStyle w:val="CharSectno"/>
        </w:rPr>
        <w:t>6</w:t>
      </w:r>
      <w:r>
        <w:rPr>
          <w:snapToGrid w:val="0"/>
        </w:rPr>
        <w:t>.</w:t>
      </w:r>
      <w:r>
        <w:rPr>
          <w:snapToGrid w:val="0"/>
        </w:rPr>
        <w:tab/>
        <w:t>Powers of Institute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 and</w:t>
      </w:r>
    </w:p>
    <w:p>
      <w:pPr>
        <w:pStyle w:val="Indenta"/>
        <w:rPr>
          <w:snapToGrid w:val="0"/>
        </w:rPr>
      </w:pPr>
      <w:r>
        <w:rPr>
          <w:snapToGrid w:val="0"/>
        </w:rPr>
        <w:tab/>
        <w:t>(d)</w:t>
      </w:r>
      <w:r>
        <w:rPr>
          <w:snapToGrid w:val="0"/>
        </w:rPr>
        <w:tab/>
        <w:t>to apply for, or to join in the making of an application for — </w:t>
      </w:r>
    </w:p>
    <w:p>
      <w:pPr>
        <w:pStyle w:val="Indenti"/>
        <w:rPr>
          <w:snapToGrid w:val="0"/>
        </w:rPr>
      </w:pPr>
      <w:r>
        <w:rPr>
          <w:snapToGrid w:val="0"/>
        </w:rPr>
        <w:tab/>
        <w:t>(i)</w:t>
      </w:r>
      <w:r>
        <w:rPr>
          <w:snapToGrid w:val="0"/>
        </w:rPr>
        <w:tab/>
        <w:t>a patent; or</w:t>
      </w:r>
    </w:p>
    <w:p>
      <w:pPr>
        <w:pStyle w:val="Indenti"/>
        <w:rPr>
          <w:snapToGrid w:val="0"/>
        </w:rPr>
      </w:pPr>
      <w:r>
        <w:rPr>
          <w:snapToGrid w:val="0"/>
        </w:rPr>
        <w:tab/>
        <w:t>(ii)</w:t>
      </w:r>
      <w:r>
        <w:rPr>
          <w:snapToGrid w:val="0"/>
        </w:rPr>
        <w:tab/>
        <w:t>the registration of an industrial design.</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w:t>
      </w:r>
    </w:p>
    <w:p>
      <w:pPr>
        <w:pStyle w:val="Heading5"/>
        <w:rPr>
          <w:snapToGrid w:val="0"/>
        </w:rPr>
      </w:pPr>
      <w:bookmarkStart w:id="36" w:name="_Toc411325496"/>
      <w:bookmarkStart w:id="37" w:name="_Toc509131724"/>
      <w:bookmarkStart w:id="38" w:name="_Toc511109595"/>
      <w:bookmarkStart w:id="39" w:name="_Toc67476823"/>
      <w:bookmarkStart w:id="40" w:name="_Toc157925096"/>
      <w:r>
        <w:rPr>
          <w:rStyle w:val="CharSectno"/>
        </w:rPr>
        <w:t>7</w:t>
      </w:r>
      <w:r>
        <w:rPr>
          <w:snapToGrid w:val="0"/>
        </w:rPr>
        <w:t>.</w:t>
      </w:r>
      <w:r>
        <w:rPr>
          <w:snapToGrid w:val="0"/>
        </w:rPr>
        <w:tab/>
        <w:t>Common seal of Institute</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41" w:name="_Toc157417772"/>
      <w:bookmarkStart w:id="42" w:name="_Toc157925097"/>
      <w:r>
        <w:rPr>
          <w:rStyle w:val="CharPartNo"/>
        </w:rPr>
        <w:t>Part III</w:t>
      </w:r>
      <w:r>
        <w:rPr>
          <w:rStyle w:val="CharDivNo"/>
        </w:rPr>
        <w:t> </w:t>
      </w:r>
      <w:r>
        <w:t>—</w:t>
      </w:r>
      <w:r>
        <w:rPr>
          <w:rStyle w:val="CharDivText"/>
        </w:rPr>
        <w:t> </w:t>
      </w:r>
      <w:r>
        <w:rPr>
          <w:rStyle w:val="CharPartText"/>
        </w:rPr>
        <w:t>Board of Directors of Institute</w:t>
      </w:r>
      <w:bookmarkEnd w:id="41"/>
      <w:bookmarkEnd w:id="42"/>
      <w:r>
        <w:rPr>
          <w:rStyle w:val="CharPartText"/>
        </w:rPr>
        <w:t xml:space="preserve"> </w:t>
      </w:r>
    </w:p>
    <w:p>
      <w:pPr>
        <w:pStyle w:val="Heading5"/>
        <w:rPr>
          <w:snapToGrid w:val="0"/>
        </w:rPr>
      </w:pPr>
      <w:bookmarkStart w:id="43" w:name="_Toc411325497"/>
      <w:bookmarkStart w:id="44" w:name="_Toc509131725"/>
      <w:bookmarkStart w:id="45" w:name="_Toc511109596"/>
      <w:bookmarkStart w:id="46" w:name="_Toc67476824"/>
      <w:bookmarkStart w:id="47" w:name="_Toc157925098"/>
      <w:r>
        <w:rPr>
          <w:rStyle w:val="CharSectno"/>
        </w:rPr>
        <w:t>8</w:t>
      </w:r>
      <w:r>
        <w:rPr>
          <w:snapToGrid w:val="0"/>
        </w:rPr>
        <w:t>.</w:t>
      </w:r>
      <w:r>
        <w:rPr>
          <w:snapToGrid w:val="0"/>
        </w:rPr>
        <w:tab/>
        <w:t>Management of Institute</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48" w:name="_Toc411325498"/>
      <w:bookmarkStart w:id="49" w:name="_Toc509131726"/>
      <w:bookmarkStart w:id="50" w:name="_Toc511109597"/>
      <w:bookmarkStart w:id="51" w:name="_Toc67476825"/>
      <w:bookmarkStart w:id="52" w:name="_Toc157925099"/>
      <w:r>
        <w:rPr>
          <w:rStyle w:val="CharSectno"/>
        </w:rPr>
        <w:t>9</w:t>
      </w:r>
      <w:r>
        <w:rPr>
          <w:snapToGrid w:val="0"/>
        </w:rPr>
        <w:t>.</w:t>
      </w:r>
      <w:r>
        <w:rPr>
          <w:snapToGrid w:val="0"/>
        </w:rPr>
        <w:tab/>
        <w:t>Board subject to directions of Minister</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53" w:name="_Toc67476826"/>
      <w:bookmarkStart w:id="54" w:name="_Toc157925100"/>
      <w:bookmarkStart w:id="55" w:name="_Toc411325500"/>
      <w:bookmarkStart w:id="56" w:name="_Toc509131728"/>
      <w:bookmarkStart w:id="57" w:name="_Toc511109599"/>
      <w:r>
        <w:rPr>
          <w:rStyle w:val="CharSectno"/>
        </w:rPr>
        <w:t>10</w:t>
      </w:r>
      <w:r>
        <w:t>.</w:t>
      </w:r>
      <w:r>
        <w:tab/>
        <w:t>Advice of Minerals Research Advisory Committee</w:t>
      </w:r>
      <w:bookmarkEnd w:id="53"/>
      <w:bookmarkEnd w:id="54"/>
    </w:p>
    <w:p>
      <w:pPr>
        <w:pStyle w:val="Subsection"/>
      </w:pPr>
      <w:r>
        <w:tab/>
      </w:r>
      <w:r>
        <w:tab/>
        <w:t xml:space="preserve">The Board shall have due regard to any advice given to it by the Minerals Research Advisory Committee but is not bound to —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58" w:name="_Toc67476827"/>
      <w:bookmarkStart w:id="59" w:name="_Toc157925101"/>
      <w:r>
        <w:rPr>
          <w:rStyle w:val="CharSectno"/>
        </w:rPr>
        <w:t>11</w:t>
      </w:r>
      <w:r>
        <w:rPr>
          <w:snapToGrid w:val="0"/>
        </w:rPr>
        <w:t>.</w:t>
      </w:r>
      <w:r>
        <w:rPr>
          <w:snapToGrid w:val="0"/>
        </w:rPr>
        <w:tab/>
        <w:t>Constitution of Board</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Board shall consist of 4 directors.</w:t>
      </w:r>
    </w:p>
    <w:p>
      <w:pPr>
        <w:pStyle w:val="Heading5"/>
        <w:rPr>
          <w:snapToGrid w:val="0"/>
        </w:rPr>
      </w:pPr>
      <w:bookmarkStart w:id="60" w:name="_Toc411325501"/>
      <w:bookmarkStart w:id="61" w:name="_Toc509131729"/>
      <w:bookmarkStart w:id="62" w:name="_Toc511109600"/>
      <w:bookmarkStart w:id="63" w:name="_Toc67476828"/>
      <w:bookmarkStart w:id="64" w:name="_Toc157925102"/>
      <w:r>
        <w:rPr>
          <w:rStyle w:val="CharSectno"/>
        </w:rPr>
        <w:t>12</w:t>
      </w:r>
      <w:r>
        <w:rPr>
          <w:snapToGrid w:val="0"/>
        </w:rPr>
        <w:t>.</w:t>
      </w:r>
      <w:r>
        <w:rPr>
          <w:snapToGrid w:val="0"/>
        </w:rPr>
        <w:tab/>
        <w:t>Appointment and tenure of directors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Governor may remove him from his office and thereupon that office becomes vacant.</w:t>
      </w:r>
    </w:p>
    <w:p>
      <w:pPr>
        <w:pStyle w:val="Footnotesection"/>
      </w:pPr>
      <w:r>
        <w:tab/>
        <w:t xml:space="preserve">[Section 12 amended by No. 89 of 1994 s. 109; No. 10 of 2001 s.221; No. 53 of 2003 s. 78 and 90.] </w:t>
      </w:r>
    </w:p>
    <w:p>
      <w:pPr>
        <w:pStyle w:val="Heading5"/>
        <w:rPr>
          <w:snapToGrid w:val="0"/>
        </w:rPr>
      </w:pPr>
      <w:bookmarkStart w:id="65" w:name="_Toc411325502"/>
      <w:bookmarkStart w:id="66" w:name="_Toc509131730"/>
      <w:bookmarkStart w:id="67" w:name="_Toc511109601"/>
      <w:bookmarkStart w:id="68" w:name="_Toc67476829"/>
      <w:bookmarkStart w:id="69" w:name="_Toc157925103"/>
      <w:r>
        <w:rPr>
          <w:rStyle w:val="CharSectno"/>
        </w:rPr>
        <w:t>13</w:t>
      </w:r>
      <w:r>
        <w:rPr>
          <w:snapToGrid w:val="0"/>
        </w:rPr>
        <w:t>.</w:t>
      </w:r>
      <w:r>
        <w:rPr>
          <w:snapToGrid w:val="0"/>
        </w:rPr>
        <w:tab/>
        <w:t>Appointment and tenure of Board Chairman</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70" w:name="_Toc411325503"/>
      <w:bookmarkStart w:id="71" w:name="_Toc509131731"/>
      <w:bookmarkStart w:id="72" w:name="_Toc511109602"/>
      <w:bookmarkStart w:id="73" w:name="_Toc67476830"/>
      <w:bookmarkStart w:id="74" w:name="_Toc157925104"/>
      <w:r>
        <w:rPr>
          <w:rStyle w:val="CharSectno"/>
        </w:rPr>
        <w:t>14</w:t>
      </w:r>
      <w:r>
        <w:rPr>
          <w:snapToGrid w:val="0"/>
        </w:rPr>
        <w:t>.</w:t>
      </w:r>
      <w:r>
        <w:rPr>
          <w:snapToGrid w:val="0"/>
        </w:rPr>
        <w:tab/>
        <w:t>Acting Board Chairman</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Minister may, in order to enable the Institute to perform its function effectively by ensuring that the duties of the office of Board Chairman are performed without interruption, appoint for such period as is specified in the instrument of appointment an officer of the Department to act in the office of Board Chairman during any period when the Board Chairman is absent from duty or from the State or is, for any reason, unable to perform the duties of his office.</w:t>
      </w:r>
    </w:p>
    <w:p>
      <w:pPr>
        <w:pStyle w:val="Subsection"/>
        <w:rPr>
          <w:snapToGrid w:val="0"/>
        </w:rPr>
      </w:pPr>
      <w:r>
        <w:rPr>
          <w:snapToGrid w:val="0"/>
        </w:rPr>
        <w:tab/>
        <w:t>(2)</w:t>
      </w:r>
      <w:r>
        <w:rPr>
          <w:snapToGrid w:val="0"/>
        </w:rPr>
        <w:tab/>
        <w:t>The Acting Board Chairman may resign his office by writing signed by him and delivered to the Minister.</w:t>
      </w:r>
    </w:p>
    <w:p>
      <w:pPr>
        <w:pStyle w:val="Subsection"/>
        <w:rPr>
          <w:snapToGrid w:val="0"/>
        </w:rPr>
      </w:pPr>
      <w:r>
        <w:rPr>
          <w:snapToGrid w:val="0"/>
        </w:rPr>
        <w:tab/>
        <w:t>(3)</w:t>
      </w:r>
      <w:r>
        <w:rPr>
          <w:snapToGrid w:val="0"/>
        </w:rPr>
        <w:tab/>
        <w:t>The Acting Board Chairman shall, while he is acting in the office of Board Chairman, be deemed for the purposes of this Act to be a director.</w:t>
      </w:r>
    </w:p>
    <w:p>
      <w:pPr>
        <w:pStyle w:val="Footnotesection"/>
      </w:pPr>
      <w:r>
        <w:tab/>
        <w:t>[Section 14 amended by No. 53 of 2003 s. 90.]</w:t>
      </w:r>
    </w:p>
    <w:p>
      <w:pPr>
        <w:pStyle w:val="Heading5"/>
        <w:rPr>
          <w:snapToGrid w:val="0"/>
        </w:rPr>
      </w:pPr>
      <w:bookmarkStart w:id="75" w:name="_Toc411325504"/>
      <w:bookmarkStart w:id="76" w:name="_Toc509131732"/>
      <w:bookmarkStart w:id="77" w:name="_Toc511109603"/>
      <w:bookmarkStart w:id="78" w:name="_Toc67476831"/>
      <w:bookmarkStart w:id="79" w:name="_Toc157925105"/>
      <w:r>
        <w:rPr>
          <w:rStyle w:val="CharSectno"/>
        </w:rPr>
        <w:t>15</w:t>
      </w:r>
      <w:r>
        <w:rPr>
          <w:snapToGrid w:val="0"/>
        </w:rPr>
        <w:t>.</w:t>
      </w:r>
      <w:r>
        <w:rPr>
          <w:snapToGrid w:val="0"/>
        </w:rPr>
        <w:tab/>
        <w:t>Acting directors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80" w:name="_Toc411325505"/>
      <w:bookmarkStart w:id="81" w:name="_Toc509131733"/>
      <w:bookmarkStart w:id="82" w:name="_Toc511109604"/>
      <w:bookmarkStart w:id="83" w:name="_Toc67476832"/>
      <w:bookmarkStart w:id="84" w:name="_Toc157925106"/>
      <w:r>
        <w:rPr>
          <w:rStyle w:val="CharSectno"/>
        </w:rPr>
        <w:t>16</w:t>
      </w:r>
      <w:r>
        <w:rPr>
          <w:snapToGrid w:val="0"/>
        </w:rPr>
        <w:t>.</w:t>
      </w:r>
      <w:r>
        <w:rPr>
          <w:snapToGrid w:val="0"/>
        </w:rPr>
        <w:tab/>
        <w:t>Remuneration and allowances of Board Chairman, Acting Board Chairman and other directors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There shall be paid to — </w:t>
      </w:r>
    </w:p>
    <w:p>
      <w:pPr>
        <w:pStyle w:val="Indenta"/>
        <w:rPr>
          <w:snapToGrid w:val="0"/>
        </w:rPr>
      </w:pPr>
      <w:r>
        <w:rPr>
          <w:snapToGrid w:val="0"/>
        </w:rPr>
        <w:tab/>
        <w:t>(a)</w:t>
      </w:r>
      <w:r>
        <w:rPr>
          <w:snapToGrid w:val="0"/>
        </w:rPr>
        <w:tab/>
        <w:t>the Board Chairman;</w:t>
      </w:r>
    </w:p>
    <w:p>
      <w:pPr>
        <w:pStyle w:val="Indenta"/>
        <w:rPr>
          <w:snapToGrid w:val="0"/>
        </w:rPr>
      </w:pPr>
      <w:r>
        <w:rPr>
          <w:snapToGrid w:val="0"/>
        </w:rPr>
        <w:tab/>
        <w:t>(b)</w:t>
      </w:r>
      <w:r>
        <w:rPr>
          <w:snapToGrid w:val="0"/>
        </w:rPr>
        <w:tab/>
        <w:t>the Acting Board Chairman; and</w:t>
      </w:r>
    </w:p>
    <w:p>
      <w:pPr>
        <w:pStyle w:val="Indenta"/>
        <w:rPr>
          <w:snapToGrid w:val="0"/>
        </w:rPr>
      </w:pPr>
      <w:r>
        <w:rPr>
          <w:snapToGrid w:val="0"/>
        </w:rPr>
        <w:tab/>
        <w:t>(c)</w:t>
      </w:r>
      <w:r>
        <w:rPr>
          <w:snapToGrid w:val="0"/>
        </w:rPr>
        <w:tab/>
        <w:t>each director (other than the Board Chairman or an Acting Board Chairman) or person acting in the office of that director,</w:t>
      </w:r>
    </w:p>
    <w:p>
      <w:pPr>
        <w:pStyle w:val="Subsection"/>
        <w:spacing w:before="80"/>
      </w:pPr>
      <w:r>
        <w:rPr>
          <w:snapToGrid w:val="0"/>
        </w:rPr>
        <w:tab/>
      </w:r>
      <w:r>
        <w:rPr>
          <w:snapToGrid w:val="0"/>
        </w:rPr>
        <w:tab/>
        <w:t xml:space="preserve">such remuneration and allowances as are fixed in his case by the Minister on the recommendation of the </w:t>
      </w:r>
      <w:r>
        <w:t>Minister for Public Sector Management.</w:t>
      </w:r>
    </w:p>
    <w:p>
      <w:pPr>
        <w:pStyle w:val="Footnotesection"/>
      </w:pPr>
      <w:r>
        <w:tab/>
        <w:t>[Section 16 amended by No. 53 of 2003 s. 79.]</w:t>
      </w:r>
    </w:p>
    <w:p>
      <w:pPr>
        <w:pStyle w:val="Heading5"/>
        <w:rPr>
          <w:snapToGrid w:val="0"/>
        </w:rPr>
      </w:pPr>
      <w:bookmarkStart w:id="85" w:name="_Toc411325506"/>
      <w:bookmarkStart w:id="86" w:name="_Toc509131734"/>
      <w:bookmarkStart w:id="87" w:name="_Toc511109605"/>
      <w:bookmarkStart w:id="88" w:name="_Toc67476833"/>
      <w:bookmarkStart w:id="89" w:name="_Toc157925107"/>
      <w:r>
        <w:rPr>
          <w:rStyle w:val="CharSectno"/>
        </w:rPr>
        <w:t>17</w:t>
      </w:r>
      <w:r>
        <w:rPr>
          <w:snapToGrid w:val="0"/>
        </w:rPr>
        <w:t>.</w:t>
      </w:r>
      <w:r>
        <w:rPr>
          <w:snapToGrid w:val="0"/>
        </w:rPr>
        <w:tab/>
        <w:t>Meetings and proceedings of Board</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rPr>
          <w:snapToGrid w:val="0"/>
        </w:rPr>
      </w:pPr>
      <w:r>
        <w:rPr>
          <w:snapToGrid w:val="0"/>
        </w:rPr>
        <w:tab/>
        <w:t>(2)</w:t>
      </w:r>
      <w:r>
        <w:rPr>
          <w:snapToGrid w:val="0"/>
        </w:rPr>
        <w:tab/>
        <w:t>The Board Chairman or, if the Board Chairman is absent from duty or from the State or is, for any reason, unable to perform the duties of his office, the Acting Board Chairman may at any time convene a meeting of the Board.</w:t>
      </w:r>
    </w:p>
    <w:p>
      <w:pPr>
        <w:pStyle w:val="Subsection"/>
        <w:rPr>
          <w:snapToGrid w:val="0"/>
        </w:rPr>
      </w:pPr>
      <w:r>
        <w:rPr>
          <w:snapToGrid w:val="0"/>
        </w:rPr>
        <w:tab/>
        <w:t>(3)</w:t>
      </w:r>
      <w:r>
        <w:rPr>
          <w:snapToGrid w:val="0"/>
        </w:rPr>
        <w:tab/>
        <w:t>At a meeting of the Board —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or, if the Board Chairman is absent from duty or from the State or is, for any reason, unable to perform the duties of his office, the Acting Board Chairman shall preside.</w:t>
      </w:r>
    </w:p>
    <w:p>
      <w:pPr>
        <w:pStyle w:val="Subsection"/>
        <w:rPr>
          <w:snapToGrid w:val="0"/>
        </w:rPr>
      </w:pPr>
      <w:r>
        <w:rPr>
          <w:snapToGrid w:val="0"/>
        </w:rPr>
        <w:tab/>
        <w:t>(4)</w:t>
      </w:r>
      <w:r>
        <w:rPr>
          <w:snapToGrid w:val="0"/>
        </w:rPr>
        <w:tab/>
        <w:t>When the Board Chairman or, if the Acting Board Chairman is acting in the office the Board Chairman, the Acting Board Chairman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Heading2"/>
      </w:pPr>
      <w:bookmarkStart w:id="90" w:name="_Toc157417783"/>
      <w:bookmarkStart w:id="91" w:name="_Toc157925108"/>
      <w:r>
        <w:rPr>
          <w:rStyle w:val="CharPartNo"/>
        </w:rPr>
        <w:t>Part IV</w:t>
      </w:r>
      <w:r>
        <w:rPr>
          <w:rStyle w:val="CharDivNo"/>
        </w:rPr>
        <w:t> </w:t>
      </w:r>
      <w:r>
        <w:t>—</w:t>
      </w:r>
      <w:r>
        <w:rPr>
          <w:rStyle w:val="CharDivText"/>
        </w:rPr>
        <w:t> </w:t>
      </w:r>
      <w:r>
        <w:rPr>
          <w:rStyle w:val="CharPartText"/>
        </w:rPr>
        <w:t>Advisory committees</w:t>
      </w:r>
      <w:bookmarkEnd w:id="90"/>
      <w:bookmarkEnd w:id="91"/>
      <w:r>
        <w:rPr>
          <w:rStyle w:val="CharPartText"/>
        </w:rPr>
        <w:t xml:space="preserve"> </w:t>
      </w:r>
    </w:p>
    <w:p>
      <w:pPr>
        <w:pStyle w:val="Heading5"/>
      </w:pPr>
      <w:bookmarkStart w:id="92" w:name="_Toc67476834"/>
      <w:bookmarkStart w:id="93" w:name="_Toc157925109"/>
      <w:bookmarkStart w:id="94" w:name="_Toc411325509"/>
      <w:bookmarkStart w:id="95" w:name="_Toc509131737"/>
      <w:bookmarkStart w:id="96" w:name="_Toc511109608"/>
      <w:r>
        <w:rPr>
          <w:rStyle w:val="CharSectno"/>
        </w:rPr>
        <w:t>18</w:t>
      </w:r>
      <w:r>
        <w:t>.</w:t>
      </w:r>
      <w:r>
        <w:tab/>
        <w:t>Minerals Research Advisory Committee</w:t>
      </w:r>
      <w:bookmarkEnd w:id="92"/>
      <w:bookmarkEnd w:id="93"/>
    </w:p>
    <w:p>
      <w:pPr>
        <w:pStyle w:val="Subsection"/>
      </w:pPr>
      <w:r>
        <w:tab/>
        <w:t>(1)</w:t>
      </w:r>
      <w:r>
        <w:tab/>
        <w:t>A Minerals Research Advisory Committee is to be established.</w:t>
      </w:r>
    </w:p>
    <w:p>
      <w:pPr>
        <w:pStyle w:val="Subsection"/>
      </w:pPr>
      <w:r>
        <w:tab/>
        <w:t>(2)</w:t>
      </w:r>
      <w:r>
        <w:tab/>
        <w:t xml:space="preserve">The functions of that committee are — </w:t>
      </w:r>
    </w:p>
    <w:p>
      <w:pPr>
        <w:pStyle w:val="Indenta"/>
      </w:pPr>
      <w:r>
        <w:tab/>
        <w:t>(a)</w:t>
      </w:r>
      <w:r>
        <w:tab/>
        <w:t xml:space="preserve">to consider and advise the Board on —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 xml:space="preserve">to make recommendations to the Board concerning — </w:t>
      </w:r>
    </w:p>
    <w:p>
      <w:pPr>
        <w:pStyle w:val="Indenti"/>
      </w:pPr>
      <w:r>
        <w:tab/>
        <w:t>(i)</w:t>
      </w:r>
      <w:r>
        <w:tab/>
        <w:t>the funding policy of the Institute;</w:t>
      </w:r>
    </w:p>
    <w:p>
      <w:pPr>
        <w:pStyle w:val="Indenti"/>
      </w:pPr>
      <w:r>
        <w:tab/>
        <w:t>(ii)</w:t>
      </w:r>
      <w:r>
        <w:tab/>
        <w:t xml:space="preserve">whether or not a particular research project should be, or continue to be, supported by the Institute; or </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pPr>
      <w:bookmarkStart w:id="97" w:name="_Toc67476835"/>
      <w:bookmarkStart w:id="98" w:name="_Toc157925110"/>
      <w:r>
        <w:rPr>
          <w:rStyle w:val="CharSectno"/>
        </w:rPr>
        <w:t>19</w:t>
      </w:r>
      <w:r>
        <w:t>.</w:t>
      </w:r>
      <w:r>
        <w:tab/>
        <w:t>Other advisory committees</w:t>
      </w:r>
      <w:bookmarkEnd w:id="97"/>
      <w:bookmarkEnd w:id="98"/>
    </w:p>
    <w:p>
      <w:pPr>
        <w:pStyle w:val="Subsection"/>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99" w:name="_Toc67476836"/>
      <w:bookmarkStart w:id="100" w:name="_Toc157925111"/>
      <w:r>
        <w:rPr>
          <w:rStyle w:val="CharSectno"/>
        </w:rPr>
        <w:t>20</w:t>
      </w:r>
      <w:r>
        <w:rPr>
          <w:snapToGrid w:val="0"/>
        </w:rPr>
        <w:t>.</w:t>
      </w:r>
      <w:r>
        <w:rPr>
          <w:snapToGrid w:val="0"/>
        </w:rPr>
        <w:tab/>
        <w:t>Membership of Minerals Research Advisory Committee</w:t>
      </w:r>
      <w:bookmarkEnd w:id="94"/>
      <w:bookmarkEnd w:id="95"/>
      <w:bookmarkEnd w:id="96"/>
      <w:bookmarkEnd w:id="99"/>
      <w:bookmarkEnd w:id="100"/>
      <w:r>
        <w:rPr>
          <w:snapToGrid w:val="0"/>
        </w:rPr>
        <w:t xml:space="preserve"> </w:t>
      </w:r>
    </w:p>
    <w:p>
      <w:pPr>
        <w:pStyle w:val="Subsection"/>
        <w:rPr>
          <w:snapToGrid w:val="0"/>
        </w:rPr>
      </w:pPr>
      <w:r>
        <w:rPr>
          <w:snapToGrid w:val="0"/>
        </w:rPr>
        <w:tab/>
        <w:t>(1)</w:t>
      </w:r>
      <w:r>
        <w:rPr>
          <w:snapToGrid w:val="0"/>
        </w:rPr>
        <w:tab/>
        <w:t>Subject to this section, the Minerals Research Advisory Committee shall be appointed by the Minister and shall consist of —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5</w:t>
      </w:r>
      <w:r>
        <w:rPr>
          <w:snapToGrid w:val="0"/>
        </w:rPr>
        <w:t xml:space="preserve"> of the Department; and</w:t>
      </w:r>
    </w:p>
    <w:p>
      <w:pPr>
        <w:pStyle w:val="Indenta"/>
        <w:rPr>
          <w:snapToGrid w:val="0"/>
        </w:rPr>
      </w:pPr>
      <w:r>
        <w:rPr>
          <w:snapToGrid w:val="0"/>
        </w:rPr>
        <w:tab/>
        <w:t>(i)</w:t>
      </w:r>
      <w:r>
        <w:rPr>
          <w:snapToGrid w:val="0"/>
        </w:rPr>
        <w:tab/>
        <w:t>such number of other persons (if any) as the Minister considers appropriate, being persons who appear to the Minister —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member</w:t>
      </w:r>
      <w:r>
        <w:rPr>
          <w:b/>
        </w:rPr>
        <w:t>”</w:t>
      </w:r>
      <w:r>
        <w:t xml:space="preserve"> means member of the Minerals Research Advisory Committee.</w:t>
      </w:r>
    </w:p>
    <w:p>
      <w:pPr>
        <w:pStyle w:val="Footnotesection"/>
      </w:pPr>
      <w:r>
        <w:tab/>
        <w:t>[Section 20 amended by No. 53 of 2003 s. 81.]</w:t>
      </w:r>
    </w:p>
    <w:p>
      <w:pPr>
        <w:pStyle w:val="Ednotesection"/>
      </w:pPr>
      <w:r>
        <w:t>[</w:t>
      </w:r>
      <w:r>
        <w:rPr>
          <w:b/>
        </w:rPr>
        <w:t>21.</w:t>
      </w:r>
      <w:r>
        <w:tab/>
        <w:t>Repealed by No. 53 of 2003 s. 82.]</w:t>
      </w:r>
    </w:p>
    <w:p>
      <w:pPr>
        <w:pStyle w:val="Heading5"/>
        <w:rPr>
          <w:snapToGrid w:val="0"/>
        </w:rPr>
      </w:pPr>
      <w:bookmarkStart w:id="101" w:name="_Toc411325511"/>
      <w:bookmarkStart w:id="102" w:name="_Toc509131739"/>
      <w:bookmarkStart w:id="103" w:name="_Toc511109610"/>
      <w:bookmarkStart w:id="104" w:name="_Toc67476837"/>
      <w:bookmarkStart w:id="105" w:name="_Toc157925112"/>
      <w:r>
        <w:rPr>
          <w:rStyle w:val="CharSectno"/>
        </w:rPr>
        <w:t>22</w:t>
      </w:r>
      <w:r>
        <w:rPr>
          <w:snapToGrid w:val="0"/>
        </w:rPr>
        <w:t>.</w:t>
      </w:r>
      <w:r>
        <w:rPr>
          <w:snapToGrid w:val="0"/>
        </w:rPr>
        <w:tab/>
        <w:t>Chairmen and deputy chairmen of advisory committees</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06" w:name="_Toc411325512"/>
      <w:bookmarkStart w:id="107" w:name="_Toc509131740"/>
      <w:bookmarkStart w:id="108" w:name="_Toc511109611"/>
      <w:bookmarkStart w:id="109" w:name="_Toc67476838"/>
      <w:bookmarkStart w:id="110" w:name="_Toc157925113"/>
      <w:r>
        <w:rPr>
          <w:rStyle w:val="CharSectno"/>
        </w:rPr>
        <w:t>23</w:t>
      </w:r>
      <w:r>
        <w:rPr>
          <w:snapToGrid w:val="0"/>
        </w:rPr>
        <w:t>.</w:t>
      </w:r>
      <w:r>
        <w:rPr>
          <w:snapToGrid w:val="0"/>
        </w:rPr>
        <w:tab/>
        <w:t>Tenure of office of advisory committee members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s.221.]</w:t>
      </w:r>
    </w:p>
    <w:p>
      <w:pPr>
        <w:pStyle w:val="Heading5"/>
        <w:rPr>
          <w:snapToGrid w:val="0"/>
        </w:rPr>
      </w:pPr>
      <w:bookmarkStart w:id="111" w:name="_Toc411325513"/>
      <w:bookmarkStart w:id="112" w:name="_Toc509131741"/>
      <w:bookmarkStart w:id="113" w:name="_Toc511109612"/>
      <w:bookmarkStart w:id="114" w:name="_Toc67476839"/>
      <w:bookmarkStart w:id="115" w:name="_Toc157925114"/>
      <w:r>
        <w:rPr>
          <w:rStyle w:val="CharSectno"/>
        </w:rPr>
        <w:t>24</w:t>
      </w:r>
      <w:r>
        <w:rPr>
          <w:snapToGrid w:val="0"/>
        </w:rPr>
        <w:t>.</w:t>
      </w:r>
      <w:r>
        <w:rPr>
          <w:snapToGrid w:val="0"/>
        </w:rPr>
        <w:tab/>
        <w:t>Meetings and proceedings of advisory committees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Board Chairman or Acting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Heading5"/>
        <w:rPr>
          <w:snapToGrid w:val="0"/>
        </w:rPr>
      </w:pPr>
      <w:bookmarkStart w:id="116" w:name="_Toc411325514"/>
      <w:bookmarkStart w:id="117" w:name="_Toc509131742"/>
      <w:bookmarkStart w:id="118" w:name="_Toc511109613"/>
      <w:bookmarkStart w:id="119" w:name="_Toc67476840"/>
      <w:bookmarkStart w:id="120" w:name="_Toc157925115"/>
      <w:r>
        <w:rPr>
          <w:rStyle w:val="CharSectno"/>
        </w:rPr>
        <w:t>25</w:t>
      </w:r>
      <w:r>
        <w:rPr>
          <w:snapToGrid w:val="0"/>
        </w:rPr>
        <w:t>.</w:t>
      </w:r>
      <w:r>
        <w:rPr>
          <w:snapToGrid w:val="0"/>
        </w:rPr>
        <w:tab/>
        <w:t>Remuneration and allowances of members of advisory committees and their deputies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Minister for Public Sector Management</w:t>
      </w:r>
      <w:r>
        <w:rPr>
          <w:snapToGrid w:val="0"/>
        </w:rPr>
        <w:t>.</w:t>
      </w:r>
    </w:p>
    <w:p>
      <w:pPr>
        <w:pStyle w:val="Footnotesection"/>
      </w:pPr>
      <w:r>
        <w:tab/>
        <w:t>[Section 25 amended by No. 53 of 2003 s. 83.]</w:t>
      </w:r>
    </w:p>
    <w:p>
      <w:pPr>
        <w:pStyle w:val="Heading2"/>
      </w:pPr>
      <w:bookmarkStart w:id="121" w:name="_Toc157417791"/>
      <w:bookmarkStart w:id="122" w:name="_Toc157925116"/>
      <w:r>
        <w:rPr>
          <w:rStyle w:val="CharPartNo"/>
        </w:rPr>
        <w:t>Part V</w:t>
      </w:r>
      <w:r>
        <w:rPr>
          <w:rStyle w:val="CharDivNo"/>
        </w:rPr>
        <w:t> </w:t>
      </w:r>
      <w:r>
        <w:t>—</w:t>
      </w:r>
      <w:r>
        <w:rPr>
          <w:rStyle w:val="CharDivText"/>
        </w:rPr>
        <w:t> </w:t>
      </w:r>
      <w:r>
        <w:rPr>
          <w:rStyle w:val="CharPartText"/>
        </w:rPr>
        <w:t>Finance</w:t>
      </w:r>
      <w:bookmarkEnd w:id="121"/>
      <w:bookmarkEnd w:id="122"/>
      <w:r>
        <w:rPr>
          <w:rStyle w:val="CharPartText"/>
        </w:rPr>
        <w:t xml:space="preserve"> </w:t>
      </w:r>
    </w:p>
    <w:p>
      <w:pPr>
        <w:pStyle w:val="Heading5"/>
        <w:rPr>
          <w:snapToGrid w:val="0"/>
        </w:rPr>
      </w:pPr>
      <w:bookmarkStart w:id="123" w:name="_Toc411325515"/>
      <w:bookmarkStart w:id="124" w:name="_Toc509131743"/>
      <w:bookmarkStart w:id="125" w:name="_Toc511109614"/>
      <w:bookmarkStart w:id="126" w:name="_Toc67476841"/>
      <w:bookmarkStart w:id="127" w:name="_Toc157925117"/>
      <w:r>
        <w:rPr>
          <w:rStyle w:val="CharSectno"/>
        </w:rPr>
        <w:t>26</w:t>
      </w:r>
      <w:r>
        <w:rPr>
          <w:snapToGrid w:val="0"/>
        </w:rPr>
        <w:t>.</w:t>
      </w:r>
      <w:r>
        <w:rPr>
          <w:snapToGrid w:val="0"/>
        </w:rPr>
        <w:tab/>
        <w:t>Moneys available to Institute</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28" w:name="_Toc411325516"/>
      <w:bookmarkStart w:id="129" w:name="_Toc509131744"/>
      <w:bookmarkStart w:id="130" w:name="_Toc511109615"/>
      <w:bookmarkStart w:id="131" w:name="_Toc67476842"/>
      <w:bookmarkStart w:id="132" w:name="_Toc157925118"/>
      <w:r>
        <w:rPr>
          <w:rStyle w:val="CharSectno"/>
        </w:rPr>
        <w:t>27</w:t>
      </w:r>
      <w:r>
        <w:rPr>
          <w:snapToGrid w:val="0"/>
        </w:rPr>
        <w:t>.</w:t>
      </w:r>
      <w:r>
        <w:rPr>
          <w:snapToGrid w:val="0"/>
        </w:rPr>
        <w:tab/>
        <w:t>Temporary investment of moneys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133" w:name="_Toc411325517"/>
      <w:bookmarkStart w:id="134" w:name="_Toc509131745"/>
      <w:bookmarkStart w:id="135" w:name="_Toc511109616"/>
      <w:bookmarkStart w:id="136" w:name="_Toc67476843"/>
      <w:bookmarkStart w:id="137" w:name="_Toc157925119"/>
      <w:r>
        <w:rPr>
          <w:rStyle w:val="CharSectno"/>
        </w:rPr>
        <w:t>28</w:t>
      </w:r>
      <w:r>
        <w:rPr>
          <w:snapToGrid w:val="0"/>
        </w:rPr>
        <w:t>.</w:t>
      </w:r>
      <w:r>
        <w:rPr>
          <w:snapToGrid w:val="0"/>
        </w:rPr>
        <w:tab/>
        <w:t xml:space="preserve">Application of </w:t>
      </w:r>
      <w:bookmarkEnd w:id="133"/>
      <w:bookmarkEnd w:id="134"/>
      <w:bookmarkEnd w:id="135"/>
      <w:bookmarkEnd w:id="136"/>
      <w:r>
        <w:rPr>
          <w:i/>
        </w:rPr>
        <w:t xml:space="preserve">Financial </w:t>
      </w:r>
      <w:del w:id="138" w:author="svcMRProcess" w:date="2015-12-10T22:19:00Z">
        <w:r>
          <w:rPr>
            <w:i/>
            <w:snapToGrid w:val="0"/>
          </w:rPr>
          <w:delText>Administration and Audit Act 1985</w:delText>
        </w:r>
        <w:r>
          <w:rPr>
            <w:snapToGrid w:val="0"/>
          </w:rPr>
          <w:delText xml:space="preserve"> </w:delText>
        </w:r>
      </w:del>
      <w:ins w:id="139" w:author="svcMRProcess" w:date="2015-12-10T22:19:00Z">
        <w:r>
          <w:rPr>
            <w:i/>
          </w:rPr>
          <w:t>Management Act 2006</w:t>
        </w:r>
        <w:r>
          <w:t xml:space="preserve"> and </w:t>
        </w:r>
        <w:r>
          <w:rPr>
            <w:i/>
          </w:rPr>
          <w:t>Auditor General Act 2006</w:t>
        </w:r>
      </w:ins>
      <w:bookmarkEnd w:id="137"/>
    </w:p>
    <w:p>
      <w:pPr>
        <w:pStyle w:val="Subsection"/>
        <w:rPr>
          <w:snapToGrid w:val="0"/>
        </w:rPr>
      </w:pPr>
      <w:r>
        <w:rPr>
          <w:snapToGrid w:val="0"/>
        </w:rPr>
        <w:tab/>
      </w:r>
      <w:r>
        <w:rPr>
          <w:snapToGrid w:val="0"/>
        </w:rPr>
        <w:tab/>
        <w:t xml:space="preserve">The provisions of the </w:t>
      </w:r>
      <w:r>
        <w:rPr>
          <w:i/>
        </w:rPr>
        <w:t xml:space="preserve">Financial </w:t>
      </w:r>
      <w:del w:id="140" w:author="svcMRProcess" w:date="2015-12-10T22:19:00Z">
        <w:r>
          <w:rPr>
            <w:i/>
            <w:snapToGrid w:val="0"/>
          </w:rPr>
          <w:delText>Administration</w:delText>
        </w:r>
      </w:del>
      <w:ins w:id="141" w:author="svcMRProcess" w:date="2015-12-10T22:19:00Z">
        <w:r>
          <w:rPr>
            <w:i/>
          </w:rPr>
          <w:t>Management Act 2006</w:t>
        </w:r>
      </w:ins>
      <w:r>
        <w:t xml:space="preserve"> and </w:t>
      </w:r>
      <w:del w:id="142" w:author="svcMRProcess" w:date="2015-12-10T22:19:00Z">
        <w:r>
          <w:rPr>
            <w:i/>
            <w:snapToGrid w:val="0"/>
          </w:rPr>
          <w:delText>Audit</w:delText>
        </w:r>
      </w:del>
      <w:ins w:id="143" w:author="svcMRProcess" w:date="2015-12-10T22:19:00Z">
        <w:r>
          <w:t xml:space="preserve">the </w:t>
        </w:r>
        <w:r>
          <w:rPr>
            <w:i/>
          </w:rPr>
          <w:t>Auditor General</w:t>
        </w:r>
      </w:ins>
      <w:r>
        <w:rPr>
          <w:i/>
        </w:rPr>
        <w:t xml:space="preserve"> Act </w:t>
      </w:r>
      <w:del w:id="144" w:author="svcMRProcess" w:date="2015-12-10T22:19:00Z">
        <w:r>
          <w:rPr>
            <w:i/>
            <w:snapToGrid w:val="0"/>
          </w:rPr>
          <w:delText>1985</w:delText>
        </w:r>
      </w:del>
      <w:ins w:id="145" w:author="svcMRProcess" w:date="2015-12-10T22:19:00Z">
        <w:r>
          <w:rPr>
            <w:i/>
          </w:rPr>
          <w:t>2006</w:t>
        </w:r>
      </w:ins>
      <w:r>
        <w:rPr>
          <w:i/>
        </w:rPr>
        <w:t xml:space="preserve"> </w:t>
      </w:r>
      <w:r>
        <w:rPr>
          <w:snapToGrid w:val="0"/>
        </w:rPr>
        <w:t>regulating the financial administration, audit and reporting of statutory authorities apply to and in relation to the Institute and its operations.</w:t>
      </w:r>
    </w:p>
    <w:p>
      <w:pPr>
        <w:pStyle w:val="Footnotesection"/>
        <w:rPr>
          <w:ins w:id="146" w:author="svcMRProcess" w:date="2015-12-10T22:19:00Z"/>
        </w:rPr>
      </w:pPr>
      <w:ins w:id="147" w:author="svcMRProcess" w:date="2015-12-10T22:19:00Z">
        <w:r>
          <w:tab/>
          <w:t>[Section 28 amended by No. 77 of 2006 s. 17.]</w:t>
        </w:r>
      </w:ins>
    </w:p>
    <w:p>
      <w:pPr>
        <w:pStyle w:val="Heading5"/>
        <w:rPr>
          <w:snapToGrid w:val="0"/>
        </w:rPr>
      </w:pPr>
      <w:bookmarkStart w:id="148" w:name="_Toc411325518"/>
      <w:bookmarkStart w:id="149" w:name="_Toc509131746"/>
      <w:bookmarkStart w:id="150" w:name="_Toc511109617"/>
      <w:bookmarkStart w:id="151" w:name="_Toc67476844"/>
      <w:bookmarkStart w:id="152" w:name="_Toc157925120"/>
      <w:r>
        <w:rPr>
          <w:rStyle w:val="CharSectno"/>
        </w:rPr>
        <w:t>29</w:t>
      </w:r>
      <w:r>
        <w:rPr>
          <w:snapToGrid w:val="0"/>
        </w:rPr>
        <w:t>.</w:t>
      </w:r>
      <w:r>
        <w:rPr>
          <w:snapToGrid w:val="0"/>
        </w:rPr>
        <w:tab/>
        <w:t>Provisions and reserves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53" w:name="_Toc411325519"/>
      <w:bookmarkStart w:id="154" w:name="_Toc509131747"/>
      <w:bookmarkStart w:id="155" w:name="_Toc511109618"/>
      <w:bookmarkStart w:id="156" w:name="_Toc67476845"/>
      <w:bookmarkStart w:id="157" w:name="_Toc157925121"/>
      <w:r>
        <w:rPr>
          <w:rStyle w:val="CharSectno"/>
        </w:rPr>
        <w:t>30</w:t>
      </w:r>
      <w:r>
        <w:rPr>
          <w:snapToGrid w:val="0"/>
        </w:rPr>
        <w:t>.</w:t>
      </w:r>
      <w:r>
        <w:rPr>
          <w:snapToGrid w:val="0"/>
        </w:rPr>
        <w:tab/>
        <w:t>Power to borrow from Treasurer</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158" w:name="_Toc157417797"/>
      <w:bookmarkStart w:id="159" w:name="_Toc157925122"/>
      <w:r>
        <w:rPr>
          <w:rStyle w:val="CharPartNo"/>
        </w:rPr>
        <w:t>Part VI</w:t>
      </w:r>
      <w:r>
        <w:rPr>
          <w:rStyle w:val="CharDivNo"/>
        </w:rPr>
        <w:t> </w:t>
      </w:r>
      <w:r>
        <w:t>—</w:t>
      </w:r>
      <w:r>
        <w:rPr>
          <w:rStyle w:val="CharDivText"/>
        </w:rPr>
        <w:t> </w:t>
      </w:r>
      <w:r>
        <w:rPr>
          <w:rStyle w:val="CharPartText"/>
        </w:rPr>
        <w:t>Staff, assistance and facilities</w:t>
      </w:r>
      <w:bookmarkEnd w:id="158"/>
      <w:bookmarkEnd w:id="159"/>
      <w:r>
        <w:rPr>
          <w:rStyle w:val="CharPartText"/>
        </w:rPr>
        <w:t xml:space="preserve"> </w:t>
      </w:r>
    </w:p>
    <w:p>
      <w:pPr>
        <w:pStyle w:val="Heading5"/>
        <w:spacing w:before="260"/>
        <w:rPr>
          <w:snapToGrid w:val="0"/>
        </w:rPr>
      </w:pPr>
      <w:bookmarkStart w:id="160" w:name="_Toc411325520"/>
      <w:bookmarkStart w:id="161" w:name="_Toc509131748"/>
      <w:bookmarkStart w:id="162" w:name="_Toc511109619"/>
      <w:bookmarkStart w:id="163" w:name="_Toc67476846"/>
      <w:bookmarkStart w:id="164" w:name="_Toc157925123"/>
      <w:r>
        <w:rPr>
          <w:rStyle w:val="CharSectno"/>
        </w:rPr>
        <w:t>31</w:t>
      </w:r>
      <w:r>
        <w:rPr>
          <w:snapToGrid w:val="0"/>
        </w:rPr>
        <w:t>.</w:t>
      </w:r>
      <w:r>
        <w:rPr>
          <w:snapToGrid w:val="0"/>
        </w:rPr>
        <w:tab/>
        <w:t>Staff of Institute</w:t>
      </w:r>
      <w:bookmarkEnd w:id="160"/>
      <w:bookmarkEnd w:id="161"/>
      <w:bookmarkEnd w:id="162"/>
      <w:bookmarkEnd w:id="163"/>
      <w:bookmarkEnd w:id="164"/>
      <w:r>
        <w:rPr>
          <w:snapToGrid w:val="0"/>
        </w:rPr>
        <w:t xml:space="preserve"> </w:t>
      </w:r>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 </w:t>
      </w:r>
      <w:r>
        <w:t>Minister for Public Sector Management.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 xml:space="preserve">[Section 31 amended by No. 32 of 1994 s. 19; No. 53 of 2003 s. 85.] </w:t>
      </w:r>
    </w:p>
    <w:p>
      <w:pPr>
        <w:pStyle w:val="Heading5"/>
        <w:spacing w:before="260"/>
        <w:rPr>
          <w:snapToGrid w:val="0"/>
        </w:rPr>
      </w:pPr>
      <w:bookmarkStart w:id="165" w:name="_Toc411325521"/>
      <w:bookmarkStart w:id="166" w:name="_Toc509131749"/>
      <w:bookmarkStart w:id="167" w:name="_Toc511109620"/>
      <w:bookmarkStart w:id="168" w:name="_Toc67476847"/>
      <w:bookmarkStart w:id="169" w:name="_Toc157925124"/>
      <w:r>
        <w:rPr>
          <w:rStyle w:val="CharSectno"/>
        </w:rPr>
        <w:t>32</w:t>
      </w:r>
      <w:r>
        <w:rPr>
          <w:snapToGrid w:val="0"/>
        </w:rPr>
        <w:t>.</w:t>
      </w:r>
      <w:r>
        <w:rPr>
          <w:snapToGrid w:val="0"/>
        </w:rPr>
        <w:tab/>
        <w:t>Professional or technical assistance</w:t>
      </w:r>
      <w:bookmarkEnd w:id="165"/>
      <w:bookmarkEnd w:id="166"/>
      <w:bookmarkEnd w:id="167"/>
      <w:bookmarkEnd w:id="168"/>
      <w:bookmarkEnd w:id="169"/>
      <w:r>
        <w:rPr>
          <w:snapToGrid w:val="0"/>
        </w:rPr>
        <w:t xml:space="preserve"> </w:t>
      </w:r>
    </w:p>
    <w:p>
      <w:pPr>
        <w:pStyle w:val="Subsection"/>
        <w:spacing w:before="180"/>
        <w:rPr>
          <w:snapToGrid w:val="0"/>
        </w:rPr>
      </w:pPr>
      <w:r>
        <w:rPr>
          <w:snapToGrid w:val="0"/>
        </w:rPr>
        <w:tab/>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Heading5"/>
        <w:rPr>
          <w:snapToGrid w:val="0"/>
        </w:rPr>
      </w:pPr>
      <w:bookmarkStart w:id="170" w:name="_Toc411325522"/>
      <w:bookmarkStart w:id="171" w:name="_Toc509131750"/>
      <w:bookmarkStart w:id="172" w:name="_Toc511109621"/>
      <w:bookmarkStart w:id="173" w:name="_Toc67476848"/>
      <w:bookmarkStart w:id="174" w:name="_Toc157925125"/>
      <w:r>
        <w:rPr>
          <w:rStyle w:val="CharSectno"/>
        </w:rPr>
        <w:t>33</w:t>
      </w:r>
      <w:r>
        <w:rPr>
          <w:snapToGrid w:val="0"/>
        </w:rPr>
        <w:t>.</w:t>
      </w:r>
      <w:r>
        <w:rPr>
          <w:snapToGrid w:val="0"/>
        </w:rPr>
        <w:tab/>
        <w:t>Use of staff and facilities of departments and instrumentalities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175" w:name="_Toc157417801"/>
      <w:bookmarkStart w:id="176" w:name="_Toc157925126"/>
      <w:r>
        <w:rPr>
          <w:rStyle w:val="CharPartNo"/>
        </w:rPr>
        <w:t>Part VII</w:t>
      </w:r>
      <w:r>
        <w:rPr>
          <w:rStyle w:val="CharDivNo"/>
        </w:rPr>
        <w:t> </w:t>
      </w:r>
      <w:r>
        <w:t>—</w:t>
      </w:r>
      <w:r>
        <w:rPr>
          <w:rStyle w:val="CharDivText"/>
        </w:rPr>
        <w:t> </w:t>
      </w:r>
      <w:r>
        <w:rPr>
          <w:rStyle w:val="CharPartText"/>
        </w:rPr>
        <w:t>General</w:t>
      </w:r>
      <w:bookmarkEnd w:id="175"/>
      <w:bookmarkEnd w:id="176"/>
      <w:r>
        <w:rPr>
          <w:rStyle w:val="CharPartText"/>
        </w:rPr>
        <w:t xml:space="preserve"> </w:t>
      </w:r>
    </w:p>
    <w:p>
      <w:pPr>
        <w:pStyle w:val="Heading5"/>
        <w:rPr>
          <w:snapToGrid w:val="0"/>
        </w:rPr>
      </w:pPr>
      <w:bookmarkStart w:id="177" w:name="_Toc411325523"/>
      <w:bookmarkStart w:id="178" w:name="_Toc509131751"/>
      <w:bookmarkStart w:id="179" w:name="_Toc511109622"/>
      <w:bookmarkStart w:id="180" w:name="_Toc67476849"/>
      <w:bookmarkStart w:id="181" w:name="_Toc157925127"/>
      <w:r>
        <w:rPr>
          <w:rStyle w:val="CharSectno"/>
        </w:rPr>
        <w:t>34</w:t>
      </w:r>
      <w:r>
        <w:rPr>
          <w:snapToGrid w:val="0"/>
        </w:rPr>
        <w:t>.</w:t>
      </w:r>
      <w:r>
        <w:rPr>
          <w:snapToGrid w:val="0"/>
        </w:rPr>
        <w:tab/>
        <w:t>Institute may require information and terminate assistance</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182" w:name="_Toc411325524"/>
      <w:bookmarkStart w:id="183" w:name="_Toc509131752"/>
      <w:bookmarkStart w:id="184" w:name="_Toc511109623"/>
      <w:bookmarkStart w:id="185" w:name="_Toc67476850"/>
      <w:bookmarkStart w:id="186" w:name="_Toc157925128"/>
      <w:r>
        <w:rPr>
          <w:rStyle w:val="CharSectno"/>
        </w:rPr>
        <w:t>35</w:t>
      </w:r>
      <w:r>
        <w:rPr>
          <w:snapToGrid w:val="0"/>
        </w:rPr>
        <w:t>.</w:t>
      </w:r>
      <w:r>
        <w:rPr>
          <w:snapToGrid w:val="0"/>
        </w:rPr>
        <w:tab/>
        <w:t>Secrecy</w:t>
      </w:r>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t>(1)</w:t>
      </w:r>
      <w:r>
        <w:rPr>
          <w:snapToGrid w:val="0"/>
        </w:rPr>
        <w:tab/>
        <w:t>This section applies to every person —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 xml:space="preserve">Financial </w:t>
      </w:r>
      <w:del w:id="187" w:author="svcMRProcess" w:date="2015-12-10T22:19:00Z">
        <w:r>
          <w:rPr>
            <w:i/>
            <w:snapToGrid w:val="0"/>
          </w:rPr>
          <w:delText>Administration and Audit</w:delText>
        </w:r>
      </w:del>
      <w:ins w:id="188" w:author="svcMRProcess" w:date="2015-12-10T22:19:00Z">
        <w:r>
          <w:rPr>
            <w:i/>
          </w:rPr>
          <w:t>Management</w:t>
        </w:r>
      </w:ins>
      <w:r>
        <w:rPr>
          <w:i/>
        </w:rPr>
        <w:t xml:space="preserve"> Act </w:t>
      </w:r>
      <w:del w:id="189" w:author="svcMRProcess" w:date="2015-12-10T22:19:00Z">
        <w:r>
          <w:rPr>
            <w:i/>
            <w:snapToGrid w:val="0"/>
          </w:rPr>
          <w:delText>1985</w:delText>
        </w:r>
      </w:del>
      <w:ins w:id="190" w:author="svcMRProcess" w:date="2015-12-10T22:19:00Z">
        <w:r>
          <w:rPr>
            <w:i/>
          </w:rPr>
          <w:t>2006</w:t>
        </w:r>
      </w:ins>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 xml:space="preserve">Financial </w:t>
      </w:r>
      <w:del w:id="191" w:author="svcMRProcess" w:date="2015-12-10T22:19:00Z">
        <w:r>
          <w:rPr>
            <w:i/>
            <w:snapToGrid w:val="0"/>
          </w:rPr>
          <w:delText>Administration and Audit</w:delText>
        </w:r>
      </w:del>
      <w:ins w:id="192" w:author="svcMRProcess" w:date="2015-12-10T22:19:00Z">
        <w:r>
          <w:rPr>
            <w:i/>
          </w:rPr>
          <w:t>Management</w:t>
        </w:r>
      </w:ins>
      <w:r>
        <w:rPr>
          <w:i/>
        </w:rPr>
        <w:t xml:space="preserve"> Act </w:t>
      </w:r>
      <w:del w:id="193" w:author="svcMRProcess" w:date="2015-12-10T22:19:00Z">
        <w:r>
          <w:rPr>
            <w:i/>
            <w:snapToGrid w:val="0"/>
          </w:rPr>
          <w:delText>1985</w:delText>
        </w:r>
      </w:del>
      <w:ins w:id="194" w:author="svcMRProcess" w:date="2015-12-10T22:19:00Z">
        <w:r>
          <w:rPr>
            <w:i/>
          </w:rPr>
          <w:t>2006</w:t>
        </w:r>
      </w:ins>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w:t>
      </w:r>
      <w:del w:id="195" w:author="svcMRProcess" w:date="2015-12-10T22:19:00Z">
        <w:r>
          <w:delText>87</w:delText>
        </w:r>
      </w:del>
      <w:ins w:id="196" w:author="svcMRProcess" w:date="2015-12-10T22:19:00Z">
        <w:r>
          <w:t>87; No. 77 of 2006 s. 17</w:t>
        </w:r>
      </w:ins>
      <w:r>
        <w:t>.]</w:t>
      </w:r>
    </w:p>
    <w:p>
      <w:pPr>
        <w:pStyle w:val="Heading5"/>
        <w:rPr>
          <w:snapToGrid w:val="0"/>
        </w:rPr>
      </w:pPr>
      <w:bookmarkStart w:id="197" w:name="_Toc411325525"/>
      <w:bookmarkStart w:id="198" w:name="_Toc509131753"/>
      <w:bookmarkStart w:id="199" w:name="_Toc511109624"/>
      <w:bookmarkStart w:id="200" w:name="_Toc67476851"/>
      <w:bookmarkStart w:id="201" w:name="_Toc157925129"/>
      <w:r>
        <w:rPr>
          <w:rStyle w:val="CharSectno"/>
        </w:rPr>
        <w:t>36</w:t>
      </w:r>
      <w:r>
        <w:rPr>
          <w:snapToGrid w:val="0"/>
        </w:rPr>
        <w:t>.</w:t>
      </w:r>
      <w:r>
        <w:rPr>
          <w:snapToGrid w:val="0"/>
        </w:rPr>
        <w:tab/>
        <w:t>Liability</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02" w:name="_Toc411325526"/>
      <w:bookmarkStart w:id="203" w:name="_Toc509131754"/>
      <w:bookmarkStart w:id="204" w:name="_Toc511109625"/>
      <w:bookmarkStart w:id="205" w:name="_Toc67476852"/>
      <w:bookmarkStart w:id="206" w:name="_Toc157925130"/>
      <w:r>
        <w:rPr>
          <w:rStyle w:val="CharSectno"/>
        </w:rPr>
        <w:t>37</w:t>
      </w:r>
      <w:r>
        <w:rPr>
          <w:snapToGrid w:val="0"/>
        </w:rPr>
        <w:t>.</w:t>
      </w:r>
      <w:r>
        <w:rPr>
          <w:snapToGrid w:val="0"/>
        </w:rPr>
        <w:tab/>
        <w:t>Records to be maintained</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Board shall cause detailed records to be kept in relation to research projects which —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07" w:name="_Toc411325527"/>
      <w:bookmarkStart w:id="208" w:name="_Toc509131755"/>
      <w:bookmarkStart w:id="209" w:name="_Toc511109626"/>
      <w:bookmarkStart w:id="210" w:name="_Toc67476853"/>
      <w:bookmarkStart w:id="211" w:name="_Toc157925131"/>
      <w:r>
        <w:rPr>
          <w:rStyle w:val="CharSectno"/>
        </w:rPr>
        <w:t>38</w:t>
      </w:r>
      <w:r>
        <w:rPr>
          <w:snapToGrid w:val="0"/>
        </w:rPr>
        <w:t>.</w:t>
      </w:r>
      <w:r>
        <w:rPr>
          <w:snapToGrid w:val="0"/>
        </w:rPr>
        <w:tab/>
        <w:t>Information</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12" w:name="_Toc411325528"/>
      <w:bookmarkStart w:id="213" w:name="_Toc509131756"/>
      <w:bookmarkStart w:id="214" w:name="_Toc511109627"/>
      <w:bookmarkStart w:id="215" w:name="_Toc67476854"/>
      <w:bookmarkStart w:id="216" w:name="_Toc157925132"/>
      <w:r>
        <w:rPr>
          <w:rStyle w:val="CharSectno"/>
        </w:rPr>
        <w:t>39</w:t>
      </w:r>
      <w:r>
        <w:rPr>
          <w:snapToGrid w:val="0"/>
        </w:rPr>
        <w:t>.</w:t>
      </w:r>
      <w:r>
        <w:rPr>
          <w:snapToGrid w:val="0"/>
        </w:rPr>
        <w:tab/>
        <w:t>Regulations</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Heading5"/>
        <w:rPr>
          <w:snapToGrid w:val="0"/>
        </w:rPr>
      </w:pPr>
      <w:bookmarkStart w:id="217" w:name="_Toc411325529"/>
      <w:bookmarkStart w:id="218" w:name="_Toc509131757"/>
      <w:bookmarkStart w:id="219" w:name="_Toc511109628"/>
      <w:bookmarkStart w:id="220" w:name="_Toc67476855"/>
      <w:bookmarkStart w:id="221" w:name="_Toc157925133"/>
      <w:r>
        <w:rPr>
          <w:rStyle w:val="CharSectno"/>
        </w:rPr>
        <w:t>40</w:t>
      </w:r>
      <w:r>
        <w:rPr>
          <w:snapToGrid w:val="0"/>
        </w:rPr>
        <w:t>.</w:t>
      </w:r>
      <w:r>
        <w:rPr>
          <w:snapToGrid w:val="0"/>
        </w:rPr>
        <w:tab/>
        <w:t>Review of Act</w:t>
      </w:r>
      <w:bookmarkEnd w:id="217"/>
      <w:bookmarkEnd w:id="218"/>
      <w:bookmarkEnd w:id="219"/>
      <w:bookmarkEnd w:id="220"/>
      <w:bookmarkEnd w:id="221"/>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Heading2"/>
      </w:pPr>
      <w:bookmarkStart w:id="222" w:name="_Toc157417809"/>
      <w:bookmarkStart w:id="223" w:name="_Toc157925134"/>
      <w:bookmarkStart w:id="224" w:name="_Toc512996102"/>
      <w:r>
        <w:rPr>
          <w:rStyle w:val="CharPartNo"/>
        </w:rPr>
        <w:t>Part VIII</w:t>
      </w:r>
      <w:r>
        <w:t xml:space="preserve"> — </w:t>
      </w:r>
      <w:r>
        <w:rPr>
          <w:rStyle w:val="CharPartText"/>
        </w:rPr>
        <w:t>Savings</w:t>
      </w:r>
      <w:bookmarkEnd w:id="222"/>
      <w:bookmarkEnd w:id="223"/>
    </w:p>
    <w:p>
      <w:pPr>
        <w:pStyle w:val="Footnoteheading"/>
        <w:tabs>
          <w:tab w:val="left" w:pos="851"/>
        </w:tabs>
      </w:pPr>
      <w:r>
        <w:tab/>
        <w:t>[Heading inserted by No. 53 of 2003 s. 88.]</w:t>
      </w:r>
    </w:p>
    <w:p>
      <w:pPr>
        <w:pStyle w:val="Heading5"/>
      </w:pPr>
      <w:bookmarkStart w:id="225" w:name="_Toc67476856"/>
      <w:bookmarkStart w:id="226" w:name="_Toc157925135"/>
      <w:r>
        <w:rPr>
          <w:rStyle w:val="CharSectno"/>
        </w:rPr>
        <w:t>41</w:t>
      </w:r>
      <w:r>
        <w:t>.</w:t>
      </w:r>
      <w:r>
        <w:tab/>
        <w:t>Savings for secrecy provisions</w:t>
      </w:r>
      <w:bookmarkEnd w:id="225"/>
      <w:bookmarkEnd w:id="226"/>
    </w:p>
    <w:p>
      <w:pPr>
        <w:pStyle w:val="Subsection"/>
      </w:pPr>
      <w:r>
        <w:tab/>
        <w:t>(1)</w:t>
      </w:r>
      <w:r>
        <w:tab/>
        <w:t xml:space="preserve">Section 32 of the </w:t>
      </w:r>
      <w:r>
        <w:rPr>
          <w:i/>
        </w:rPr>
        <w:t xml:space="preserve">Solar Energy Research Act 1977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 xml:space="preserve">Mining and Petroleum Research Act 1981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Repealed by No. 53 of 2003 s. 88.]</w:t>
      </w:r>
    </w:p>
    <w:p>
      <w:pPr>
        <w:pStyle w:val="yEdnoteschedule"/>
      </w:pPr>
      <w:r>
        <w:t>[Schedules 1 and 2 repealed by No. 53 of 2003 s. 89.]</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27" w:name="_Toc157417811"/>
      <w:bookmarkStart w:id="228" w:name="_Toc157925136"/>
      <w:bookmarkEnd w:id="224"/>
      <w:r>
        <w:t>Notes</w:t>
      </w:r>
      <w:bookmarkEnd w:id="227"/>
      <w:bookmarkEnd w:id="228"/>
    </w:p>
    <w:p>
      <w:pPr>
        <w:pStyle w:val="nSubsection"/>
        <w:rPr>
          <w:snapToGrid w:val="0"/>
        </w:rPr>
      </w:pPr>
      <w:r>
        <w:rPr>
          <w:snapToGrid w:val="0"/>
          <w:vertAlign w:val="superscript"/>
        </w:rPr>
        <w:t>1</w:t>
      </w:r>
      <w:r>
        <w:rPr>
          <w:snapToGrid w:val="0"/>
        </w:rPr>
        <w:tab/>
        <w:t xml:space="preserve">This is a compilation of the </w:t>
      </w:r>
      <w:r>
        <w:rPr>
          <w:i/>
          <w:snapToGrid w:val="0"/>
        </w:rPr>
        <w:t>Minerals and Energy Research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9" w:name="_Toc67476857"/>
      <w:bookmarkStart w:id="230" w:name="_Toc157925137"/>
      <w:r>
        <w:t>Compilation</w:t>
      </w:r>
      <w:r>
        <w:rPr>
          <w:snapToGrid w:val="0"/>
        </w:rPr>
        <w:t xml:space="preserve"> table</w:t>
      </w:r>
      <w:bookmarkEnd w:id="229"/>
      <w:bookmarkEnd w:id="230"/>
    </w:p>
    <w:tbl>
      <w:tblPr>
        <w:tblW w:w="0" w:type="auto"/>
        <w:tblInd w:w="3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bookmarkStart w:id="231" w:name="UpToHere"/>
            <w:bookmarkEnd w:id="231"/>
            <w:r>
              <w:rPr>
                <w:i/>
                <w:sz w:val="19"/>
              </w:rPr>
              <w:t>Minerals and Energy Research Act 1987</w:t>
            </w:r>
          </w:p>
        </w:tc>
        <w:tc>
          <w:tcPr>
            <w:tcW w:w="1134" w:type="dxa"/>
          </w:tcPr>
          <w:p>
            <w:pPr>
              <w:pStyle w:val="nTable"/>
              <w:spacing w:before="120"/>
              <w:rPr>
                <w:sz w:val="19"/>
              </w:rPr>
            </w:pPr>
            <w:r>
              <w:rPr>
                <w:sz w:val="19"/>
              </w:rPr>
              <w:t>89 of 1987</w:t>
            </w:r>
          </w:p>
        </w:tc>
        <w:tc>
          <w:tcPr>
            <w:tcW w:w="1134" w:type="dxa"/>
          </w:tcPr>
          <w:p>
            <w:pPr>
              <w:pStyle w:val="nTable"/>
              <w:spacing w:before="120"/>
              <w:rPr>
                <w:sz w:val="19"/>
              </w:rPr>
            </w:pPr>
            <w:r>
              <w:rPr>
                <w:sz w:val="19"/>
              </w:rPr>
              <w:t>9 Dec 1987</w:t>
            </w:r>
          </w:p>
        </w:tc>
        <w:tc>
          <w:tcPr>
            <w:tcW w:w="2552" w:type="dxa"/>
          </w:tcPr>
          <w:p>
            <w:pPr>
              <w:pStyle w:val="nTable"/>
              <w:spacing w:before="120"/>
              <w:rPr>
                <w:sz w:val="19"/>
              </w:rPr>
            </w:pPr>
            <w:r>
              <w:rPr>
                <w:sz w:val="19"/>
              </w:rPr>
              <w:t xml:space="preserve">Proc. 1 Feb 1988 (see s. 2 and </w:t>
            </w:r>
            <w:r>
              <w:rPr>
                <w:i/>
                <w:sz w:val="19"/>
              </w:rPr>
              <w:t>Gazette</w:t>
            </w:r>
            <w:r>
              <w:rPr>
                <w:sz w:val="19"/>
              </w:rPr>
              <w:t xml:space="preserve"> 15 Jan 1988 p. 67)</w:t>
            </w:r>
          </w:p>
        </w:tc>
      </w:tr>
      <w:tr>
        <w:trPr>
          <w:cantSplit/>
        </w:trPr>
        <w:tc>
          <w:tcPr>
            <w:tcW w:w="2268" w:type="dxa"/>
          </w:tcPr>
          <w:p>
            <w:pPr>
              <w:pStyle w:val="nTable"/>
              <w:spacing w:before="120"/>
              <w:ind w:right="113"/>
              <w:rPr>
                <w:sz w:val="19"/>
              </w:rPr>
            </w:pPr>
            <w:r>
              <w:rPr>
                <w:i/>
                <w:sz w:val="19"/>
              </w:rPr>
              <w:t xml:space="preserve">Acts Amendment (Public Sector Management) </w:t>
            </w:r>
            <w:r>
              <w:rPr>
                <w:i/>
                <w:sz w:val="19"/>
              </w:rPr>
              <w:br/>
              <w:t>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Proc. 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before="120"/>
              <w:rPr>
                <w:sz w:val="19"/>
              </w:rPr>
            </w:pPr>
            <w:r>
              <w:rPr>
                <w:sz w:val="19"/>
              </w:rPr>
              <w:t>89 of 1994</w:t>
            </w:r>
          </w:p>
        </w:tc>
        <w:tc>
          <w:tcPr>
            <w:tcW w:w="1134" w:type="dxa"/>
          </w:tcPr>
          <w:p>
            <w:pPr>
              <w:pStyle w:val="nTable"/>
              <w:spacing w:before="120"/>
              <w:rPr>
                <w:sz w:val="19"/>
              </w:rPr>
            </w:pPr>
            <w:r>
              <w:rPr>
                <w:sz w:val="19"/>
              </w:rPr>
              <w:t>15 Dec 1994</w:t>
            </w:r>
          </w:p>
        </w:tc>
        <w:tc>
          <w:tcPr>
            <w:tcW w:w="2552" w:type="dxa"/>
          </w:tcPr>
          <w:p>
            <w:pPr>
              <w:pStyle w:val="nTable"/>
              <w:spacing w:before="120"/>
              <w:rPr>
                <w:sz w:val="19"/>
              </w:rPr>
            </w:pPr>
            <w:r>
              <w:rPr>
                <w:sz w:val="19"/>
              </w:rPr>
              <w:t xml:space="preserve">Proc. 1 Jan 1995 (see s. 2 and </w:t>
            </w:r>
            <w:r>
              <w:rPr>
                <w:i/>
                <w:sz w:val="19"/>
              </w:rPr>
              <w:t>Gazette</w:t>
            </w:r>
            <w:r>
              <w:rPr>
                <w:sz w:val="19"/>
              </w:rPr>
              <w:t xml:space="preserve"> 23 Dec 1994 p. 7069)</w:t>
            </w:r>
          </w:p>
        </w:tc>
      </w:tr>
      <w:tr>
        <w:trPr>
          <w:cantSplit/>
        </w:trPr>
        <w:tc>
          <w:tcPr>
            <w:tcW w:w="7088" w:type="dxa"/>
            <w:gridSpan w:val="4"/>
          </w:tcPr>
          <w:p>
            <w:pPr>
              <w:pStyle w:val="nTable"/>
              <w:spacing w:before="12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Corporations (Consequential Amendments) Act 2001</w:t>
            </w:r>
            <w:r>
              <w:t xml:space="preserve"> s.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120"/>
              <w:ind w:right="113"/>
              <w:rPr>
                <w:sz w:val="19"/>
              </w:rPr>
            </w:pPr>
            <w:r>
              <w:rPr>
                <w:i/>
                <w:sz w:val="19"/>
              </w:rPr>
              <w:t>Energy Legislation Amendment Act 2003</w:t>
            </w:r>
            <w:r>
              <w:rPr>
                <w:sz w:val="19"/>
              </w:rPr>
              <w:t xml:space="preserve"> Pt. 6 Div. 1 </w:t>
            </w:r>
            <w:r>
              <w:rPr>
                <w:sz w:val="19"/>
                <w:vertAlign w:val="superscript"/>
              </w:rPr>
              <w:t>7</w:t>
            </w:r>
          </w:p>
        </w:tc>
        <w:tc>
          <w:tcPr>
            <w:tcW w:w="1134" w:type="dxa"/>
          </w:tcPr>
          <w:p>
            <w:pPr>
              <w:pStyle w:val="nTable"/>
              <w:spacing w:before="120"/>
              <w:rPr>
                <w:sz w:val="19"/>
              </w:rPr>
            </w:pPr>
            <w:r>
              <w:rPr>
                <w:sz w:val="19"/>
              </w:rPr>
              <w:t>53 of 2003</w:t>
            </w:r>
          </w:p>
        </w:tc>
        <w:tc>
          <w:tcPr>
            <w:tcW w:w="1134" w:type="dxa"/>
          </w:tcPr>
          <w:p>
            <w:pPr>
              <w:pStyle w:val="nTable"/>
              <w:spacing w:before="120"/>
              <w:rPr>
                <w:sz w:val="19"/>
              </w:rPr>
            </w:pPr>
            <w:r>
              <w:rPr>
                <w:sz w:val="19"/>
              </w:rPr>
              <w:t>8 Oct 2003</w:t>
            </w:r>
          </w:p>
        </w:tc>
        <w:tc>
          <w:tcPr>
            <w:tcW w:w="2552" w:type="dxa"/>
          </w:tcPr>
          <w:p>
            <w:pPr>
              <w:pStyle w:val="nTable"/>
              <w:spacing w:before="120"/>
              <w:rPr>
                <w:sz w:val="19"/>
              </w:rPr>
            </w:pPr>
            <w:r>
              <w:rPr>
                <w:sz w:val="19"/>
              </w:rPr>
              <w:t xml:space="preserve">19 Mar 2004 (see s. 2(2)(c) and </w:t>
            </w:r>
            <w:r>
              <w:rPr>
                <w:i/>
                <w:sz w:val="19"/>
              </w:rPr>
              <w:t>Gazette</w:t>
            </w:r>
            <w:r>
              <w:rPr>
                <w:sz w:val="19"/>
              </w:rPr>
              <w:t xml:space="preserve"> 19 Mar 2004 p. 913)</w:t>
            </w:r>
          </w:p>
        </w:tc>
      </w:tr>
    </w:tbl>
    <w:p>
      <w:pPr>
        <w:rPr>
          <w:del w:id="232" w:author="svcMRProcess" w:date="2015-12-10T22:19:00Z"/>
          <w:snapToGrid w:val="0"/>
          <w:vertAlign w:val="superscript"/>
        </w:rPr>
      </w:pPr>
    </w:p>
    <w:p>
      <w:pPr>
        <w:pStyle w:val="nSubsection"/>
        <w:rPr>
          <w:del w:id="233" w:author="svcMRProcess" w:date="2015-12-10T22:19:00Z"/>
          <w:snapToGrid w:val="0"/>
        </w:rPr>
      </w:pPr>
      <w:del w:id="234" w:author="svcMRProcess" w:date="2015-12-10T22:19:00Z">
        <w:r>
          <w:rPr>
            <w:snapToGrid w:val="0"/>
            <w:vertAlign w:val="superscript"/>
          </w:rPr>
          <w:delText>2</w:delText>
        </w:r>
        <w:r>
          <w:rPr>
            <w:snapToGrid w:val="0"/>
          </w:rPr>
          <w:tab/>
          <w:delText xml:space="preserve"> Footnote no longer applicable.</w:delText>
        </w:r>
      </w:del>
    </w:p>
    <w:tbl>
      <w:tblPr>
        <w:tblW w:w="0" w:type="auto"/>
        <w:tblInd w:w="3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235" w:author="svcMRProcess" w:date="2015-12-10T22:19:00Z"/>
        </w:trPr>
        <w:tc>
          <w:tcPr>
            <w:tcW w:w="2268" w:type="dxa"/>
            <w:tcBorders>
              <w:bottom w:val="single" w:sz="4" w:space="0" w:color="auto"/>
            </w:tcBorders>
          </w:tcPr>
          <w:p>
            <w:pPr>
              <w:pStyle w:val="nTable"/>
              <w:spacing w:before="120"/>
              <w:ind w:right="113"/>
              <w:rPr>
                <w:ins w:id="236" w:author="svcMRProcess" w:date="2015-12-10T22:19:00Z"/>
                <w:i/>
                <w:sz w:val="19"/>
              </w:rPr>
            </w:pPr>
            <w:ins w:id="237" w:author="svcMRProcess" w:date="2015-12-10T22:19:00Z">
              <w:r>
                <w:rPr>
                  <w:i/>
                  <w:snapToGrid w:val="0"/>
                  <w:sz w:val="19"/>
                  <w:lang w:val="en-US"/>
                </w:rPr>
                <w:t xml:space="preserve">Financial Legislation Amendment and Repeal Act 2006 </w:t>
              </w:r>
              <w:r>
                <w:rPr>
                  <w:snapToGrid w:val="0"/>
                  <w:sz w:val="19"/>
                  <w:lang w:val="en-US"/>
                </w:rPr>
                <w:t>s. 17</w:t>
              </w:r>
            </w:ins>
          </w:p>
        </w:tc>
        <w:tc>
          <w:tcPr>
            <w:tcW w:w="1134" w:type="dxa"/>
            <w:tcBorders>
              <w:bottom w:val="single" w:sz="4" w:space="0" w:color="auto"/>
            </w:tcBorders>
          </w:tcPr>
          <w:p>
            <w:pPr>
              <w:pStyle w:val="nTable"/>
              <w:spacing w:before="120"/>
              <w:rPr>
                <w:ins w:id="238" w:author="svcMRProcess" w:date="2015-12-10T22:19:00Z"/>
                <w:sz w:val="19"/>
              </w:rPr>
            </w:pPr>
            <w:ins w:id="239" w:author="svcMRProcess" w:date="2015-12-10T22:19:00Z">
              <w:r>
                <w:rPr>
                  <w:snapToGrid w:val="0"/>
                  <w:sz w:val="19"/>
                  <w:lang w:val="en-US"/>
                </w:rPr>
                <w:t xml:space="preserve">77 of 2006 </w:t>
              </w:r>
            </w:ins>
          </w:p>
        </w:tc>
        <w:tc>
          <w:tcPr>
            <w:tcW w:w="1134" w:type="dxa"/>
            <w:tcBorders>
              <w:bottom w:val="single" w:sz="4" w:space="0" w:color="auto"/>
            </w:tcBorders>
          </w:tcPr>
          <w:p>
            <w:pPr>
              <w:pStyle w:val="nTable"/>
              <w:spacing w:before="120"/>
              <w:rPr>
                <w:ins w:id="240" w:author="svcMRProcess" w:date="2015-12-10T22:19:00Z"/>
                <w:sz w:val="19"/>
              </w:rPr>
            </w:pPr>
            <w:ins w:id="241" w:author="svcMRProcess" w:date="2015-12-10T22:19:00Z">
              <w:r>
                <w:rPr>
                  <w:snapToGrid w:val="0"/>
                  <w:sz w:val="19"/>
                  <w:lang w:val="en-US"/>
                </w:rPr>
                <w:t>21 Dec 2006</w:t>
              </w:r>
            </w:ins>
          </w:p>
        </w:tc>
        <w:tc>
          <w:tcPr>
            <w:tcW w:w="2552" w:type="dxa"/>
            <w:tcBorders>
              <w:bottom w:val="single" w:sz="4" w:space="0" w:color="auto"/>
            </w:tcBorders>
          </w:tcPr>
          <w:p>
            <w:pPr>
              <w:pStyle w:val="nTable"/>
              <w:spacing w:before="120"/>
              <w:rPr>
                <w:ins w:id="242" w:author="svcMRProcess" w:date="2015-12-10T22:19:00Z"/>
                <w:sz w:val="19"/>
              </w:rPr>
            </w:pPr>
            <w:ins w:id="243" w:author="svcMRProcess" w:date="2015-12-10T22:19: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rPr>
          <w:ins w:id="244" w:author="svcMRProcess" w:date="2015-12-10T22:19:00Z"/>
          <w:snapToGrid w:val="0"/>
          <w:vertAlign w:val="superscript"/>
        </w:rPr>
      </w:pPr>
    </w:p>
    <w:p>
      <w:pPr>
        <w:pStyle w:val="nSubsection"/>
        <w:rPr>
          <w:snapToGrid w:val="0"/>
        </w:rPr>
      </w:pPr>
      <w:ins w:id="245" w:author="svcMRProcess" w:date="2015-12-10T22:19:00Z">
        <w:r>
          <w:rPr>
            <w:snapToGrid w:val="0"/>
            <w:vertAlign w:val="superscript"/>
          </w:rPr>
          <w:t>2-</w:t>
        </w:r>
      </w:ins>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to be construed as if it had been amended to be a reference to the Minister for Public Sector Management.</w:t>
      </w:r>
    </w:p>
    <w:p>
      <w:pPr>
        <w:pStyle w:val="nSubsection"/>
        <w:rPr>
          <w:snapToGrid w:val="0"/>
        </w:rPr>
      </w:pPr>
      <w:r>
        <w:rPr>
          <w:snapToGrid w:val="0"/>
          <w:vertAlign w:val="superscript"/>
        </w:rPr>
        <w:t>5</w:t>
      </w:r>
      <w:r>
        <w:rPr>
          <w:snapToGrid w:val="0"/>
        </w:rPr>
        <w:tab/>
        <w:t xml:space="preserve">Changed from “Permanent Head” under the </w:t>
      </w:r>
      <w:r>
        <w:rPr>
          <w:i/>
          <w:snapToGrid w:val="0"/>
        </w:rPr>
        <w:t>Acts Amendment (Public Service) Act 1987</w:t>
      </w:r>
      <w:r>
        <w:rPr>
          <w:snapToGrid w:val="0"/>
        </w:rPr>
        <w:t xml:space="preserve"> s. 31(1)(f) and the </w:t>
      </w:r>
      <w:r>
        <w:rPr>
          <w:i/>
          <w:snapToGrid w:val="0"/>
        </w:rPr>
        <w:t>Reprints Act 1984</w:t>
      </w:r>
      <w:r>
        <w:rPr>
          <w:snapToGrid w:val="0"/>
        </w:rPr>
        <w:t xml:space="preserve"> s. 7(5)(a).</w:t>
      </w:r>
    </w:p>
    <w:p>
      <w:pPr>
        <w:pStyle w:val="nSubsection"/>
        <w:rPr>
          <w:snapToGrid w:val="0"/>
        </w:rPr>
      </w:pPr>
      <w:r>
        <w:rPr>
          <w:snapToGrid w:val="0"/>
          <w:vertAlign w:val="superscript"/>
        </w:rPr>
        <w:t>6</w:t>
      </w:r>
      <w:r>
        <w:rPr>
          <w:snapToGrid w:val="0"/>
        </w:rPr>
        <w:tab/>
      </w:r>
      <w:del w:id="246" w:author="svcMRProcess" w:date="2015-12-10T22:19:00Z">
        <w:r>
          <w:rPr>
            <w:snapToGrid w:val="0"/>
          </w:rPr>
          <w:delText>Act </w:delText>
        </w:r>
      </w:del>
      <w:r>
        <w:rPr>
          <w:snapToGrid w:val="0"/>
        </w:rPr>
        <w:t xml:space="preserve">No. 2 of 1981 as amended by </w:t>
      </w:r>
      <w:del w:id="247" w:author="svcMRProcess" w:date="2015-12-10T22:19:00Z">
        <w:r>
          <w:rPr>
            <w:snapToGrid w:val="0"/>
          </w:rPr>
          <w:delText>Act </w:delText>
        </w:r>
      </w:del>
      <w:r>
        <w:rPr>
          <w:snapToGrid w:val="0"/>
        </w:rPr>
        <w:t>No. 98 of 1985.</w:t>
      </w:r>
    </w:p>
    <w:p>
      <w:pPr>
        <w:pStyle w:val="nSubsection"/>
      </w:pPr>
      <w:r>
        <w:rPr>
          <w:vertAlign w:val="superscript"/>
        </w:rPr>
        <w:t>7</w:t>
      </w:r>
      <w:r>
        <w:tab/>
        <w:t xml:space="preserve">The </w:t>
      </w:r>
      <w:r>
        <w:rPr>
          <w:i/>
        </w:rPr>
        <w:t>Energy Legislation Amendment Act 2003</w:t>
      </w:r>
      <w:r>
        <w:t xml:space="preserve"> s. 80(2) reads as follows:</w:t>
      </w:r>
    </w:p>
    <w:p>
      <w:pPr>
        <w:pStyle w:val="MiscOpen"/>
      </w:pPr>
      <w:r>
        <w:t>“</w:t>
      </w: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MiscClose"/>
      </w:pPr>
      <w: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07"/>
    <w:docVar w:name="WAFER_20151208132007" w:val="RemoveTrackChanges"/>
    <w:docVar w:name="WAFER_20151208132007_GUID" w:val="7e346448-8257-4f2f-bf6e-540279a0a2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6628</Words>
  <Characters>32414</Characters>
  <Application>Microsoft Office Word</Application>
  <DocSecurity>0</DocSecurity>
  <Lines>853</Lines>
  <Paragraphs>429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01-b0-04 - 01-c0-04</dc:title>
  <dc:subject/>
  <dc:creator/>
  <cp:keywords/>
  <dc:description/>
  <cp:lastModifiedBy>svcMRProcess</cp:lastModifiedBy>
  <cp:revision>2</cp:revision>
  <cp:lastPrinted>2004-03-19T08:09:00Z</cp:lastPrinted>
  <dcterms:created xsi:type="dcterms:W3CDTF">2015-12-10T14:19:00Z</dcterms:created>
  <dcterms:modified xsi:type="dcterms:W3CDTF">2015-12-10T14:19:00Z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513</vt:i4>
  </property>
  <property fmtid="{D5CDD505-2E9C-101B-9397-08002B2CF9AE}" pid="6" name="FromSuffix">
    <vt:lpwstr>01-b0-04</vt:lpwstr>
  </property>
  <property fmtid="{D5CDD505-2E9C-101B-9397-08002B2CF9AE}" pid="7" name="FromAsAtDate">
    <vt:lpwstr>19 Mar 2004</vt:lpwstr>
  </property>
  <property fmtid="{D5CDD505-2E9C-101B-9397-08002B2CF9AE}" pid="8" name="ToSuffix">
    <vt:lpwstr>01-c0-04</vt:lpwstr>
  </property>
  <property fmtid="{D5CDD505-2E9C-101B-9397-08002B2CF9AE}" pid="9" name="ToAsAtDate">
    <vt:lpwstr>01 Feb 2007</vt:lpwstr>
  </property>
</Properties>
</file>