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Hire-Purchase (General)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23 Jan 2009</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7:11:00Z"/>
        </w:trPr>
        <w:tc>
          <w:tcPr>
            <w:tcW w:w="2434" w:type="dxa"/>
            <w:vMerge w:val="restart"/>
          </w:tcPr>
          <w:p>
            <w:pPr>
              <w:rPr>
                <w:ins w:id="1" w:author="Master Repository Process" w:date="2021-08-28T17:11:00Z"/>
              </w:rPr>
            </w:pPr>
          </w:p>
        </w:tc>
        <w:tc>
          <w:tcPr>
            <w:tcW w:w="2434" w:type="dxa"/>
            <w:vMerge w:val="restart"/>
          </w:tcPr>
          <w:p>
            <w:pPr>
              <w:jc w:val="center"/>
              <w:rPr>
                <w:ins w:id="2" w:author="Master Repository Process" w:date="2021-08-28T17:11:00Z"/>
              </w:rPr>
            </w:pPr>
            <w:ins w:id="3" w:author="Master Repository Process" w:date="2021-08-28T17:11: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8T17:11:00Z"/>
              </w:rPr>
            </w:pPr>
            <w:ins w:id="5" w:author="Master Repository Process" w:date="2021-08-28T17:11: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7:11:00Z"/>
        </w:trPr>
        <w:tc>
          <w:tcPr>
            <w:tcW w:w="2434" w:type="dxa"/>
            <w:vMerge/>
          </w:tcPr>
          <w:p>
            <w:pPr>
              <w:rPr>
                <w:ins w:id="7" w:author="Master Repository Process" w:date="2021-08-28T17:11:00Z"/>
              </w:rPr>
            </w:pPr>
          </w:p>
        </w:tc>
        <w:tc>
          <w:tcPr>
            <w:tcW w:w="2434" w:type="dxa"/>
            <w:vMerge/>
          </w:tcPr>
          <w:p>
            <w:pPr>
              <w:jc w:val="center"/>
              <w:rPr>
                <w:ins w:id="8" w:author="Master Repository Process" w:date="2021-08-28T17:11:00Z"/>
              </w:rPr>
            </w:pPr>
          </w:p>
        </w:tc>
        <w:tc>
          <w:tcPr>
            <w:tcW w:w="2434" w:type="dxa"/>
          </w:tcPr>
          <w:p>
            <w:pPr>
              <w:keepNext/>
              <w:rPr>
                <w:ins w:id="9" w:author="Master Repository Process" w:date="2021-08-28T17:11:00Z"/>
                <w:b/>
                <w:sz w:val="22"/>
              </w:rPr>
            </w:pPr>
            <w:ins w:id="10" w:author="Master Repository Process" w:date="2021-08-28T17:11:00Z">
              <w:r>
                <w:rPr>
                  <w:b/>
                  <w:sz w:val="22"/>
                </w:rPr>
                <w:t>at 23</w:t>
              </w:r>
              <w:r>
                <w:rPr>
                  <w:b/>
                  <w:snapToGrid w:val="0"/>
                  <w:sz w:val="22"/>
                </w:rPr>
                <w:t xml:space="preserve"> January 2009</w:t>
              </w:r>
            </w:ins>
          </w:p>
        </w:tc>
      </w:tr>
    </w:tbl>
    <w:p>
      <w:pPr>
        <w:pStyle w:val="WA"/>
        <w:spacing w:before="120"/>
      </w:pPr>
      <w:r>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11" w:name="_Toc434310671"/>
      <w:bookmarkStart w:id="12" w:name="_Toc45426557"/>
      <w:bookmarkStart w:id="13" w:name="_Toc146693867"/>
      <w:bookmarkStart w:id="14" w:name="_Toc220294247"/>
      <w:bookmarkStart w:id="15" w:name="_Toc146698053"/>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del w:id="17" w:author="Master Repository Process" w:date="2021-08-28T17:11: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18" w:name="_Toc146693868"/>
      <w:bookmarkStart w:id="19" w:name="_Toc146698054"/>
      <w:bookmarkStart w:id="20" w:name="_Toc220294248"/>
      <w:bookmarkStart w:id="21" w:name="_Toc434310673"/>
      <w:bookmarkStart w:id="22" w:name="_Toc45426559"/>
      <w:r>
        <w:rPr>
          <w:rStyle w:val="CharSectno"/>
        </w:rPr>
        <w:t>2</w:t>
      </w:r>
      <w:r>
        <w:rPr>
          <w:bCs/>
        </w:rPr>
        <w:t>.</w:t>
      </w:r>
      <w:r>
        <w:tab/>
      </w:r>
      <w:del w:id="23" w:author="Master Repository Process" w:date="2021-08-28T17:11:00Z">
        <w:r>
          <w:delText>Interpretation</w:delText>
        </w:r>
      </w:del>
      <w:bookmarkEnd w:id="18"/>
      <w:bookmarkEnd w:id="19"/>
      <w:ins w:id="24" w:author="Master Repository Process" w:date="2021-08-28T17:11:00Z">
        <w:r>
          <w:t>Terms used</w:t>
        </w:r>
      </w:ins>
      <w:bookmarkEnd w:id="20"/>
    </w:p>
    <w:p>
      <w:pPr>
        <w:pStyle w:val="Subsection"/>
      </w:pPr>
      <w:r>
        <w:tab/>
      </w:r>
      <w:r>
        <w:tab/>
        <w:t>In these regulations —</w:t>
      </w:r>
      <w:del w:id="25" w:author="Master Repository Process" w:date="2021-08-28T17:11:00Z">
        <w:r>
          <w:delText xml:space="preserve"> </w:delText>
        </w:r>
      </w:del>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in Gazette 22 Sep 2006 p. 4116.]</w:t>
      </w:r>
    </w:p>
    <w:p>
      <w:pPr>
        <w:pStyle w:val="Heading5"/>
        <w:rPr>
          <w:snapToGrid w:val="0"/>
        </w:rPr>
      </w:pPr>
      <w:bookmarkStart w:id="26" w:name="_Toc146693869"/>
      <w:bookmarkStart w:id="27" w:name="_Toc220294249"/>
      <w:bookmarkStart w:id="28" w:name="_Toc146698055"/>
      <w:r>
        <w:rPr>
          <w:rStyle w:val="CharSectno"/>
        </w:rPr>
        <w:t>3</w:t>
      </w:r>
      <w:r>
        <w:rPr>
          <w:snapToGrid w:val="0"/>
        </w:rPr>
        <w:t>.</w:t>
      </w:r>
      <w:r>
        <w:rPr>
          <w:snapToGrid w:val="0"/>
        </w:rPr>
        <w:tab/>
        <w:t>Application by owner for consent to take possession (Form 1)</w:t>
      </w:r>
      <w:bookmarkEnd w:id="21"/>
      <w:bookmarkEnd w:id="22"/>
      <w:bookmarkEnd w:id="26"/>
      <w:bookmarkEnd w:id="27"/>
      <w:bookmarkEnd w:id="28"/>
      <w:del w:id="29" w:author="Master Repository Process" w:date="2021-08-28T17:11:00Z">
        <w:r>
          <w:rPr>
            <w:snapToGrid w:val="0"/>
          </w:rPr>
          <w:delText xml:space="preserve"> </w:delText>
        </w:r>
      </w:del>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30" w:name="_Toc434310674"/>
      <w:bookmarkStart w:id="31" w:name="_Toc45426560"/>
      <w:bookmarkStart w:id="32" w:name="_Toc146693870"/>
      <w:bookmarkStart w:id="33" w:name="_Toc220294250"/>
      <w:bookmarkStart w:id="34" w:name="_Toc146698056"/>
      <w:r>
        <w:rPr>
          <w:rStyle w:val="CharSectno"/>
        </w:rPr>
        <w:t>4</w:t>
      </w:r>
      <w:r>
        <w:rPr>
          <w:snapToGrid w:val="0"/>
        </w:rPr>
        <w:t>.</w:t>
      </w:r>
      <w:r>
        <w:rPr>
          <w:snapToGrid w:val="0"/>
        </w:rPr>
        <w:tab/>
        <w:t>Application for relief on the grounds of sickness or unemployment (Form 2)</w:t>
      </w:r>
      <w:bookmarkEnd w:id="30"/>
      <w:bookmarkEnd w:id="31"/>
      <w:bookmarkEnd w:id="32"/>
      <w:bookmarkEnd w:id="33"/>
      <w:bookmarkEnd w:id="34"/>
      <w:del w:id="35" w:author="Master Repository Process" w:date="2021-08-28T17:11:00Z">
        <w:r>
          <w:rPr>
            <w:snapToGrid w:val="0"/>
          </w:rPr>
          <w:delText xml:space="preserve"> </w:delText>
        </w:r>
      </w:del>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del w:id="36" w:author="Master Repository Process" w:date="2021-08-28T17:11:00Z">
        <w:r>
          <w:rPr>
            <w:snapToGrid w:val="0"/>
          </w:rPr>
          <w:delText> </w:delText>
        </w:r>
      </w:del>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37" w:name="_Toc434310675"/>
      <w:bookmarkStart w:id="38" w:name="_Toc45426561"/>
      <w:bookmarkStart w:id="39" w:name="_Toc146693871"/>
      <w:bookmarkStart w:id="40" w:name="_Toc220294251"/>
      <w:bookmarkStart w:id="41" w:name="_Toc146698057"/>
      <w:r>
        <w:rPr>
          <w:rStyle w:val="CharSectno"/>
        </w:rPr>
        <w:t>5</w:t>
      </w:r>
      <w:r>
        <w:rPr>
          <w:snapToGrid w:val="0"/>
        </w:rPr>
        <w:t>.</w:t>
      </w:r>
      <w:r>
        <w:rPr>
          <w:snapToGrid w:val="0"/>
        </w:rPr>
        <w:tab/>
        <w:t>Explanation of hirer’s rights to statutory rebate</w:t>
      </w:r>
      <w:bookmarkEnd w:id="37"/>
      <w:bookmarkEnd w:id="38"/>
      <w:bookmarkEnd w:id="39"/>
      <w:bookmarkEnd w:id="40"/>
      <w:bookmarkEnd w:id="41"/>
      <w:del w:id="42" w:author="Master Repository Process" w:date="2021-08-28T17:11:00Z">
        <w:r>
          <w:rPr>
            <w:snapToGrid w:val="0"/>
          </w:rPr>
          <w:delText xml:space="preserve"> </w:delText>
        </w:r>
      </w:del>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del w:id="43" w:author="Master Repository Process" w:date="2021-08-28T17:11:00Z">
        <w:r>
          <w:rPr>
            <w:snapToGrid w:val="0"/>
          </w:rPr>
          <w:delText> </w:delText>
        </w:r>
      </w:del>
    </w:p>
    <w:p>
      <w:pPr>
        <w:pStyle w:val="Table"/>
        <w:ind w:left="1276" w:firstLine="720"/>
        <w:rPr>
          <w:snapToGrid w:val="0"/>
        </w:rPr>
      </w:pP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3.75pt" fillcolor="window">
            <v:imagedata r:id="rId15" o:title=""/>
          </v:shape>
        </w:pi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del w:id="44" w:author="Master Repository Process" w:date="2021-08-28T17:11:00Z">
        <w:r>
          <w:rPr>
            <w:snapToGrid w:val="0"/>
            <w:sz w:val="20"/>
          </w:rPr>
          <w:delText xml:space="preserve"> </w:delText>
        </w:r>
      </w:del>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del w:id="45" w:author="Master Repository Process" w:date="2021-08-28T17:11:00Z">
        <w:r>
          <w:rPr>
            <w:snapToGrid w:val="0"/>
            <w:sz w:val="20"/>
          </w:rPr>
          <w:delText xml:space="preserve"> </w:delText>
        </w:r>
      </w:del>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del w:id="46" w:author="Master Repository Process" w:date="2021-08-28T17:11:00Z">
        <w:r>
          <w:rPr>
            <w:snapToGrid w:val="0"/>
            <w:sz w:val="20"/>
          </w:rPr>
          <w:delText xml:space="preserve"> </w:delText>
        </w:r>
      </w:del>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47" w:name="_Toc146693872"/>
      <w:bookmarkStart w:id="48" w:name="_Toc220294252"/>
      <w:bookmarkStart w:id="49" w:name="_Toc146698058"/>
      <w:r>
        <w:rPr>
          <w:rStyle w:val="CharSectno"/>
        </w:rPr>
        <w:t>6</w:t>
      </w:r>
      <w:r>
        <w:t>.</w:t>
      </w:r>
      <w:r>
        <w:tab/>
        <w:t>Infringement notices</w:t>
      </w:r>
      <w:bookmarkEnd w:id="47"/>
      <w:bookmarkEnd w:id="48"/>
      <w:bookmarkEnd w:id="49"/>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del w:id="50" w:author="Master Repository Process" w:date="2021-08-28T17:11:00Z">
        <w:r>
          <w:rPr>
            <w:i/>
            <w:iCs/>
          </w:rPr>
          <w:delText xml:space="preserve"> </w:delText>
        </w:r>
      </w:del>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in Gazette 22 Sep 2006 p. 4116.]</w:t>
      </w:r>
    </w:p>
    <w:p>
      <w:pPr>
        <w:rPr>
          <w:rStyle w:val="CharDivText"/>
          <w:sz w:val="2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1" w:name="_Toc146693873"/>
      <w:bookmarkStart w:id="52" w:name="_Toc146698059"/>
      <w:bookmarkStart w:id="53" w:name="_Toc219708488"/>
      <w:bookmarkStart w:id="54" w:name="_Toc219711068"/>
      <w:bookmarkStart w:id="55" w:name="_Toc220294253"/>
      <w:r>
        <w:rPr>
          <w:rStyle w:val="CharSchNo"/>
        </w:rPr>
        <w:t>Schedule 1</w:t>
      </w:r>
      <w:r>
        <w:t> — </w:t>
      </w:r>
      <w:r>
        <w:rPr>
          <w:rStyle w:val="CharSchText"/>
        </w:rPr>
        <w:t>Forms</w:t>
      </w:r>
      <w:bookmarkEnd w:id="51"/>
      <w:bookmarkEnd w:id="52"/>
      <w:bookmarkEnd w:id="53"/>
      <w:bookmarkEnd w:id="54"/>
      <w:bookmarkEnd w:id="55"/>
    </w:p>
    <w:p>
      <w:pPr>
        <w:pStyle w:val="yShoulderClause"/>
        <w:spacing w:before="0"/>
      </w:pPr>
      <w:r>
        <w:t>[r. 3, 4, 6]</w:t>
      </w:r>
    </w:p>
    <w:p>
      <w:pPr>
        <w:pStyle w:val="yFootnoteheading"/>
        <w:spacing w:before="40"/>
      </w:pPr>
      <w:r>
        <w:tab/>
        <w:t>[Heading inserted in Gazette 22 Sep 2006 p. 4116.]</w:t>
      </w:r>
    </w:p>
    <w:p>
      <w:pPr>
        <w:pStyle w:val="yMiscellaneousBody"/>
        <w:spacing w:before="120"/>
        <w:jc w:val="right"/>
        <w:rPr>
          <w:snapToGrid w:val="0"/>
        </w:rPr>
      </w:pPr>
      <w:r>
        <w:rPr>
          <w:snapToGrid w:val="0"/>
        </w:rPr>
        <w:t>Form 1</w:t>
      </w:r>
      <w:del w:id="56" w:author="Master Repository Process" w:date="2021-08-28T17:11:00Z">
        <w:r>
          <w:rPr>
            <w:snapToGrid w:val="0"/>
          </w:rPr>
          <w:delText xml:space="preserve"> </w:delText>
        </w:r>
      </w:del>
    </w:p>
    <w:p>
      <w:pPr>
        <w:pStyle w:val="yTable"/>
        <w:jc w:val="center"/>
        <w:rPr>
          <w:i/>
          <w:snapToGrid w:val="0"/>
        </w:rPr>
      </w:pPr>
      <w:r>
        <w:rPr>
          <w:i/>
          <w:snapToGrid w:val="0"/>
        </w:rPr>
        <w:t>HIRE</w:t>
      </w:r>
      <w:r>
        <w:rPr>
          <w:i/>
          <w:snapToGrid w:val="0"/>
        </w:rPr>
        <w:noBreakHyphen/>
        <w:t>PURCHASE ACT 1959</w:t>
      </w:r>
      <w:del w:id="57" w:author="Master Repository Process" w:date="2021-08-28T17:11:00Z">
        <w:r>
          <w:rPr>
            <w:i/>
            <w:snapToGrid w:val="0"/>
          </w:rPr>
          <w:delText xml:space="preserve"> </w:delText>
        </w:r>
      </w:del>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del w:id="58" w:author="Master Repository Process" w:date="2021-08-28T17:11:00Z">
        <w:r>
          <w:rPr>
            <w:snapToGrid w:val="0"/>
          </w:rPr>
          <w:delText xml:space="preserve"> </w:delText>
        </w:r>
      </w:del>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del w:id="59" w:author="Master Repository Process" w:date="2021-08-28T17:11:00Z">
        <w:r>
          <w:rPr>
            <w:snapToGrid w:val="0"/>
          </w:rPr>
          <w:delText xml:space="preserve"> </w:delText>
        </w:r>
      </w:del>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in Gazette 30 Dec 2004 p. 6922.]</w:t>
      </w:r>
    </w:p>
    <w:p>
      <w:pPr>
        <w:pStyle w:val="yMiscellaneousBody"/>
        <w:pageBreakBefore/>
        <w:spacing w:before="0"/>
        <w:jc w:val="right"/>
        <w:rPr>
          <w:snapToGrid w:val="0"/>
        </w:rPr>
      </w:pPr>
      <w:r>
        <w:rPr>
          <w:snapToGrid w:val="0"/>
        </w:rPr>
        <w:t>Form 2</w:t>
      </w:r>
      <w:del w:id="60" w:author="Master Repository Process" w:date="2021-08-28T17:11:00Z">
        <w:r>
          <w:rPr>
            <w:snapToGrid w:val="0"/>
          </w:rPr>
          <w:delText xml:space="preserve"> </w:delText>
        </w:r>
      </w:del>
    </w:p>
    <w:p>
      <w:pPr>
        <w:pStyle w:val="yTable"/>
        <w:keepNext/>
        <w:jc w:val="center"/>
        <w:rPr>
          <w:i/>
          <w:snapToGrid w:val="0"/>
        </w:rPr>
      </w:pPr>
      <w:r>
        <w:rPr>
          <w:i/>
          <w:snapToGrid w:val="0"/>
        </w:rPr>
        <w:t>HIRE</w:t>
      </w:r>
      <w:r>
        <w:rPr>
          <w:i/>
          <w:snapToGrid w:val="0"/>
        </w:rPr>
        <w:noBreakHyphen/>
        <w:t>PURCHASE ACT 1959</w:t>
      </w:r>
      <w:del w:id="61" w:author="Master Repository Process" w:date="2021-08-28T17:11:00Z">
        <w:r>
          <w:rPr>
            <w:i/>
            <w:snapToGrid w:val="0"/>
          </w:rPr>
          <w:delText xml:space="preserve"> </w:delText>
        </w:r>
      </w:del>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del w:id="62" w:author="Master Repository Process" w:date="2021-08-28T17:11:00Z">
        <w:r>
          <w:rPr>
            <w:snapToGrid w:val="0"/>
          </w:rPr>
          <w:delText xml:space="preserve"> </w:delText>
        </w:r>
      </w:del>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del w:id="63" w:author="Master Repository Process" w:date="2021-08-28T17:11:00Z">
        <w:r>
          <w:rPr>
            <w:snapToGrid w:val="0"/>
          </w:rPr>
          <w:delText xml:space="preserve"> </w:delText>
        </w:r>
      </w:del>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del w:id="64" w:author="Master Repository Process" w:date="2021-08-28T17:11:00Z">
        <w:r>
          <w:rPr>
            <w:snapToGrid w:val="0"/>
          </w:rPr>
          <w:delText xml:space="preserve"> </w:delText>
        </w:r>
      </w:del>
    </w:p>
    <w:p>
      <w:pPr>
        <w:pStyle w:val="yTable"/>
        <w:spacing w:before="0"/>
        <w:rPr>
          <w:snapToGrid w:val="0"/>
        </w:rPr>
      </w:pPr>
      <w:r>
        <w:rPr>
          <w:snapToGrid w:val="0"/>
        </w:rPr>
        <w:t>...............................................................................................................................</w:t>
      </w:r>
      <w:del w:id="65" w:author="Master Repository Process" w:date="2021-08-28T17:11:00Z">
        <w:r>
          <w:rPr>
            <w:snapToGrid w:val="0"/>
          </w:rPr>
          <w:delText xml:space="preserve"> </w:delText>
        </w:r>
      </w:del>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del w:id="66" w:author="Master Repository Process" w:date="2021-08-28T17:11:00Z">
        <w:r>
          <w:rPr>
            <w:snapToGrid w:val="0"/>
          </w:rPr>
          <w:delText xml:space="preserve"> </w:delText>
        </w:r>
      </w:del>
    </w:p>
    <w:p>
      <w:pPr>
        <w:pStyle w:val="yTable"/>
        <w:rPr>
          <w:snapToGrid w:val="0"/>
        </w:rPr>
      </w:pPr>
      <w:r>
        <w:rPr>
          <w:snapToGrid w:val="0"/>
        </w:rPr>
        <w:t>Next payment due on the .................................... day of ....................................... 20............. Amount $ .............................</w:t>
      </w:r>
      <w:del w:id="67" w:author="Master Repository Process" w:date="2021-08-28T17:11:00Z">
        <w:r>
          <w:rPr>
            <w:snapToGrid w:val="0"/>
          </w:rPr>
          <w:delText xml:space="preserve"> </w:delText>
        </w:r>
      </w:del>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rPr>
                <w:del w:id="68" w:author="Master Repository Process" w:date="2021-08-28T17:11:00Z"/>
              </w:rPr>
            </w:pPr>
          </w:p>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rPr>
                <w:del w:id="69" w:author="Master Repository Process" w:date="2021-08-28T17:11:00Z"/>
              </w:rPr>
            </w:pPr>
          </w:p>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del w:id="70" w:author="Master Repository Process" w:date="2021-08-28T17:11:00Z">
        <w:r>
          <w:rPr>
            <w:snapToGrid w:val="0"/>
          </w:rPr>
          <w:delText xml:space="preserve"> </w:delText>
        </w:r>
      </w:del>
    </w:p>
    <w:p>
      <w:pPr>
        <w:pStyle w:val="yTable"/>
        <w:rPr>
          <w:snapToGrid w:val="0"/>
        </w:rPr>
      </w:pPr>
      <w:r>
        <w:rPr>
          <w:snapToGrid w:val="0"/>
        </w:rPr>
        <w:t>What effect would a refusal of relief have on your financial circumstances? ...............................................................................</w:t>
      </w:r>
      <w:del w:id="71" w:author="Master Repository Process" w:date="2021-08-28T17:11:00Z">
        <w:r>
          <w:rPr>
            <w:snapToGrid w:val="0"/>
          </w:rPr>
          <w:delText xml:space="preserve"> </w:delText>
        </w:r>
      </w:del>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del w:id="72" w:author="Master Repository Process" w:date="2021-08-28T17:11:00Z">
        <w:r>
          <w:rPr>
            <w:snapToGrid w:val="0"/>
          </w:rPr>
          <w:delText xml:space="preserve"> </w:delText>
        </w:r>
      </w:del>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del w:id="73" w:author="Master Repository Process" w:date="2021-08-28T17:11:00Z">
        <w:r>
          <w:rPr>
            <w:snapToGrid w:val="0"/>
          </w:rPr>
          <w:delText xml:space="preserve"> </w:delText>
        </w:r>
      </w:del>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in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 xml:space="preserve">Company name </w:t>
            </w:r>
            <w:del w:id="74" w:author="Master Repository Process" w:date="2021-08-28T17:11:00Z">
              <w:r>
                <w:rPr>
                  <w:sz w:val="20"/>
                </w:rPr>
                <w:delText>____________________________________</w:delText>
              </w:r>
            </w:del>
            <w:ins w:id="75" w:author="Master Repository Process" w:date="2021-08-28T17:11:00Z">
              <w:r>
                <w:rPr>
                  <w:sz w:val="20"/>
                </w:rPr>
                <w:t>_____________________________________</w:t>
              </w:r>
            </w:ins>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 xml:space="preserve">Address </w:t>
            </w:r>
            <w:del w:id="76" w:author="Master Repository Process" w:date="2021-08-28T17:11:00Z">
              <w:r>
                <w:rPr>
                  <w:sz w:val="20"/>
                </w:rPr>
                <w:delText>________________________________________________</w:delText>
              </w:r>
            </w:del>
            <w:ins w:id="77" w:author="Master Repository Process" w:date="2021-08-28T17:11:00Z">
              <w:r>
                <w:rPr>
                  <w:sz w:val="20"/>
                </w:rPr>
                <w:t>_________________________________________________</w:t>
              </w:r>
            </w:ins>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 xml:space="preserve">Description of offence </w:t>
            </w:r>
            <w:del w:id="78" w:author="Master Repository Process" w:date="2021-08-28T17:11:00Z">
              <w:r>
                <w:rPr>
                  <w:sz w:val="20"/>
                </w:rPr>
                <w:delText>_____________________________________</w:delText>
              </w:r>
            </w:del>
            <w:ins w:id="79" w:author="Master Repository Process" w:date="2021-08-28T17:11:00Z">
              <w:r>
                <w:rPr>
                  <w:sz w:val="20"/>
                </w:rPr>
                <w:t>______________________________________</w:t>
              </w:r>
            </w:ins>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del w:id="80" w:author="Master Repository Process" w:date="2021-08-28T17:11:00Z">
              <w:r>
                <w:rPr>
                  <w:sz w:val="20"/>
                </w:rPr>
                <w:delText xml:space="preserve">  </w:delText>
              </w:r>
            </w:del>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del w:id="81" w:author="Master Repository Process" w:date="2021-08-28T17:11:00Z">
              <w:r>
                <w:rPr>
                  <w:sz w:val="20"/>
                </w:rPr>
                <w:delText xml:space="preserve"> </w:delText>
              </w:r>
            </w:del>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del w:id="82" w:author="Master Repository Process" w:date="2021-08-28T17:11:00Z">
              <w:r>
                <w:rPr>
                  <w:sz w:val="20"/>
                </w:rPr>
                <w:delText xml:space="preserve"> </w:delText>
              </w:r>
            </w:del>
            <w:ins w:id="83" w:author="Master Repository Process" w:date="2021-08-28T17:11:00Z">
              <w:r>
                <w:rPr>
                  <w:sz w:val="20"/>
                  <w:vertAlign w:val="superscript"/>
                </w:rPr>
                <w:t> 2</w:t>
              </w:r>
            </w:ins>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del w:id="84" w:author="Master Repository Process" w:date="2021-08-28T17:11:00Z">
              <w:r>
                <w:rPr>
                  <w:sz w:val="20"/>
                </w:rPr>
                <w:delText xml:space="preserve"> </w:delText>
              </w:r>
            </w:del>
          </w:p>
          <w:p>
            <w:pPr>
              <w:pStyle w:val="yTable"/>
              <w:spacing w:before="0"/>
              <w:ind w:left="601"/>
              <w:rPr>
                <w:sz w:val="20"/>
              </w:rPr>
            </w:pPr>
            <w:r>
              <w:rPr>
                <w:sz w:val="20"/>
              </w:rPr>
              <w:t>Department of Consumer and Employment Protection</w:t>
            </w:r>
            <w:ins w:id="85" w:author="Master Repository Process" w:date="2021-08-28T17:11:00Z">
              <w:r>
                <w:rPr>
                  <w:sz w:val="20"/>
                  <w:vertAlign w:val="superscript"/>
                </w:rPr>
                <w:t> 2</w:t>
              </w:r>
            </w:ins>
          </w:p>
          <w:p>
            <w:pPr>
              <w:pStyle w:val="yTable"/>
              <w:spacing w:before="0"/>
              <w:ind w:left="601"/>
              <w:rPr>
                <w:sz w:val="20"/>
              </w:rPr>
            </w:pPr>
            <w:r>
              <w:rPr>
                <w:sz w:val="20"/>
              </w:rPr>
              <w:t>219 St George’s Terrace,  Perth  WA</w:t>
            </w:r>
          </w:p>
          <w:p>
            <w:pPr>
              <w:pStyle w:val="yTable"/>
              <w:spacing w:before="20"/>
              <w:ind w:right="-108"/>
              <w:rPr>
                <w:rFonts w:ascii="Times" w:hAnsi="Times"/>
                <w:spacing w:val="-2"/>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Under that Act your driver’s licence and/or vehicle licence may be suspended.</w:t>
            </w:r>
            <w:del w:id="86" w:author="Master Repository Process" w:date="2021-08-28T17:11:00Z">
              <w:r>
                <w:rPr>
                  <w:sz w:val="20"/>
                </w:rPr>
                <w:delText xml:space="preserve"> </w:delText>
              </w:r>
            </w:del>
          </w:p>
          <w:p>
            <w:pPr>
              <w:pStyle w:val="yTable"/>
              <w:rPr>
                <w:del w:id="87" w:author="Master Repository Process" w:date="2021-08-28T17:11:00Z"/>
                <w:sz w:val="20"/>
              </w:rPr>
            </w:pPr>
            <w:r>
              <w:rPr>
                <w:b/>
                <w:bCs/>
                <w:sz w:val="20"/>
              </w:rPr>
              <w:t>If you need more time</w:t>
            </w:r>
            <w:r>
              <w:rPr>
                <w:sz w:val="20"/>
              </w:rPr>
              <w:t xml:space="preserve"> to pay the modified penalty, you can apply for an extension of time by writing to the Approved Officer at the above postal address.</w:t>
            </w:r>
            <w:del w:id="88" w:author="Master Repository Process" w:date="2021-08-28T17:11:00Z">
              <w:r>
                <w:rPr>
                  <w:sz w:val="20"/>
                </w:rPr>
                <w:delText xml:space="preserve"> </w:delText>
              </w:r>
            </w:del>
          </w:p>
          <w:p>
            <w:pPr>
              <w:pStyle w:val="yTable"/>
              <w:tabs>
                <w:tab w:val="left" w:pos="974"/>
                <w:tab w:val="left" w:pos="4145"/>
              </w:tabs>
              <w:spacing w:before="20"/>
              <w:rPr>
                <w:sz w:val="20"/>
              </w:rPr>
            </w:pPr>
            <w:del w:id="89" w:author="Master Repository Process" w:date="2021-08-28T17:11:00Z">
              <w:r>
                <w:rPr>
                  <w:b/>
                  <w:bCs/>
                  <w:sz w:val="20"/>
                </w:rPr>
                <w:delText>If you want this matter to be dealt with by prosecution in court</w:delText>
              </w:r>
              <w:r>
                <w:rPr>
                  <w:sz w:val="20"/>
                </w:rPr>
                <w:delText>, sign here _______________________________________</w:delText>
              </w:r>
              <w:r>
                <w:rPr>
                  <w:sz w:val="20"/>
                </w:rPr>
                <w:br/>
                <w:delText xml:space="preserve">and post this notice to the Approved Officer at the above postal address within 28 days after the date of this notice. </w:delText>
              </w:r>
            </w:del>
          </w:p>
        </w:tc>
      </w:tr>
      <w:tr>
        <w:trPr>
          <w:ins w:id="90" w:author="Master Repository Process" w:date="2021-08-28T17:11:00Z"/>
        </w:trPr>
        <w:tc>
          <w:tcPr>
            <w:tcW w:w="1320" w:type="dxa"/>
            <w:tcBorders>
              <w:top w:val="nil"/>
            </w:tcBorders>
          </w:tcPr>
          <w:p>
            <w:pPr>
              <w:pStyle w:val="yTable"/>
              <w:spacing w:before="0"/>
              <w:ind w:right="-108"/>
              <w:rPr>
                <w:ins w:id="91" w:author="Master Repository Process" w:date="2021-08-28T17:11:00Z"/>
                <w:b/>
                <w:sz w:val="20"/>
              </w:rPr>
            </w:pPr>
          </w:p>
        </w:tc>
        <w:tc>
          <w:tcPr>
            <w:tcW w:w="5760" w:type="dxa"/>
            <w:gridSpan w:val="2"/>
            <w:tcBorders>
              <w:top w:val="nil"/>
              <w:bottom w:val="single" w:sz="4" w:space="0" w:color="auto"/>
            </w:tcBorders>
          </w:tcPr>
          <w:p>
            <w:pPr>
              <w:pStyle w:val="yTable"/>
              <w:spacing w:before="20"/>
              <w:rPr>
                <w:ins w:id="92" w:author="Master Repository Process" w:date="2021-08-28T17:11:00Z"/>
                <w:sz w:val="20"/>
              </w:rPr>
            </w:pPr>
            <w:ins w:id="93" w:author="Master Repository Process" w:date="2021-08-28T17:11:00Z">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ins>
          </w:p>
        </w:tc>
      </w:tr>
    </w:tbl>
    <w:p>
      <w:pPr>
        <w:pStyle w:val="yFootnotesection"/>
        <w:spacing w:before="40"/>
      </w:pPr>
      <w:r>
        <w:tab/>
        <w:t>[Form 3 inserted in Gazette 22 Sep 2006 p. 4117.]</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 xml:space="preserve">Company name </w:t>
            </w:r>
            <w:del w:id="94" w:author="Master Repository Process" w:date="2021-08-28T17:11:00Z">
              <w:r>
                <w:rPr>
                  <w:sz w:val="20"/>
                </w:rPr>
                <w:delText>_____________________________________</w:delText>
              </w:r>
            </w:del>
            <w:ins w:id="95" w:author="Master Repository Process" w:date="2021-08-28T17:11:00Z">
              <w:r>
                <w:rPr>
                  <w:sz w:val="20"/>
                </w:rPr>
                <w:t>_______________________________________</w:t>
              </w:r>
            </w:ins>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 xml:space="preserve">Address </w:t>
            </w:r>
            <w:del w:id="96" w:author="Master Repository Process" w:date="2021-08-28T17:11:00Z">
              <w:r>
                <w:rPr>
                  <w:sz w:val="20"/>
                </w:rPr>
                <w:delText>_________________________________________________</w:delText>
              </w:r>
            </w:del>
            <w:ins w:id="97" w:author="Master Repository Process" w:date="2021-08-28T17:11:00Z">
              <w:r>
                <w:rPr>
                  <w:sz w:val="20"/>
                </w:rPr>
                <w:t>__________________________________________________</w:t>
              </w:r>
            </w:ins>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 xml:space="preserve">Description of offence </w:t>
            </w:r>
            <w:del w:id="98" w:author="Master Repository Process" w:date="2021-08-28T17:11:00Z">
              <w:r>
                <w:rPr>
                  <w:sz w:val="20"/>
                </w:rPr>
                <w:delText>____________________________________</w:delText>
              </w:r>
            </w:del>
            <w:ins w:id="99" w:author="Master Repository Process" w:date="2021-08-28T17:11:00Z">
              <w:r>
                <w:rPr>
                  <w:sz w:val="20"/>
                </w:rPr>
                <w:t>______________________________________</w:t>
              </w:r>
            </w:ins>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ins w:id="100" w:author="Master Repository Process" w:date="2021-08-28T17:11:00Z">
              <w:r>
                <w:rPr>
                  <w:b/>
                  <w:sz w:val="20"/>
                </w:rPr>
                <w:br/>
              </w:r>
            </w:ins>
            <w:r>
              <w:rPr>
                <w:b/>
                <w:sz w:val="20"/>
              </w:rP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del w:id="101" w:author="Master Repository Process" w:date="2021-08-28T17:11:00Z">
              <w:r>
                <w:rPr>
                  <w:sz w:val="20"/>
                </w:rPr>
                <w:delText xml:space="preserve">  </w:delText>
              </w:r>
            </w:del>
          </w:p>
          <w:p>
            <w:pPr>
              <w:pStyle w:val="yTable"/>
              <w:spacing w:before="0"/>
              <w:rPr>
                <w:sz w:val="20"/>
              </w:rPr>
            </w:pPr>
            <w:r>
              <w:rPr>
                <w:sz w:val="20"/>
              </w:rPr>
              <w:t>If you have already paid the modified penalty for the alleged offence you are entitled to a refund.</w:t>
            </w:r>
            <w:del w:id="102" w:author="Master Repository Process" w:date="2021-08-28T17:11:00Z">
              <w:r>
                <w:rPr>
                  <w:sz w:val="20"/>
                </w:rPr>
                <w:delText xml:space="preserve">  </w:delText>
              </w:r>
            </w:del>
          </w:p>
          <w:p>
            <w:pPr>
              <w:pStyle w:val="yTable"/>
              <w:spacing w:before="0"/>
              <w:ind w:left="227" w:hanging="227"/>
              <w:rPr>
                <w:sz w:val="20"/>
              </w:rPr>
            </w:pPr>
            <w:r>
              <w:rPr>
                <w:sz w:val="20"/>
              </w:rPr>
              <w:t>*</w:t>
            </w:r>
            <w:r>
              <w:rPr>
                <w:sz w:val="20"/>
              </w:rPr>
              <w:tab/>
              <w:t>Your refund is enclosed.</w:t>
            </w:r>
            <w:del w:id="103" w:author="Master Repository Process" w:date="2021-08-28T17:11:00Z">
              <w:r>
                <w:rPr>
                  <w:sz w:val="20"/>
                </w:rPr>
                <w:delText xml:space="preserve">  </w:delText>
              </w:r>
            </w:del>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del w:id="104" w:author="Master Repository Process" w:date="2021-08-28T17:11:00Z">
              <w:r>
                <w:rPr>
                  <w:sz w:val="20"/>
                </w:rPr>
                <w:delText xml:space="preserve"> </w:delText>
              </w:r>
            </w:del>
            <w:ins w:id="105" w:author="Master Repository Process" w:date="2021-08-28T17:11:00Z">
              <w:r>
                <w:rPr>
                  <w:sz w:val="20"/>
                  <w:vertAlign w:val="superscript"/>
                </w:rPr>
                <w:t> 2</w:t>
              </w:r>
            </w:ins>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in Gazette 22 Sep 2006 p. 4117</w:t>
      </w:r>
      <w:r>
        <w:noBreakHyphen/>
        <w:t>18.]</w:t>
      </w:r>
    </w:p>
    <w:p>
      <w:pPr>
        <w:pStyle w:val="yFootnotesection"/>
        <w:spacing w:before="240"/>
        <w:rPr>
          <w:del w:id="106" w:author="Master Repository Process" w:date="2021-08-28T17:11:00Z"/>
        </w:rPr>
      </w:pPr>
      <w:del w:id="107" w:author="Master Repository Process" w:date="2021-08-28T17:11:00Z">
        <w:r>
          <w:tab/>
          <w:delText>[Schedule amended in Gazette 30 Jun 2003 p. 2604; 30 Dec 2004 p. 6922.]</w:delText>
        </w:r>
      </w:del>
    </w:p>
    <w:p>
      <w:pPr>
        <w:pStyle w:val="yScheduleHeading"/>
      </w:pPr>
      <w:bookmarkStart w:id="108" w:name="_Toc146693874"/>
      <w:bookmarkStart w:id="109" w:name="_Toc146698060"/>
      <w:bookmarkStart w:id="110" w:name="_Toc219708489"/>
      <w:bookmarkStart w:id="111" w:name="_Toc219711069"/>
      <w:bookmarkStart w:id="112" w:name="_Toc220294254"/>
      <w:r>
        <w:rPr>
          <w:rStyle w:val="CharSchNo"/>
        </w:rPr>
        <w:t>Schedule 2</w:t>
      </w:r>
      <w:r>
        <w:t> — </w:t>
      </w:r>
      <w:r>
        <w:rPr>
          <w:rStyle w:val="CharSchText"/>
        </w:rPr>
        <w:t>Prescribed offences and modified penalties</w:t>
      </w:r>
      <w:bookmarkEnd w:id="108"/>
      <w:bookmarkEnd w:id="109"/>
      <w:bookmarkEnd w:id="110"/>
      <w:bookmarkEnd w:id="111"/>
      <w:bookmarkEnd w:id="112"/>
    </w:p>
    <w:p>
      <w:pPr>
        <w:pStyle w:val="yShoulderClause"/>
      </w:pPr>
      <w:r>
        <w:t>[r. 6]</w:t>
      </w:r>
    </w:p>
    <w:p>
      <w:pPr>
        <w:pStyle w:val="yFootnoteheading"/>
        <w:spacing w:after="60"/>
      </w:pPr>
      <w:r>
        <w:tab/>
        <w:t>[Heading inserted in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in Gazette 22 Sep 2006 p. 4118.]</w:t>
      </w:r>
    </w:p>
    <w:p>
      <w:pPr>
        <w:pStyle w:val="CentredBaseLine"/>
        <w:jc w:val="center"/>
        <w:rPr>
          <w:ins w:id="113" w:author="Master Repository Process" w:date="2021-08-28T17:11:00Z"/>
        </w:rPr>
      </w:pPr>
      <w:ins w:id="114" w:author="Master Repository Process" w:date="2021-08-28T17:1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15" w:name="_Toc92794813"/>
      <w:bookmarkStart w:id="116" w:name="_Toc93113242"/>
      <w:bookmarkStart w:id="117" w:name="_Toc146615751"/>
      <w:bookmarkStart w:id="118" w:name="_Toc146693875"/>
      <w:bookmarkStart w:id="119" w:name="_Toc146698061"/>
      <w:bookmarkStart w:id="120" w:name="_Toc219708490"/>
      <w:bookmarkStart w:id="121" w:name="_Toc219711070"/>
      <w:bookmarkStart w:id="122" w:name="_Toc220294255"/>
      <w:r>
        <w:t>Notes</w:t>
      </w:r>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w:t>
      </w:r>
      <w:ins w:id="123" w:author="Master Repository Process" w:date="2021-08-28T17:11:00Z">
        <w:r>
          <w:rPr>
            <w:snapToGrid w:val="0"/>
          </w:rPr>
          <w:t xml:space="preserve">reprint </w:t>
        </w:r>
      </w:ins>
      <w:r>
        <w:rPr>
          <w:snapToGrid w:val="0"/>
        </w:rPr>
        <w:t>is a compilation</w:t>
      </w:r>
      <w:ins w:id="124" w:author="Master Repository Process" w:date="2021-08-28T17:11:00Z">
        <w:r>
          <w:rPr>
            <w:snapToGrid w:val="0"/>
          </w:rPr>
          <w:t xml:space="preserve"> as at 23 January 2009</w:t>
        </w:r>
      </w:ins>
      <w:r>
        <w:rPr>
          <w:snapToGrid w:val="0"/>
        </w:rPr>
        <w:t xml:space="preserve">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5" w:name="_Toc220294256"/>
      <w:bookmarkStart w:id="126" w:name="_Toc146693876"/>
      <w:bookmarkStart w:id="127" w:name="_Toc146698062"/>
      <w:r>
        <w:rPr>
          <w:snapToGrid w:val="0"/>
        </w:rPr>
        <w:t>Compilation table</w:t>
      </w:r>
      <w:bookmarkEnd w:id="125"/>
      <w:bookmarkEnd w:id="126"/>
      <w:bookmarkEnd w:id="12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Hire</w:t>
            </w:r>
            <w:r>
              <w:rPr>
                <w:i/>
                <w:sz w:val="19"/>
              </w:rPr>
              <w:noBreakHyphen/>
              <w:t>Purchase (General) Regulations 1975</w:t>
            </w:r>
          </w:p>
        </w:tc>
        <w:tc>
          <w:tcPr>
            <w:tcW w:w="1276" w:type="dxa"/>
          </w:tcPr>
          <w:p>
            <w:pPr>
              <w:pStyle w:val="nTable"/>
              <w:spacing w:after="40"/>
              <w:rPr>
                <w:sz w:val="19"/>
              </w:rPr>
            </w:pPr>
            <w:r>
              <w:rPr>
                <w:sz w:val="19"/>
              </w:rPr>
              <w:t>30 Jan 1975 p. 235</w:t>
            </w:r>
            <w:r>
              <w:rPr>
                <w:sz w:val="19"/>
              </w:rPr>
              <w:noBreakHyphen/>
              <w:t>9</w:t>
            </w:r>
          </w:p>
        </w:tc>
        <w:tc>
          <w:tcPr>
            <w:tcW w:w="2693" w:type="dxa"/>
          </w:tcPr>
          <w:p>
            <w:pPr>
              <w:pStyle w:val="nTable"/>
              <w:spacing w:after="40"/>
              <w:rPr>
                <w:sz w:val="19"/>
              </w:rPr>
            </w:pPr>
            <w:r>
              <w:rPr>
                <w:sz w:val="19"/>
              </w:rPr>
              <w:t>30 Jan 1975</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14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7" w:type="dxa"/>
            <w:gridSpan w:val="3"/>
          </w:tcPr>
          <w:p>
            <w:pPr>
              <w:pStyle w:val="nTable"/>
              <w:spacing w:after="40"/>
              <w:rPr>
                <w:sz w:val="19"/>
              </w:rPr>
            </w:pPr>
            <w:r>
              <w:rPr>
                <w:b/>
                <w:sz w:val="19"/>
              </w:rPr>
              <w:t xml:space="preserve">Reprint 1: The </w:t>
            </w:r>
            <w:r>
              <w:rPr>
                <w:b/>
                <w:i/>
                <w:sz w:val="19"/>
              </w:rPr>
              <w:t>Hire</w:t>
            </w:r>
            <w:r>
              <w:rPr>
                <w:b/>
                <w:i/>
                <w:sz w:val="19"/>
              </w:rPr>
              <w:noBreakHyphen/>
              <w:t>Purchase (General) Regulations 1975</w:t>
            </w:r>
            <w:r>
              <w:rPr>
                <w:b/>
                <w:sz w:val="19"/>
              </w:rPr>
              <w:t xml:space="preserve"> as at 5 Dec 2003</w:t>
            </w:r>
            <w:r>
              <w:rPr>
                <w:sz w:val="19"/>
              </w:rPr>
              <w:t xml:space="preserve"> (includes amendments listed above)</w:t>
            </w:r>
          </w:p>
        </w:tc>
      </w:tr>
      <w:tr>
        <w:tc>
          <w:tcPr>
            <w:tcW w:w="3118" w:type="dxa"/>
          </w:tcPr>
          <w:p>
            <w:pPr>
              <w:pStyle w:val="nTable"/>
              <w:spacing w:after="40"/>
              <w:rPr>
                <w:i/>
                <w:sz w:val="19"/>
              </w:rPr>
            </w:pPr>
            <w:r>
              <w:rPr>
                <w:i/>
                <w:sz w:val="19"/>
              </w:rPr>
              <w:t>Hire-Purchase (General) Amendment Regulations 2004</w:t>
            </w:r>
          </w:p>
        </w:tc>
        <w:tc>
          <w:tcPr>
            <w:tcW w:w="1276" w:type="dxa"/>
          </w:tcPr>
          <w:p>
            <w:pPr>
              <w:pStyle w:val="nTable"/>
              <w:spacing w:after="40"/>
              <w:rPr>
                <w:sz w:val="19"/>
              </w:rPr>
            </w:pPr>
            <w:r>
              <w:rPr>
                <w:sz w:val="19"/>
              </w:rPr>
              <w:t>30 Dec 2004 p. 6922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Hire-Purchase (General) Amendment Regulations 2006</w:t>
            </w:r>
          </w:p>
        </w:tc>
        <w:tc>
          <w:tcPr>
            <w:tcW w:w="1276" w:type="dxa"/>
          </w:tcPr>
          <w:p>
            <w:pPr>
              <w:pStyle w:val="nTable"/>
              <w:spacing w:after="40"/>
              <w:rPr>
                <w:sz w:val="19"/>
              </w:rPr>
            </w:pPr>
            <w:r>
              <w:rPr>
                <w:sz w:val="19"/>
              </w:rPr>
              <w:t>22 Sep 2006 p. 4115</w:t>
            </w:r>
            <w:r>
              <w:rPr>
                <w:sz w:val="19"/>
              </w:rPr>
              <w:noBreakHyphen/>
              <w:t>18</w:t>
            </w:r>
          </w:p>
        </w:tc>
        <w:tc>
          <w:tcPr>
            <w:tcW w:w="2693" w:type="dxa"/>
          </w:tcPr>
          <w:p>
            <w:pPr>
              <w:pStyle w:val="nTable"/>
              <w:spacing w:after="40"/>
              <w:rPr>
                <w:sz w:val="19"/>
              </w:rPr>
            </w:pPr>
            <w:r>
              <w:rPr>
                <w:sz w:val="19"/>
              </w:rPr>
              <w:t>22 Sep 2006 (see r. 2(a))</w:t>
            </w:r>
          </w:p>
        </w:tc>
      </w:tr>
    </w:tbl>
    <w:p>
      <w:pPr>
        <w:rPr>
          <w:del w:id="128" w:author="Master Repository Process" w:date="2021-08-28T17:11:00Z"/>
        </w:rPr>
      </w:pPr>
    </w:p>
    <w:p>
      <w:pPr>
        <w:rPr>
          <w:del w:id="129" w:author="Master Repository Process" w:date="2021-08-28T17:11: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7087"/>
      </w:tblGrid>
      <w:tr>
        <w:trPr>
          <w:cantSplit/>
          <w:ins w:id="130" w:author="Master Repository Process" w:date="2021-08-28T17:11:00Z"/>
        </w:trPr>
        <w:tc>
          <w:tcPr>
            <w:tcW w:w="7087" w:type="dxa"/>
            <w:tcBorders>
              <w:bottom w:val="single" w:sz="8" w:space="0" w:color="auto"/>
            </w:tcBorders>
          </w:tcPr>
          <w:p>
            <w:pPr>
              <w:pStyle w:val="nTable"/>
              <w:spacing w:after="40"/>
              <w:rPr>
                <w:ins w:id="131" w:author="Master Repository Process" w:date="2021-08-28T17:11:00Z"/>
                <w:sz w:val="19"/>
              </w:rPr>
            </w:pPr>
            <w:ins w:id="132" w:author="Master Repository Process" w:date="2021-08-28T17:11:00Z">
              <w:r>
                <w:rPr>
                  <w:b/>
                  <w:sz w:val="19"/>
                </w:rPr>
                <w:t xml:space="preserve">Reprint 2: The </w:t>
              </w:r>
              <w:r>
                <w:rPr>
                  <w:b/>
                  <w:i/>
                  <w:sz w:val="19"/>
                </w:rPr>
                <w:t>Hire</w:t>
              </w:r>
              <w:r>
                <w:rPr>
                  <w:b/>
                  <w:i/>
                  <w:sz w:val="19"/>
                </w:rPr>
                <w:noBreakHyphen/>
                <w:t>Purchase (General) Regulations 1975</w:t>
              </w:r>
              <w:r>
                <w:rPr>
                  <w:b/>
                  <w:sz w:val="19"/>
                </w:rPr>
                <w:t xml:space="preserve"> as at 23 Jan 2009</w:t>
              </w:r>
              <w:r>
                <w:rPr>
                  <w:sz w:val="19"/>
                </w:rPr>
                <w:t xml:space="preserve"> (includes amendments listed above)</w:t>
              </w:r>
            </w:ins>
          </w:p>
        </w:tc>
      </w:tr>
    </w:tbl>
    <w:p>
      <w:pPr>
        <w:pStyle w:val="nSubsection"/>
        <w:rPr>
          <w:ins w:id="133" w:author="Master Repository Process" w:date="2021-08-28T17:11:00Z"/>
        </w:rPr>
      </w:pPr>
      <w:ins w:id="134" w:author="Master Repository Process" w:date="2021-08-28T17:11:00Z">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ins>
    </w:p>
    <w:p>
      <w:pPr>
        <w:rPr>
          <w:ins w:id="135" w:author="Master Repository Process" w:date="2021-08-28T17:11: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136" w:author="Master Repository Process" w:date="2021-08-28T17:11:00Z"/>
        </w:rPr>
      </w:pPr>
    </w:p>
    <w:p>
      <w:pPr>
        <w:rPr>
          <w:ins w:id="137" w:author="Master Repository Process" w:date="2021-08-28T17:11:00Z"/>
        </w:rPr>
      </w:pPr>
    </w:p>
    <w:p>
      <w:pPr>
        <w:rPr>
          <w:ins w:id="138" w:author="Master Repository Process" w:date="2021-08-28T17:11:00Z"/>
        </w:rPr>
      </w:pPr>
    </w:p>
    <w:p>
      <w:pPr>
        <w:rPr>
          <w:ins w:id="139" w:author="Master Repository Process" w:date="2021-08-28T17:11:00Z"/>
        </w:rPr>
      </w:pPr>
    </w:p>
    <w:p>
      <w:pPr>
        <w:rPr>
          <w:ins w:id="140" w:author="Master Repository Process" w:date="2021-08-28T17:11:00Z"/>
        </w:rPr>
      </w:pPr>
    </w:p>
    <w:p>
      <w:pPr>
        <w:rPr>
          <w:ins w:id="141" w:author="Master Repository Process" w:date="2021-08-28T17:11:00Z"/>
        </w:rPr>
      </w:pPr>
    </w:p>
    <w:p>
      <w:pPr>
        <w:rPr>
          <w:ins w:id="142" w:author="Master Repository Process" w:date="2021-08-28T17:11:00Z"/>
        </w:rPr>
      </w:pPr>
    </w:p>
    <w:p>
      <w:pPr>
        <w:rPr>
          <w:ins w:id="143" w:author="Master Repository Process" w:date="2021-08-28T17:11:00Z"/>
        </w:rPr>
      </w:pPr>
    </w:p>
    <w:p>
      <w:pPr>
        <w:rPr>
          <w:ins w:id="144" w:author="Master Repository Process" w:date="2021-08-28T17:11:00Z"/>
        </w:rPr>
      </w:pPr>
    </w:p>
    <w:p>
      <w:pPr>
        <w:rPr>
          <w:ins w:id="145" w:author="Master Repository Process" w:date="2021-08-28T17:11:00Z"/>
        </w:rPr>
      </w:pPr>
    </w:p>
    <w:p>
      <w:pPr>
        <w:rPr>
          <w:ins w:id="146" w:author="Master Repository Process" w:date="2021-08-28T17:11:00Z"/>
        </w:rPr>
      </w:pPr>
    </w:p>
    <w:p>
      <w:pPr>
        <w:rPr>
          <w:ins w:id="147" w:author="Master Repository Process" w:date="2021-08-28T17:11:00Z"/>
        </w:rPr>
      </w:pPr>
    </w:p>
    <w:p>
      <w:pPr>
        <w:rPr>
          <w:ins w:id="148" w:author="Master Repository Process" w:date="2021-08-28T17:11:00Z"/>
        </w:rPr>
      </w:pPr>
    </w:p>
    <w:p>
      <w:pPr>
        <w:rPr>
          <w:ins w:id="149" w:author="Master Repository Process" w:date="2021-08-28T17:11:00Z"/>
        </w:rPr>
      </w:pPr>
    </w:p>
    <w:p>
      <w:pPr>
        <w:rPr>
          <w:ins w:id="150" w:author="Master Repository Process" w:date="2021-08-28T17:11:00Z"/>
        </w:rPr>
      </w:pPr>
    </w:p>
    <w:p>
      <w:pPr>
        <w:rPr>
          <w:ins w:id="151" w:author="Master Repository Process" w:date="2021-08-28T17:11:00Z"/>
        </w:rPr>
      </w:pPr>
    </w:p>
    <w:p>
      <w:pPr>
        <w:rPr>
          <w:ins w:id="152" w:author="Master Repository Process" w:date="2021-08-28T17:11:00Z"/>
        </w:rPr>
      </w:pPr>
    </w:p>
    <w:p>
      <w:pPr>
        <w:rPr>
          <w:ins w:id="153" w:author="Master Repository Process" w:date="2021-08-28T17:11:00Z"/>
        </w:rPr>
      </w:pPr>
    </w:p>
    <w:p>
      <w:pPr>
        <w:rPr>
          <w:ins w:id="154" w:author="Master Repository Process" w:date="2021-08-28T17:11:00Z"/>
        </w:rPr>
      </w:pPr>
    </w:p>
    <w:p>
      <w:pPr>
        <w:rPr>
          <w:ins w:id="155" w:author="Master Repository Process" w:date="2021-08-28T17:11:00Z"/>
        </w:rPr>
      </w:pPr>
    </w:p>
    <w:p>
      <w:pPr>
        <w:rPr>
          <w:ins w:id="156" w:author="Master Repository Process" w:date="2021-08-28T17:11:00Z"/>
        </w:rPr>
      </w:pPr>
    </w:p>
    <w:p>
      <w:pPr>
        <w:rPr>
          <w:ins w:id="157" w:author="Master Repository Process" w:date="2021-08-28T17:11:00Z"/>
        </w:rPr>
      </w:pPr>
    </w:p>
    <w:p>
      <w:pPr>
        <w:rPr>
          <w:ins w:id="158" w:author="Master Repository Process" w:date="2021-08-28T17:11:00Z"/>
        </w:rPr>
      </w:pPr>
    </w:p>
    <w:p>
      <w:pPr>
        <w:rPr>
          <w:ins w:id="159" w:author="Master Repository Process" w:date="2021-08-28T17:11:00Z"/>
        </w:rPr>
      </w:pPr>
    </w:p>
    <w:p>
      <w:pPr>
        <w:rPr>
          <w:ins w:id="160" w:author="Master Repository Process" w:date="2021-08-28T17:11:00Z"/>
        </w:rPr>
      </w:pPr>
    </w:p>
    <w:p>
      <w:pPr>
        <w:rPr>
          <w:ins w:id="161" w:author="Master Repository Process" w:date="2021-08-28T17:11:00Z"/>
        </w:r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Hire-Purchase (General)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Hire-Purchase (General)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A60A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9ECD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82DF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0024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6E55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AC0A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1C42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E34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3C46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EE81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118D5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F25076A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37"/>
    <w:docVar w:name="WAFER_20151211134537" w:val="RemoveTrackChanges"/>
    <w:docVar w:name="WAFER_20151211134537_GUID" w:val="9f96e2c4-fb87-47d4-bb8d-5d8a801cb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6F5E226-7EDC-40BF-9BE4-B79FB24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2404</Words>
  <Characters>18778</Characters>
  <Application>Microsoft Office Word</Application>
  <DocSecurity>0</DocSecurity>
  <Lines>552</Lines>
  <Paragraphs>311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20871</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01-c0-05 - 02-a0-02</dc:title>
  <dc:subject/>
  <dc:creator/>
  <cp:keywords/>
  <dc:description/>
  <cp:lastModifiedBy>Master Repository Process</cp:lastModifiedBy>
  <cp:revision>2</cp:revision>
  <cp:lastPrinted>2009-02-03T00:17:00Z</cp:lastPrinted>
  <dcterms:created xsi:type="dcterms:W3CDTF">2021-08-28T09:11:00Z</dcterms:created>
  <dcterms:modified xsi:type="dcterms:W3CDTF">2021-08-28T09:11:00Z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20090123</vt:lpwstr>
  </property>
  <property fmtid="{D5CDD505-2E9C-101B-9397-08002B2CF9AE}" pid="4" name="DocumentType">
    <vt:lpwstr>Reg</vt:lpwstr>
  </property>
  <property fmtid="{D5CDD505-2E9C-101B-9397-08002B2CF9AE}" pid="5" name="OwlsUID">
    <vt:i4>4506</vt:i4>
  </property>
  <property fmtid="{D5CDD505-2E9C-101B-9397-08002B2CF9AE}" pid="6" name="ReprintNo">
    <vt:lpwstr>2</vt:lpwstr>
  </property>
  <property fmtid="{D5CDD505-2E9C-101B-9397-08002B2CF9AE}" pid="7" name="FromSuffix">
    <vt:lpwstr>01-c0-05</vt:lpwstr>
  </property>
  <property fmtid="{D5CDD505-2E9C-101B-9397-08002B2CF9AE}" pid="8" name="FromAsAtDate">
    <vt:lpwstr>22 Sep 2006</vt:lpwstr>
  </property>
  <property fmtid="{D5CDD505-2E9C-101B-9397-08002B2CF9AE}" pid="9" name="ToSuffix">
    <vt:lpwstr>02-a0-02</vt:lpwstr>
  </property>
  <property fmtid="{D5CDD505-2E9C-101B-9397-08002B2CF9AE}" pid="10" name="ToAsAtDate">
    <vt:lpwstr>23 Jan 2009</vt:lpwstr>
  </property>
</Properties>
</file>