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(Meat Hygiene)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2008</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14 Feb 2009</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0" w:name="_Toc75933586"/>
      <w:bookmarkStart w:id="1" w:name="_Toc75933633"/>
      <w:bookmarkStart w:id="2" w:name="_Toc95195768"/>
      <w:bookmarkStart w:id="3" w:name="_Toc95196805"/>
      <w:bookmarkStart w:id="4" w:name="_Toc99345234"/>
      <w:bookmarkStart w:id="5" w:name="_Toc99345281"/>
      <w:bookmarkStart w:id="6" w:name="_Toc99356797"/>
      <w:bookmarkStart w:id="7" w:name="_Toc100641505"/>
      <w:bookmarkStart w:id="8" w:name="_Toc103656962"/>
      <w:bookmarkStart w:id="9" w:name="_Toc105301172"/>
      <w:bookmarkStart w:id="10" w:name="_Toc119748995"/>
      <w:bookmarkStart w:id="11" w:name="_Toc153612788"/>
      <w:bookmarkStart w:id="12" w:name="_Toc153613008"/>
      <w:bookmarkStart w:id="13" w:name="_Toc153613093"/>
      <w:bookmarkStart w:id="14" w:name="_Toc157914856"/>
      <w:bookmarkStart w:id="15" w:name="_Toc157917651"/>
      <w:bookmarkStart w:id="16" w:name="_Toc170615590"/>
      <w:bookmarkStart w:id="17" w:name="_Toc172103470"/>
      <w:bookmarkStart w:id="18" w:name="_Toc172104734"/>
      <w:bookmarkStart w:id="19" w:name="_Toc172968942"/>
      <w:bookmarkStart w:id="20" w:name="_Toc181433528"/>
      <w:bookmarkStart w:id="21" w:name="_Toc181497637"/>
      <w:bookmarkStart w:id="22" w:name="_Toc182647276"/>
      <w:bookmarkStart w:id="23" w:name="_Toc197489027"/>
      <w:bookmarkStart w:id="24" w:name="_Toc197489074"/>
      <w:bookmarkStart w:id="25" w:name="_Toc197493449"/>
      <w:bookmarkStart w:id="26" w:name="_Toc222217350"/>
      <w:bookmarkStart w:id="27" w:name="_Toc222217574"/>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23332722"/>
      <w:bookmarkStart w:id="30" w:name="_Toc425219441"/>
      <w:bookmarkStart w:id="31" w:name="_Toc426249308"/>
      <w:bookmarkStart w:id="32" w:name="_Toc449924704"/>
      <w:bookmarkStart w:id="33" w:name="_Toc449947722"/>
      <w:bookmarkStart w:id="34" w:name="_Toc505491511"/>
      <w:bookmarkStart w:id="35" w:name="_Toc505491702"/>
      <w:bookmarkStart w:id="36" w:name="_Toc512403115"/>
      <w:bookmarkStart w:id="37" w:name="_Toc119748996"/>
      <w:bookmarkStart w:id="38" w:name="_Toc182647277"/>
      <w:bookmarkStart w:id="39" w:name="_Toc222217351"/>
      <w:bookmarkStart w:id="40" w:name="_Toc222217575"/>
      <w:bookmarkStart w:id="41" w:name="_Toc197493450"/>
      <w:r>
        <w:rPr>
          <w:rStyle w:val="CharSectno"/>
        </w:rPr>
        <w:t>1</w:t>
      </w:r>
      <w:r>
        <w:t>.</w:t>
      </w:r>
      <w:r>
        <w:tab/>
        <w:t>Citation</w:t>
      </w:r>
      <w:bookmarkEnd w:id="29"/>
      <w:bookmarkEnd w:id="30"/>
      <w:bookmarkEnd w:id="31"/>
      <w:bookmarkEnd w:id="32"/>
      <w:bookmarkEnd w:id="33"/>
      <w:bookmarkEnd w:id="34"/>
      <w:bookmarkEnd w:id="35"/>
      <w:bookmarkEnd w:id="36"/>
      <w:bookmarkEnd w:id="37"/>
      <w:bookmarkEnd w:id="38"/>
      <w:bookmarkEnd w:id="39"/>
      <w:bookmarkEnd w:id="40"/>
      <w:bookmarkEnd w:id="41"/>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42" w:name="_Toc505491512"/>
      <w:bookmarkStart w:id="43" w:name="_Toc505491703"/>
      <w:bookmarkStart w:id="44" w:name="_Toc512403116"/>
      <w:bookmarkStart w:id="45" w:name="_Toc119748997"/>
      <w:bookmarkStart w:id="46" w:name="_Toc182647278"/>
      <w:bookmarkStart w:id="47" w:name="_Toc222217352"/>
      <w:bookmarkStart w:id="48" w:name="_Toc222217576"/>
      <w:bookmarkStart w:id="49" w:name="_Toc197493451"/>
      <w:r>
        <w:rPr>
          <w:rStyle w:val="CharSectno"/>
        </w:rPr>
        <w:t>2</w:t>
      </w:r>
      <w:r>
        <w:t>.</w:t>
      </w:r>
      <w:r>
        <w:tab/>
      </w:r>
      <w:bookmarkEnd w:id="42"/>
      <w:bookmarkEnd w:id="43"/>
      <w:bookmarkEnd w:id="44"/>
      <w:bookmarkEnd w:id="45"/>
      <w:r>
        <w:t>Terms used in these regulations</w:t>
      </w:r>
      <w:bookmarkEnd w:id="46"/>
      <w:bookmarkEnd w:id="47"/>
      <w:bookmarkEnd w:id="48"/>
      <w:bookmarkEnd w:id="49"/>
    </w:p>
    <w:p>
      <w:pPr>
        <w:pStyle w:val="Subsection"/>
        <w:spacing w:before="120"/>
      </w:pPr>
      <w:r>
        <w:tab/>
      </w:r>
      <w:r>
        <w:tab/>
        <w:t xml:space="preserve">In these </w:t>
      </w:r>
      <w:r>
        <w:rPr>
          <w:spacing w:val="-2"/>
        </w:rPr>
        <w:t>regulations</w:t>
      </w:r>
      <w:r>
        <w:t> —</w:t>
      </w:r>
    </w:p>
    <w:p>
      <w:pPr>
        <w:pStyle w:val="Defstart"/>
      </w:pPr>
      <w:r>
        <w:tab/>
      </w:r>
      <w:r>
        <w:rPr>
          <w:rStyle w:val="CharDefText"/>
        </w:rPr>
        <w:t>abattoir</w:t>
      </w:r>
      <w:r>
        <w:t xml:space="preserve"> means a slaughter</w:t>
      </w:r>
      <w:r>
        <w:noBreakHyphen/>
        <w:t>house or other premises used for or in connection with the slaughtering of animals, including holding yards and similar places;</w:t>
      </w:r>
    </w:p>
    <w:p>
      <w:pPr>
        <w:pStyle w:val="Defstart"/>
      </w:pPr>
      <w:r>
        <w:tab/>
      </w:r>
      <w:r>
        <w:rPr>
          <w:rStyle w:val="CharDefText"/>
        </w:rPr>
        <w:t>animal</w:t>
      </w:r>
      <w:r>
        <w:t xml:space="preserve"> does not include a fish, crustacean or mollusc;</w:t>
      </w:r>
    </w:p>
    <w:p>
      <w:pPr>
        <w:pStyle w:val="Defstart"/>
      </w:pPr>
      <w:r>
        <w:tab/>
      </w:r>
      <w:r>
        <w:rPr>
          <w:rStyle w:val="CharDefText"/>
        </w:rPr>
        <w:t>brand</w:t>
      </w:r>
      <w:r>
        <w:t xml:space="preserve"> includes mark or stamp; </w:t>
      </w:r>
    </w:p>
    <w:p>
      <w:pPr>
        <w:pStyle w:val="Defstart"/>
      </w:pPr>
      <w:r>
        <w:tab/>
      </w:r>
      <w:r>
        <w:rPr>
          <w:rStyle w:val="CharDefText"/>
        </w:rPr>
        <w:t>carcase</w:t>
      </w:r>
      <w:r>
        <w:t xml:space="preserve"> means the whole or part of the body of a slaughtered animal but excludes any part (such as blood, viscera, head or hide) removed or severed during or immediately following slaughter;</w:t>
      </w:r>
    </w:p>
    <w:p>
      <w:pPr>
        <w:pStyle w:val="Defstart"/>
      </w:pPr>
      <w:r>
        <w:tab/>
      </w:r>
      <w:r>
        <w:rPr>
          <w:rStyle w:val="CharDefText"/>
        </w:rPr>
        <w:t>EDPH</w:t>
      </w:r>
      <w:r>
        <w:t xml:space="preserve"> means the Executive Director, Public Health;</w:t>
      </w:r>
    </w:p>
    <w:p>
      <w:pPr>
        <w:pStyle w:val="Defstart"/>
      </w:pPr>
      <w:r>
        <w:tab/>
      </w:r>
      <w:r>
        <w:rPr>
          <w:rStyle w:val="CharDefText"/>
        </w:rPr>
        <w:t>game</w:t>
      </w:r>
      <w:r>
        <w:t xml:space="preserve"> has the same meaning as in section 207A of the </w:t>
      </w:r>
      <w:r>
        <w:rPr>
          <w:i/>
        </w:rPr>
        <w:t>Health Act 1911</w:t>
      </w:r>
      <w:r>
        <w:t>;</w:t>
      </w:r>
    </w:p>
    <w:p>
      <w:pPr>
        <w:pStyle w:val="Defstart"/>
        <w:keepNext/>
      </w:pPr>
      <w:r>
        <w:tab/>
      </w:r>
      <w:r>
        <w:rPr>
          <w:rStyle w:val="CharDefText"/>
        </w:rPr>
        <w:t>inspector</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rStyle w:val="CharDefText"/>
        </w:rPr>
        <w:t>poultry</w:t>
      </w:r>
      <w:r>
        <w:t xml:space="preserve"> means avian species ordinarily consumed by humans (such as fowls, ducks, geese, turkeys, pigeons, pheasants, quails and guinea fowls) other than ratites;</w:t>
      </w:r>
    </w:p>
    <w:p>
      <w:pPr>
        <w:pStyle w:val="Defstart"/>
      </w:pPr>
      <w:r>
        <w:rPr>
          <w:b/>
        </w:rPr>
        <w:tab/>
      </w:r>
      <w:r>
        <w:rPr>
          <w:rStyle w:val="CharDefText"/>
        </w:rPr>
        <w:t>processing premises</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rStyle w:val="CharDefText"/>
        </w:rPr>
        <w:t>slaughter</w:t>
      </w:r>
      <w:r>
        <w:t xml:space="preserve"> means slaughter for food for human consumption;</w:t>
      </w:r>
    </w:p>
    <w:p>
      <w:pPr>
        <w:pStyle w:val="Defstart"/>
      </w:pPr>
      <w:r>
        <w:tab/>
      </w:r>
      <w:r>
        <w:rPr>
          <w:rStyle w:val="CharDefText"/>
        </w:rPr>
        <w:t>standard</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50" w:name="_Toc505491513"/>
      <w:bookmarkStart w:id="51" w:name="_Toc505491704"/>
      <w:bookmarkStart w:id="52" w:name="_Toc512403117"/>
      <w:bookmarkStart w:id="53" w:name="_Toc119748998"/>
      <w:bookmarkStart w:id="54" w:name="_Toc182647279"/>
      <w:bookmarkStart w:id="55" w:name="_Toc222217353"/>
      <w:bookmarkStart w:id="56" w:name="_Toc222217577"/>
      <w:bookmarkStart w:id="57" w:name="_Toc197493452"/>
      <w:r>
        <w:rPr>
          <w:rStyle w:val="CharSectno"/>
        </w:rPr>
        <w:t>3</w:t>
      </w:r>
      <w:r>
        <w:t>.</w:t>
      </w:r>
      <w:r>
        <w:tab/>
        <w:t>Animals prescribed as game</w:t>
      </w:r>
      <w:bookmarkEnd w:id="50"/>
      <w:bookmarkEnd w:id="51"/>
      <w:bookmarkEnd w:id="52"/>
      <w:bookmarkEnd w:id="53"/>
      <w:bookmarkEnd w:id="54"/>
      <w:bookmarkEnd w:id="55"/>
      <w:bookmarkEnd w:id="56"/>
      <w:bookmarkEnd w:id="57"/>
    </w:p>
    <w:p>
      <w:pPr>
        <w:pStyle w:val="Subsection"/>
        <w:spacing w:before="120"/>
      </w:pPr>
      <w:r>
        <w:tab/>
      </w:r>
      <w:r>
        <w:tab/>
        <w:t>For the purposes of section 207A of the Act, camel is prescribed as game.</w:t>
      </w:r>
    </w:p>
    <w:p>
      <w:pPr>
        <w:pStyle w:val="Heading5"/>
      </w:pPr>
      <w:bookmarkStart w:id="58" w:name="_Hlt505490593"/>
      <w:bookmarkStart w:id="59" w:name="_Toc505491514"/>
      <w:bookmarkStart w:id="60" w:name="_Toc505491705"/>
      <w:bookmarkStart w:id="61" w:name="_Toc512403118"/>
      <w:bookmarkStart w:id="62" w:name="_Toc119748999"/>
      <w:bookmarkStart w:id="63" w:name="_Toc182647280"/>
      <w:bookmarkStart w:id="64" w:name="_Toc222217354"/>
      <w:bookmarkStart w:id="65" w:name="_Toc222217578"/>
      <w:bookmarkStart w:id="66" w:name="_Toc197493453"/>
      <w:bookmarkEnd w:id="58"/>
      <w:r>
        <w:rPr>
          <w:rStyle w:val="CharSectno"/>
        </w:rPr>
        <w:t>4</w:t>
      </w:r>
      <w:r>
        <w:t>.</w:t>
      </w:r>
      <w:r>
        <w:tab/>
        <w:t>Adoption of standards</w:t>
      </w:r>
      <w:bookmarkEnd w:id="59"/>
      <w:bookmarkEnd w:id="60"/>
      <w:bookmarkEnd w:id="61"/>
      <w:bookmarkEnd w:id="62"/>
      <w:bookmarkEnd w:id="63"/>
      <w:bookmarkEnd w:id="64"/>
      <w:bookmarkEnd w:id="65"/>
      <w:bookmarkEnd w:id="66"/>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rStyle w:val="CharDefText"/>
        </w:rPr>
        <w:t>Meat Standard</w:t>
      </w:r>
      <w:r>
        <w:t>);</w:t>
      </w:r>
    </w:p>
    <w:p>
      <w:pPr>
        <w:pStyle w:val="Indenta"/>
        <w:spacing w:before="60"/>
      </w:pPr>
      <w:r>
        <w:tab/>
        <w:t>(b)</w:t>
      </w:r>
      <w:r>
        <w:tab/>
        <w:t xml:space="preserve">the </w:t>
      </w:r>
      <w:r>
        <w:rPr>
          <w:i/>
        </w:rPr>
        <w:t xml:space="preserve">Australian Standard for Hygienic Production of Rabbit Meat for Human Consumption </w:t>
      </w:r>
      <w:r>
        <w:t>(</w:t>
      </w:r>
      <w:r>
        <w:rPr>
          <w:rStyle w:val="CharDefText"/>
        </w:rPr>
        <w:t>Rabbit Standard</w:t>
      </w:r>
      <w:r>
        <w:t>);</w:t>
      </w:r>
    </w:p>
    <w:p>
      <w:pPr>
        <w:pStyle w:val="Indenta"/>
        <w:spacing w:before="60"/>
      </w:pPr>
      <w:r>
        <w:tab/>
        <w:t>(c)</w:t>
      </w:r>
      <w:r>
        <w:tab/>
        <w:t xml:space="preserve">the </w:t>
      </w:r>
      <w:r>
        <w:rPr>
          <w:i/>
        </w:rPr>
        <w:t xml:space="preserve">Australian Standard for Hygienic Production of Ratite (Emu/Ostrich) Meat for Human Consumption </w:t>
      </w:r>
      <w:r>
        <w:t>(</w:t>
      </w:r>
      <w:r>
        <w:rPr>
          <w:rStyle w:val="CharDefText"/>
        </w:rPr>
        <w:t>Ratite Standard</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rStyle w:val="CharDefText"/>
        </w:rPr>
        <w:t>Crocodile Standard</w:t>
      </w:r>
      <w:r>
        <w:t>);</w:t>
      </w:r>
    </w:p>
    <w:p>
      <w:pPr>
        <w:pStyle w:val="Indenta"/>
        <w:spacing w:before="60"/>
        <w:rPr>
          <w:i/>
        </w:rPr>
      </w:pPr>
      <w:r>
        <w:tab/>
        <w:t>(e)</w:t>
      </w:r>
      <w:r>
        <w:tab/>
        <w:t xml:space="preserve">the </w:t>
      </w:r>
      <w:r>
        <w:rPr>
          <w:i/>
        </w:rPr>
        <w:t xml:space="preserve">Australian Standard for Hygienic Production of Game Meat for Human Consumption </w:t>
      </w:r>
      <w:r>
        <w:t>(</w:t>
      </w:r>
      <w:r>
        <w:rPr>
          <w:rStyle w:val="CharDefText"/>
        </w:rPr>
        <w:t>Game Standard</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rStyle w:val="CharDefText"/>
        </w:rPr>
        <w:t>Poultry Standard</w:t>
      </w:r>
      <w:r>
        <w:t>);</w:t>
      </w:r>
    </w:p>
    <w:p>
      <w:pPr>
        <w:pStyle w:val="Indenta"/>
      </w:pPr>
      <w:r>
        <w:tab/>
        <w:t>(g)</w:t>
      </w:r>
      <w:r>
        <w:tab/>
        <w:t xml:space="preserve">the </w:t>
      </w:r>
      <w:r>
        <w:rPr>
          <w:i/>
        </w:rPr>
        <w:t>Australian Standard for the Hygienic Production of Natural Casings for Human Consumption</w:t>
      </w:r>
      <w:r>
        <w:t xml:space="preserve"> (</w:t>
      </w:r>
      <w:r>
        <w:rPr>
          <w:rStyle w:val="CharDefText"/>
        </w:rPr>
        <w:t>Casings Standard</w:t>
      </w:r>
      <w:r>
        <w:t>); and</w:t>
      </w:r>
    </w:p>
    <w:p>
      <w:pPr>
        <w:pStyle w:val="Indenta"/>
      </w:pPr>
      <w:r>
        <w:tab/>
        <w:t>(h)</w:t>
      </w:r>
      <w:r>
        <w:tab/>
        <w:t xml:space="preserve">the </w:t>
      </w:r>
      <w:r>
        <w:rPr>
          <w:i/>
        </w:rPr>
        <w:t>Australian Standard for the Hygienic Rendering of Animal Products</w:t>
      </w:r>
      <w:r>
        <w:t xml:space="preserve"> (</w:t>
      </w:r>
      <w:r>
        <w:rPr>
          <w:rStyle w:val="CharDefText"/>
        </w:rPr>
        <w:t>Rendering Standard</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67" w:name="_Hlt505490554"/>
      <w:bookmarkEnd w:id="67"/>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68" w:name="_Toc75933591"/>
      <w:bookmarkStart w:id="69" w:name="_Toc75933638"/>
      <w:bookmarkStart w:id="70" w:name="_Toc95195773"/>
      <w:bookmarkStart w:id="71" w:name="_Toc95196810"/>
      <w:bookmarkStart w:id="72" w:name="_Toc99345239"/>
      <w:bookmarkStart w:id="73" w:name="_Toc99345286"/>
      <w:bookmarkStart w:id="74" w:name="_Toc99356802"/>
      <w:bookmarkStart w:id="75" w:name="_Toc100641510"/>
      <w:bookmarkStart w:id="76" w:name="_Toc103656967"/>
      <w:bookmarkStart w:id="77" w:name="_Toc105301177"/>
      <w:bookmarkStart w:id="78" w:name="_Toc119749000"/>
      <w:bookmarkStart w:id="79" w:name="_Toc153612793"/>
      <w:bookmarkStart w:id="80" w:name="_Toc153613013"/>
      <w:bookmarkStart w:id="81" w:name="_Toc153613098"/>
      <w:bookmarkStart w:id="82" w:name="_Toc157914861"/>
      <w:bookmarkStart w:id="83" w:name="_Toc157917656"/>
      <w:bookmarkStart w:id="84" w:name="_Toc170615595"/>
      <w:bookmarkStart w:id="85" w:name="_Toc172103475"/>
      <w:bookmarkStart w:id="86" w:name="_Toc172104739"/>
      <w:bookmarkStart w:id="87" w:name="_Toc172968947"/>
      <w:bookmarkStart w:id="88" w:name="_Toc181433533"/>
      <w:bookmarkStart w:id="89" w:name="_Toc181497642"/>
      <w:bookmarkStart w:id="90" w:name="_Toc182647281"/>
      <w:bookmarkStart w:id="91" w:name="_Toc197489032"/>
      <w:bookmarkStart w:id="92" w:name="_Toc197489079"/>
      <w:bookmarkStart w:id="93" w:name="_Toc197493454"/>
      <w:bookmarkStart w:id="94" w:name="_Toc222217355"/>
      <w:bookmarkStart w:id="95" w:name="_Toc222217579"/>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505491515"/>
      <w:bookmarkStart w:id="97" w:name="_Toc505491706"/>
      <w:bookmarkStart w:id="98" w:name="_Toc512403119"/>
      <w:bookmarkStart w:id="99" w:name="_Toc119749001"/>
      <w:bookmarkStart w:id="100" w:name="_Toc182647282"/>
      <w:bookmarkStart w:id="101" w:name="_Toc222217356"/>
      <w:bookmarkStart w:id="102" w:name="_Toc222217580"/>
      <w:bookmarkStart w:id="103" w:name="_Toc197493455"/>
      <w:r>
        <w:rPr>
          <w:rStyle w:val="CharSectno"/>
        </w:rPr>
        <w:t>5</w:t>
      </w:r>
      <w:r>
        <w:t>.</w:t>
      </w:r>
      <w:r>
        <w:tab/>
        <w:t>Application of Part 2 to primary producers</w:t>
      </w:r>
      <w:bookmarkEnd w:id="96"/>
      <w:bookmarkEnd w:id="97"/>
      <w:bookmarkEnd w:id="98"/>
      <w:bookmarkEnd w:id="99"/>
      <w:bookmarkEnd w:id="100"/>
      <w:bookmarkEnd w:id="101"/>
      <w:bookmarkEnd w:id="102"/>
      <w:bookmarkEnd w:id="103"/>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rStyle w:val="CharDefText"/>
        </w:rPr>
        <w:t>primary producer</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104" w:name="_Toc505491516"/>
      <w:bookmarkStart w:id="105" w:name="_Toc505491707"/>
      <w:bookmarkStart w:id="106" w:name="_Toc512403120"/>
      <w:bookmarkStart w:id="107" w:name="_Toc119749002"/>
      <w:bookmarkStart w:id="108" w:name="_Toc182647283"/>
      <w:bookmarkStart w:id="109" w:name="_Toc222217357"/>
      <w:bookmarkStart w:id="110" w:name="_Toc222217581"/>
      <w:bookmarkStart w:id="111" w:name="_Toc197493456"/>
      <w:r>
        <w:rPr>
          <w:rStyle w:val="CharSectno"/>
        </w:rPr>
        <w:t>6</w:t>
      </w:r>
      <w:r>
        <w:t>.</w:t>
      </w:r>
      <w:r>
        <w:tab/>
      </w:r>
      <w:r>
        <w:rPr>
          <w:rStyle w:val="CharSectno"/>
        </w:rPr>
        <w:t>Inspection</w:t>
      </w:r>
      <w:bookmarkEnd w:id="104"/>
      <w:bookmarkEnd w:id="105"/>
      <w:bookmarkEnd w:id="106"/>
      <w:bookmarkEnd w:id="107"/>
      <w:bookmarkEnd w:id="108"/>
      <w:bookmarkEnd w:id="109"/>
      <w:bookmarkEnd w:id="110"/>
      <w:bookmarkEnd w:id="111"/>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112" w:name="_Hlt505490590"/>
      <w:r>
        <w:t>4</w:t>
      </w:r>
      <w:bookmarkEnd w:id="112"/>
      <w:r>
        <w:t>.</w:t>
      </w:r>
    </w:p>
    <w:p>
      <w:pPr>
        <w:pStyle w:val="Subsection"/>
        <w:spacing w:before="120"/>
      </w:pPr>
      <w:r>
        <w:tab/>
        <w:t>(2)</w:t>
      </w:r>
      <w:r>
        <w:tab/>
        <w:t>Subregulation (1) does not apply in relation to an abattoir in the districts of Kellerberrin or Kondinin.</w:t>
      </w:r>
    </w:p>
    <w:p>
      <w:pPr>
        <w:pStyle w:val="Heading5"/>
      </w:pPr>
      <w:bookmarkStart w:id="113" w:name="_Hlt505485090"/>
      <w:bookmarkStart w:id="114" w:name="_Toc512403121"/>
      <w:bookmarkStart w:id="115" w:name="_Toc119749003"/>
      <w:bookmarkStart w:id="116" w:name="_Toc182647284"/>
      <w:bookmarkStart w:id="117" w:name="_Toc222217358"/>
      <w:bookmarkStart w:id="118" w:name="_Toc222217582"/>
      <w:bookmarkStart w:id="119" w:name="_Toc197493457"/>
      <w:bookmarkStart w:id="120" w:name="_Toc505491517"/>
      <w:bookmarkStart w:id="121" w:name="_Toc505491708"/>
      <w:bookmarkEnd w:id="113"/>
      <w:r>
        <w:rPr>
          <w:rStyle w:val="CharSectno"/>
        </w:rPr>
        <w:t>7</w:t>
      </w:r>
      <w:r>
        <w:t>.</w:t>
      </w:r>
      <w:r>
        <w:tab/>
        <w:t>Branding carcases fit for human consumption</w:t>
      </w:r>
      <w:bookmarkEnd w:id="114"/>
      <w:bookmarkEnd w:id="115"/>
      <w:bookmarkEnd w:id="116"/>
      <w:bookmarkEnd w:id="117"/>
      <w:bookmarkEnd w:id="118"/>
      <w:bookmarkEnd w:id="119"/>
    </w:p>
    <w:bookmarkEnd w:id="120"/>
    <w:bookmarkEnd w:id="121"/>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122" w:name="_Hlt486815582"/>
      <w:r>
        <w:t>1</w:t>
      </w:r>
      <w:bookmarkEnd w:id="122"/>
      <w:r>
        <w:t>.</w:t>
      </w:r>
    </w:p>
    <w:p>
      <w:pPr>
        <w:pStyle w:val="Subsection"/>
        <w:keepNext/>
        <w:spacing w:before="80"/>
      </w:pPr>
      <w:r>
        <w:tab/>
      </w:r>
      <w:bookmarkStart w:id="123" w:name="_Hlt505490625"/>
      <w:bookmarkEnd w:id="123"/>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124" w:name="_Toc505491518"/>
      <w:bookmarkStart w:id="125" w:name="_Toc505491709"/>
      <w:bookmarkStart w:id="126" w:name="_Toc512403122"/>
      <w:bookmarkStart w:id="127" w:name="_Toc119749004"/>
      <w:bookmarkStart w:id="128" w:name="_Toc182647285"/>
      <w:bookmarkStart w:id="129" w:name="_Toc222217359"/>
      <w:bookmarkStart w:id="130" w:name="_Toc222217583"/>
      <w:bookmarkStart w:id="131" w:name="_Toc197493458"/>
      <w:r>
        <w:rPr>
          <w:rStyle w:val="CharSectno"/>
        </w:rPr>
        <w:t>8</w:t>
      </w:r>
      <w:r>
        <w:t>.</w:t>
      </w:r>
      <w:r>
        <w:tab/>
        <w:t>Branding carcases unfit for human consumption</w:t>
      </w:r>
      <w:bookmarkEnd w:id="124"/>
      <w:bookmarkEnd w:id="125"/>
      <w:bookmarkEnd w:id="126"/>
      <w:bookmarkEnd w:id="127"/>
      <w:bookmarkEnd w:id="128"/>
      <w:bookmarkEnd w:id="129"/>
      <w:bookmarkEnd w:id="130"/>
      <w:bookmarkEnd w:id="131"/>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132" w:name="_Toc505491519"/>
      <w:bookmarkStart w:id="133" w:name="_Toc505491710"/>
      <w:bookmarkStart w:id="134" w:name="_Toc512403123"/>
      <w:bookmarkStart w:id="135" w:name="_Toc119749005"/>
      <w:bookmarkStart w:id="136" w:name="_Toc182647286"/>
      <w:bookmarkStart w:id="137" w:name="_Toc222217360"/>
      <w:bookmarkStart w:id="138" w:name="_Toc222217584"/>
      <w:bookmarkStart w:id="139" w:name="_Toc197493459"/>
      <w:r>
        <w:rPr>
          <w:rStyle w:val="CharSectno"/>
        </w:rPr>
        <w:t>9</w:t>
      </w:r>
      <w:r>
        <w:t>.</w:t>
      </w:r>
      <w:r>
        <w:tab/>
        <w:t>Offences relating to brands</w:t>
      </w:r>
      <w:bookmarkEnd w:id="132"/>
      <w:bookmarkEnd w:id="133"/>
      <w:bookmarkEnd w:id="134"/>
      <w:bookmarkEnd w:id="135"/>
      <w:bookmarkEnd w:id="136"/>
      <w:bookmarkEnd w:id="137"/>
      <w:bookmarkEnd w:id="138"/>
      <w:bookmarkEnd w:id="139"/>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40" w:name="_Toc505491520"/>
      <w:bookmarkStart w:id="141" w:name="_Toc505491711"/>
      <w:bookmarkStart w:id="142" w:name="_Toc512403124"/>
      <w:bookmarkStart w:id="143" w:name="_Toc119749006"/>
      <w:bookmarkStart w:id="144" w:name="_Toc182647287"/>
      <w:bookmarkStart w:id="145" w:name="_Toc222217361"/>
      <w:bookmarkStart w:id="146" w:name="_Toc222217585"/>
      <w:bookmarkStart w:id="147" w:name="_Toc197493460"/>
      <w:r>
        <w:rPr>
          <w:rStyle w:val="CharSectno"/>
        </w:rPr>
        <w:t>10</w:t>
      </w:r>
      <w:r>
        <w:t>.</w:t>
      </w:r>
      <w:r>
        <w:tab/>
        <w:t>Restriction on sale of carcases</w:t>
      </w:r>
      <w:bookmarkEnd w:id="140"/>
      <w:bookmarkEnd w:id="141"/>
      <w:bookmarkEnd w:id="142"/>
      <w:bookmarkEnd w:id="143"/>
      <w:bookmarkEnd w:id="144"/>
      <w:bookmarkEnd w:id="145"/>
      <w:bookmarkEnd w:id="146"/>
      <w:bookmarkEnd w:id="147"/>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48" w:name="_Hlt505490727"/>
      <w:bookmarkStart w:id="149" w:name="_Toc505491521"/>
      <w:bookmarkStart w:id="150" w:name="_Toc505491712"/>
      <w:bookmarkStart w:id="151" w:name="_Toc512403125"/>
      <w:bookmarkStart w:id="152" w:name="_Toc119749007"/>
      <w:bookmarkStart w:id="153" w:name="_Toc182647288"/>
      <w:bookmarkStart w:id="154" w:name="_Toc222217362"/>
      <w:bookmarkStart w:id="155" w:name="_Toc222217586"/>
      <w:bookmarkStart w:id="156" w:name="_Toc197493461"/>
      <w:bookmarkEnd w:id="148"/>
      <w:r>
        <w:rPr>
          <w:rStyle w:val="CharSectno"/>
        </w:rPr>
        <w:t>11</w:t>
      </w:r>
      <w:r>
        <w:t>.</w:t>
      </w:r>
      <w:r>
        <w:tab/>
        <w:t>Inspection fees</w:t>
      </w:r>
      <w:bookmarkEnd w:id="149"/>
      <w:bookmarkEnd w:id="150"/>
      <w:bookmarkEnd w:id="151"/>
      <w:bookmarkEnd w:id="152"/>
      <w:bookmarkEnd w:id="153"/>
      <w:bookmarkEnd w:id="154"/>
      <w:bookmarkEnd w:id="155"/>
      <w:bookmarkEnd w:id="156"/>
    </w:p>
    <w:p>
      <w:pPr>
        <w:pStyle w:val="Subsection"/>
      </w:pPr>
      <w:r>
        <w:tab/>
      </w:r>
      <w:bookmarkStart w:id="157" w:name="_Hlt505490642"/>
      <w:bookmarkEnd w:id="157"/>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58" w:name="_Hlt486815655"/>
      <w:r>
        <w:t>2</w:t>
      </w:r>
      <w:bookmarkEnd w:id="158"/>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59" w:name="_Toc505491522"/>
      <w:bookmarkStart w:id="160" w:name="_Toc505491713"/>
      <w:bookmarkStart w:id="161" w:name="_Toc512403126"/>
      <w:bookmarkStart w:id="162" w:name="_Toc119749008"/>
      <w:bookmarkStart w:id="163" w:name="_Toc182647289"/>
      <w:bookmarkStart w:id="164" w:name="_Toc222217363"/>
      <w:bookmarkStart w:id="165" w:name="_Toc222217587"/>
      <w:bookmarkStart w:id="166" w:name="_Toc197493462"/>
      <w:r>
        <w:rPr>
          <w:rStyle w:val="CharSectno"/>
        </w:rPr>
        <w:t>12</w:t>
      </w:r>
      <w:r>
        <w:t>.</w:t>
      </w:r>
      <w:r>
        <w:tab/>
        <w:t>Local government to lodge returns</w:t>
      </w:r>
      <w:bookmarkEnd w:id="159"/>
      <w:bookmarkEnd w:id="160"/>
      <w:bookmarkEnd w:id="161"/>
      <w:bookmarkEnd w:id="162"/>
      <w:bookmarkEnd w:id="163"/>
      <w:bookmarkEnd w:id="164"/>
      <w:bookmarkEnd w:id="165"/>
      <w:bookmarkEnd w:id="166"/>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rStyle w:val="CharDefText"/>
        </w:rPr>
        <w:t>quarter</w:t>
      </w:r>
      <w:r>
        <w:t xml:space="preserve"> means a period of 3 months beginning on 1 July, 1 October, 1 January or 1 April in any year.</w:t>
      </w:r>
    </w:p>
    <w:p>
      <w:pPr>
        <w:pStyle w:val="Heading2"/>
      </w:pPr>
      <w:bookmarkStart w:id="167" w:name="_Toc75933600"/>
      <w:bookmarkStart w:id="168" w:name="_Toc75933647"/>
      <w:bookmarkStart w:id="169" w:name="_Toc95195782"/>
      <w:bookmarkStart w:id="170" w:name="_Toc95196819"/>
      <w:bookmarkStart w:id="171" w:name="_Toc99345248"/>
      <w:bookmarkStart w:id="172" w:name="_Toc99345295"/>
      <w:bookmarkStart w:id="173" w:name="_Toc99356811"/>
      <w:bookmarkStart w:id="174" w:name="_Toc100641519"/>
      <w:bookmarkStart w:id="175" w:name="_Toc103656976"/>
      <w:bookmarkStart w:id="176" w:name="_Toc105301186"/>
      <w:bookmarkStart w:id="177" w:name="_Toc119749009"/>
      <w:bookmarkStart w:id="178" w:name="_Toc153612802"/>
      <w:bookmarkStart w:id="179" w:name="_Toc153613022"/>
      <w:bookmarkStart w:id="180" w:name="_Toc153613107"/>
      <w:bookmarkStart w:id="181" w:name="_Toc157914870"/>
      <w:bookmarkStart w:id="182" w:name="_Toc157917665"/>
      <w:bookmarkStart w:id="183" w:name="_Toc170615604"/>
      <w:bookmarkStart w:id="184" w:name="_Toc172103484"/>
      <w:bookmarkStart w:id="185" w:name="_Toc172104748"/>
      <w:bookmarkStart w:id="186" w:name="_Toc172968956"/>
      <w:bookmarkStart w:id="187" w:name="_Toc181433542"/>
      <w:bookmarkStart w:id="188" w:name="_Toc181497651"/>
      <w:bookmarkStart w:id="189" w:name="_Toc182647290"/>
      <w:bookmarkStart w:id="190" w:name="_Toc197489041"/>
      <w:bookmarkStart w:id="191" w:name="_Toc197489088"/>
      <w:bookmarkStart w:id="192" w:name="_Toc197493463"/>
      <w:bookmarkStart w:id="193" w:name="_Toc222217364"/>
      <w:bookmarkStart w:id="194" w:name="_Toc222217588"/>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119749010"/>
      <w:bookmarkStart w:id="196" w:name="_Toc182647291"/>
      <w:bookmarkStart w:id="197" w:name="_Toc222217365"/>
      <w:bookmarkStart w:id="198" w:name="_Toc222217589"/>
      <w:bookmarkStart w:id="199" w:name="_Toc197493464"/>
      <w:r>
        <w:rPr>
          <w:rStyle w:val="CharSectno"/>
        </w:rPr>
        <w:t>13</w:t>
      </w:r>
      <w:r>
        <w:t>.</w:t>
      </w:r>
      <w:r>
        <w:tab/>
        <w:t>Operator to ensure premises comply with relevant standards</w:t>
      </w:r>
      <w:bookmarkEnd w:id="195"/>
      <w:bookmarkEnd w:id="196"/>
      <w:bookmarkEnd w:id="197"/>
      <w:bookmarkEnd w:id="198"/>
      <w:bookmarkEnd w:id="199"/>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200" w:name="_Toc119749011"/>
      <w:bookmarkStart w:id="201" w:name="_Toc182647292"/>
      <w:bookmarkStart w:id="202" w:name="_Toc222217366"/>
      <w:bookmarkStart w:id="203" w:name="_Toc222217590"/>
      <w:bookmarkStart w:id="204" w:name="_Toc197493465"/>
      <w:r>
        <w:rPr>
          <w:rStyle w:val="CharSectno"/>
        </w:rPr>
        <w:t>14</w:t>
      </w:r>
      <w:r>
        <w:t>.</w:t>
      </w:r>
      <w:r>
        <w:tab/>
        <w:t>Operator to ensure slaughter and processing complies with relevant standards</w:t>
      </w:r>
      <w:bookmarkEnd w:id="200"/>
      <w:bookmarkEnd w:id="201"/>
      <w:bookmarkEnd w:id="202"/>
      <w:bookmarkEnd w:id="203"/>
      <w:bookmarkEnd w:id="204"/>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205" w:name="_Toc75933603"/>
      <w:bookmarkStart w:id="206" w:name="_Toc75933650"/>
      <w:r>
        <w:tab/>
        <w:t>[Regulation 14 inserted in Gazette 4 Feb 2005 p. 622.]</w:t>
      </w:r>
    </w:p>
    <w:p>
      <w:pPr>
        <w:pStyle w:val="Heading2"/>
      </w:pPr>
      <w:bookmarkStart w:id="207" w:name="_Toc95195787"/>
      <w:bookmarkStart w:id="208" w:name="_Toc95196822"/>
      <w:bookmarkStart w:id="209" w:name="_Toc99345251"/>
      <w:bookmarkStart w:id="210" w:name="_Toc99345298"/>
      <w:bookmarkStart w:id="211" w:name="_Toc99356814"/>
      <w:bookmarkStart w:id="212" w:name="_Toc100641522"/>
      <w:bookmarkStart w:id="213" w:name="_Toc103656979"/>
      <w:bookmarkStart w:id="214" w:name="_Toc105301189"/>
      <w:bookmarkStart w:id="215" w:name="_Toc119749012"/>
      <w:bookmarkStart w:id="216" w:name="_Toc153612805"/>
      <w:bookmarkStart w:id="217" w:name="_Toc153613025"/>
      <w:bookmarkStart w:id="218" w:name="_Toc153613110"/>
      <w:bookmarkStart w:id="219" w:name="_Toc157914873"/>
      <w:bookmarkStart w:id="220" w:name="_Toc157917668"/>
      <w:bookmarkStart w:id="221" w:name="_Toc170615607"/>
      <w:bookmarkStart w:id="222" w:name="_Toc172103487"/>
      <w:bookmarkStart w:id="223" w:name="_Toc172104751"/>
      <w:bookmarkStart w:id="224" w:name="_Toc172968959"/>
      <w:bookmarkStart w:id="225" w:name="_Toc181433545"/>
      <w:bookmarkStart w:id="226" w:name="_Toc181497654"/>
      <w:bookmarkStart w:id="227" w:name="_Toc182647293"/>
      <w:bookmarkStart w:id="228" w:name="_Toc197489044"/>
      <w:bookmarkStart w:id="229" w:name="_Toc197489091"/>
      <w:bookmarkStart w:id="230" w:name="_Toc197493466"/>
      <w:bookmarkStart w:id="231" w:name="_Toc222217367"/>
      <w:bookmarkStart w:id="232" w:name="_Toc222217591"/>
      <w:r>
        <w:rPr>
          <w:rStyle w:val="CharPartNo"/>
        </w:rPr>
        <w:t>Part 4</w:t>
      </w:r>
      <w:r>
        <w:t xml:space="preserve"> — </w:t>
      </w:r>
      <w:r>
        <w:rPr>
          <w:rStyle w:val="CharPartText"/>
        </w:rPr>
        <w:t>Premises used in game meat production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spacing w:before="200"/>
      </w:pPr>
      <w:bookmarkStart w:id="233" w:name="_Toc75933604"/>
      <w:bookmarkStart w:id="234" w:name="_Toc75933651"/>
      <w:bookmarkStart w:id="235" w:name="_Toc95195788"/>
      <w:bookmarkStart w:id="236" w:name="_Toc95196823"/>
      <w:bookmarkStart w:id="237" w:name="_Toc99345252"/>
      <w:bookmarkStart w:id="238" w:name="_Toc99345299"/>
      <w:bookmarkStart w:id="239" w:name="_Toc99356815"/>
      <w:bookmarkStart w:id="240" w:name="_Toc100641523"/>
      <w:bookmarkStart w:id="241" w:name="_Toc103656980"/>
      <w:bookmarkStart w:id="242" w:name="_Toc105301190"/>
      <w:bookmarkStart w:id="243" w:name="_Toc119749013"/>
      <w:bookmarkStart w:id="244" w:name="_Toc153612806"/>
      <w:bookmarkStart w:id="245" w:name="_Toc153613026"/>
      <w:bookmarkStart w:id="246" w:name="_Toc153613111"/>
      <w:bookmarkStart w:id="247" w:name="_Toc157914874"/>
      <w:bookmarkStart w:id="248" w:name="_Toc157917669"/>
      <w:bookmarkStart w:id="249" w:name="_Toc170615608"/>
      <w:bookmarkStart w:id="250" w:name="_Toc172103488"/>
      <w:bookmarkStart w:id="251" w:name="_Toc172104752"/>
      <w:bookmarkStart w:id="252" w:name="_Toc172968960"/>
      <w:bookmarkStart w:id="253" w:name="_Toc181433546"/>
      <w:bookmarkStart w:id="254" w:name="_Toc181497655"/>
      <w:bookmarkStart w:id="255" w:name="_Toc182647294"/>
      <w:bookmarkStart w:id="256" w:name="_Toc197489045"/>
      <w:bookmarkStart w:id="257" w:name="_Toc197489092"/>
      <w:bookmarkStart w:id="258" w:name="_Toc197493467"/>
      <w:bookmarkStart w:id="259" w:name="_Toc222217368"/>
      <w:bookmarkStart w:id="260" w:name="_Toc222217592"/>
      <w:r>
        <w:rPr>
          <w:rStyle w:val="CharDivNo"/>
        </w:rPr>
        <w:t>Division 1</w:t>
      </w:r>
      <w:r>
        <w:t xml:space="preserve"> — </w:t>
      </w:r>
      <w:r>
        <w:rPr>
          <w:rStyle w:val="CharDivText"/>
        </w:rPr>
        <w:t>Preliminary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160"/>
      </w:pPr>
      <w:bookmarkStart w:id="261" w:name="_Toc505491525"/>
      <w:bookmarkStart w:id="262" w:name="_Toc505491716"/>
      <w:bookmarkStart w:id="263" w:name="_Toc512403129"/>
      <w:bookmarkStart w:id="264" w:name="_Toc119749014"/>
      <w:bookmarkStart w:id="265" w:name="_Toc182647295"/>
      <w:bookmarkStart w:id="266" w:name="_Toc222217369"/>
      <w:bookmarkStart w:id="267" w:name="_Toc222217593"/>
      <w:bookmarkStart w:id="268" w:name="_Toc197493468"/>
      <w:r>
        <w:rPr>
          <w:rStyle w:val="CharSectno"/>
        </w:rPr>
        <w:t>15</w:t>
      </w:r>
      <w:r>
        <w:t>.</w:t>
      </w:r>
      <w:r>
        <w:tab/>
      </w:r>
      <w:bookmarkEnd w:id="261"/>
      <w:bookmarkEnd w:id="262"/>
      <w:bookmarkEnd w:id="263"/>
      <w:bookmarkEnd w:id="264"/>
      <w:r>
        <w:t>Terms used in this Part</w:t>
      </w:r>
      <w:bookmarkEnd w:id="265"/>
      <w:bookmarkEnd w:id="266"/>
      <w:bookmarkEnd w:id="267"/>
      <w:bookmarkEnd w:id="268"/>
    </w:p>
    <w:p>
      <w:pPr>
        <w:pStyle w:val="Subsection"/>
        <w:spacing w:before="120"/>
        <w:rPr>
          <w:i/>
        </w:rPr>
      </w:pPr>
      <w:r>
        <w:tab/>
        <w:t>(1)</w:t>
      </w:r>
      <w:r>
        <w:tab/>
        <w:t xml:space="preserve">In this Part </w:t>
      </w:r>
      <w:r>
        <w:rPr>
          <w:rStyle w:val="CharDefText"/>
        </w:rPr>
        <w:t>field depot</w:t>
      </w:r>
      <w:r>
        <w:rPr>
          <w:b/>
        </w:rPr>
        <w:t xml:space="preserve"> </w:t>
      </w:r>
      <w:r>
        <w:t xml:space="preserve">and </w:t>
      </w:r>
      <w:r>
        <w:rPr>
          <w:rStyle w:val="CharDefText"/>
        </w:rPr>
        <w:t>game processing establishment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269" w:name="_Toc75933606"/>
      <w:bookmarkStart w:id="270" w:name="_Toc75933653"/>
      <w:bookmarkStart w:id="271" w:name="_Toc95195790"/>
      <w:bookmarkStart w:id="272" w:name="_Toc95196825"/>
      <w:bookmarkStart w:id="273" w:name="_Toc99345254"/>
      <w:bookmarkStart w:id="274" w:name="_Toc99345301"/>
      <w:bookmarkStart w:id="275" w:name="_Toc99356817"/>
      <w:bookmarkStart w:id="276" w:name="_Toc100641525"/>
      <w:bookmarkStart w:id="277" w:name="_Toc103656982"/>
      <w:bookmarkStart w:id="278" w:name="_Toc105301192"/>
      <w:bookmarkStart w:id="279" w:name="_Toc119749015"/>
      <w:bookmarkStart w:id="280" w:name="_Toc153612808"/>
      <w:bookmarkStart w:id="281" w:name="_Toc153613028"/>
      <w:bookmarkStart w:id="282" w:name="_Toc153613113"/>
      <w:bookmarkStart w:id="283" w:name="_Toc157914876"/>
      <w:bookmarkStart w:id="284" w:name="_Toc157917671"/>
      <w:bookmarkStart w:id="285" w:name="_Toc170615610"/>
      <w:bookmarkStart w:id="286" w:name="_Toc172103490"/>
      <w:bookmarkStart w:id="287" w:name="_Toc172104754"/>
      <w:bookmarkStart w:id="288" w:name="_Toc172968962"/>
      <w:bookmarkStart w:id="289" w:name="_Toc181433548"/>
      <w:bookmarkStart w:id="290" w:name="_Toc181497657"/>
      <w:bookmarkStart w:id="291" w:name="_Toc182647296"/>
      <w:bookmarkStart w:id="292" w:name="_Toc197489047"/>
      <w:bookmarkStart w:id="293" w:name="_Toc197489094"/>
      <w:bookmarkStart w:id="294" w:name="_Toc197493469"/>
      <w:bookmarkStart w:id="295" w:name="_Toc222217370"/>
      <w:bookmarkStart w:id="296" w:name="_Toc222217594"/>
      <w:r>
        <w:rPr>
          <w:rStyle w:val="CharDivNo"/>
        </w:rPr>
        <w:t>Division 2</w:t>
      </w:r>
      <w:r>
        <w:t xml:space="preserve"> — </w:t>
      </w:r>
      <w:r>
        <w:rPr>
          <w:rStyle w:val="CharDivText"/>
        </w:rPr>
        <w:t>Premises to be registered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spacing w:before="160"/>
      </w:pPr>
      <w:bookmarkStart w:id="297" w:name="_Toc505491526"/>
      <w:bookmarkStart w:id="298" w:name="_Toc505491717"/>
      <w:bookmarkStart w:id="299" w:name="_Toc512403130"/>
      <w:bookmarkStart w:id="300" w:name="_Toc119749016"/>
      <w:bookmarkStart w:id="301" w:name="_Toc182647297"/>
      <w:bookmarkStart w:id="302" w:name="_Toc222217371"/>
      <w:bookmarkStart w:id="303" w:name="_Toc222217595"/>
      <w:bookmarkStart w:id="304" w:name="_Toc197493470"/>
      <w:r>
        <w:rPr>
          <w:rStyle w:val="CharSectno"/>
        </w:rPr>
        <w:t>16</w:t>
      </w:r>
      <w:r>
        <w:t>.</w:t>
      </w:r>
      <w:r>
        <w:tab/>
        <w:t>Construction and operation of game processing establishments and field depots</w:t>
      </w:r>
      <w:bookmarkEnd w:id="297"/>
      <w:bookmarkEnd w:id="298"/>
      <w:bookmarkEnd w:id="299"/>
      <w:bookmarkEnd w:id="300"/>
      <w:bookmarkEnd w:id="301"/>
      <w:bookmarkEnd w:id="302"/>
      <w:bookmarkEnd w:id="303"/>
      <w:bookmarkEnd w:id="304"/>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305" w:name="_Toc505491527"/>
      <w:bookmarkStart w:id="306" w:name="_Toc505491718"/>
      <w:bookmarkStart w:id="307" w:name="_Toc512403131"/>
      <w:bookmarkStart w:id="308" w:name="_Toc119749017"/>
      <w:bookmarkStart w:id="309" w:name="_Toc182647298"/>
      <w:bookmarkStart w:id="310" w:name="_Toc222217372"/>
      <w:bookmarkStart w:id="311" w:name="_Toc222217596"/>
      <w:bookmarkStart w:id="312" w:name="_Toc197493471"/>
      <w:r>
        <w:rPr>
          <w:rStyle w:val="CharSectno"/>
        </w:rPr>
        <w:t>17.</w:t>
      </w:r>
      <w:r>
        <w:rPr>
          <w:rStyle w:val="CharSectno"/>
        </w:rPr>
        <w:tab/>
      </w:r>
      <w:r>
        <w:t>Applications</w:t>
      </w:r>
      <w:bookmarkEnd w:id="305"/>
      <w:bookmarkEnd w:id="306"/>
      <w:bookmarkEnd w:id="307"/>
      <w:bookmarkEnd w:id="308"/>
      <w:bookmarkEnd w:id="309"/>
      <w:bookmarkEnd w:id="310"/>
      <w:bookmarkEnd w:id="311"/>
      <w:bookmarkEnd w:id="312"/>
      <w:r>
        <w:rPr>
          <w:rStyle w:val="CharSectno"/>
        </w:rPr>
        <w:t xml:space="preserve"> </w:t>
      </w:r>
    </w:p>
    <w:p>
      <w:pPr>
        <w:pStyle w:val="Subsection"/>
        <w:spacing w:before="120"/>
        <w:rPr>
          <w:snapToGrid w:val="0"/>
        </w:rPr>
      </w:pPr>
      <w:r>
        <w:rPr>
          <w:snapToGrid w:val="0"/>
        </w:rPr>
        <w:tab/>
      </w:r>
      <w:bookmarkStart w:id="313" w:name="_Hlt505490653"/>
      <w:bookmarkEnd w:id="313"/>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314" w:name="_Hlt505490772"/>
      <w:bookmarkEnd w:id="314"/>
      <w:r>
        <w:rPr>
          <w:snapToGrid w:val="0"/>
        </w:rPr>
        <w:t>(d)</w:t>
      </w:r>
      <w:r>
        <w:rPr>
          <w:snapToGrid w:val="0"/>
        </w:rPr>
        <w:tab/>
        <w:t xml:space="preserve">made in the form of Form 1 </w:t>
      </w:r>
      <w:r>
        <w:t>in Schedule </w:t>
      </w:r>
      <w:bookmarkStart w:id="315" w:name="_Hlt486385226"/>
      <w:r>
        <w:t>3</w:t>
      </w:r>
      <w:bookmarkEnd w:id="315"/>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316" w:name="_Hlt505490757"/>
      <w:r>
        <w:rPr>
          <w:snapToGrid w:val="0"/>
        </w:rPr>
        <w:t>2</w:t>
      </w:r>
      <w:bookmarkEnd w:id="316"/>
      <w:r>
        <w:rPr>
          <w:snapToGrid w:val="0"/>
        </w:rPr>
        <w:t xml:space="preserve"> of Schedule </w:t>
      </w:r>
      <w:bookmarkStart w:id="317" w:name="_Hlt486815694"/>
      <w:r>
        <w:rPr>
          <w:snapToGrid w:val="0"/>
        </w:rPr>
        <w:t>2</w:t>
      </w:r>
      <w:bookmarkEnd w:id="317"/>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318" w:name="_Toc505491528"/>
      <w:bookmarkStart w:id="319" w:name="_Toc505491719"/>
      <w:bookmarkStart w:id="320" w:name="_Toc512403132"/>
      <w:bookmarkStart w:id="321" w:name="_Toc119749018"/>
      <w:bookmarkStart w:id="322" w:name="_Toc182647299"/>
      <w:bookmarkStart w:id="323" w:name="_Toc222217373"/>
      <w:bookmarkStart w:id="324" w:name="_Toc222217597"/>
      <w:bookmarkStart w:id="325" w:name="_Toc197493472"/>
      <w:r>
        <w:rPr>
          <w:rStyle w:val="CharSectno"/>
        </w:rPr>
        <w:t>18</w:t>
      </w:r>
      <w:r>
        <w:t>.</w:t>
      </w:r>
      <w:r>
        <w:tab/>
        <w:t>Registration or approval</w:t>
      </w:r>
      <w:bookmarkEnd w:id="318"/>
      <w:bookmarkEnd w:id="319"/>
      <w:bookmarkEnd w:id="320"/>
      <w:bookmarkEnd w:id="321"/>
      <w:bookmarkEnd w:id="322"/>
      <w:bookmarkEnd w:id="323"/>
      <w:bookmarkEnd w:id="324"/>
      <w:bookmarkEnd w:id="325"/>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326" w:name="_Toc505491529"/>
      <w:bookmarkStart w:id="327" w:name="_Toc505491720"/>
      <w:bookmarkStart w:id="328" w:name="_Toc512403133"/>
      <w:bookmarkStart w:id="329" w:name="_Toc119749019"/>
      <w:bookmarkStart w:id="330" w:name="_Toc182647300"/>
      <w:bookmarkStart w:id="331" w:name="_Toc222217374"/>
      <w:bookmarkStart w:id="332" w:name="_Toc222217598"/>
      <w:bookmarkStart w:id="333" w:name="_Toc197493473"/>
      <w:r>
        <w:rPr>
          <w:rStyle w:val="CharSectno"/>
        </w:rPr>
        <w:t>19</w:t>
      </w:r>
      <w:r>
        <w:rPr>
          <w:snapToGrid w:val="0"/>
        </w:rPr>
        <w:t>.</w:t>
      </w:r>
      <w:r>
        <w:rPr>
          <w:rStyle w:val="CharSectno"/>
        </w:rPr>
        <w:tab/>
      </w:r>
      <w:bookmarkStart w:id="334" w:name="_Toc435002542"/>
      <w:r>
        <w:rPr>
          <w:rStyle w:val="CharSectno"/>
        </w:rPr>
        <w:t>Certificate of registration</w:t>
      </w:r>
      <w:bookmarkEnd w:id="326"/>
      <w:bookmarkEnd w:id="327"/>
      <w:bookmarkEnd w:id="328"/>
      <w:bookmarkEnd w:id="329"/>
      <w:bookmarkEnd w:id="330"/>
      <w:bookmarkEnd w:id="331"/>
      <w:bookmarkEnd w:id="332"/>
      <w:bookmarkEnd w:id="334"/>
      <w:bookmarkEnd w:id="333"/>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335" w:name="_Toc435002543"/>
      <w:bookmarkStart w:id="336" w:name="_Toc505491530"/>
      <w:bookmarkStart w:id="337" w:name="_Toc505491721"/>
      <w:bookmarkStart w:id="338" w:name="_Toc512403134"/>
      <w:bookmarkStart w:id="339" w:name="_Toc119749020"/>
      <w:bookmarkStart w:id="340" w:name="_Toc182647301"/>
      <w:bookmarkStart w:id="341" w:name="_Toc222217375"/>
      <w:bookmarkStart w:id="342" w:name="_Toc222217599"/>
      <w:bookmarkStart w:id="343" w:name="_Toc197493474"/>
      <w:r>
        <w:rPr>
          <w:rStyle w:val="CharSectno"/>
        </w:rPr>
        <w:t>20.</w:t>
      </w:r>
      <w:r>
        <w:rPr>
          <w:rStyle w:val="CharSectno"/>
        </w:rPr>
        <w:tab/>
      </w:r>
      <w:r>
        <w:rPr>
          <w:snapToGrid w:val="0"/>
        </w:rPr>
        <w:t>Duration of registration</w:t>
      </w:r>
      <w:bookmarkEnd w:id="335"/>
      <w:bookmarkEnd w:id="336"/>
      <w:bookmarkEnd w:id="337"/>
      <w:bookmarkEnd w:id="338"/>
      <w:bookmarkEnd w:id="339"/>
      <w:bookmarkEnd w:id="340"/>
      <w:bookmarkEnd w:id="341"/>
      <w:bookmarkEnd w:id="342"/>
      <w:bookmarkEnd w:id="343"/>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344" w:name="_Toc435002544"/>
      <w:bookmarkStart w:id="345" w:name="_Toc505491531"/>
      <w:bookmarkStart w:id="346" w:name="_Toc505491722"/>
      <w:bookmarkStart w:id="347" w:name="_Toc512403135"/>
      <w:bookmarkStart w:id="348" w:name="_Toc119749021"/>
      <w:bookmarkStart w:id="349" w:name="_Toc182647302"/>
      <w:bookmarkStart w:id="350" w:name="_Toc222217376"/>
      <w:bookmarkStart w:id="351" w:name="_Toc222217600"/>
      <w:bookmarkStart w:id="352" w:name="_Toc197493475"/>
      <w:r>
        <w:rPr>
          <w:rStyle w:val="CharSectno"/>
        </w:rPr>
        <w:t>21.</w:t>
      </w:r>
      <w:r>
        <w:rPr>
          <w:snapToGrid w:val="0"/>
        </w:rPr>
        <w:tab/>
        <w:t>Suspension or cancellation of registration</w:t>
      </w:r>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353" w:name="_Toc505491532"/>
      <w:bookmarkStart w:id="354" w:name="_Toc505491723"/>
      <w:bookmarkStart w:id="355" w:name="_Toc512403136"/>
      <w:bookmarkStart w:id="356" w:name="_Toc119749022"/>
      <w:bookmarkStart w:id="357" w:name="_Toc182647303"/>
      <w:bookmarkStart w:id="358" w:name="_Toc222217377"/>
      <w:bookmarkStart w:id="359" w:name="_Toc222217601"/>
      <w:bookmarkStart w:id="360" w:name="_Toc197493476"/>
      <w:r>
        <w:rPr>
          <w:rStyle w:val="CharSectno"/>
        </w:rPr>
        <w:t>22</w:t>
      </w:r>
      <w:r>
        <w:t>.</w:t>
      </w:r>
      <w:r>
        <w:tab/>
        <w:t>Appeal to Minister</w:t>
      </w:r>
      <w:bookmarkEnd w:id="353"/>
      <w:bookmarkEnd w:id="354"/>
      <w:bookmarkEnd w:id="355"/>
      <w:bookmarkEnd w:id="356"/>
      <w:bookmarkEnd w:id="357"/>
      <w:bookmarkEnd w:id="358"/>
      <w:bookmarkEnd w:id="359"/>
      <w:bookmarkEnd w:id="360"/>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361" w:name="_Toc75933614"/>
      <w:bookmarkStart w:id="362" w:name="_Toc75933661"/>
      <w:bookmarkStart w:id="363" w:name="_Toc95195798"/>
      <w:bookmarkStart w:id="364" w:name="_Toc95196833"/>
      <w:bookmarkStart w:id="365" w:name="_Toc99345262"/>
      <w:bookmarkStart w:id="366" w:name="_Toc99345309"/>
      <w:bookmarkStart w:id="367" w:name="_Toc99356825"/>
      <w:bookmarkStart w:id="368" w:name="_Toc100641533"/>
      <w:bookmarkStart w:id="369" w:name="_Toc103656990"/>
      <w:bookmarkStart w:id="370" w:name="_Toc105301200"/>
      <w:bookmarkStart w:id="371" w:name="_Toc119749023"/>
      <w:bookmarkStart w:id="372" w:name="_Toc153612816"/>
      <w:bookmarkStart w:id="373" w:name="_Toc153613036"/>
      <w:bookmarkStart w:id="374" w:name="_Toc153613121"/>
      <w:bookmarkStart w:id="375" w:name="_Toc157914884"/>
      <w:bookmarkStart w:id="376" w:name="_Toc157917679"/>
      <w:bookmarkStart w:id="377" w:name="_Toc170615618"/>
      <w:bookmarkStart w:id="378" w:name="_Toc172103498"/>
      <w:bookmarkStart w:id="379" w:name="_Toc172104762"/>
      <w:bookmarkStart w:id="380" w:name="_Toc172968970"/>
      <w:bookmarkStart w:id="381" w:name="_Toc181433556"/>
      <w:bookmarkStart w:id="382" w:name="_Toc181497665"/>
      <w:bookmarkStart w:id="383" w:name="_Toc182647304"/>
      <w:bookmarkStart w:id="384" w:name="_Toc197489055"/>
      <w:bookmarkStart w:id="385" w:name="_Toc197489102"/>
      <w:bookmarkStart w:id="386" w:name="_Toc197493477"/>
      <w:bookmarkStart w:id="387" w:name="_Toc222217378"/>
      <w:bookmarkStart w:id="388" w:name="_Toc222217602"/>
      <w:r>
        <w:rPr>
          <w:rStyle w:val="CharDivNo"/>
        </w:rPr>
        <w:t>Division 3</w:t>
      </w:r>
      <w:r>
        <w:t xml:space="preserve"> — </w:t>
      </w:r>
      <w:r>
        <w:rPr>
          <w:rStyle w:val="CharDivText"/>
        </w:rPr>
        <w:t>Operation of field depots and game processing establishments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35002509"/>
      <w:bookmarkStart w:id="390" w:name="_Toc505491533"/>
      <w:bookmarkStart w:id="391" w:name="_Toc505491724"/>
      <w:bookmarkStart w:id="392" w:name="_Toc512403137"/>
      <w:bookmarkStart w:id="393" w:name="_Toc119749024"/>
      <w:bookmarkStart w:id="394" w:name="_Toc182647305"/>
      <w:bookmarkStart w:id="395" w:name="_Toc222217379"/>
      <w:bookmarkStart w:id="396" w:name="_Toc222217603"/>
      <w:bookmarkStart w:id="397" w:name="_Toc197493478"/>
      <w:r>
        <w:rPr>
          <w:snapToGrid w:val="0"/>
        </w:rPr>
        <w:t>23.</w:t>
      </w:r>
      <w:r>
        <w:rPr>
          <w:snapToGrid w:val="0"/>
        </w:rPr>
        <w:tab/>
        <w:t>Field depots</w:t>
      </w:r>
      <w:bookmarkEnd w:id="389"/>
      <w:bookmarkEnd w:id="390"/>
      <w:bookmarkEnd w:id="391"/>
      <w:bookmarkEnd w:id="392"/>
      <w:bookmarkEnd w:id="393"/>
      <w:bookmarkEnd w:id="394"/>
      <w:bookmarkEnd w:id="395"/>
      <w:bookmarkEnd w:id="396"/>
      <w:bookmarkEnd w:id="397"/>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398" w:name="_Toc505491534"/>
      <w:bookmarkStart w:id="399" w:name="_Toc505491725"/>
      <w:bookmarkStart w:id="400" w:name="_Toc512403138"/>
      <w:bookmarkStart w:id="401" w:name="_Toc119749025"/>
      <w:bookmarkStart w:id="402" w:name="_Toc182647306"/>
      <w:bookmarkStart w:id="403" w:name="_Toc222217380"/>
      <w:bookmarkStart w:id="404" w:name="_Toc222217604"/>
      <w:bookmarkStart w:id="405" w:name="_Toc197493479"/>
      <w:r>
        <w:rPr>
          <w:rStyle w:val="CharSectno"/>
        </w:rPr>
        <w:t>24</w:t>
      </w:r>
      <w:r>
        <w:t>.</w:t>
      </w:r>
      <w:r>
        <w:tab/>
        <w:t>Game processing establishments</w:t>
      </w:r>
      <w:bookmarkEnd w:id="398"/>
      <w:bookmarkEnd w:id="399"/>
      <w:bookmarkEnd w:id="400"/>
      <w:bookmarkEnd w:id="401"/>
      <w:bookmarkEnd w:id="402"/>
      <w:bookmarkEnd w:id="403"/>
      <w:bookmarkEnd w:id="404"/>
      <w:bookmarkEnd w:id="405"/>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406" w:name="_Toc505491535"/>
      <w:bookmarkStart w:id="407" w:name="_Toc505491726"/>
      <w:bookmarkStart w:id="408" w:name="_Toc512403139"/>
      <w:bookmarkStart w:id="409" w:name="_Toc119749026"/>
      <w:bookmarkStart w:id="410" w:name="_Toc182647307"/>
      <w:bookmarkStart w:id="411" w:name="_Toc222217381"/>
      <w:bookmarkStart w:id="412" w:name="_Toc222217605"/>
      <w:bookmarkStart w:id="413" w:name="_Toc197493480"/>
      <w:r>
        <w:rPr>
          <w:rStyle w:val="CharSectno"/>
        </w:rPr>
        <w:t>25</w:t>
      </w:r>
      <w:r>
        <w:t>.</w:t>
      </w:r>
      <w:r>
        <w:tab/>
        <w:t>Inspector’s powers</w:t>
      </w:r>
      <w:bookmarkEnd w:id="406"/>
      <w:bookmarkEnd w:id="407"/>
      <w:bookmarkEnd w:id="408"/>
      <w:bookmarkEnd w:id="409"/>
      <w:bookmarkEnd w:id="410"/>
      <w:bookmarkEnd w:id="411"/>
      <w:bookmarkEnd w:id="412"/>
      <w:bookmarkEnd w:id="413"/>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414" w:name="_Toc75933618"/>
      <w:bookmarkStart w:id="415" w:name="_Toc75933665"/>
      <w:bookmarkStart w:id="416" w:name="_Toc95195802"/>
      <w:bookmarkStart w:id="417" w:name="_Toc95196837"/>
      <w:bookmarkStart w:id="418" w:name="_Toc99345266"/>
      <w:bookmarkStart w:id="419" w:name="_Toc99345313"/>
      <w:bookmarkStart w:id="420" w:name="_Toc99356829"/>
      <w:bookmarkStart w:id="421" w:name="_Toc100641537"/>
      <w:bookmarkStart w:id="422" w:name="_Toc103656994"/>
      <w:bookmarkStart w:id="423" w:name="_Toc105301204"/>
      <w:bookmarkStart w:id="424" w:name="_Toc119749027"/>
      <w:bookmarkStart w:id="425" w:name="_Toc153612820"/>
      <w:bookmarkStart w:id="426" w:name="_Toc153613040"/>
      <w:bookmarkStart w:id="427" w:name="_Toc153613125"/>
      <w:bookmarkStart w:id="428" w:name="_Toc157914888"/>
      <w:bookmarkStart w:id="429" w:name="_Toc157917683"/>
      <w:bookmarkStart w:id="430" w:name="_Toc170615622"/>
      <w:bookmarkStart w:id="431" w:name="_Toc172103502"/>
      <w:bookmarkStart w:id="432" w:name="_Toc172104766"/>
      <w:bookmarkStart w:id="433" w:name="_Toc172968974"/>
      <w:bookmarkStart w:id="434" w:name="_Toc181433560"/>
      <w:bookmarkStart w:id="435" w:name="_Toc181497669"/>
      <w:bookmarkStart w:id="436" w:name="_Toc182647308"/>
      <w:bookmarkStart w:id="437" w:name="_Toc197489059"/>
      <w:bookmarkStart w:id="438" w:name="_Toc197489106"/>
      <w:bookmarkStart w:id="439" w:name="_Toc197493481"/>
      <w:bookmarkStart w:id="440" w:name="_Toc222217382"/>
      <w:bookmarkStart w:id="441" w:name="_Toc222217606"/>
      <w:r>
        <w:rPr>
          <w:rStyle w:val="CharPartNo"/>
        </w:rPr>
        <w:t>Part 5</w:t>
      </w:r>
      <w:r>
        <w:rPr>
          <w:rStyle w:val="CharDivNo"/>
        </w:rPr>
        <w:t xml:space="preserve"> </w:t>
      </w:r>
      <w:r>
        <w:t>—</w:t>
      </w:r>
      <w:r>
        <w:rPr>
          <w:rStyle w:val="CharDivText"/>
        </w:rPr>
        <w:t xml:space="preserve"> </w:t>
      </w:r>
      <w:r>
        <w:rPr>
          <w:rStyle w:val="CharPartText"/>
        </w:rPr>
        <w:t>Transport of meat</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505491536"/>
      <w:bookmarkStart w:id="443" w:name="_Toc505491727"/>
      <w:bookmarkStart w:id="444" w:name="_Toc512403140"/>
      <w:bookmarkStart w:id="445" w:name="_Toc119749028"/>
      <w:bookmarkStart w:id="446" w:name="_Toc182647309"/>
      <w:bookmarkStart w:id="447" w:name="_Toc222217383"/>
      <w:bookmarkStart w:id="448" w:name="_Toc222217607"/>
      <w:bookmarkStart w:id="449" w:name="_Toc197493482"/>
      <w:r>
        <w:rPr>
          <w:rStyle w:val="CharSectno"/>
        </w:rPr>
        <w:t>26</w:t>
      </w:r>
      <w:r>
        <w:t>.</w:t>
      </w:r>
      <w:r>
        <w:tab/>
        <w:t>Vehicles transporting meat</w:t>
      </w:r>
      <w:bookmarkEnd w:id="442"/>
      <w:bookmarkEnd w:id="443"/>
      <w:bookmarkEnd w:id="444"/>
      <w:bookmarkEnd w:id="445"/>
      <w:bookmarkEnd w:id="446"/>
      <w:bookmarkEnd w:id="447"/>
      <w:bookmarkEnd w:id="448"/>
      <w:bookmarkEnd w:id="449"/>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450" w:name="_Toc75933620"/>
      <w:bookmarkStart w:id="451" w:name="_Toc75933667"/>
      <w:bookmarkStart w:id="452" w:name="_Toc95195804"/>
      <w:bookmarkStart w:id="453" w:name="_Toc95196839"/>
      <w:bookmarkStart w:id="454" w:name="_Toc99345268"/>
      <w:bookmarkStart w:id="455" w:name="_Toc99345315"/>
      <w:bookmarkStart w:id="456" w:name="_Toc99356831"/>
      <w:bookmarkStart w:id="457" w:name="_Toc100641539"/>
      <w:bookmarkStart w:id="458" w:name="_Toc103656996"/>
      <w:bookmarkStart w:id="459" w:name="_Toc105301206"/>
      <w:bookmarkStart w:id="460" w:name="_Toc119749029"/>
      <w:bookmarkStart w:id="461" w:name="_Toc153612822"/>
      <w:bookmarkStart w:id="462" w:name="_Toc153613042"/>
      <w:bookmarkStart w:id="463" w:name="_Toc153613127"/>
      <w:bookmarkStart w:id="464" w:name="_Toc157914890"/>
      <w:bookmarkStart w:id="465" w:name="_Toc157917685"/>
      <w:bookmarkStart w:id="466" w:name="_Toc170615624"/>
      <w:bookmarkStart w:id="467" w:name="_Toc172103504"/>
      <w:bookmarkStart w:id="468" w:name="_Toc172104768"/>
      <w:bookmarkStart w:id="469" w:name="_Toc172968976"/>
      <w:bookmarkStart w:id="470" w:name="_Toc181433562"/>
      <w:bookmarkStart w:id="471" w:name="_Toc181497671"/>
      <w:bookmarkStart w:id="472" w:name="_Toc182647310"/>
      <w:bookmarkStart w:id="473" w:name="_Toc197489061"/>
      <w:bookmarkStart w:id="474" w:name="_Toc197489108"/>
      <w:bookmarkStart w:id="475" w:name="_Toc197493483"/>
      <w:bookmarkStart w:id="476" w:name="_Toc222217384"/>
      <w:bookmarkStart w:id="477" w:name="_Toc222217608"/>
      <w:r>
        <w:rPr>
          <w:rStyle w:val="CharPartNo"/>
        </w:rPr>
        <w:t>Part 6</w:t>
      </w:r>
      <w:r>
        <w:rPr>
          <w:rStyle w:val="CharDivNo"/>
        </w:rPr>
        <w:t xml:space="preserve"> </w:t>
      </w:r>
      <w:r>
        <w:t>—</w:t>
      </w:r>
      <w:r>
        <w:rPr>
          <w:rStyle w:val="CharDivText"/>
        </w:rPr>
        <w:t xml:space="preserve"> </w:t>
      </w:r>
      <w:r>
        <w:rPr>
          <w:rStyle w:val="CharPartText"/>
        </w:rPr>
        <w:t>General</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505491537"/>
      <w:bookmarkStart w:id="479" w:name="_Toc505491728"/>
      <w:bookmarkStart w:id="480" w:name="_Toc512403141"/>
      <w:bookmarkStart w:id="481" w:name="_Toc119749030"/>
      <w:bookmarkStart w:id="482" w:name="_Toc182647311"/>
      <w:bookmarkStart w:id="483" w:name="_Toc222217385"/>
      <w:bookmarkStart w:id="484" w:name="_Toc222217609"/>
      <w:bookmarkStart w:id="485" w:name="_Toc197493484"/>
      <w:r>
        <w:rPr>
          <w:rStyle w:val="CharSectno"/>
        </w:rPr>
        <w:t>27</w:t>
      </w:r>
      <w:r>
        <w:t>.</w:t>
      </w:r>
      <w:r>
        <w:tab/>
        <w:t>Offence and penalty</w:t>
      </w:r>
      <w:bookmarkEnd w:id="478"/>
      <w:bookmarkEnd w:id="479"/>
      <w:bookmarkEnd w:id="480"/>
      <w:bookmarkEnd w:id="481"/>
      <w:bookmarkEnd w:id="482"/>
      <w:bookmarkEnd w:id="483"/>
      <w:bookmarkEnd w:id="484"/>
      <w:bookmarkEnd w:id="485"/>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6" w:name="_Toc119749031"/>
      <w:bookmarkStart w:id="487" w:name="_Toc153612824"/>
      <w:bookmarkStart w:id="488" w:name="_Toc153613044"/>
      <w:bookmarkStart w:id="489" w:name="_Toc153613129"/>
      <w:bookmarkStart w:id="490" w:name="_Toc157914892"/>
      <w:bookmarkStart w:id="491" w:name="_Toc157917687"/>
      <w:bookmarkStart w:id="492" w:name="_Toc170615626"/>
      <w:bookmarkStart w:id="493" w:name="_Toc172103506"/>
      <w:bookmarkStart w:id="494" w:name="_Toc172104770"/>
      <w:bookmarkStart w:id="495" w:name="_Toc172968978"/>
      <w:bookmarkStart w:id="496" w:name="_Toc181433564"/>
      <w:bookmarkStart w:id="497" w:name="_Toc181497673"/>
      <w:bookmarkStart w:id="498" w:name="_Toc182647312"/>
      <w:bookmarkStart w:id="499" w:name="_Toc197489063"/>
      <w:bookmarkStart w:id="500" w:name="_Toc197489110"/>
      <w:bookmarkStart w:id="501" w:name="_Toc197493485"/>
      <w:bookmarkStart w:id="502" w:name="_Toc222217386"/>
      <w:bookmarkStart w:id="503" w:name="_Toc222217610"/>
      <w:r>
        <w:rPr>
          <w:rStyle w:val="CharSchNo"/>
        </w:rPr>
        <w:t>Schedule 1</w:t>
      </w:r>
      <w:r>
        <w:rPr>
          <w:rStyle w:val="CharSDivNo"/>
        </w:rPr>
        <w:t> </w:t>
      </w:r>
      <w:r>
        <w:rPr>
          <w:noProof/>
        </w:rPr>
        <w:t>—</w:t>
      </w:r>
      <w:r>
        <w:rPr>
          <w:rStyle w:val="CharSDivText"/>
        </w:rPr>
        <w:t> </w:t>
      </w:r>
      <w:r>
        <w:rPr>
          <w:rStyle w:val="CharSchText"/>
        </w:rPr>
        <w:t>Brands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yShoulderClause"/>
      </w:pPr>
      <w:r>
        <w:t xml:space="preserve">[r. </w:t>
      </w:r>
      <w:bookmarkStart w:id="504" w:name="_Hlt505501793"/>
      <w:r>
        <w:t>7</w:t>
      </w:r>
      <w:bookmarkEnd w:id="504"/>
      <w:r>
        <w:t>]</w:t>
      </w:r>
    </w:p>
    <w:p>
      <w:pPr>
        <w:pStyle w:val="yHeading5"/>
      </w:pPr>
      <w:bookmarkStart w:id="505" w:name="_Toc505491539"/>
      <w:bookmarkStart w:id="506" w:name="_Toc505491730"/>
      <w:bookmarkStart w:id="507" w:name="_Toc512403143"/>
      <w:bookmarkStart w:id="508" w:name="_Toc119749032"/>
      <w:bookmarkStart w:id="509" w:name="_Toc182647313"/>
      <w:bookmarkStart w:id="510" w:name="_Toc222217387"/>
      <w:bookmarkStart w:id="511" w:name="_Toc222217611"/>
      <w:bookmarkStart w:id="512" w:name="_Toc197493486"/>
      <w:r>
        <w:rPr>
          <w:rStyle w:val="CharSClsNo"/>
        </w:rPr>
        <w:t>1</w:t>
      </w:r>
      <w:r>
        <w:t>.</w:t>
      </w:r>
      <w:r>
        <w:tab/>
        <w:t>Health Department of Western Australia</w:t>
      </w:r>
      <w:r>
        <w:rPr>
          <w:vertAlign w:val="superscript"/>
        </w:rPr>
        <w:t> 3</w:t>
      </w:r>
      <w:r>
        <w:t xml:space="preserve"> brands</w:t>
      </w:r>
      <w:bookmarkEnd w:id="505"/>
      <w:bookmarkEnd w:id="506"/>
      <w:bookmarkEnd w:id="507"/>
      <w:bookmarkEnd w:id="508"/>
      <w:bookmarkEnd w:id="509"/>
      <w:bookmarkEnd w:id="510"/>
      <w:bookmarkEnd w:id="511"/>
      <w:bookmarkEnd w:id="512"/>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pPr>
      <w:bookmarkStart w:id="513" w:name="_Toc505491540"/>
      <w:bookmarkStart w:id="514" w:name="_Toc505491731"/>
      <w:bookmarkStart w:id="515" w:name="_Toc512403144"/>
      <w:bookmarkStart w:id="516" w:name="_Toc119749033"/>
      <w:bookmarkStart w:id="517" w:name="_Toc182647314"/>
      <w:bookmarkStart w:id="518" w:name="_Toc222217388"/>
      <w:bookmarkStart w:id="519" w:name="_Toc222217612"/>
      <w:bookmarkStart w:id="520" w:name="_Toc197493487"/>
      <w:r>
        <w:rPr>
          <w:rStyle w:val="CharSClsNo"/>
        </w:rPr>
        <w:t>2</w:t>
      </w:r>
      <w:r>
        <w:t>.</w:t>
      </w:r>
      <w:r>
        <w:tab/>
        <w:t>Western Australian Meat Industry Authority brands</w:t>
      </w:r>
      <w:bookmarkEnd w:id="513"/>
      <w:bookmarkEnd w:id="514"/>
      <w:bookmarkEnd w:id="515"/>
      <w:bookmarkEnd w:id="516"/>
      <w:bookmarkEnd w:id="517"/>
      <w:bookmarkEnd w:id="518"/>
      <w:bookmarkEnd w:id="519"/>
      <w:bookmarkEnd w:id="520"/>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pPr>
      <w:bookmarkStart w:id="521" w:name="_Toc505491541"/>
      <w:bookmarkStart w:id="522" w:name="_Toc505491732"/>
      <w:bookmarkStart w:id="523" w:name="_Toc512403145"/>
      <w:bookmarkStart w:id="524" w:name="_Toc119749034"/>
      <w:bookmarkStart w:id="525" w:name="_Toc182647315"/>
      <w:bookmarkStart w:id="526" w:name="_Toc222217389"/>
      <w:bookmarkStart w:id="527" w:name="_Toc222217613"/>
      <w:bookmarkStart w:id="528" w:name="_Toc197493488"/>
      <w:r>
        <w:rPr>
          <w:rStyle w:val="CharSClsNo"/>
        </w:rPr>
        <w:t>3</w:t>
      </w:r>
      <w:r>
        <w:t>.</w:t>
      </w:r>
      <w:r>
        <w:tab/>
        <w:t>Western Australian brands</w:t>
      </w:r>
      <w:bookmarkEnd w:id="521"/>
      <w:bookmarkEnd w:id="522"/>
      <w:bookmarkEnd w:id="523"/>
      <w:bookmarkEnd w:id="524"/>
      <w:bookmarkEnd w:id="525"/>
      <w:bookmarkEnd w:id="526"/>
      <w:bookmarkEnd w:id="527"/>
      <w:bookmarkEnd w:id="528"/>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pPr>
      <w:bookmarkStart w:id="529" w:name="_Toc512403146"/>
      <w:bookmarkStart w:id="530" w:name="_Toc119749035"/>
      <w:bookmarkStart w:id="531" w:name="_Toc182647316"/>
      <w:bookmarkStart w:id="532" w:name="_Toc222217390"/>
      <w:bookmarkStart w:id="533" w:name="_Toc222217614"/>
      <w:bookmarkStart w:id="534" w:name="_Toc197493489"/>
      <w:r>
        <w:rPr>
          <w:rStyle w:val="CharSClsNo"/>
        </w:rPr>
        <w:t>4</w:t>
      </w:r>
      <w:r>
        <w:t>.</w:t>
      </w:r>
      <w:r>
        <w:tab/>
        <w:t>Commonwealth brands</w:t>
      </w:r>
      <w:bookmarkEnd w:id="529"/>
      <w:bookmarkEnd w:id="530"/>
      <w:bookmarkEnd w:id="531"/>
      <w:bookmarkEnd w:id="532"/>
      <w:bookmarkEnd w:id="533"/>
      <w:bookmarkEnd w:id="534"/>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bookmarkStart w:id="535" w:name="_Toc119749036"/>
      <w:bookmarkStart w:id="536" w:name="_Toc153612829"/>
      <w:bookmarkStart w:id="537" w:name="_Toc153613049"/>
      <w:bookmarkStart w:id="538" w:name="_Toc153613134"/>
      <w:bookmarkStart w:id="539" w:name="_Toc157914897"/>
      <w:bookmarkStart w:id="540" w:name="_Toc157917692"/>
      <w:bookmarkStart w:id="541" w:name="_Toc170615631"/>
    </w:p>
    <w:p>
      <w:pPr>
        <w:pStyle w:val="yScheduleHeading"/>
      </w:pPr>
      <w:bookmarkStart w:id="542" w:name="_Toc172103511"/>
      <w:bookmarkStart w:id="543" w:name="_Toc172104775"/>
      <w:bookmarkStart w:id="544" w:name="_Toc172968983"/>
      <w:bookmarkStart w:id="545" w:name="_Toc181433569"/>
      <w:bookmarkStart w:id="546" w:name="_Toc181497678"/>
      <w:bookmarkStart w:id="547" w:name="_Toc182647317"/>
      <w:bookmarkStart w:id="548" w:name="_Toc197489068"/>
      <w:bookmarkStart w:id="549" w:name="_Toc197489115"/>
      <w:bookmarkStart w:id="550" w:name="_Toc197493490"/>
      <w:bookmarkStart w:id="551" w:name="_Toc222217391"/>
      <w:bookmarkStart w:id="552" w:name="_Toc222217615"/>
      <w:r>
        <w:rPr>
          <w:rStyle w:val="CharSchNo"/>
        </w:rPr>
        <w:t>Schedule 2</w:t>
      </w:r>
      <w:r>
        <w:t xml:space="preserve"> — </w:t>
      </w:r>
      <w:r>
        <w:rPr>
          <w:rStyle w:val="CharSchText"/>
        </w:rPr>
        <w:t>Fees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yHeading2"/>
      </w:pPr>
      <w:bookmarkStart w:id="553" w:name="_Toc75933675"/>
      <w:bookmarkStart w:id="554" w:name="_Toc119749037"/>
      <w:bookmarkStart w:id="555" w:name="_Toc153612830"/>
      <w:bookmarkStart w:id="556" w:name="_Toc153613050"/>
      <w:bookmarkStart w:id="557" w:name="_Toc153613135"/>
      <w:bookmarkStart w:id="558" w:name="_Toc157914898"/>
      <w:bookmarkStart w:id="559" w:name="_Toc157917693"/>
      <w:bookmarkStart w:id="560" w:name="_Toc170615632"/>
      <w:bookmarkStart w:id="561" w:name="_Toc172103512"/>
      <w:bookmarkStart w:id="562" w:name="_Toc172104776"/>
      <w:bookmarkStart w:id="563" w:name="_Toc172968984"/>
      <w:bookmarkStart w:id="564" w:name="_Toc181433570"/>
      <w:bookmarkStart w:id="565" w:name="_Toc181497679"/>
      <w:bookmarkStart w:id="566" w:name="_Toc182647318"/>
      <w:bookmarkStart w:id="567" w:name="_Toc197489069"/>
      <w:bookmarkStart w:id="568" w:name="_Toc197489116"/>
      <w:bookmarkStart w:id="569" w:name="_Toc197493491"/>
      <w:bookmarkStart w:id="570" w:name="_Toc222217392"/>
      <w:bookmarkStart w:id="571" w:name="_Toc222217616"/>
      <w:r>
        <w:rPr>
          <w:rStyle w:val="CharSDivNo"/>
          <w:sz w:val="28"/>
        </w:rPr>
        <w:t>Part 1</w:t>
      </w:r>
      <w:r>
        <w:rPr>
          <w:rStyle w:val="CharDivNo"/>
        </w:rPr>
        <w:t> </w:t>
      </w:r>
      <w:r>
        <w:t>—</w:t>
      </w:r>
      <w:r>
        <w:rPr>
          <w:rStyle w:val="CharDivText"/>
        </w:rPr>
        <w:t> </w:t>
      </w:r>
      <w:r>
        <w:rPr>
          <w:rStyle w:val="CharSDivText"/>
          <w:sz w:val="28"/>
        </w:rPr>
        <w:t>Meat inspection fees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3A</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w:t>
            </w:r>
            <w:del w:id="572" w:author="Master Repository Process" w:date="2021-08-28T14:54:00Z">
              <w:r>
                <w:delText xml:space="preserve"> ...............................</w:delText>
              </w:r>
            </w:del>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w:t>
            </w:r>
            <w:del w:id="573" w:author="Master Repository Process" w:date="2021-08-28T14:54:00Z">
              <w:r>
                <w:delText>58</w:delText>
              </w:r>
            </w:del>
            <w:ins w:id="574" w:author="Master Repository Process" w:date="2021-08-28T14:54:00Z">
              <w:r>
                <w:t>85</w:t>
              </w:r>
            </w:ins>
          </w:p>
        </w:tc>
        <w:tc>
          <w:tcPr>
            <w:tcW w:w="1293" w:type="dxa"/>
            <w:tcBorders>
              <w:top w:val="nil"/>
              <w:left w:val="nil"/>
              <w:bottom w:val="nil"/>
              <w:right w:val="nil"/>
            </w:tcBorders>
          </w:tcPr>
          <w:p>
            <w:pPr>
              <w:pStyle w:val="yTable"/>
              <w:spacing w:after="20"/>
              <w:jc w:val="center"/>
            </w:pPr>
            <w:del w:id="575" w:author="Master Repository Process" w:date="2021-08-28T14:54:00Z">
              <w:r>
                <w:delText>4.62</w:delText>
              </w:r>
            </w:del>
            <w:ins w:id="576" w:author="Master Repository Process" w:date="2021-08-28T14:54:00Z">
              <w:r>
                <w:t>7.59</w:t>
              </w:r>
            </w:ins>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19</w:t>
            </w:r>
          </w:p>
        </w:tc>
        <w:tc>
          <w:tcPr>
            <w:tcW w:w="2763" w:type="dxa"/>
            <w:tcBorders>
              <w:top w:val="nil"/>
              <w:left w:val="nil"/>
              <w:bottom w:val="nil"/>
              <w:right w:val="nil"/>
            </w:tcBorders>
          </w:tcPr>
          <w:p>
            <w:pPr>
              <w:pStyle w:val="yTable"/>
              <w:spacing w:after="20"/>
            </w:pPr>
            <w:r>
              <w:t>Wyndham/East Kimberley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ins w:id="577" w:author="Master Repository Process" w:date="2021-08-28T14:54:00Z"/>
        </w:trPr>
        <w:tc>
          <w:tcPr>
            <w:tcW w:w="709" w:type="dxa"/>
            <w:tcBorders>
              <w:top w:val="nil"/>
              <w:left w:val="nil"/>
              <w:bottom w:val="single" w:sz="4" w:space="0" w:color="auto"/>
              <w:right w:val="nil"/>
            </w:tcBorders>
          </w:tcPr>
          <w:p>
            <w:pPr>
              <w:pStyle w:val="yTable"/>
              <w:spacing w:after="20"/>
              <w:rPr>
                <w:ins w:id="578" w:author="Master Repository Process" w:date="2021-08-28T14:54:00Z"/>
              </w:rPr>
            </w:pPr>
            <w:ins w:id="579" w:author="Master Repository Process" w:date="2021-08-28T14:54:00Z">
              <w:r>
                <w:t>20</w:t>
              </w:r>
            </w:ins>
          </w:p>
        </w:tc>
        <w:tc>
          <w:tcPr>
            <w:tcW w:w="2763" w:type="dxa"/>
            <w:tcBorders>
              <w:top w:val="nil"/>
              <w:left w:val="nil"/>
              <w:bottom w:val="single" w:sz="4" w:space="0" w:color="auto"/>
              <w:right w:val="nil"/>
            </w:tcBorders>
          </w:tcPr>
          <w:p>
            <w:pPr>
              <w:pStyle w:val="yTable"/>
              <w:spacing w:after="20"/>
              <w:rPr>
                <w:ins w:id="580" w:author="Master Repository Process" w:date="2021-08-28T14:54:00Z"/>
              </w:rPr>
            </w:pPr>
            <w:ins w:id="581" w:author="Master Repository Process" w:date="2021-08-28T14:54:00Z">
              <w:r>
                <w:t>Waroona ..............................</w:t>
              </w:r>
            </w:ins>
          </w:p>
        </w:tc>
        <w:tc>
          <w:tcPr>
            <w:tcW w:w="728" w:type="dxa"/>
            <w:tcBorders>
              <w:top w:val="nil"/>
              <w:left w:val="nil"/>
              <w:bottom w:val="single" w:sz="4" w:space="0" w:color="auto"/>
              <w:right w:val="nil"/>
            </w:tcBorders>
          </w:tcPr>
          <w:p>
            <w:pPr>
              <w:pStyle w:val="yTable"/>
              <w:spacing w:after="20"/>
              <w:jc w:val="center"/>
              <w:rPr>
                <w:ins w:id="582" w:author="Master Repository Process" w:date="2021-08-28T14:54:00Z"/>
              </w:rPr>
            </w:pPr>
            <w:ins w:id="583" w:author="Master Repository Process" w:date="2021-08-28T14:54:00Z">
              <w:r>
                <w:t>1.38</w:t>
              </w:r>
            </w:ins>
          </w:p>
        </w:tc>
        <w:tc>
          <w:tcPr>
            <w:tcW w:w="1595" w:type="dxa"/>
            <w:tcBorders>
              <w:top w:val="nil"/>
              <w:left w:val="nil"/>
              <w:bottom w:val="single" w:sz="4" w:space="0" w:color="auto"/>
              <w:right w:val="nil"/>
            </w:tcBorders>
          </w:tcPr>
          <w:p>
            <w:pPr>
              <w:pStyle w:val="yTable"/>
              <w:spacing w:after="20"/>
              <w:jc w:val="center"/>
              <w:rPr>
                <w:ins w:id="584" w:author="Master Repository Process" w:date="2021-08-28T14:54:00Z"/>
              </w:rPr>
            </w:pPr>
            <w:ins w:id="585" w:author="Master Repository Process" w:date="2021-08-28T14:54:00Z">
              <w:r>
                <w:t>0.85</w:t>
              </w:r>
            </w:ins>
          </w:p>
        </w:tc>
        <w:tc>
          <w:tcPr>
            <w:tcW w:w="1293" w:type="dxa"/>
            <w:tcBorders>
              <w:top w:val="nil"/>
              <w:left w:val="nil"/>
              <w:bottom w:val="single" w:sz="4" w:space="0" w:color="auto"/>
              <w:right w:val="nil"/>
            </w:tcBorders>
          </w:tcPr>
          <w:p>
            <w:pPr>
              <w:pStyle w:val="yTable"/>
              <w:spacing w:after="20"/>
              <w:jc w:val="center"/>
              <w:rPr>
                <w:ins w:id="586" w:author="Master Repository Process" w:date="2021-08-28T14:54:00Z"/>
              </w:rPr>
            </w:pPr>
            <w:ins w:id="587" w:author="Master Repository Process" w:date="2021-08-28T14:54:00Z">
              <w:r>
                <w:t>—</w:t>
              </w:r>
            </w:ins>
          </w:p>
        </w:tc>
      </w:tr>
    </w:tbl>
    <w:p>
      <w:pPr>
        <w:pStyle w:val="yFootnotesection"/>
      </w:pPr>
      <w:r>
        <w:tab/>
        <w:t>[Part 1 inserted in Gazette 22 Feb 2005 p. 811</w:t>
      </w:r>
      <w:r>
        <w:noBreakHyphen/>
        <w:t>12; amended in Gazette 31 May 2005 p. 2408; 15 Nov 2005 p. 5602; 12 Dec 2006 p. 5493; 30 Jan 2007 p. 213; 26 Jun 2007 p. 3029; 30 Oct 2007 p. 5881; 13 Nov 2007 p. 5695; 2 May 2008 p. 1700</w:t>
      </w:r>
      <w:ins w:id="588" w:author="Master Repository Process" w:date="2021-08-28T14:54:00Z">
        <w:r>
          <w:t>; 13 Feb 2009 p. 301</w:t>
        </w:r>
      </w:ins>
      <w:r>
        <w:t>.]</w:t>
      </w:r>
    </w:p>
    <w:p>
      <w:pPr>
        <w:pStyle w:val="yHeading2"/>
      </w:pPr>
      <w:bookmarkStart w:id="589" w:name="_Toc119749038"/>
      <w:bookmarkStart w:id="590" w:name="_Toc153612831"/>
      <w:bookmarkStart w:id="591" w:name="_Toc153613051"/>
      <w:bookmarkStart w:id="592" w:name="_Toc153613136"/>
      <w:bookmarkStart w:id="593" w:name="_Toc157914899"/>
      <w:bookmarkStart w:id="594" w:name="_Toc157917694"/>
      <w:bookmarkStart w:id="595" w:name="_Toc170615633"/>
      <w:bookmarkStart w:id="596" w:name="_Toc172103513"/>
      <w:bookmarkStart w:id="597" w:name="_Toc172104777"/>
      <w:bookmarkStart w:id="598" w:name="_Toc172968985"/>
      <w:bookmarkStart w:id="599" w:name="_Toc181433571"/>
      <w:bookmarkStart w:id="600" w:name="_Toc181497680"/>
      <w:bookmarkStart w:id="601" w:name="_Toc182647319"/>
      <w:bookmarkStart w:id="602" w:name="_Toc197489070"/>
      <w:bookmarkStart w:id="603" w:name="_Toc197489117"/>
      <w:bookmarkStart w:id="604" w:name="_Toc197493492"/>
      <w:bookmarkStart w:id="605" w:name="_Toc222217393"/>
      <w:bookmarkStart w:id="606" w:name="_Toc222217617"/>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607" w:name="_Toc119749039"/>
      <w:bookmarkStart w:id="608" w:name="_Toc153612832"/>
      <w:bookmarkStart w:id="609" w:name="_Toc153613052"/>
      <w:bookmarkStart w:id="610" w:name="_Toc153613137"/>
      <w:bookmarkStart w:id="611" w:name="_Toc157914900"/>
      <w:bookmarkStart w:id="612" w:name="_Toc157917695"/>
      <w:bookmarkStart w:id="613" w:name="_Toc170615634"/>
      <w:bookmarkStart w:id="614" w:name="_Toc172103514"/>
      <w:bookmarkStart w:id="615" w:name="_Toc172104778"/>
      <w:bookmarkStart w:id="616" w:name="_Toc172968986"/>
      <w:bookmarkStart w:id="617" w:name="_Toc181433572"/>
      <w:bookmarkStart w:id="618" w:name="_Toc181497681"/>
      <w:bookmarkStart w:id="619" w:name="_Toc182647320"/>
      <w:bookmarkStart w:id="620" w:name="_Toc197489071"/>
      <w:bookmarkStart w:id="621" w:name="_Toc197489118"/>
      <w:bookmarkStart w:id="622" w:name="_Toc197493493"/>
      <w:bookmarkStart w:id="623" w:name="_Toc222217394"/>
      <w:bookmarkStart w:id="624" w:name="_Toc222217618"/>
      <w:r>
        <w:rPr>
          <w:rStyle w:val="CharSchNo"/>
        </w:rPr>
        <w:t>Schedule 3</w:t>
      </w:r>
      <w:r>
        <w:rPr>
          <w:rStyle w:val="CharSDivNo"/>
          <w:sz w:val="28"/>
        </w:rPr>
        <w:t> </w:t>
      </w:r>
      <w:r>
        <w:t>—</w:t>
      </w:r>
      <w:r>
        <w:rPr>
          <w:rStyle w:val="CharSDivText"/>
          <w:sz w:val="28"/>
        </w:rPr>
        <w:t> </w:t>
      </w:r>
      <w:r>
        <w:rPr>
          <w:rStyle w:val="CharSchText"/>
        </w:rPr>
        <w:t>Forms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nHeading2"/>
      </w:pPr>
      <w:bookmarkStart w:id="625" w:name="_Toc75933631"/>
      <w:bookmarkStart w:id="626" w:name="_Toc75933678"/>
      <w:bookmarkStart w:id="627" w:name="_Toc95195815"/>
      <w:bookmarkStart w:id="628" w:name="_Toc95196850"/>
      <w:bookmarkStart w:id="629" w:name="_Toc99345279"/>
      <w:bookmarkStart w:id="630" w:name="_Toc99345326"/>
      <w:bookmarkStart w:id="631" w:name="_Toc99356842"/>
      <w:bookmarkStart w:id="632" w:name="_Toc100641550"/>
      <w:bookmarkStart w:id="633" w:name="_Toc103657007"/>
      <w:bookmarkStart w:id="634" w:name="_Toc105301217"/>
      <w:bookmarkStart w:id="635" w:name="_Toc119749040"/>
      <w:bookmarkStart w:id="636" w:name="_Toc153612833"/>
      <w:bookmarkStart w:id="637" w:name="_Toc153613053"/>
      <w:bookmarkStart w:id="638" w:name="_Toc153613138"/>
      <w:bookmarkStart w:id="639" w:name="_Toc157914901"/>
      <w:bookmarkStart w:id="640" w:name="_Toc157917696"/>
      <w:bookmarkStart w:id="641" w:name="_Toc170615635"/>
      <w:bookmarkStart w:id="642" w:name="_Toc172103515"/>
      <w:bookmarkStart w:id="643" w:name="_Toc172104779"/>
      <w:bookmarkStart w:id="644" w:name="_Toc172968987"/>
      <w:bookmarkStart w:id="645" w:name="_Toc181433573"/>
      <w:bookmarkStart w:id="646" w:name="_Toc181497682"/>
      <w:bookmarkStart w:id="647" w:name="_Toc182647321"/>
      <w:bookmarkStart w:id="648" w:name="_Toc197489072"/>
      <w:bookmarkStart w:id="649" w:name="_Toc197489119"/>
      <w:bookmarkStart w:id="650" w:name="_Toc197493494"/>
      <w:bookmarkStart w:id="651" w:name="_Toc222217395"/>
      <w:bookmarkStart w:id="652" w:name="_Toc222217619"/>
      <w:r>
        <w:t>Notes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653" w:name="_Toc182647322"/>
      <w:bookmarkStart w:id="654" w:name="_Toc222217396"/>
      <w:bookmarkStart w:id="655" w:name="_Toc222217620"/>
      <w:bookmarkStart w:id="656" w:name="_Toc197493495"/>
      <w:r>
        <w:t>Compilation table</w:t>
      </w:r>
      <w:bookmarkEnd w:id="653"/>
      <w:bookmarkEnd w:id="654"/>
      <w:bookmarkEnd w:id="655"/>
      <w:bookmarkEnd w:id="656"/>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2007</w:t>
            </w:r>
          </w:p>
        </w:tc>
        <w:tc>
          <w:tcPr>
            <w:tcW w:w="1276" w:type="dxa"/>
          </w:tcPr>
          <w:p>
            <w:pPr>
              <w:pStyle w:val="nTable"/>
              <w:spacing w:after="40"/>
              <w:rPr>
                <w:sz w:val="19"/>
              </w:rPr>
            </w:pPr>
            <w:r>
              <w:rPr>
                <w:sz w:val="19"/>
              </w:rPr>
              <w:t>30 Oct 2007 p. 5880</w:t>
            </w:r>
            <w:r>
              <w:rPr>
                <w:sz w:val="19"/>
              </w:rPr>
              <w:noBreakHyphen/>
              <w:t>1</w:t>
            </w:r>
          </w:p>
        </w:tc>
        <w:tc>
          <w:tcPr>
            <w:tcW w:w="2693" w:type="dxa"/>
          </w:tcPr>
          <w:p>
            <w:pPr>
              <w:pStyle w:val="nTable"/>
              <w:spacing w:after="40"/>
              <w:rPr>
                <w:sz w:val="19"/>
              </w:rPr>
            </w:pPr>
            <w:r>
              <w:rPr>
                <w:snapToGrid w:val="0"/>
                <w:sz w:val="19"/>
                <w:lang w:val="en-US"/>
              </w:rPr>
              <w:t>r. 1 and 2: 30 Oct 2007 (see r. 2(a));</w:t>
            </w:r>
            <w:r>
              <w:rPr>
                <w:snapToGrid w:val="0"/>
                <w:sz w:val="19"/>
                <w:lang w:val="en-US"/>
              </w:rPr>
              <w:br/>
              <w:t>Regulations other than r. 1 and 2: 31 Oct 2007 (see r. 2(b))</w:t>
            </w:r>
          </w:p>
        </w:tc>
      </w:tr>
      <w:tr>
        <w:trPr>
          <w:cantSplit/>
        </w:trPr>
        <w:tc>
          <w:tcPr>
            <w:tcW w:w="3119" w:type="dxa"/>
          </w:tcPr>
          <w:p>
            <w:pPr>
              <w:pStyle w:val="nTable"/>
              <w:spacing w:after="40"/>
              <w:rPr>
                <w:i/>
                <w:sz w:val="19"/>
              </w:rPr>
            </w:pPr>
            <w:r>
              <w:rPr>
                <w:i/>
                <w:sz w:val="19"/>
              </w:rPr>
              <w:t>Health (Meat Hygiene) Amendment Regulations (No. 4) 2007</w:t>
            </w:r>
          </w:p>
        </w:tc>
        <w:tc>
          <w:tcPr>
            <w:tcW w:w="1276" w:type="dxa"/>
          </w:tcPr>
          <w:p>
            <w:pPr>
              <w:pStyle w:val="nTable"/>
              <w:spacing w:after="40"/>
              <w:rPr>
                <w:sz w:val="19"/>
              </w:rPr>
            </w:pPr>
            <w:r>
              <w:rPr>
                <w:sz w:val="19"/>
              </w:rPr>
              <w:t>13 Nov 2007 p. 5695</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14 Nov 2007 (see r. 2(b))</w:t>
            </w:r>
          </w:p>
        </w:tc>
      </w:tr>
      <w:tr>
        <w:trPr>
          <w:cantSplit/>
        </w:trPr>
        <w:tc>
          <w:tcPr>
            <w:tcW w:w="3119" w:type="dxa"/>
          </w:tcPr>
          <w:p>
            <w:pPr>
              <w:pStyle w:val="nTable"/>
              <w:spacing w:after="40"/>
              <w:rPr>
                <w:i/>
                <w:sz w:val="19"/>
              </w:rPr>
            </w:pPr>
            <w:r>
              <w:rPr>
                <w:i/>
                <w:sz w:val="19"/>
              </w:rPr>
              <w:t>Health (Meat Hygiene) Amendment Regulations 2008</w:t>
            </w:r>
          </w:p>
        </w:tc>
        <w:tc>
          <w:tcPr>
            <w:tcW w:w="1276" w:type="dxa"/>
          </w:tcPr>
          <w:p>
            <w:pPr>
              <w:pStyle w:val="nTable"/>
              <w:spacing w:after="40"/>
              <w:rPr>
                <w:sz w:val="19"/>
              </w:rPr>
            </w:pPr>
            <w:r>
              <w:rPr>
                <w:sz w:val="19"/>
              </w:rPr>
              <w:t>2 May 2008 p. 1700</w:t>
            </w:r>
          </w:p>
        </w:tc>
        <w:tc>
          <w:tcPr>
            <w:tcW w:w="2693" w:type="dxa"/>
          </w:tcPr>
          <w:p>
            <w:pPr>
              <w:pStyle w:val="nTable"/>
              <w:spacing w:after="40"/>
              <w:rPr>
                <w:snapToGrid w:val="0"/>
                <w:sz w:val="19"/>
                <w:lang w:val="en-US"/>
              </w:rPr>
            </w:pPr>
            <w:r>
              <w:rPr>
                <w:snapToGrid w:val="0"/>
                <w:sz w:val="19"/>
                <w:lang w:val="en-US"/>
              </w:rPr>
              <w:t>r. 1 and 2: 2 May 2008 (see r. 2(a));</w:t>
            </w:r>
            <w:r>
              <w:rPr>
                <w:snapToGrid w:val="0"/>
                <w:sz w:val="19"/>
                <w:lang w:val="en-US"/>
              </w:rPr>
              <w:br/>
              <w:t>Regulations other than r. 1 and 2: 3 May 2008 (see r. 2(b))</w:t>
            </w:r>
          </w:p>
        </w:tc>
      </w:tr>
      <w:tr>
        <w:trPr>
          <w:cantSplit/>
          <w:ins w:id="657" w:author="Master Repository Process" w:date="2021-08-28T14:54:00Z"/>
        </w:trPr>
        <w:tc>
          <w:tcPr>
            <w:tcW w:w="3119" w:type="dxa"/>
          </w:tcPr>
          <w:p>
            <w:pPr>
              <w:pStyle w:val="nTable"/>
              <w:spacing w:after="40"/>
              <w:rPr>
                <w:ins w:id="658" w:author="Master Repository Process" w:date="2021-08-28T14:54:00Z"/>
                <w:i/>
                <w:sz w:val="19"/>
              </w:rPr>
            </w:pPr>
            <w:ins w:id="659" w:author="Master Repository Process" w:date="2021-08-28T14:54:00Z">
              <w:r>
                <w:rPr>
                  <w:i/>
                  <w:sz w:val="19"/>
                </w:rPr>
                <w:t>Health (Meat Hygiene) Amendment Regulations 2009</w:t>
              </w:r>
            </w:ins>
          </w:p>
        </w:tc>
        <w:tc>
          <w:tcPr>
            <w:tcW w:w="1276" w:type="dxa"/>
          </w:tcPr>
          <w:p>
            <w:pPr>
              <w:pStyle w:val="nTable"/>
              <w:spacing w:after="40"/>
              <w:rPr>
                <w:ins w:id="660" w:author="Master Repository Process" w:date="2021-08-28T14:54:00Z"/>
                <w:sz w:val="19"/>
              </w:rPr>
            </w:pPr>
            <w:ins w:id="661" w:author="Master Repository Process" w:date="2021-08-28T14:54:00Z">
              <w:r>
                <w:rPr>
                  <w:sz w:val="19"/>
                </w:rPr>
                <w:t>13 Feb 2009 p. 300-01</w:t>
              </w:r>
            </w:ins>
          </w:p>
        </w:tc>
        <w:tc>
          <w:tcPr>
            <w:tcW w:w="2693" w:type="dxa"/>
          </w:tcPr>
          <w:p>
            <w:pPr>
              <w:pStyle w:val="nTable"/>
              <w:spacing w:after="40"/>
              <w:rPr>
                <w:ins w:id="662" w:author="Master Repository Process" w:date="2021-08-28T14:54:00Z"/>
                <w:snapToGrid w:val="0"/>
                <w:sz w:val="19"/>
                <w:lang w:val="en-US"/>
              </w:rPr>
            </w:pPr>
            <w:ins w:id="663" w:author="Master Repository Process" w:date="2021-08-28T14:54:00Z">
              <w:r>
                <w:rPr>
                  <w:snapToGrid w:val="0"/>
                  <w:sz w:val="19"/>
                  <w:lang w:val="en-US"/>
                </w:rPr>
                <w:t>r. 1 and 2: 13 Feb 2009 (see r. 2(a));</w:t>
              </w:r>
              <w:r>
                <w:rPr>
                  <w:snapToGrid w:val="0"/>
                  <w:sz w:val="19"/>
                  <w:lang w:val="en-US"/>
                </w:rPr>
                <w:br/>
                <w:t>Regulations other than r. 1 and 2: 14 Feb 2009 (see r. 2(b))</w:t>
              </w:r>
            </w:ins>
          </w:p>
        </w:tc>
      </w:tr>
      <w:tr>
        <w:trPr>
          <w:cantSplit/>
          <w:ins w:id="664" w:author="Master Repository Process" w:date="2021-08-28T14:54:00Z"/>
        </w:trPr>
        <w:tc>
          <w:tcPr>
            <w:tcW w:w="3119" w:type="dxa"/>
            <w:tcBorders>
              <w:bottom w:val="single" w:sz="4" w:space="0" w:color="auto"/>
            </w:tcBorders>
          </w:tcPr>
          <w:p>
            <w:pPr>
              <w:pStyle w:val="nTable"/>
              <w:spacing w:after="40"/>
              <w:rPr>
                <w:ins w:id="665" w:author="Master Repository Process" w:date="2021-08-28T14:54:00Z"/>
                <w:i/>
                <w:sz w:val="19"/>
              </w:rPr>
            </w:pPr>
            <w:ins w:id="666" w:author="Master Repository Process" w:date="2021-08-28T14:54:00Z">
              <w:r>
                <w:rPr>
                  <w:i/>
                  <w:sz w:val="19"/>
                </w:rPr>
                <w:t>Health (Meat Hygiene) Amendment Regulations (No. 2) 2009</w:t>
              </w:r>
            </w:ins>
          </w:p>
        </w:tc>
        <w:tc>
          <w:tcPr>
            <w:tcW w:w="1276" w:type="dxa"/>
            <w:tcBorders>
              <w:bottom w:val="single" w:sz="4" w:space="0" w:color="auto"/>
            </w:tcBorders>
          </w:tcPr>
          <w:p>
            <w:pPr>
              <w:pStyle w:val="nTable"/>
              <w:spacing w:after="40"/>
              <w:rPr>
                <w:ins w:id="667" w:author="Master Repository Process" w:date="2021-08-28T14:54:00Z"/>
                <w:sz w:val="19"/>
              </w:rPr>
            </w:pPr>
            <w:ins w:id="668" w:author="Master Repository Process" w:date="2021-08-28T14:54:00Z">
              <w:r>
                <w:rPr>
                  <w:sz w:val="19"/>
                </w:rPr>
                <w:t>13 Feb 2009 p. 301</w:t>
              </w:r>
            </w:ins>
          </w:p>
        </w:tc>
        <w:tc>
          <w:tcPr>
            <w:tcW w:w="2693" w:type="dxa"/>
            <w:tcBorders>
              <w:bottom w:val="single" w:sz="4" w:space="0" w:color="auto"/>
            </w:tcBorders>
          </w:tcPr>
          <w:p>
            <w:pPr>
              <w:pStyle w:val="nTable"/>
              <w:spacing w:after="40"/>
              <w:rPr>
                <w:ins w:id="669" w:author="Master Repository Process" w:date="2021-08-28T14:54:00Z"/>
                <w:snapToGrid w:val="0"/>
                <w:sz w:val="19"/>
                <w:lang w:val="en-US"/>
              </w:rPr>
            </w:pPr>
            <w:ins w:id="670" w:author="Master Repository Process" w:date="2021-08-28T14:54:00Z">
              <w:r>
                <w:rPr>
                  <w:snapToGrid w:val="0"/>
                  <w:sz w:val="19"/>
                  <w:lang w:val="en-US"/>
                </w:rPr>
                <w:t>r. 1 and 2: 13 Feb 2009 (see r. 2(a));</w:t>
              </w:r>
              <w:r>
                <w:rPr>
                  <w:snapToGrid w:val="0"/>
                  <w:sz w:val="19"/>
                  <w:lang w:val="en-US"/>
                </w:rPr>
                <w:br/>
                <w:t>Regulations other than r. 1 and 2: 14 Feb 2009 (see r. 2(b))</w:t>
              </w:r>
            </w:ins>
          </w:p>
        </w:tc>
      </w:tr>
    </w:tbl>
    <w:p>
      <w:pPr>
        <w:pStyle w:val="nSubsection"/>
      </w:pPr>
      <w:bookmarkStart w:id="671" w:name="UpToHere"/>
      <w:bookmarkEnd w:id="671"/>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6CCF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D0DF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0827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B0CB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C8F1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9AC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F49D6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9265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DAA4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172D7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E15E681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DEA855FE"/>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7571ED-18AE-47F1-918E-9716B473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header" Target="header9.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12.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7.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eader" Target="header13.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8.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4715</Words>
  <Characters>23482</Characters>
  <Application>Microsoft Office Word</Application>
  <DocSecurity>0</DocSecurity>
  <Lines>903</Lines>
  <Paragraphs>575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27622</CharactersWithSpaces>
  <SharedDoc>false</SharedDoc>
  <HLinks>
    <vt:vector size="108" baseType="variant">
      <vt:variant>
        <vt:i4>3735672</vt:i4>
      </vt:variant>
      <vt:variant>
        <vt:i4>24300</vt:i4>
      </vt:variant>
      <vt:variant>
        <vt:i4>1027</vt:i4>
      </vt:variant>
      <vt:variant>
        <vt:i4>1</vt:i4>
      </vt:variant>
      <vt:variant>
        <vt:lpwstr>Brand HDWA</vt:lpwstr>
      </vt:variant>
      <vt:variant>
        <vt:lpwstr/>
      </vt:variant>
      <vt:variant>
        <vt:i4>1245277</vt:i4>
      </vt:variant>
      <vt:variant>
        <vt:i4>24461</vt:i4>
      </vt:variant>
      <vt:variant>
        <vt:i4>1028</vt:i4>
      </vt:variant>
      <vt:variant>
        <vt:i4>1</vt:i4>
      </vt:variant>
      <vt:variant>
        <vt:lpwstr>Brand WA lamb No</vt:lpwstr>
      </vt:variant>
      <vt:variant>
        <vt:lpwstr/>
      </vt:variant>
      <vt:variant>
        <vt:i4>917523</vt:i4>
      </vt:variant>
      <vt:variant>
        <vt:i4>24463</vt:i4>
      </vt:variant>
      <vt:variant>
        <vt:i4>1029</vt:i4>
      </vt:variant>
      <vt:variant>
        <vt:i4>1</vt:i4>
      </vt:variant>
      <vt:variant>
        <vt:lpwstr>Brandstar</vt:lpwstr>
      </vt:variant>
      <vt:variant>
        <vt:lpwstr/>
      </vt:variant>
      <vt:variant>
        <vt:i4>917523</vt:i4>
      </vt:variant>
      <vt:variant>
        <vt:i4>24569</vt:i4>
      </vt:variant>
      <vt:variant>
        <vt:i4>1030</vt:i4>
      </vt:variant>
      <vt:variant>
        <vt:i4>1</vt:i4>
      </vt:variant>
      <vt:variant>
        <vt:lpwstr>Brandstar</vt:lpwstr>
      </vt:variant>
      <vt:variant>
        <vt:lpwstr/>
      </vt:variant>
      <vt:variant>
        <vt:i4>917523</vt:i4>
      </vt:variant>
      <vt:variant>
        <vt:i4>24570</vt:i4>
      </vt:variant>
      <vt:variant>
        <vt:i4>1031</vt:i4>
      </vt:variant>
      <vt:variant>
        <vt:i4>1</vt:i4>
      </vt:variant>
      <vt:variant>
        <vt:lpwstr>Brandstar</vt:lpwstr>
      </vt:variant>
      <vt:variant>
        <vt:lpwstr/>
      </vt:variant>
      <vt:variant>
        <vt:i4>6029393</vt:i4>
      </vt:variant>
      <vt:variant>
        <vt:i4>24612</vt:i4>
      </vt:variant>
      <vt:variant>
        <vt:i4>1032</vt:i4>
      </vt:variant>
      <vt:variant>
        <vt:i4>1</vt:i4>
      </vt:variant>
      <vt:variant>
        <vt:lpwstr>Brand WA lamb</vt:lpwstr>
      </vt:variant>
      <vt:variant>
        <vt:lpwstr/>
      </vt:variant>
      <vt:variant>
        <vt:i4>3604536</vt:i4>
      </vt:variant>
      <vt:variant>
        <vt:i4>24614</vt:i4>
      </vt:variant>
      <vt:variant>
        <vt:i4>1033</vt:i4>
      </vt:variant>
      <vt:variant>
        <vt:i4>1</vt:i4>
      </vt:variant>
      <vt:variant>
        <vt:lpwstr>Brand WA hogget</vt:lpwstr>
      </vt:variant>
      <vt:variant>
        <vt:lpwstr/>
      </vt:variant>
      <vt:variant>
        <vt:i4>3014781</vt:i4>
      </vt:variant>
      <vt:variant>
        <vt:i4>24617</vt:i4>
      </vt:variant>
      <vt:variant>
        <vt:i4>1034</vt:i4>
      </vt:variant>
      <vt:variant>
        <vt:i4>1</vt:i4>
      </vt:variant>
      <vt:variant>
        <vt:lpwstr>Brand Nstar</vt:lpwstr>
      </vt:variant>
      <vt:variant>
        <vt:lpwstr/>
      </vt:variant>
      <vt:variant>
        <vt:i4>2490422</vt:i4>
      </vt:variant>
      <vt:variant>
        <vt:i4>24768</vt:i4>
      </vt:variant>
      <vt:variant>
        <vt:i4>1035</vt:i4>
      </vt:variant>
      <vt:variant>
        <vt:i4>1</vt:i4>
      </vt:variant>
      <vt:variant>
        <vt:lpwstr>Brand WA Large</vt:lpwstr>
      </vt:variant>
      <vt:variant>
        <vt:lpwstr/>
      </vt:variant>
      <vt:variant>
        <vt:i4>5701703</vt:i4>
      </vt:variant>
      <vt:variant>
        <vt:i4>24782</vt:i4>
      </vt:variant>
      <vt:variant>
        <vt:i4>1036</vt:i4>
      </vt:variant>
      <vt:variant>
        <vt:i4>1</vt:i4>
      </vt:variant>
      <vt:variant>
        <vt:lpwstr>Brand WA Rabbits</vt:lpwstr>
      </vt:variant>
      <vt:variant>
        <vt:lpwstr/>
      </vt:variant>
      <vt:variant>
        <vt:i4>2621473</vt:i4>
      </vt:variant>
      <vt:variant>
        <vt:i4>24800</vt:i4>
      </vt:variant>
      <vt:variant>
        <vt:i4>1037</vt:i4>
      </vt:variant>
      <vt:variant>
        <vt:i4>1</vt:i4>
      </vt:variant>
      <vt:variant>
        <vt:lpwstr>Brand WA Other</vt:lpwstr>
      </vt:variant>
      <vt:variant>
        <vt:lpwstr/>
      </vt:variant>
      <vt:variant>
        <vt:i4>2949223</vt:i4>
      </vt:variant>
      <vt:variant>
        <vt:i4>24912</vt:i4>
      </vt:variant>
      <vt:variant>
        <vt:i4>1038</vt:i4>
      </vt:variant>
      <vt:variant>
        <vt:i4>1</vt:i4>
      </vt:variant>
      <vt:variant>
        <vt:lpwstr>Brand10</vt:lpwstr>
      </vt:variant>
      <vt:variant>
        <vt:lpwstr/>
      </vt:variant>
      <vt:variant>
        <vt:i4>7864439</vt:i4>
      </vt:variant>
      <vt:variant>
        <vt:i4>25053</vt:i4>
      </vt:variant>
      <vt:variant>
        <vt:i4>1039</vt:i4>
      </vt:variant>
      <vt:variant>
        <vt:i4>1</vt:i4>
      </vt:variant>
      <vt:variant>
        <vt:lpwstr>Brand Cth approved</vt:lpwstr>
      </vt:variant>
      <vt:variant>
        <vt:lpwstr/>
      </vt:variant>
      <vt:variant>
        <vt:i4>7340135</vt:i4>
      </vt:variant>
      <vt:variant>
        <vt:i4>25055</vt:i4>
      </vt:variant>
      <vt:variant>
        <vt:i4>1040</vt:i4>
      </vt:variant>
      <vt:variant>
        <vt:i4>1</vt:i4>
      </vt:variant>
      <vt:variant>
        <vt:lpwstr>Brand Cth inspected</vt:lpwstr>
      </vt:variant>
      <vt:variant>
        <vt:lpwstr/>
      </vt:variant>
      <vt:variant>
        <vt:i4>7012461</vt:i4>
      </vt:variant>
      <vt:variant>
        <vt:i4>25061</vt:i4>
      </vt:variant>
      <vt:variant>
        <vt:i4>1041</vt:i4>
      </vt:variant>
      <vt:variant>
        <vt:i4>1</vt:i4>
      </vt:variant>
      <vt:variant>
        <vt:lpwstr>Brand Cth lamb</vt:lpwstr>
      </vt:variant>
      <vt:variant>
        <vt:lpwstr/>
      </vt:variant>
      <vt:variant>
        <vt:i4>65544</vt:i4>
      </vt:variant>
      <vt:variant>
        <vt:i4>25063</vt:i4>
      </vt:variant>
      <vt:variant>
        <vt:i4>1042</vt:i4>
      </vt:variant>
      <vt:variant>
        <vt:i4>1</vt:i4>
      </vt:variant>
      <vt:variant>
        <vt:lpwstr>Brand Cth restrictted</vt:lpwstr>
      </vt:variant>
      <vt:variant>
        <vt:lpwstr/>
      </vt:variant>
      <vt:variant>
        <vt:i4>7077990</vt:i4>
      </vt:variant>
      <vt:variant>
        <vt:i4>25069</vt:i4>
      </vt:variant>
      <vt:variant>
        <vt:i4>1025</vt:i4>
      </vt:variant>
      <vt:variant>
        <vt:i4>1</vt:i4>
      </vt:variant>
      <vt:variant>
        <vt:lpwstr>Brand Cth game</vt:lpwstr>
      </vt:variant>
      <vt:variant>
        <vt:lpwstr/>
      </vt:variant>
      <vt:variant>
        <vt:i4>1638478</vt:i4>
      </vt:variant>
      <vt:variant>
        <vt:i4>25084</vt:i4>
      </vt:variant>
      <vt:variant>
        <vt:i4>1026</vt:i4>
      </vt:variant>
      <vt:variant>
        <vt:i4>1</vt:i4>
      </vt:variant>
      <vt:variant>
        <vt:lpwstr>lamb diagram2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03-d0-03 - 03-e0-02</dc:title>
  <dc:subject/>
  <dc:creator/>
  <cp:keywords/>
  <dc:description/>
  <cp:lastModifiedBy>Master Repository Process</cp:lastModifiedBy>
  <cp:revision>2</cp:revision>
  <cp:lastPrinted>2007-07-25T00:20:00Z</cp:lastPrinted>
  <dcterms:created xsi:type="dcterms:W3CDTF">2021-08-28T06:54:00Z</dcterms:created>
  <dcterms:modified xsi:type="dcterms:W3CDTF">2021-08-28T06:54:00Z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20090214</vt:lpwstr>
  </property>
  <property fmtid="{D5CDD505-2E9C-101B-9397-08002B2CF9AE}" pid="4" name="DocumentType">
    <vt:lpwstr>Reg</vt:lpwstr>
  </property>
  <property fmtid="{D5CDD505-2E9C-101B-9397-08002B2CF9AE}" pid="5" name="OwlsUID">
    <vt:i4>1529</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03 May 2008</vt:lpwstr>
  </property>
  <property fmtid="{D5CDD505-2E9C-101B-9397-08002B2CF9AE}" pid="9" name="ToSuffix">
    <vt:lpwstr>03-e0-02</vt:lpwstr>
  </property>
  <property fmtid="{D5CDD505-2E9C-101B-9397-08002B2CF9AE}" pid="10" name="ToAsAtDate">
    <vt:lpwstr>14 Feb 2009</vt:lpwstr>
  </property>
</Properties>
</file>