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2006</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03-b0-05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19:19:00Z"/>
        </w:trPr>
        <w:tc>
          <w:tcPr>
            <w:tcW w:w="2434" w:type="dxa"/>
            <w:vMerge w:val="restart"/>
          </w:tcPr>
          <w:p>
            <w:pPr>
              <w:rPr>
                <w:del w:id="1" w:author="svcMRProcess" w:date="2018-09-04T19:19:00Z"/>
              </w:rPr>
            </w:pPr>
          </w:p>
        </w:tc>
        <w:tc>
          <w:tcPr>
            <w:tcW w:w="2434" w:type="dxa"/>
            <w:vMerge w:val="restart"/>
          </w:tcPr>
          <w:p>
            <w:pPr>
              <w:jc w:val="center"/>
              <w:rPr>
                <w:del w:id="2" w:author="svcMRProcess" w:date="2018-09-04T19:19:00Z"/>
              </w:rPr>
            </w:pPr>
            <w:del w:id="3" w:author="svcMRProcess" w:date="2018-09-04T19:1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19:19:00Z"/>
              </w:rPr>
            </w:pPr>
          </w:p>
        </w:tc>
      </w:tr>
      <w:tr>
        <w:trPr>
          <w:cantSplit/>
          <w:del w:id="5" w:author="svcMRProcess" w:date="2018-09-04T19:19:00Z"/>
        </w:trPr>
        <w:tc>
          <w:tcPr>
            <w:tcW w:w="2434" w:type="dxa"/>
            <w:vMerge/>
          </w:tcPr>
          <w:p>
            <w:pPr>
              <w:rPr>
                <w:del w:id="6" w:author="svcMRProcess" w:date="2018-09-04T19:19:00Z"/>
              </w:rPr>
            </w:pPr>
          </w:p>
        </w:tc>
        <w:tc>
          <w:tcPr>
            <w:tcW w:w="2434" w:type="dxa"/>
            <w:vMerge/>
          </w:tcPr>
          <w:p>
            <w:pPr>
              <w:jc w:val="center"/>
              <w:rPr>
                <w:del w:id="7" w:author="svcMRProcess" w:date="2018-09-04T19:19:00Z"/>
              </w:rPr>
            </w:pPr>
          </w:p>
        </w:tc>
        <w:tc>
          <w:tcPr>
            <w:tcW w:w="2434" w:type="dxa"/>
          </w:tcPr>
          <w:p>
            <w:pPr>
              <w:keepNext/>
              <w:rPr>
                <w:del w:id="8" w:author="svcMRProcess" w:date="2018-09-04T19:19:00Z"/>
                <w:b/>
                <w:sz w:val="22"/>
              </w:rPr>
            </w:pPr>
            <w:del w:id="9" w:author="svcMRProcess" w:date="2018-09-04T19:19:00Z">
              <w:r>
                <w:rPr>
                  <w:b/>
                  <w:sz w:val="22"/>
                </w:rPr>
                <w:delText xml:space="preserve">Reprinted under the </w:delText>
              </w:r>
              <w:r>
                <w:rPr>
                  <w:b/>
                  <w:i/>
                  <w:sz w:val="22"/>
                </w:rPr>
                <w:delText>Reprints Act 1984</w:delText>
              </w:r>
              <w:r>
                <w:rPr>
                  <w:b/>
                  <w:sz w:val="22"/>
                </w:rPr>
                <w:delText xml:space="preserve"> as at 5</w:delText>
              </w:r>
              <w:r>
                <w:rPr>
                  <w:b/>
                  <w:snapToGrid w:val="0"/>
                  <w:sz w:val="22"/>
                </w:rPr>
                <w:delText xml:space="preserve"> May 2006</w:delText>
              </w:r>
            </w:del>
          </w:p>
        </w:tc>
      </w:tr>
    </w:tbl>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10" w:name="_GoBack"/>
      <w:bookmarkEnd w:id="10"/>
      <w:r>
        <w:rPr>
          <w:snapToGrid w:val="0"/>
        </w:rPr>
        <w:t xml:space="preserve">n Act to provide for minimum conditions of employment for employees in Western Australia and for related purposes. </w:t>
      </w:r>
    </w:p>
    <w:p>
      <w:pPr>
        <w:pStyle w:val="Heading2"/>
      </w:pPr>
      <w:bookmarkStart w:id="11" w:name="_Toc89161724"/>
      <w:bookmarkStart w:id="12" w:name="_Toc89510788"/>
      <w:bookmarkStart w:id="13" w:name="_Toc97007691"/>
      <w:bookmarkStart w:id="14" w:name="_Toc103130188"/>
      <w:bookmarkStart w:id="15" w:name="_Toc133207440"/>
      <w:bookmarkStart w:id="16" w:name="_Toc133372346"/>
      <w:bookmarkStart w:id="17" w:name="_Toc133658233"/>
      <w:bookmarkStart w:id="18" w:name="_Toc135816917"/>
      <w:bookmarkStart w:id="19" w:name="_Toc139966641"/>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15793408"/>
      <w:bookmarkStart w:id="21" w:name="_Toc20100826"/>
      <w:bookmarkStart w:id="22" w:name="_Toc103130189"/>
      <w:bookmarkStart w:id="23" w:name="_Toc139966642"/>
      <w:bookmarkStart w:id="24" w:name="_Toc135816918"/>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25" w:name="_Toc15793409"/>
      <w:bookmarkStart w:id="26" w:name="_Toc20100827"/>
      <w:bookmarkStart w:id="27" w:name="_Toc103130190"/>
      <w:bookmarkStart w:id="28" w:name="_Toc139966643"/>
      <w:bookmarkStart w:id="29" w:name="_Toc135816919"/>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30" w:name="_Toc15793410"/>
      <w:bookmarkStart w:id="31" w:name="_Toc20100828"/>
      <w:bookmarkStart w:id="32" w:name="_Toc103130191"/>
      <w:bookmarkStart w:id="33" w:name="_Toc139966644"/>
      <w:bookmarkStart w:id="34" w:name="_Toc135816920"/>
      <w:r>
        <w:rPr>
          <w:rStyle w:val="CharSectno"/>
        </w:rPr>
        <w:t>3</w:t>
      </w:r>
      <w:r>
        <w:rPr>
          <w:snapToGrid w:val="0"/>
        </w:rPr>
        <w:t>.</w:t>
      </w:r>
      <w:r>
        <w:rPr>
          <w:snapToGrid w:val="0"/>
        </w:rPr>
        <w:tab/>
      </w:r>
      <w:bookmarkEnd w:id="30"/>
      <w:bookmarkEnd w:id="31"/>
      <w:bookmarkEnd w:id="32"/>
      <w:r>
        <w:rPr>
          <w:snapToGrid w:val="0"/>
        </w:rPr>
        <w:t>Terms used in</w:t>
      </w:r>
      <w:del w:id="35" w:author="svcMRProcess" w:date="2018-09-04T19:19:00Z">
        <w:r>
          <w:rPr>
            <w:snapToGrid w:val="0"/>
          </w:rPr>
          <w:delText xml:space="preserve"> </w:delText>
        </w:r>
      </w:del>
      <w:ins w:id="36" w:author="svcMRProcess" w:date="2018-09-04T19:19:00Z">
        <w:r>
          <w:rPr>
            <w:snapToGrid w:val="0"/>
          </w:rPr>
          <w:t> </w:t>
        </w:r>
      </w:ins>
      <w:r>
        <w:rPr>
          <w:snapToGrid w:val="0"/>
        </w:rPr>
        <w:t>this Act</w:t>
      </w:r>
      <w:bookmarkEnd w:id="33"/>
      <w:bookmarkEnd w:id="34"/>
    </w:p>
    <w:p>
      <w:pPr>
        <w:pStyle w:val="Subsection"/>
        <w:rPr>
          <w:snapToGrid w:val="0"/>
        </w:rPr>
      </w:pPr>
      <w:r>
        <w:rPr>
          <w:snapToGrid w:val="0"/>
        </w:rPr>
        <w:tab/>
        <w:t>(1)</w:t>
      </w:r>
      <w:r>
        <w:rPr>
          <w:snapToGrid w:val="0"/>
        </w:rPr>
        <w:tab/>
        <w:t>In this Act, unless the contrary intention appears — </w:t>
      </w:r>
    </w:p>
    <w:p>
      <w:pPr>
        <w:pStyle w:val="Defstart"/>
        <w:rPr>
          <w:ins w:id="37" w:author="svcMRProcess" w:date="2018-09-04T19:19:00Z"/>
        </w:rPr>
      </w:pPr>
      <w:ins w:id="38" w:author="svcMRProcess" w:date="2018-09-04T19:19:00Z">
        <w:r>
          <w:rPr>
            <w:b/>
          </w:rPr>
          <w:tab/>
          <w:t>“</w:t>
        </w:r>
        <w:r>
          <w:rPr>
            <w:rStyle w:val="CharDefText"/>
          </w:rPr>
          <w:t>annual leave</w:t>
        </w:r>
        <w:r>
          <w:rPr>
            <w:b/>
          </w:rPr>
          <w:t>”</w:t>
        </w:r>
        <w:r>
          <w:t xml:space="preserve"> means leave provided for under Division 3 of Part 4;</w:t>
        </w:r>
      </w:ins>
    </w:p>
    <w:p>
      <w:pPr>
        <w:pStyle w:val="Defstart"/>
      </w:pPr>
      <w:r>
        <w:tab/>
      </w:r>
      <w:r>
        <w:rPr>
          <w:b/>
        </w:rPr>
        <w:t>“</w:t>
      </w:r>
      <w:r>
        <w:rPr>
          <w:rStyle w:val="CharDefText"/>
        </w:rPr>
        <w:t>apprentice</w:t>
      </w:r>
      <w:r>
        <w:rPr>
          <w:b/>
        </w:rPr>
        <w:t>”</w:t>
      </w:r>
      <w:r>
        <w:t xml:space="preserve"> has the same meaning as in the IR Act;</w:t>
      </w:r>
    </w:p>
    <w:p>
      <w:pPr>
        <w:pStyle w:val="Defstart"/>
      </w:pPr>
      <w:r>
        <w:rPr>
          <w:b/>
        </w:rPr>
        <w:tab/>
        <w:t>“</w:t>
      </w:r>
      <w:r>
        <w:rPr>
          <w:rStyle w:val="CharDefText"/>
        </w:rPr>
        <w:t>award</w:t>
      </w:r>
      <w:r>
        <w:rPr>
          <w:b/>
        </w:rPr>
        <w:t>”</w:t>
      </w:r>
      <w:r>
        <w:t xml:space="preserve"> means an award made under the IR Act and includes any industrial agreement or order of the Commission under that Act;</w:t>
      </w:r>
    </w:p>
    <w:p>
      <w:pPr>
        <w:pStyle w:val="Defstart"/>
      </w:pPr>
      <w:r>
        <w:rPr>
          <w:b/>
        </w:rPr>
        <w:tab/>
        <w:t>“</w:t>
      </w:r>
      <w:del w:id="39" w:author="svcMRProcess" w:date="2018-09-04T19:19:00Z">
        <w:r>
          <w:rPr>
            <w:rStyle w:val="CharDefText"/>
          </w:rPr>
          <w:delText>casual employee</w:delText>
        </w:r>
      </w:del>
      <w:ins w:id="40" w:author="svcMRProcess" w:date="2018-09-04T19:19:00Z">
        <w:r>
          <w:rPr>
            <w:rStyle w:val="CharDefText"/>
          </w:rPr>
          <w:t>carer’s leave</w:t>
        </w:r>
      </w:ins>
      <w:r>
        <w:rPr>
          <w:b/>
        </w:rPr>
        <w:t>”</w:t>
      </w:r>
      <w:r>
        <w:t xml:space="preserve"> means </w:t>
      </w:r>
      <w:ins w:id="41" w:author="svcMRProcess" w:date="2018-09-04T19:19:00Z">
        <w:r>
          <w:t xml:space="preserve">leave taken by </w:t>
        </w:r>
      </w:ins>
      <w:r>
        <w:t xml:space="preserve">an employee </w:t>
      </w:r>
      <w:del w:id="42" w:author="svcMRProcess" w:date="2018-09-04T19:19:00Z">
        <w:r>
          <w:delText xml:space="preserve">who is employed on </w:delText>
        </w:r>
      </w:del>
      <w:ins w:id="43" w:author="svcMRProcess" w:date="2018-09-04T19:19:00Z">
        <w:r>
          <w:t xml:space="preserve">to provide care or support to a member of </w:t>
        </w:r>
      </w:ins>
      <w:r>
        <w:t xml:space="preserve">the </w:t>
      </w:r>
      <w:del w:id="44" w:author="svcMRProcess" w:date="2018-09-04T19:19:00Z">
        <w:r>
          <w:delText>basis that — </w:delText>
        </w:r>
      </w:del>
      <w:ins w:id="45" w:author="svcMRProcess" w:date="2018-09-04T19:19:00Z">
        <w:r>
          <w:t xml:space="preserve">employee’s family or household who requires care or support because of — </w:t>
        </w:r>
      </w:ins>
    </w:p>
    <w:p>
      <w:pPr>
        <w:pStyle w:val="Defpara"/>
        <w:rPr>
          <w:ins w:id="46" w:author="svcMRProcess" w:date="2018-09-04T19:19:00Z"/>
        </w:rPr>
      </w:pPr>
      <w:r>
        <w:tab/>
        <w:t>(a)</w:t>
      </w:r>
      <w:r>
        <w:tab/>
      </w:r>
      <w:ins w:id="47" w:author="svcMRProcess" w:date="2018-09-04T19:19:00Z">
        <w:r>
          <w:t xml:space="preserve">an illness or injury of </w:t>
        </w:r>
      </w:ins>
      <w:r>
        <w:t xml:space="preserve">the </w:t>
      </w:r>
      <w:ins w:id="48" w:author="svcMRProcess" w:date="2018-09-04T19:19:00Z">
        <w:r>
          <w:t>member; or</w:t>
        </w:r>
      </w:ins>
    </w:p>
    <w:p>
      <w:pPr>
        <w:pStyle w:val="Defpara"/>
        <w:rPr>
          <w:ins w:id="49" w:author="svcMRProcess" w:date="2018-09-04T19:19:00Z"/>
        </w:rPr>
      </w:pPr>
      <w:ins w:id="50" w:author="svcMRProcess" w:date="2018-09-04T19:19:00Z">
        <w:r>
          <w:tab/>
          <w:t>(b)</w:t>
        </w:r>
        <w:r>
          <w:tab/>
          <w:t>an unexpected emergency affecting the member;</w:t>
        </w:r>
      </w:ins>
    </w:p>
    <w:p>
      <w:pPr>
        <w:pStyle w:val="Defstart"/>
      </w:pPr>
      <w:ins w:id="51" w:author="svcMRProcess" w:date="2018-09-04T19:19:00Z">
        <w:r>
          <w:rPr>
            <w:b/>
          </w:rPr>
          <w:tab/>
          <w:t>“</w:t>
        </w:r>
        <w:r>
          <w:rPr>
            <w:rStyle w:val="CharDefText"/>
          </w:rPr>
          <w:t>continuous service</w:t>
        </w:r>
        <w:r>
          <w:rPr>
            <w:b/>
          </w:rPr>
          <w:t>”</w:t>
        </w:r>
        <w:r>
          <w:t xml:space="preserve"> means service under an unbroken contract of </w:t>
        </w:r>
      </w:ins>
      <w:r>
        <w:t xml:space="preserve">employment </w:t>
      </w:r>
      <w:del w:id="52" w:author="svcMRProcess" w:date="2018-09-04T19:19:00Z">
        <w:r>
          <w:delText xml:space="preserve">is casual; </w:delText>
        </w:r>
      </w:del>
      <w:r>
        <w:t>and</w:t>
      </w:r>
      <w:ins w:id="53" w:author="svcMRProcess" w:date="2018-09-04T19:19:00Z">
        <w:r>
          <w:t xml:space="preserve"> includes any period of leave or absence authorised by the employer or by an employer</w:t>
        </w:r>
        <w:r>
          <w:noBreakHyphen/>
          <w:t>employee agreement, an award, a contract of employment or this Act;</w:t>
        </w:r>
      </w:ins>
    </w:p>
    <w:p>
      <w:pPr>
        <w:pStyle w:val="Defpara"/>
        <w:rPr>
          <w:del w:id="54" w:author="svcMRProcess" w:date="2018-09-04T19:19:00Z"/>
        </w:rPr>
      </w:pPr>
      <w:del w:id="55" w:author="svcMRProcess" w:date="2018-09-04T19:19:00Z">
        <w:r>
          <w:tab/>
          <w:delText>(b)</w:delText>
        </w:r>
        <w:r>
          <w:tab/>
          <w:delText>there is no entitlement to paid leave,</w:delText>
        </w:r>
      </w:del>
    </w:p>
    <w:p>
      <w:pPr>
        <w:pStyle w:val="Defstart"/>
        <w:rPr>
          <w:del w:id="56" w:author="svcMRProcess" w:date="2018-09-04T19:19:00Z"/>
        </w:rPr>
      </w:pPr>
      <w:del w:id="57" w:author="svcMRProcess" w:date="2018-09-04T19:19:00Z">
        <w:r>
          <w:tab/>
        </w:r>
        <w:r>
          <w:tab/>
          <w:delText xml:space="preserve">and who is informed of those conditions of employment before he or she is engaged; </w:delText>
        </w:r>
      </w:del>
    </w:p>
    <w:p>
      <w:pPr>
        <w:pStyle w:val="Defstart"/>
      </w:pPr>
      <w:r>
        <w:rPr>
          <w:b/>
        </w:rPr>
        <w:lastRenderedPageBreak/>
        <w:tab/>
        <w:t>“</w:t>
      </w:r>
      <w:r>
        <w:rPr>
          <w:rStyle w:val="CharDefText"/>
        </w:rPr>
        <w:t>employee</w:t>
      </w:r>
      <w:r>
        <w:rPr>
          <w:b/>
        </w:rPr>
        <w:t>”</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t>“</w:t>
      </w:r>
      <w:r>
        <w:rPr>
          <w:rStyle w:val="CharDefText"/>
        </w:rPr>
        <w:t>employer</w:t>
      </w:r>
      <w:r>
        <w:rPr>
          <w:b/>
        </w:rPr>
        <w:t>”</w:t>
      </w:r>
      <w:r>
        <w:t xml:space="preserve"> has the same meaning as in the IR Act;</w:t>
      </w:r>
    </w:p>
    <w:p>
      <w:pPr>
        <w:pStyle w:val="Defstart"/>
      </w:pPr>
      <w:r>
        <w:tab/>
      </w:r>
      <w:r>
        <w:rPr>
          <w:b/>
        </w:rPr>
        <w:t>“</w:t>
      </w:r>
      <w:r>
        <w:rPr>
          <w:rStyle w:val="CharDefText"/>
        </w:rPr>
        <w:t>employer</w:t>
      </w:r>
      <w:r>
        <w:rPr>
          <w:rStyle w:val="CharDefText"/>
        </w:rPr>
        <w:noBreakHyphen/>
        <w:t>employee agreement</w:t>
      </w:r>
      <w:r>
        <w:rPr>
          <w:b/>
        </w:rPr>
        <w:t>”</w:t>
      </w:r>
      <w:r>
        <w:t xml:space="preserve"> means an employer</w:t>
      </w:r>
      <w:r>
        <w:noBreakHyphen/>
        <w:t>employee agreement under Part VID of the IR Act;</w:t>
      </w:r>
    </w:p>
    <w:p>
      <w:pPr>
        <w:pStyle w:val="Defstart"/>
      </w:pPr>
      <w:r>
        <w:tab/>
      </w:r>
      <w:r>
        <w:rPr>
          <w:b/>
        </w:rPr>
        <w:t>“</w:t>
      </w:r>
      <w:r>
        <w:rPr>
          <w:rStyle w:val="CharDefText"/>
        </w:rPr>
        <w:t>IR Act</w:t>
      </w:r>
      <w:r>
        <w:rPr>
          <w:b/>
        </w:rPr>
        <w:t>”</w:t>
      </w:r>
      <w:r>
        <w:t xml:space="preserve"> means the </w:t>
      </w:r>
      <w:r>
        <w:rPr>
          <w:i/>
        </w:rPr>
        <w:t>Industrial Relations Act 1979</w:t>
      </w:r>
      <w:r>
        <w:t>;</w:t>
      </w:r>
    </w:p>
    <w:p>
      <w:pPr>
        <w:pStyle w:val="Defstart"/>
      </w:pPr>
      <w:r>
        <w:rPr>
          <w:b/>
        </w:rPr>
        <w:tab/>
        <w:t>“</w:t>
      </w:r>
      <w:r>
        <w:rPr>
          <w:rStyle w:val="CharDefText"/>
        </w:rPr>
        <w:t>medical practitioner</w:t>
      </w:r>
      <w:r>
        <w:rPr>
          <w:b/>
        </w:rPr>
        <w:t>”</w:t>
      </w:r>
      <w:r>
        <w:t xml:space="preserve"> means a person who is registered under the </w:t>
      </w:r>
      <w:r>
        <w:rPr>
          <w:i/>
        </w:rPr>
        <w:t>Medical Act 1894</w:t>
      </w:r>
      <w:r>
        <w:t xml:space="preserve"> and who has a current entitlement to practise under that Act;</w:t>
      </w:r>
    </w:p>
    <w:p>
      <w:pPr>
        <w:pStyle w:val="Defstart"/>
        <w:rPr>
          <w:ins w:id="58" w:author="svcMRProcess" w:date="2018-09-04T19:19:00Z"/>
        </w:rPr>
      </w:pPr>
      <w:ins w:id="59" w:author="svcMRProcess" w:date="2018-09-04T19:19:00Z">
        <w:r>
          <w:rPr>
            <w:b/>
          </w:rPr>
          <w:tab/>
          <w:t>“</w:t>
        </w:r>
        <w:r>
          <w:rPr>
            <w:rStyle w:val="CharDefText"/>
          </w:rPr>
          <w:t>member of the employee’s family or household</w:t>
        </w:r>
        <w:r>
          <w:rPr>
            <w:b/>
          </w:rPr>
          <w:t>”</w:t>
        </w:r>
        <w:r>
          <w:t xml:space="preserve"> means any of the following persons — </w:t>
        </w:r>
      </w:ins>
    </w:p>
    <w:p>
      <w:pPr>
        <w:pStyle w:val="Defpara"/>
        <w:rPr>
          <w:ins w:id="60" w:author="svcMRProcess" w:date="2018-09-04T19:19:00Z"/>
        </w:rPr>
      </w:pPr>
      <w:ins w:id="61" w:author="svcMRProcess" w:date="2018-09-04T19:19:00Z">
        <w:r>
          <w:tab/>
          <w:t>(a)</w:t>
        </w:r>
        <w:r>
          <w:tab/>
          <w:t>the employee’s spouse or de facto partner;</w:t>
        </w:r>
      </w:ins>
    </w:p>
    <w:p>
      <w:pPr>
        <w:pStyle w:val="Defpara"/>
        <w:rPr>
          <w:ins w:id="62" w:author="svcMRProcess" w:date="2018-09-04T19:19:00Z"/>
        </w:rPr>
      </w:pPr>
      <w:ins w:id="63" w:author="svcMRProcess" w:date="2018-09-04T19:19:00Z">
        <w:r>
          <w:tab/>
          <w:t>(b)</w:t>
        </w:r>
        <w:r>
          <w:tab/>
          <w:t>a child, step</w:t>
        </w:r>
        <w:r>
          <w:noBreakHyphen/>
          <w:t>child or grandchild of the employee (including an adult child, step</w:t>
        </w:r>
        <w:r>
          <w:noBreakHyphen/>
          <w:t>child or grandchild);</w:t>
        </w:r>
      </w:ins>
    </w:p>
    <w:p>
      <w:pPr>
        <w:pStyle w:val="Defpara"/>
        <w:rPr>
          <w:ins w:id="64" w:author="svcMRProcess" w:date="2018-09-04T19:19:00Z"/>
        </w:rPr>
      </w:pPr>
      <w:ins w:id="65" w:author="svcMRProcess" w:date="2018-09-04T19:19:00Z">
        <w:r>
          <w:tab/>
          <w:t>(c)</w:t>
        </w:r>
        <w:r>
          <w:tab/>
          <w:t>a parent, step</w:t>
        </w:r>
        <w:r>
          <w:noBreakHyphen/>
          <w:t>parent or grandparent of the employee;</w:t>
        </w:r>
      </w:ins>
    </w:p>
    <w:p>
      <w:pPr>
        <w:pStyle w:val="Defpara"/>
        <w:rPr>
          <w:ins w:id="66" w:author="svcMRProcess" w:date="2018-09-04T19:19:00Z"/>
        </w:rPr>
      </w:pPr>
      <w:ins w:id="67" w:author="svcMRProcess" w:date="2018-09-04T19:19:00Z">
        <w:r>
          <w:tab/>
          <w:t>(d)</w:t>
        </w:r>
        <w:r>
          <w:tab/>
          <w:t>a sibling of the employee;</w:t>
        </w:r>
      </w:ins>
    </w:p>
    <w:p>
      <w:pPr>
        <w:pStyle w:val="Defpara"/>
        <w:rPr>
          <w:ins w:id="68" w:author="svcMRProcess" w:date="2018-09-04T19:19:00Z"/>
        </w:rPr>
      </w:pPr>
      <w:ins w:id="69" w:author="svcMRProcess" w:date="2018-09-04T19:19:00Z">
        <w:r>
          <w:tab/>
          <w:t>(e)</w:t>
        </w:r>
        <w:r>
          <w:tab/>
          <w:t>any other person who, at or immediately before the relevant time for assessing the employee’s eligibility to take leave, lived with the employee as a member of the employee’s household;</w:t>
        </w:r>
      </w:ins>
    </w:p>
    <w:p>
      <w:pPr>
        <w:pStyle w:val="Defstart"/>
      </w:pPr>
      <w:r>
        <w:tab/>
      </w:r>
      <w:r>
        <w:rPr>
          <w:b/>
        </w:rPr>
        <w:t>“</w:t>
      </w:r>
      <w:r>
        <w:rPr>
          <w:rStyle w:val="CharDefText"/>
        </w:rPr>
        <w:t>minimum condition of employment</w:t>
      </w:r>
      <w:r>
        <w:rPr>
          <w:b/>
        </w:rPr>
        <w:t>”</w:t>
      </w:r>
      <w:r>
        <w:t xml:space="preserve"> means — </w:t>
      </w:r>
    </w:p>
    <w:p>
      <w:pPr>
        <w:pStyle w:val="Defpara"/>
        <w:rPr>
          <w:ins w:id="70" w:author="svcMRProcess" w:date="2018-09-04T19:19:00Z"/>
        </w:rPr>
      </w:pPr>
      <w:ins w:id="71" w:author="svcMRProcess" w:date="2018-09-04T19:19:00Z">
        <w:r>
          <w:tab/>
          <w:t>(aa)</w:t>
        </w:r>
        <w:r>
          <w:tab/>
          <w:t>the requirement as to maximum hours of work prescribed by Part 2A;</w:t>
        </w:r>
      </w:ins>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rPr>
          <w:ins w:id="72" w:author="svcMRProcess" w:date="2018-09-04T19:19:00Z"/>
        </w:rPr>
      </w:pPr>
      <w:ins w:id="73" w:author="svcMRProcess" w:date="2018-09-04T19:19:00Z">
        <w:r>
          <w:rPr>
            <w:b/>
          </w:rPr>
          <w:tab/>
          <w:t>“</w:t>
        </w:r>
        <w:r>
          <w:rPr>
            <w:rStyle w:val="CharDefText"/>
          </w:rPr>
          <w:t>public holiday</w:t>
        </w:r>
        <w:r>
          <w:rPr>
            <w:b/>
          </w:rPr>
          <w:t>”</w:t>
        </w:r>
        <w:r>
          <w:t>, in respect of an area in the State, means a day mentioned in Schedule 1 that is a public holiday in that area;</w:t>
        </w:r>
      </w:ins>
    </w:p>
    <w:p>
      <w:pPr>
        <w:pStyle w:val="Defstart"/>
      </w:pPr>
      <w:r>
        <w:rPr>
          <w:b/>
        </w:rPr>
        <w:tab/>
        <w:t>“</w:t>
      </w:r>
      <w:r>
        <w:rPr>
          <w:rStyle w:val="CharDefText"/>
        </w:rPr>
        <w:t>trainee</w:t>
      </w:r>
      <w:r>
        <w:rPr>
          <w:b/>
        </w:rPr>
        <w:t>”</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b/>
          <w:snapToGrid w:val="0"/>
        </w:rPr>
        <w:t>“</w:t>
      </w:r>
      <w:r>
        <w:rPr>
          <w:b/>
        </w:rPr>
        <w:t>on call</w:t>
      </w:r>
      <w:r>
        <w:rPr>
          <w:b/>
          <w:snapToGrid w:val="0"/>
        </w:rPr>
        <w:t>”</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w:t>
      </w:r>
      <w:del w:id="74" w:author="svcMRProcess" w:date="2018-09-04T19:19:00Z">
        <w:r>
          <w:delText>144</w:delText>
        </w:r>
      </w:del>
      <w:ins w:id="75" w:author="svcMRProcess" w:date="2018-09-04T19:19:00Z">
        <w:r>
          <w:t>144; No. 36 of 2006 s. 4 and 28</w:t>
        </w:r>
      </w:ins>
      <w:r>
        <w:t>; amended in Gazette 15 Aug 2003 p. 3688.]</w:t>
      </w:r>
    </w:p>
    <w:p>
      <w:pPr>
        <w:pStyle w:val="Heading5"/>
        <w:rPr>
          <w:snapToGrid w:val="0"/>
        </w:rPr>
      </w:pPr>
      <w:bookmarkStart w:id="76" w:name="_Toc15793411"/>
      <w:bookmarkStart w:id="77" w:name="_Toc20100829"/>
      <w:bookmarkStart w:id="78" w:name="_Toc103130192"/>
      <w:bookmarkStart w:id="79" w:name="_Toc139966645"/>
      <w:bookmarkStart w:id="80" w:name="_Toc135816921"/>
      <w:r>
        <w:rPr>
          <w:rStyle w:val="CharSectno"/>
        </w:rPr>
        <w:t>4</w:t>
      </w:r>
      <w:r>
        <w:rPr>
          <w:snapToGrid w:val="0"/>
        </w:rPr>
        <w:t>.</w:t>
      </w:r>
      <w:r>
        <w:rPr>
          <w:snapToGrid w:val="0"/>
        </w:rPr>
        <w:tab/>
        <w:t>Application to Crown</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81" w:name="_Toc89161729"/>
      <w:bookmarkStart w:id="82" w:name="_Toc89510793"/>
      <w:bookmarkStart w:id="83" w:name="_Toc97007696"/>
      <w:bookmarkStart w:id="84" w:name="_Toc102387470"/>
      <w:bookmarkStart w:id="85" w:name="_Toc103130193"/>
      <w:bookmarkStart w:id="86" w:name="_Toc133207445"/>
      <w:bookmarkStart w:id="87" w:name="_Toc133372351"/>
      <w:bookmarkStart w:id="88" w:name="_Toc133658238"/>
      <w:bookmarkStart w:id="89" w:name="_Toc135816922"/>
      <w:bookmarkStart w:id="90" w:name="_Toc139966646"/>
      <w:r>
        <w:rPr>
          <w:rStyle w:val="CharPartNo"/>
        </w:rPr>
        <w:t>Part 2</w:t>
      </w:r>
      <w:r>
        <w:rPr>
          <w:rStyle w:val="CharDivNo"/>
        </w:rPr>
        <w:t> </w:t>
      </w:r>
      <w:r>
        <w:t>—</w:t>
      </w:r>
      <w:r>
        <w:rPr>
          <w:rStyle w:val="CharDivText"/>
        </w:rPr>
        <w:t> </w:t>
      </w:r>
      <w:r>
        <w:rPr>
          <w:rStyle w:val="CharPartText"/>
        </w:rPr>
        <w:t>Application of minimum conditions</w:t>
      </w:r>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15793412"/>
      <w:bookmarkStart w:id="92" w:name="_Toc20100830"/>
      <w:bookmarkStart w:id="93" w:name="_Toc103130194"/>
      <w:bookmarkStart w:id="94" w:name="_Toc139966647"/>
      <w:bookmarkStart w:id="95" w:name="_Toc135816923"/>
      <w:r>
        <w:rPr>
          <w:rStyle w:val="CharSectno"/>
        </w:rPr>
        <w:t>5</w:t>
      </w:r>
      <w:r>
        <w:rPr>
          <w:snapToGrid w:val="0"/>
        </w:rPr>
        <w:t>.</w:t>
      </w:r>
      <w:r>
        <w:rPr>
          <w:snapToGrid w:val="0"/>
        </w:rPr>
        <w:tab/>
        <w:t xml:space="preserve">Minimum conditions </w:t>
      </w:r>
      <w:bookmarkEnd w:id="91"/>
      <w:bookmarkEnd w:id="92"/>
      <w:r>
        <w:rPr>
          <w:snapToGrid w:val="0"/>
        </w:rPr>
        <w:t>implied in awards etc.</w:t>
      </w:r>
      <w:bookmarkEnd w:id="93"/>
      <w:bookmarkEnd w:id="94"/>
      <w:bookmarkEnd w:id="95"/>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96" w:name="_Toc15793413"/>
      <w:bookmarkStart w:id="97" w:name="_Toc20100831"/>
      <w:bookmarkStart w:id="98" w:name="_Toc103130195"/>
      <w:bookmarkStart w:id="99" w:name="_Toc139966648"/>
      <w:bookmarkStart w:id="100" w:name="_Toc135816924"/>
      <w:r>
        <w:rPr>
          <w:rStyle w:val="CharSectno"/>
        </w:rPr>
        <w:t>6</w:t>
      </w:r>
      <w:r>
        <w:rPr>
          <w:snapToGrid w:val="0"/>
        </w:rPr>
        <w:t>.</w:t>
      </w:r>
      <w:r>
        <w:rPr>
          <w:snapToGrid w:val="0"/>
        </w:rPr>
        <w:tab/>
        <w:t>Application offshore</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offshore area</w:t>
      </w:r>
      <w:r>
        <w:rPr>
          <w:b/>
          <w:snapToGrid w:val="0"/>
        </w:rPr>
        <w:t>”</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01" w:name="_Toc15793414"/>
      <w:bookmarkStart w:id="102" w:name="_Toc20100832"/>
      <w:bookmarkStart w:id="103" w:name="_Toc103130196"/>
      <w:bookmarkStart w:id="104" w:name="_Toc139966649"/>
      <w:bookmarkStart w:id="105" w:name="_Toc135816925"/>
      <w:r>
        <w:rPr>
          <w:rStyle w:val="CharSectno"/>
        </w:rPr>
        <w:t>7</w:t>
      </w:r>
      <w:r>
        <w:rPr>
          <w:snapToGrid w:val="0"/>
        </w:rPr>
        <w:t>.</w:t>
      </w:r>
      <w:r>
        <w:rPr>
          <w:snapToGrid w:val="0"/>
        </w:rPr>
        <w:tab/>
        <w:t>Enforcement of minimum conditions</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06" w:name="_Toc15793415"/>
      <w:bookmarkStart w:id="107" w:name="_Toc20100833"/>
      <w:bookmarkStart w:id="108" w:name="_Toc103130197"/>
      <w:bookmarkStart w:id="109" w:name="_Toc139966650"/>
      <w:bookmarkStart w:id="110" w:name="_Toc135816926"/>
      <w:r>
        <w:rPr>
          <w:rStyle w:val="CharSectno"/>
        </w:rPr>
        <w:t>8</w:t>
      </w:r>
      <w:r>
        <w:rPr>
          <w:snapToGrid w:val="0"/>
        </w:rPr>
        <w:t>.</w:t>
      </w:r>
      <w:r>
        <w:rPr>
          <w:snapToGrid w:val="0"/>
        </w:rPr>
        <w:tab/>
        <w:t>Limited contracting</w:t>
      </w:r>
      <w:r>
        <w:rPr>
          <w:snapToGrid w:val="0"/>
        </w:rPr>
        <w:noBreakHyphen/>
        <w:t>out of annual leave conditions</w:t>
      </w:r>
      <w:bookmarkEnd w:id="106"/>
      <w:bookmarkEnd w:id="107"/>
      <w:bookmarkEnd w:id="108"/>
      <w:bookmarkEnd w:id="109"/>
      <w:bookmarkEnd w:id="110"/>
      <w:r>
        <w:rPr>
          <w:snapToGrid w:val="0"/>
        </w:rPr>
        <w:t xml:space="preserve"> </w:t>
      </w:r>
    </w:p>
    <w:p>
      <w:pPr>
        <w:pStyle w:val="Subsection"/>
      </w:pPr>
      <w:r>
        <w:tab/>
        <w:t>(1)</w:t>
      </w:r>
      <w:r>
        <w:tab/>
      </w:r>
      <w:del w:id="111" w:author="svcMRProcess" w:date="2018-09-04T19:19:00Z">
        <w:r>
          <w:rPr>
            <w:snapToGrid w:val="0"/>
          </w:rPr>
          <w:delText>An</w:delText>
        </w:r>
      </w:del>
      <w:ins w:id="112" w:author="svcMRProcess" w:date="2018-09-04T19:19:00Z">
        <w:r>
          <w:t>After the completion of any year of service by an employee, the</w:t>
        </w:r>
      </w:ins>
      <w:r>
        <w:t xml:space="preserve"> employer and employee may agree that the employee may forgo </w:t>
      </w:r>
      <w:del w:id="113" w:author="svcMRProcess" w:date="2018-09-04T19:19:00Z">
        <w:r>
          <w:rPr>
            <w:snapToGrid w:val="0"/>
          </w:rPr>
          <w:delText xml:space="preserve">up to 50% of his or her entitlement to </w:delText>
        </w:r>
      </w:del>
      <w:ins w:id="114" w:author="svcMRProcess" w:date="2018-09-04T19:19:00Z">
        <w:r>
          <w:t xml:space="preserve">taking </w:t>
        </w:r>
      </w:ins>
      <w:r>
        <w:t xml:space="preserve">annual leave </w:t>
      </w:r>
      <w:del w:id="115" w:author="svcMRProcess" w:date="2018-09-04T19:19:00Z">
        <w:r>
          <w:rPr>
            <w:snapToGrid w:val="0"/>
          </w:rPr>
          <w:delText>under Division 3 of Part 4</w:delText>
        </w:r>
      </w:del>
      <w:ins w:id="116" w:author="svcMRProcess" w:date="2018-09-04T19:19:00Z">
        <w:r>
          <w:t>to which the employee became entitled in relation to that year of service</w:t>
        </w:r>
      </w:ins>
      <w:r>
        <w:t xml:space="preserve"> if —</w:t>
      </w:r>
      <w:del w:id="117" w:author="svcMRProcess" w:date="2018-09-04T19:19:00Z">
        <w:r>
          <w:rPr>
            <w:snapToGrid w:val="0"/>
          </w:rPr>
          <w:delText> </w:delText>
        </w:r>
      </w:del>
      <w:ins w:id="118" w:author="svcMRProcess" w:date="2018-09-04T19:19:00Z">
        <w:r>
          <w:t xml:space="preserve"> </w:t>
        </w:r>
      </w:ins>
    </w:p>
    <w:p>
      <w:pPr>
        <w:pStyle w:val="Indenta"/>
        <w:rPr>
          <w:ins w:id="119" w:author="svcMRProcess" w:date="2018-09-04T19:19:00Z"/>
        </w:rPr>
      </w:pPr>
      <w:r>
        <w:tab/>
        <w:t>(a)</w:t>
      </w:r>
      <w:r>
        <w:tab/>
        <w:t xml:space="preserve">the </w:t>
      </w:r>
      <w:ins w:id="120" w:author="svcMRProcess" w:date="2018-09-04T19:19:00Z">
        <w:r>
          <w:t>amount of annual leave forgone does not exceed 50% of the whole amount of annual leave to which the employee became entitled in relation to that year of service;</w:t>
        </w:r>
      </w:ins>
    </w:p>
    <w:p>
      <w:pPr>
        <w:pStyle w:val="Indenta"/>
      </w:pPr>
      <w:ins w:id="121" w:author="svcMRProcess" w:date="2018-09-04T19:19:00Z">
        <w:r>
          <w:tab/>
          <w:t>(b)</w:t>
        </w:r>
        <w:r>
          <w:tab/>
          <w:t xml:space="preserve">the </w:t>
        </w:r>
      </w:ins>
      <w:r>
        <w:t xml:space="preserve">employee is given an equivalent benefit in lieu of the </w:t>
      </w:r>
      <w:del w:id="122" w:author="svcMRProcess" w:date="2018-09-04T19:19:00Z">
        <w:r>
          <w:rPr>
            <w:snapToGrid w:val="0"/>
          </w:rPr>
          <w:delText>entitlement</w:delText>
        </w:r>
      </w:del>
      <w:ins w:id="123" w:author="svcMRProcess" w:date="2018-09-04T19:19:00Z">
        <w:r>
          <w:t>amount of annual leave forgone</w:t>
        </w:r>
      </w:ins>
      <w:r>
        <w:t>; and</w:t>
      </w:r>
    </w:p>
    <w:p>
      <w:pPr>
        <w:pStyle w:val="Indenta"/>
      </w:pPr>
      <w:r>
        <w:tab/>
        <w:t>(</w:t>
      </w:r>
      <w:del w:id="124" w:author="svcMRProcess" w:date="2018-09-04T19:19:00Z">
        <w:r>
          <w:rPr>
            <w:snapToGrid w:val="0"/>
          </w:rPr>
          <w:delText>b</w:delText>
        </w:r>
      </w:del>
      <w:ins w:id="125" w:author="svcMRProcess" w:date="2018-09-04T19:19:00Z">
        <w:r>
          <w:t>c</w:t>
        </w:r>
      </w:ins>
      <w:r>
        <w:t>)</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rPr>
          <w:ins w:id="126" w:author="svcMRProcess" w:date="2018-09-04T19:19:00Z"/>
        </w:rPr>
      </w:pPr>
      <w:ins w:id="127" w:author="svcMRProcess" w:date="2018-09-04T19:19:00Z">
        <w:r>
          <w:tab/>
          <w:t>(3)</w:t>
        </w:r>
        <w:r>
          <w:tab/>
          <w:t xml:space="preserve">The employer must not — </w:t>
        </w:r>
      </w:ins>
    </w:p>
    <w:p>
      <w:pPr>
        <w:pStyle w:val="Indenta"/>
        <w:rPr>
          <w:ins w:id="128" w:author="svcMRProcess" w:date="2018-09-04T19:19:00Z"/>
        </w:rPr>
      </w:pPr>
      <w:ins w:id="129" w:author="svcMRProcess" w:date="2018-09-04T19:19:00Z">
        <w:r>
          <w:tab/>
          <w:t>(a)</w:t>
        </w:r>
        <w:r>
          <w:tab/>
          <w:t>require the employee to forgo taking an amount of annual leave; or</w:t>
        </w:r>
      </w:ins>
    </w:p>
    <w:p>
      <w:pPr>
        <w:pStyle w:val="Indenta"/>
        <w:rPr>
          <w:ins w:id="130" w:author="svcMRProcess" w:date="2018-09-04T19:19:00Z"/>
        </w:rPr>
      </w:pPr>
      <w:ins w:id="131" w:author="svcMRProcess" w:date="2018-09-04T19:19:00Z">
        <w:r>
          <w:tab/>
          <w:t>(b)</w:t>
        </w:r>
        <w:r>
          <w:tab/>
          <w:t>exert undue influence or undue pressure on the employee in relation to the making of a decision by the employee whether or not to forgo taking an amount of annual leave.</w:t>
        </w:r>
      </w:ins>
    </w:p>
    <w:p>
      <w:pPr>
        <w:pStyle w:val="Subsection"/>
        <w:rPr>
          <w:ins w:id="132" w:author="svcMRProcess" w:date="2018-09-04T19:19:00Z"/>
        </w:rPr>
      </w:pPr>
      <w:ins w:id="133" w:author="svcMRProcess" w:date="2018-09-04T19:19:00Z">
        <w:r>
          <w:tab/>
          <w:t>(4)</w:t>
        </w:r>
        <w:r>
          <w:tab/>
          <w:t>A contravention of subsection (3) is not an offence but that subsection is a civil penalty provision for the purposes of section 83E of the IR Act.</w:t>
        </w:r>
      </w:ins>
    </w:p>
    <w:p>
      <w:pPr>
        <w:pStyle w:val="Footnotesection"/>
      </w:pPr>
      <w:r>
        <w:tab/>
        <w:t>[Section 8 amended by No. 20 of 2002 s. 165(1) and (2</w:t>
      </w:r>
      <w:del w:id="134" w:author="svcMRProcess" w:date="2018-09-04T19:19:00Z">
        <w:r>
          <w:delText>).]</w:delText>
        </w:r>
      </w:del>
      <w:ins w:id="135" w:author="svcMRProcess" w:date="2018-09-04T19:19:00Z">
        <w:r>
          <w:t>); No. 36 of 2006 s. 29.]</w:t>
        </w:r>
      </w:ins>
    </w:p>
    <w:p>
      <w:pPr>
        <w:pStyle w:val="Heading5"/>
        <w:rPr>
          <w:snapToGrid w:val="0"/>
        </w:rPr>
      </w:pPr>
      <w:bookmarkStart w:id="136" w:name="_Toc15793416"/>
      <w:bookmarkStart w:id="137" w:name="_Toc20100834"/>
      <w:bookmarkStart w:id="138" w:name="_Toc103130198"/>
      <w:bookmarkStart w:id="139" w:name="_Toc139966651"/>
      <w:bookmarkStart w:id="140" w:name="_Toc135816927"/>
      <w:r>
        <w:rPr>
          <w:rStyle w:val="CharSectno"/>
        </w:rPr>
        <w:t>9</w:t>
      </w:r>
      <w:r>
        <w:rPr>
          <w:snapToGrid w:val="0"/>
        </w:rPr>
        <w:t>.</w:t>
      </w:r>
      <w:r>
        <w:rPr>
          <w:snapToGrid w:val="0"/>
        </w:rPr>
        <w:tab/>
        <w:t>Limited contracting</w:t>
      </w:r>
      <w:r>
        <w:rPr>
          <w:snapToGrid w:val="0"/>
        </w:rPr>
        <w:noBreakHyphen/>
        <w:t>out of minimum wage entitlement</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rPr>
          <w:ins w:id="141" w:author="svcMRProcess" w:date="2018-09-04T19:19:00Z"/>
          <w:rStyle w:val="CharPartText"/>
        </w:rPr>
      </w:pPr>
      <w:bookmarkStart w:id="142" w:name="_Toc124147810"/>
      <w:bookmarkStart w:id="143" w:name="_Toc124226686"/>
      <w:bookmarkStart w:id="144" w:name="_Toc124233976"/>
      <w:bookmarkStart w:id="145" w:name="_Toc124302632"/>
      <w:bookmarkStart w:id="146" w:name="_Toc124563525"/>
      <w:bookmarkStart w:id="147" w:name="_Toc124564745"/>
      <w:bookmarkStart w:id="148" w:name="_Toc124591066"/>
      <w:bookmarkStart w:id="149" w:name="_Toc124653933"/>
      <w:bookmarkStart w:id="150" w:name="_Toc124677026"/>
      <w:bookmarkStart w:id="151" w:name="_Toc124758024"/>
      <w:bookmarkStart w:id="152" w:name="_Toc124759389"/>
      <w:bookmarkStart w:id="153" w:name="_Toc124759566"/>
      <w:bookmarkStart w:id="154" w:name="_Toc125797198"/>
      <w:bookmarkStart w:id="155" w:name="_Toc125881470"/>
      <w:bookmarkStart w:id="156" w:name="_Toc126115573"/>
      <w:bookmarkStart w:id="157" w:name="_Toc126140430"/>
      <w:bookmarkStart w:id="158" w:name="_Toc126145146"/>
      <w:bookmarkStart w:id="159" w:name="_Toc126145180"/>
      <w:bookmarkStart w:id="160" w:name="_Toc126385310"/>
      <w:bookmarkStart w:id="161" w:name="_Toc127086056"/>
      <w:bookmarkStart w:id="162" w:name="_Toc127253096"/>
      <w:bookmarkStart w:id="163" w:name="_Toc127269065"/>
      <w:bookmarkStart w:id="164" w:name="_Toc127356992"/>
      <w:bookmarkStart w:id="165" w:name="_Toc127591805"/>
      <w:bookmarkStart w:id="166" w:name="_Toc127593922"/>
      <w:bookmarkStart w:id="167" w:name="_Toc127594039"/>
      <w:bookmarkStart w:id="168" w:name="_Toc127594146"/>
      <w:bookmarkStart w:id="169" w:name="_Toc127595163"/>
      <w:bookmarkStart w:id="170" w:name="_Toc127595219"/>
      <w:bookmarkStart w:id="171" w:name="_Toc127614418"/>
      <w:bookmarkStart w:id="172" w:name="_Toc127614747"/>
      <w:bookmarkStart w:id="173" w:name="_Toc127696697"/>
      <w:bookmarkStart w:id="174" w:name="_Toc127701301"/>
      <w:bookmarkStart w:id="175" w:name="_Toc127764876"/>
      <w:bookmarkStart w:id="176" w:name="_Toc127780715"/>
      <w:bookmarkStart w:id="177" w:name="_Toc127786294"/>
      <w:bookmarkStart w:id="178" w:name="_Toc127787864"/>
      <w:bookmarkStart w:id="179" w:name="_Toc127846221"/>
      <w:bookmarkStart w:id="180" w:name="_Toc127846925"/>
      <w:bookmarkStart w:id="181" w:name="_Toc127864991"/>
      <w:bookmarkStart w:id="182" w:name="_Toc127865150"/>
      <w:bookmarkStart w:id="183" w:name="_Toc127961062"/>
      <w:bookmarkStart w:id="184" w:name="_Toc127961313"/>
      <w:bookmarkStart w:id="185" w:name="_Toc128277460"/>
      <w:bookmarkStart w:id="186" w:name="_Toc128288182"/>
      <w:bookmarkStart w:id="187" w:name="_Toc128302888"/>
      <w:bookmarkStart w:id="188" w:name="_Toc128302934"/>
      <w:bookmarkStart w:id="189" w:name="_Toc128306616"/>
      <w:bookmarkStart w:id="190" w:name="_Toc128306774"/>
      <w:bookmarkStart w:id="191" w:name="_Toc128374472"/>
      <w:bookmarkStart w:id="192" w:name="_Toc128374541"/>
      <w:bookmarkStart w:id="193" w:name="_Toc128382532"/>
      <w:bookmarkStart w:id="194" w:name="_Toc128382973"/>
      <w:bookmarkStart w:id="195" w:name="_Toc128469005"/>
      <w:bookmarkStart w:id="196" w:name="_Toc128472063"/>
      <w:bookmarkStart w:id="197" w:name="_Toc128472109"/>
      <w:bookmarkStart w:id="198" w:name="_Toc128472155"/>
      <w:bookmarkStart w:id="199" w:name="_Toc128478017"/>
      <w:bookmarkStart w:id="200" w:name="_Toc128535326"/>
      <w:bookmarkStart w:id="201" w:name="_Toc128541503"/>
      <w:bookmarkStart w:id="202" w:name="_Toc128542226"/>
      <w:bookmarkStart w:id="203" w:name="_Toc128542344"/>
      <w:bookmarkStart w:id="204" w:name="_Toc128543229"/>
      <w:bookmarkStart w:id="205" w:name="_Toc128546010"/>
      <w:bookmarkStart w:id="206" w:name="_Toc128546729"/>
      <w:bookmarkStart w:id="207" w:name="_Toc128547264"/>
      <w:bookmarkStart w:id="208" w:name="_Toc128547369"/>
      <w:bookmarkStart w:id="209" w:name="_Toc128547752"/>
      <w:bookmarkStart w:id="210" w:name="_Toc128561245"/>
      <w:bookmarkStart w:id="211" w:name="_Toc128561464"/>
      <w:bookmarkStart w:id="212" w:name="_Toc128563321"/>
      <w:bookmarkStart w:id="213" w:name="_Toc128563636"/>
      <w:bookmarkStart w:id="214" w:name="_Toc128565721"/>
      <w:bookmarkStart w:id="215" w:name="_Toc128795881"/>
      <w:bookmarkStart w:id="216" w:name="_Toc128798470"/>
      <w:bookmarkStart w:id="217" w:name="_Toc128798575"/>
      <w:bookmarkStart w:id="218" w:name="_Toc128799758"/>
      <w:bookmarkStart w:id="219" w:name="_Toc128815839"/>
      <w:bookmarkStart w:id="220" w:name="_Toc128817101"/>
      <w:bookmarkStart w:id="221" w:name="_Toc128817474"/>
      <w:bookmarkStart w:id="222" w:name="_Toc128818493"/>
      <w:bookmarkStart w:id="223" w:name="_Toc129163009"/>
      <w:bookmarkStart w:id="224" w:name="_Toc129495614"/>
      <w:bookmarkStart w:id="225" w:name="_Toc129496346"/>
      <w:bookmarkStart w:id="226" w:name="_Toc129496567"/>
      <w:bookmarkStart w:id="227" w:name="_Toc129769766"/>
      <w:bookmarkStart w:id="228" w:name="_Toc129770341"/>
      <w:bookmarkStart w:id="229" w:name="_Toc129770716"/>
      <w:bookmarkStart w:id="230" w:name="_Toc129770942"/>
      <w:bookmarkStart w:id="231" w:name="_Toc129771145"/>
      <w:bookmarkStart w:id="232" w:name="_Toc129772618"/>
      <w:bookmarkStart w:id="233" w:name="_Toc129772993"/>
      <w:bookmarkStart w:id="234" w:name="_Toc129773099"/>
      <w:bookmarkStart w:id="235" w:name="_Toc129773260"/>
      <w:bookmarkStart w:id="236" w:name="_Toc129773413"/>
      <w:bookmarkStart w:id="237" w:name="_Toc130369920"/>
      <w:bookmarkStart w:id="238" w:name="_Toc130372004"/>
      <w:bookmarkStart w:id="239" w:name="_Toc130372562"/>
      <w:bookmarkStart w:id="240" w:name="_Toc130372910"/>
      <w:bookmarkStart w:id="241" w:name="_Toc130375531"/>
      <w:bookmarkStart w:id="242" w:name="_Toc131244374"/>
      <w:bookmarkStart w:id="243" w:name="_Toc131301870"/>
      <w:bookmarkStart w:id="244" w:name="_Toc131301980"/>
      <w:bookmarkStart w:id="245" w:name="_Toc131304235"/>
      <w:bookmarkStart w:id="246" w:name="_Toc131306246"/>
      <w:bookmarkStart w:id="247" w:name="_Toc131306356"/>
      <w:bookmarkStart w:id="248" w:name="_Toc131312696"/>
      <w:bookmarkStart w:id="249" w:name="_Toc131312828"/>
      <w:bookmarkStart w:id="250" w:name="_Toc131317116"/>
      <w:bookmarkStart w:id="251" w:name="_Toc131389174"/>
      <w:bookmarkStart w:id="252" w:name="_Toc139342368"/>
      <w:bookmarkStart w:id="253" w:name="_Toc139360735"/>
      <w:bookmarkStart w:id="254" w:name="_Toc139792822"/>
      <w:bookmarkStart w:id="255" w:name="_Toc139797286"/>
      <w:bookmarkStart w:id="256" w:name="_Toc139966652"/>
      <w:bookmarkStart w:id="257" w:name="_Toc89161735"/>
      <w:bookmarkStart w:id="258" w:name="_Toc89510799"/>
      <w:bookmarkStart w:id="259" w:name="_Toc97007702"/>
      <w:bookmarkStart w:id="260" w:name="_Toc102387476"/>
      <w:bookmarkStart w:id="261" w:name="_Toc103130199"/>
      <w:bookmarkStart w:id="262" w:name="_Toc133207451"/>
      <w:bookmarkStart w:id="263" w:name="_Toc133372357"/>
      <w:bookmarkStart w:id="264" w:name="_Toc133658244"/>
      <w:bookmarkStart w:id="265" w:name="_Toc135816928"/>
      <w:ins w:id="266" w:author="svcMRProcess" w:date="2018-09-04T19:19:00Z">
        <w:r>
          <w:rPr>
            <w:rStyle w:val="CharPartNo"/>
          </w:rPr>
          <w:t>Part 2A</w:t>
        </w:r>
        <w:r>
          <w:rPr>
            <w:b w:val="0"/>
          </w:rPr>
          <w:t> </w:t>
        </w:r>
        <w:r>
          <w:t xml:space="preserve">— </w:t>
        </w:r>
        <w:r>
          <w:rPr>
            <w:rStyle w:val="CharPartText"/>
          </w:rPr>
          <w:t>Reasonable hours of work</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ins>
    </w:p>
    <w:p>
      <w:pPr>
        <w:pStyle w:val="Footnoteheading"/>
        <w:rPr>
          <w:ins w:id="267" w:author="svcMRProcess" w:date="2018-09-04T19:19:00Z"/>
        </w:rPr>
      </w:pPr>
      <w:ins w:id="268" w:author="svcMRProcess" w:date="2018-09-04T19:19:00Z">
        <w:r>
          <w:tab/>
          <w:t>[Heading inserted by No. 36 of 2006 s. 5.]</w:t>
        </w:r>
      </w:ins>
    </w:p>
    <w:p>
      <w:pPr>
        <w:pStyle w:val="Heading5"/>
        <w:rPr>
          <w:ins w:id="269" w:author="svcMRProcess" w:date="2018-09-04T19:19:00Z"/>
        </w:rPr>
      </w:pPr>
      <w:bookmarkStart w:id="270" w:name="_Toc128542345"/>
      <w:bookmarkStart w:id="271" w:name="_Toc129771146"/>
      <w:bookmarkStart w:id="272" w:name="_Toc139360736"/>
      <w:bookmarkStart w:id="273" w:name="_Toc139792823"/>
      <w:bookmarkStart w:id="274" w:name="_Toc139797287"/>
      <w:bookmarkStart w:id="275" w:name="_Toc139966653"/>
      <w:ins w:id="276" w:author="svcMRProcess" w:date="2018-09-04T19:19:00Z">
        <w:r>
          <w:rPr>
            <w:rStyle w:val="CharSectno"/>
          </w:rPr>
          <w:t>9A</w:t>
        </w:r>
        <w:r>
          <w:t>.</w:t>
        </w:r>
        <w:r>
          <w:tab/>
          <w:t>Maximum hours of work</w:t>
        </w:r>
        <w:bookmarkEnd w:id="270"/>
        <w:bookmarkEnd w:id="271"/>
        <w:bookmarkEnd w:id="272"/>
        <w:bookmarkEnd w:id="273"/>
        <w:bookmarkEnd w:id="274"/>
        <w:bookmarkEnd w:id="275"/>
      </w:ins>
    </w:p>
    <w:p>
      <w:pPr>
        <w:pStyle w:val="Subsection"/>
        <w:rPr>
          <w:ins w:id="277" w:author="svcMRProcess" w:date="2018-09-04T19:19:00Z"/>
        </w:rPr>
      </w:pPr>
      <w:ins w:id="278" w:author="svcMRProcess" w:date="2018-09-04T19:19:00Z">
        <w:r>
          <w:tab/>
          <w:t>(1)</w:t>
        </w:r>
        <w:r>
          <w:tab/>
          <w:t xml:space="preserve">An employee is not to be required or requested by an employer to work more than — </w:t>
        </w:r>
      </w:ins>
    </w:p>
    <w:p>
      <w:pPr>
        <w:pStyle w:val="Indenta"/>
        <w:rPr>
          <w:ins w:id="279" w:author="svcMRProcess" w:date="2018-09-04T19:19:00Z"/>
        </w:rPr>
      </w:pPr>
      <w:ins w:id="280" w:author="svcMRProcess" w:date="2018-09-04T19:19:00Z">
        <w:r>
          <w:tab/>
          <w:t>(a)</w:t>
        </w:r>
        <w:r>
          <w:tab/>
          <w:t xml:space="preserve">either — </w:t>
        </w:r>
      </w:ins>
    </w:p>
    <w:p>
      <w:pPr>
        <w:pStyle w:val="Indenti"/>
        <w:rPr>
          <w:ins w:id="281" w:author="svcMRProcess" w:date="2018-09-04T19:19:00Z"/>
        </w:rPr>
      </w:pPr>
      <w:ins w:id="282" w:author="svcMRProcess" w:date="2018-09-04T19:19:00Z">
        <w:r>
          <w:tab/>
          <w:t>(i)</w:t>
        </w:r>
        <w:r>
          <w:tab/>
          <w:t>the employee’s ordinary hours of work as specified in an industrial instrument that applies to the employment of the employee; or</w:t>
        </w:r>
      </w:ins>
    </w:p>
    <w:p>
      <w:pPr>
        <w:pStyle w:val="Indenti"/>
        <w:rPr>
          <w:ins w:id="283" w:author="svcMRProcess" w:date="2018-09-04T19:19:00Z"/>
        </w:rPr>
      </w:pPr>
      <w:ins w:id="284" w:author="svcMRProcess" w:date="2018-09-04T19:19:00Z">
        <w:r>
          <w:tab/>
          <w:t>(ii)</w:t>
        </w:r>
        <w:r>
          <w:tab/>
          <w:t>if there is no industrial instrument that specifies the employee’s ordinary hours of work, 38 hours per week;</w:t>
        </w:r>
      </w:ins>
    </w:p>
    <w:p>
      <w:pPr>
        <w:pStyle w:val="Indenta"/>
        <w:rPr>
          <w:ins w:id="285" w:author="svcMRProcess" w:date="2018-09-04T19:19:00Z"/>
        </w:rPr>
      </w:pPr>
      <w:ins w:id="286" w:author="svcMRProcess" w:date="2018-09-04T19:19:00Z">
        <w:r>
          <w:tab/>
        </w:r>
        <w:r>
          <w:tab/>
          <w:t>and</w:t>
        </w:r>
      </w:ins>
    </w:p>
    <w:p>
      <w:pPr>
        <w:pStyle w:val="Indenta"/>
        <w:rPr>
          <w:ins w:id="287" w:author="svcMRProcess" w:date="2018-09-04T19:19:00Z"/>
        </w:rPr>
      </w:pPr>
      <w:ins w:id="288" w:author="svcMRProcess" w:date="2018-09-04T19:19:00Z">
        <w:r>
          <w:tab/>
          <w:t>(b)</w:t>
        </w:r>
        <w:r>
          <w:tab/>
          <w:t>reasonable additional hours as determined under section 9B.</w:t>
        </w:r>
      </w:ins>
    </w:p>
    <w:p>
      <w:pPr>
        <w:pStyle w:val="Subsection"/>
        <w:rPr>
          <w:ins w:id="289" w:author="svcMRProcess" w:date="2018-09-04T19:19:00Z"/>
        </w:rPr>
      </w:pPr>
      <w:ins w:id="290" w:author="svcMRProcess" w:date="2018-09-04T19:19:00Z">
        <w:r>
          <w:tab/>
          <w:t>(2)</w:t>
        </w:r>
        <w:r>
          <w:tab/>
          <w:t>For the purpose of subsection (1), in calculating the number of hours that an employee has worked in a particular week, the hours worked by the employee are taken to include any hours of authorised leave taken by the employee during the week.</w:t>
        </w:r>
      </w:ins>
    </w:p>
    <w:p>
      <w:pPr>
        <w:pStyle w:val="Subsection"/>
        <w:rPr>
          <w:ins w:id="291" w:author="svcMRProcess" w:date="2018-09-04T19:19:00Z"/>
        </w:rPr>
      </w:pPr>
      <w:ins w:id="292" w:author="svcMRProcess" w:date="2018-09-04T19:19:00Z">
        <w:r>
          <w:tab/>
          <w:t>(3)</w:t>
        </w:r>
        <w:r>
          <w:tab/>
          <w:t>Nothing in this section, or section 5(2), restricts the number of ordinary hours of work that may be specified in an industrial instrument.</w:t>
        </w:r>
      </w:ins>
    </w:p>
    <w:p>
      <w:pPr>
        <w:pStyle w:val="Subsection"/>
        <w:rPr>
          <w:ins w:id="293" w:author="svcMRProcess" w:date="2018-09-04T19:19:00Z"/>
        </w:rPr>
      </w:pPr>
      <w:ins w:id="294" w:author="svcMRProcess" w:date="2018-09-04T19:19:00Z">
        <w:r>
          <w:tab/>
          <w:t>(4)</w:t>
        </w:r>
        <w:r>
          <w:tab/>
          <w:t xml:space="preserve">In this section — </w:t>
        </w:r>
      </w:ins>
    </w:p>
    <w:p>
      <w:pPr>
        <w:pStyle w:val="Defstart"/>
        <w:rPr>
          <w:ins w:id="295" w:author="svcMRProcess" w:date="2018-09-04T19:19:00Z"/>
        </w:rPr>
      </w:pPr>
      <w:ins w:id="296" w:author="svcMRProcess" w:date="2018-09-04T19:19:00Z">
        <w:r>
          <w:rPr>
            <w:b/>
          </w:rPr>
          <w:tab/>
          <w:t>“</w:t>
        </w:r>
        <w:r>
          <w:rPr>
            <w:rStyle w:val="CharDefText"/>
          </w:rPr>
          <w:t>authorised leave</w:t>
        </w:r>
        <w:r>
          <w:rPr>
            <w:b/>
          </w:rPr>
          <w:t>”</w:t>
        </w:r>
        <w:r>
          <w:t xml:space="preserve"> means leave, or an absence, whether paid or unpaid, that is authorised — </w:t>
        </w:r>
      </w:ins>
    </w:p>
    <w:p>
      <w:pPr>
        <w:pStyle w:val="Defpara"/>
        <w:rPr>
          <w:ins w:id="297" w:author="svcMRProcess" w:date="2018-09-04T19:19:00Z"/>
        </w:rPr>
      </w:pPr>
      <w:ins w:id="298" w:author="svcMRProcess" w:date="2018-09-04T19:19:00Z">
        <w:r>
          <w:tab/>
          <w:t>(a)</w:t>
        </w:r>
        <w:r>
          <w:tab/>
          <w:t>by an employee’s employer;</w:t>
        </w:r>
      </w:ins>
    </w:p>
    <w:p>
      <w:pPr>
        <w:pStyle w:val="Defpara"/>
        <w:rPr>
          <w:ins w:id="299" w:author="svcMRProcess" w:date="2018-09-04T19:19:00Z"/>
        </w:rPr>
      </w:pPr>
      <w:ins w:id="300" w:author="svcMRProcess" w:date="2018-09-04T19:19:00Z">
        <w:r>
          <w:tab/>
          <w:t>(b)</w:t>
        </w:r>
        <w:r>
          <w:tab/>
          <w:t>by or under a term or condition of an employee’s employment; or</w:t>
        </w:r>
      </w:ins>
    </w:p>
    <w:p>
      <w:pPr>
        <w:pStyle w:val="Defpara"/>
        <w:rPr>
          <w:ins w:id="301" w:author="svcMRProcess" w:date="2018-09-04T19:19:00Z"/>
        </w:rPr>
      </w:pPr>
      <w:ins w:id="302" w:author="svcMRProcess" w:date="2018-09-04T19:19:00Z">
        <w:r>
          <w:tab/>
          <w:t>(c)</w:t>
        </w:r>
        <w:r>
          <w:tab/>
          <w:t>by or under a law, or an instrument in force under a law, of the State or the Commonwealth;</w:t>
        </w:r>
      </w:ins>
    </w:p>
    <w:p>
      <w:pPr>
        <w:pStyle w:val="Defstart"/>
        <w:rPr>
          <w:ins w:id="303" w:author="svcMRProcess" w:date="2018-09-04T19:19:00Z"/>
        </w:rPr>
      </w:pPr>
      <w:ins w:id="304" w:author="svcMRProcess" w:date="2018-09-04T19:19:00Z">
        <w:r>
          <w:rPr>
            <w:b/>
          </w:rPr>
          <w:tab/>
          <w:t>“</w:t>
        </w:r>
        <w:r>
          <w:rPr>
            <w:rStyle w:val="CharDefText"/>
          </w:rPr>
          <w:t>industrial instrument</w:t>
        </w:r>
        <w:r>
          <w:rPr>
            <w:b/>
          </w:rPr>
          <w:t>”</w:t>
        </w:r>
        <w:r>
          <w:t xml:space="preserve"> means — </w:t>
        </w:r>
      </w:ins>
    </w:p>
    <w:p>
      <w:pPr>
        <w:pStyle w:val="Defpara"/>
        <w:rPr>
          <w:ins w:id="305" w:author="svcMRProcess" w:date="2018-09-04T19:19:00Z"/>
        </w:rPr>
      </w:pPr>
      <w:ins w:id="306" w:author="svcMRProcess" w:date="2018-09-04T19:19:00Z">
        <w:r>
          <w:tab/>
          <w:t>(a)</w:t>
        </w:r>
        <w:r>
          <w:tab/>
          <w:t>an award; or</w:t>
        </w:r>
      </w:ins>
    </w:p>
    <w:p>
      <w:pPr>
        <w:pStyle w:val="Defpara"/>
        <w:rPr>
          <w:ins w:id="307" w:author="svcMRProcess" w:date="2018-09-04T19:19:00Z"/>
        </w:rPr>
      </w:pPr>
      <w:ins w:id="308" w:author="svcMRProcess" w:date="2018-09-04T19:19:00Z">
        <w:r>
          <w:tab/>
          <w:t>(b)</w:t>
        </w:r>
        <w:r>
          <w:tab/>
          <w:t>an employer</w:t>
        </w:r>
        <w:r>
          <w:noBreakHyphen/>
          <w:t>employee agreement.</w:t>
        </w:r>
      </w:ins>
    </w:p>
    <w:p>
      <w:pPr>
        <w:pStyle w:val="Footnotesection"/>
        <w:rPr>
          <w:ins w:id="309" w:author="svcMRProcess" w:date="2018-09-04T19:19:00Z"/>
        </w:rPr>
      </w:pPr>
      <w:ins w:id="310" w:author="svcMRProcess" w:date="2018-09-04T19:19:00Z">
        <w:r>
          <w:tab/>
          <w:t>[Section 9A inserted by No. 36 of 2006 s. 5.]</w:t>
        </w:r>
      </w:ins>
    </w:p>
    <w:p>
      <w:pPr>
        <w:pStyle w:val="Heading5"/>
        <w:rPr>
          <w:ins w:id="311" w:author="svcMRProcess" w:date="2018-09-04T19:19:00Z"/>
        </w:rPr>
      </w:pPr>
      <w:bookmarkStart w:id="312" w:name="_Toc128542346"/>
      <w:bookmarkStart w:id="313" w:name="_Toc129771147"/>
      <w:bookmarkStart w:id="314" w:name="_Toc139360737"/>
      <w:bookmarkStart w:id="315" w:name="_Toc139792824"/>
      <w:bookmarkStart w:id="316" w:name="_Toc139797288"/>
      <w:bookmarkStart w:id="317" w:name="_Toc139966654"/>
      <w:ins w:id="318" w:author="svcMRProcess" w:date="2018-09-04T19:19:00Z">
        <w:r>
          <w:rPr>
            <w:rStyle w:val="CharSectno"/>
          </w:rPr>
          <w:t>9B</w:t>
        </w:r>
        <w:r>
          <w:t>.</w:t>
        </w:r>
        <w:r>
          <w:tab/>
          <w:t>Reasonable additional hours</w:t>
        </w:r>
        <w:bookmarkEnd w:id="312"/>
        <w:bookmarkEnd w:id="313"/>
        <w:bookmarkEnd w:id="314"/>
        <w:bookmarkEnd w:id="315"/>
        <w:bookmarkEnd w:id="316"/>
        <w:bookmarkEnd w:id="317"/>
      </w:ins>
    </w:p>
    <w:p>
      <w:pPr>
        <w:pStyle w:val="Subsection"/>
        <w:rPr>
          <w:ins w:id="319" w:author="svcMRProcess" w:date="2018-09-04T19:19:00Z"/>
        </w:rPr>
      </w:pPr>
      <w:ins w:id="320" w:author="svcMRProcess" w:date="2018-09-04T19:19:00Z">
        <w:r>
          <w:tab/>
          <w:t>(1)</w:t>
        </w:r>
        <w:r>
          <w:tab/>
          <w:t>For the purposes of section 9A(1)(b), in determining whether additional hours that an employee is required or requested by an employer to work are reasonable additional hours, all relevant factors are to be taken into account.</w:t>
        </w:r>
      </w:ins>
    </w:p>
    <w:p>
      <w:pPr>
        <w:pStyle w:val="Subsection"/>
        <w:rPr>
          <w:ins w:id="321" w:author="svcMRProcess" w:date="2018-09-04T19:19:00Z"/>
        </w:rPr>
      </w:pPr>
      <w:ins w:id="322" w:author="svcMRProcess" w:date="2018-09-04T19:19:00Z">
        <w:r>
          <w:tab/>
          <w:t>(2)</w:t>
        </w:r>
        <w:r>
          <w:tab/>
          <w:t xml:space="preserve">The factors that may be taken into account include, but are not limited to, the following — </w:t>
        </w:r>
      </w:ins>
    </w:p>
    <w:p>
      <w:pPr>
        <w:pStyle w:val="Indenta"/>
        <w:rPr>
          <w:ins w:id="323" w:author="svcMRProcess" w:date="2018-09-04T19:19:00Z"/>
        </w:rPr>
      </w:pPr>
      <w:ins w:id="324" w:author="svcMRProcess" w:date="2018-09-04T19:19:00Z">
        <w:r>
          <w:tab/>
          <w:t>(a)</w:t>
        </w:r>
        <w:r>
          <w:tab/>
          <w:t>any risk to the employee’s health and safety that might reasonably be expected to arise if the employee worked the additional hours;</w:t>
        </w:r>
      </w:ins>
    </w:p>
    <w:p>
      <w:pPr>
        <w:pStyle w:val="Indenta"/>
        <w:rPr>
          <w:ins w:id="325" w:author="svcMRProcess" w:date="2018-09-04T19:19:00Z"/>
        </w:rPr>
      </w:pPr>
      <w:ins w:id="326" w:author="svcMRProcess" w:date="2018-09-04T19:19:00Z">
        <w:r>
          <w:tab/>
          <w:t>(b)</w:t>
        </w:r>
        <w:r>
          <w:tab/>
          <w:t>the employee’s personal circumstances (including family responsibilities);</w:t>
        </w:r>
      </w:ins>
    </w:p>
    <w:p>
      <w:pPr>
        <w:pStyle w:val="Indenta"/>
        <w:rPr>
          <w:ins w:id="327" w:author="svcMRProcess" w:date="2018-09-04T19:19:00Z"/>
        </w:rPr>
      </w:pPr>
      <w:ins w:id="328" w:author="svcMRProcess" w:date="2018-09-04T19:19:00Z">
        <w:r>
          <w:tab/>
          <w:t>(c)</w:t>
        </w:r>
        <w:r>
          <w:tab/>
          <w:t>the conduct of the operations or business in relation to which the employee is required or requested to work the additional hours;</w:t>
        </w:r>
      </w:ins>
    </w:p>
    <w:p>
      <w:pPr>
        <w:pStyle w:val="Indenta"/>
        <w:rPr>
          <w:ins w:id="329" w:author="svcMRProcess" w:date="2018-09-04T19:19:00Z"/>
        </w:rPr>
      </w:pPr>
      <w:ins w:id="330" w:author="svcMRProcess" w:date="2018-09-04T19:19:00Z">
        <w:r>
          <w:tab/>
          <w:t>(d)</w:t>
        </w:r>
        <w:r>
          <w:tab/>
          <w:t>any notice given by the employer of the requirement or request that the employee work the additional hours;</w:t>
        </w:r>
      </w:ins>
    </w:p>
    <w:p>
      <w:pPr>
        <w:pStyle w:val="Indenta"/>
        <w:rPr>
          <w:ins w:id="331" w:author="svcMRProcess" w:date="2018-09-04T19:19:00Z"/>
        </w:rPr>
      </w:pPr>
      <w:ins w:id="332" w:author="svcMRProcess" w:date="2018-09-04T19:19:00Z">
        <w:r>
          <w:tab/>
          <w:t>(e)</w:t>
        </w:r>
        <w:r>
          <w:tab/>
          <w:t>any notice given by the employee of the employee’s intention to refuse to work the additional hours;</w:t>
        </w:r>
      </w:ins>
    </w:p>
    <w:p>
      <w:pPr>
        <w:pStyle w:val="Indenta"/>
        <w:rPr>
          <w:ins w:id="333" w:author="svcMRProcess" w:date="2018-09-04T19:19:00Z"/>
        </w:rPr>
      </w:pPr>
      <w:ins w:id="334" w:author="svcMRProcess" w:date="2018-09-04T19:19:00Z">
        <w:r>
          <w:tab/>
          <w:t>(f)</w:t>
        </w:r>
        <w:r>
          <w:tab/>
          <w:t>whether any of the additional hours are on a public holiday in the area of the State where the employee is required or requested to work;</w:t>
        </w:r>
      </w:ins>
    </w:p>
    <w:p>
      <w:pPr>
        <w:pStyle w:val="Indenta"/>
        <w:rPr>
          <w:ins w:id="335" w:author="svcMRProcess" w:date="2018-09-04T19:19:00Z"/>
        </w:rPr>
      </w:pPr>
      <w:ins w:id="336" w:author="svcMRProcess" w:date="2018-09-04T19:19:00Z">
        <w:r>
          <w:tab/>
          <w:t>(g)</w:t>
        </w:r>
        <w:r>
          <w:tab/>
          <w:t>the employee’s hours of work over the 4 weeks ending immediately before the employee is required or requested to work the additional hours.</w:t>
        </w:r>
      </w:ins>
    </w:p>
    <w:p>
      <w:pPr>
        <w:pStyle w:val="Footnotesection"/>
        <w:rPr>
          <w:ins w:id="337" w:author="svcMRProcess" w:date="2018-09-04T19:19:00Z"/>
        </w:rPr>
      </w:pPr>
      <w:ins w:id="338" w:author="svcMRProcess" w:date="2018-09-04T19:19:00Z">
        <w:r>
          <w:tab/>
          <w:t>[Section 9B inserted by No. 36 of 2006 s. 5.]</w:t>
        </w:r>
      </w:ins>
    </w:p>
    <w:p>
      <w:pPr>
        <w:pStyle w:val="Heading2"/>
      </w:pPr>
      <w:bookmarkStart w:id="339" w:name="_Toc139966655"/>
      <w:r>
        <w:rPr>
          <w:rStyle w:val="CharPartNo"/>
        </w:rPr>
        <w:t>Part 3</w:t>
      </w:r>
      <w:r>
        <w:t xml:space="preserve"> — </w:t>
      </w:r>
      <w:r>
        <w:rPr>
          <w:rStyle w:val="CharPartText"/>
        </w:rPr>
        <w:t>Minimum rates of pay</w:t>
      </w:r>
      <w:bookmarkEnd w:id="257"/>
      <w:bookmarkEnd w:id="258"/>
      <w:bookmarkEnd w:id="259"/>
      <w:bookmarkEnd w:id="260"/>
      <w:bookmarkEnd w:id="261"/>
      <w:bookmarkEnd w:id="262"/>
      <w:bookmarkEnd w:id="263"/>
      <w:bookmarkEnd w:id="264"/>
      <w:bookmarkEnd w:id="265"/>
      <w:bookmarkEnd w:id="339"/>
    </w:p>
    <w:p>
      <w:pPr>
        <w:pStyle w:val="Footnoteheading"/>
        <w:tabs>
          <w:tab w:val="left" w:pos="851"/>
        </w:tabs>
      </w:pPr>
      <w:r>
        <w:tab/>
        <w:t>[Heading inserted by No. 20 of 2002 s. 167.]</w:t>
      </w:r>
    </w:p>
    <w:p>
      <w:pPr>
        <w:pStyle w:val="Heading5"/>
      </w:pPr>
      <w:bookmarkStart w:id="340" w:name="_Toc15793417"/>
      <w:bookmarkStart w:id="341" w:name="_Toc20100835"/>
      <w:bookmarkStart w:id="342" w:name="_Toc103130200"/>
      <w:bookmarkStart w:id="343" w:name="_Toc139966656"/>
      <w:bookmarkStart w:id="344" w:name="_Toc135816929"/>
      <w:r>
        <w:rPr>
          <w:rStyle w:val="CharSectno"/>
        </w:rPr>
        <w:t>10</w:t>
      </w:r>
      <w:r>
        <w:t>.</w:t>
      </w:r>
      <w:r>
        <w:tab/>
        <w:t>Entitlement of employees to be paid a minimum rate of pay</w:t>
      </w:r>
      <w:bookmarkEnd w:id="340"/>
      <w:bookmarkEnd w:id="341"/>
      <w:bookmarkEnd w:id="342"/>
      <w:bookmarkEnd w:id="343"/>
      <w:bookmarkEnd w:id="344"/>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345" w:name="_Toc15793418"/>
      <w:bookmarkStart w:id="346" w:name="_Toc20100836"/>
      <w:bookmarkStart w:id="347" w:name="_Toc103130201"/>
      <w:bookmarkStart w:id="348" w:name="_Toc139966657"/>
      <w:bookmarkStart w:id="349" w:name="_Toc135816930"/>
      <w:r>
        <w:rPr>
          <w:rStyle w:val="CharSectno"/>
        </w:rPr>
        <w:t>11</w:t>
      </w:r>
      <w:r>
        <w:t>.</w:t>
      </w:r>
      <w:r>
        <w:tab/>
        <w:t>Minimum rate of pay for casual employees includes a loading</w:t>
      </w:r>
      <w:bookmarkEnd w:id="345"/>
      <w:bookmarkEnd w:id="346"/>
      <w:bookmarkEnd w:id="347"/>
      <w:bookmarkEnd w:id="348"/>
      <w:bookmarkEnd w:id="349"/>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b/>
        </w:rPr>
        <w:t>“</w:t>
      </w:r>
      <w:r>
        <w:rPr>
          <w:rStyle w:val="CharDefText"/>
        </w:rPr>
        <w:t>prescribed percentage</w:t>
      </w:r>
      <w:r>
        <w:rPr>
          <w:b/>
        </w:rPr>
        <w:t>”</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350" w:name="_Toc103130202"/>
      <w:bookmarkStart w:id="351" w:name="_Toc139966658"/>
      <w:bookmarkStart w:id="352" w:name="_Toc135816931"/>
      <w:bookmarkStart w:id="353" w:name="_Toc15793419"/>
      <w:bookmarkStart w:id="354" w:name="_Toc20100837"/>
      <w:r>
        <w:rPr>
          <w:rStyle w:val="CharSectno"/>
        </w:rPr>
        <w:t>12</w:t>
      </w:r>
      <w:r>
        <w:t>.</w:t>
      </w:r>
      <w:r>
        <w:tab/>
        <w:t>Minimum weekly rate of pay for employees aged 21 or more</w:t>
      </w:r>
      <w:bookmarkEnd w:id="350"/>
      <w:bookmarkEnd w:id="351"/>
      <w:bookmarkEnd w:id="352"/>
      <w:r>
        <w:t xml:space="preserve"> </w:t>
      </w:r>
      <w:bookmarkEnd w:id="353"/>
      <w:bookmarkEnd w:id="354"/>
    </w:p>
    <w:p>
      <w:pPr>
        <w:pStyle w:val="Subsection"/>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w:t>
      </w:r>
      <w:del w:id="355" w:author="svcMRProcess" w:date="2018-09-04T19:19:00Z">
        <w:r>
          <w:delText>51F</w:delText>
        </w:r>
      </w:del>
      <w:ins w:id="356" w:author="svcMRProcess" w:date="2018-09-04T19:19:00Z">
        <w:r>
          <w:t>50A(1)(a)(i)</w:t>
        </w:r>
      </w:ins>
      <w:r>
        <w:t xml:space="preserve"> of the IR Act in relation to employees who have reached 21 years of age and who are not apprentices or trainees.</w:t>
      </w:r>
    </w:p>
    <w:p>
      <w:pPr>
        <w:pStyle w:val="Footnotesection"/>
        <w:ind w:left="960" w:hanging="960"/>
      </w:pPr>
      <w:r>
        <w:tab/>
        <w:t>[Section 12 inserted by No. 20 of 2002 s. </w:t>
      </w:r>
      <w:del w:id="357" w:author="svcMRProcess" w:date="2018-09-04T19:19:00Z">
        <w:r>
          <w:delText>167.]</w:delText>
        </w:r>
      </w:del>
      <w:ins w:id="358" w:author="svcMRProcess" w:date="2018-09-04T19:19:00Z">
        <w:r>
          <w:t>167; amended by No. 36 of 2006 s. 21(2).]</w:t>
        </w:r>
      </w:ins>
    </w:p>
    <w:p>
      <w:pPr>
        <w:pStyle w:val="Heading5"/>
      </w:pPr>
      <w:bookmarkStart w:id="359" w:name="_Toc15793420"/>
      <w:bookmarkStart w:id="360" w:name="_Toc20100838"/>
      <w:bookmarkStart w:id="361" w:name="_Toc103130203"/>
      <w:bookmarkStart w:id="362" w:name="_Toc139966659"/>
      <w:bookmarkStart w:id="363" w:name="_Toc135816932"/>
      <w:r>
        <w:rPr>
          <w:rStyle w:val="CharSectno"/>
        </w:rPr>
        <w:t>13</w:t>
      </w:r>
      <w:r>
        <w:t>.</w:t>
      </w:r>
      <w:r>
        <w:tab/>
        <w:t>Minimum weekly rate of pay for employees aged under</w:t>
      </w:r>
      <w:bookmarkEnd w:id="359"/>
      <w:bookmarkEnd w:id="360"/>
      <w:r>
        <w:t> 21</w:t>
      </w:r>
      <w:bookmarkEnd w:id="361"/>
      <w:bookmarkEnd w:id="362"/>
      <w:bookmarkEnd w:id="363"/>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364" w:name="_Toc15793421"/>
      <w:bookmarkStart w:id="365" w:name="_Toc20100839"/>
      <w:bookmarkStart w:id="366" w:name="_Toc103130204"/>
      <w:bookmarkStart w:id="367" w:name="_Toc139966660"/>
      <w:bookmarkStart w:id="368" w:name="_Toc135816933"/>
      <w:r>
        <w:rPr>
          <w:rStyle w:val="CharSectno"/>
        </w:rPr>
        <w:t>14</w:t>
      </w:r>
      <w:r>
        <w:t>.</w:t>
      </w:r>
      <w:r>
        <w:tab/>
        <w:t>Minimum weekly rates of pay for apprentices</w:t>
      </w:r>
      <w:bookmarkEnd w:id="364"/>
      <w:bookmarkEnd w:id="365"/>
      <w:bookmarkEnd w:id="366"/>
      <w:bookmarkEnd w:id="367"/>
      <w:bookmarkEnd w:id="368"/>
    </w:p>
    <w:p>
      <w:pPr>
        <w:pStyle w:val="Subsection"/>
      </w:pPr>
      <w:r>
        <w:tab/>
      </w:r>
      <w:r>
        <w:tab/>
        <w:t xml:space="preserve">The minimum weekly rate of pay applicable at a particular time to an employee who is an apprentice — </w:t>
      </w:r>
    </w:p>
    <w:p>
      <w:pPr>
        <w:pStyle w:val="Indenta"/>
      </w:pPr>
      <w:r>
        <w:tab/>
        <w:t>(a)</w:t>
      </w:r>
      <w:r>
        <w:tab/>
        <w:t>in the case where a rate is in effect at that time under section </w:t>
      </w:r>
      <w:del w:id="369" w:author="svcMRProcess" w:date="2018-09-04T19:19:00Z">
        <w:r>
          <w:delText>51F</w:delText>
        </w:r>
      </w:del>
      <w:ins w:id="370" w:author="svcMRProcess" w:date="2018-09-04T19:19:00Z">
        <w:r>
          <w:t>50A(1)(a)(ii)</w:t>
        </w:r>
      </w:ins>
      <w:r>
        <w:t xml:space="preserve"> of the IR Act in relation to the class of apprentice to which the employee belongs, is that rate; </w:t>
      </w:r>
    </w:p>
    <w:p>
      <w:pPr>
        <w:pStyle w:val="Indenta"/>
      </w:pPr>
      <w:r>
        <w:tab/>
        <w:t>(b)</w:t>
      </w:r>
      <w:r>
        <w:tab/>
        <w:t>otherwise, is the rate in effect at that time under section </w:t>
      </w:r>
      <w:del w:id="371" w:author="svcMRProcess" w:date="2018-09-04T19:19:00Z">
        <w:r>
          <w:delText>51F</w:delText>
        </w:r>
      </w:del>
      <w:ins w:id="372" w:author="svcMRProcess" w:date="2018-09-04T19:19:00Z">
        <w:r>
          <w:t>50A(1)(a)(ii)</w:t>
        </w:r>
      </w:ins>
      <w:r>
        <w:t xml:space="preserve"> of the IR Act in relation to apprentices generally.</w:t>
      </w:r>
    </w:p>
    <w:p>
      <w:pPr>
        <w:pStyle w:val="Footnotesection"/>
        <w:ind w:left="960" w:hanging="960"/>
      </w:pPr>
      <w:r>
        <w:tab/>
        <w:t>[Section 14 inserted by No. 20 of 2002 s. </w:t>
      </w:r>
      <w:del w:id="373" w:author="svcMRProcess" w:date="2018-09-04T19:19:00Z">
        <w:r>
          <w:delText>167.]</w:delText>
        </w:r>
      </w:del>
      <w:ins w:id="374" w:author="svcMRProcess" w:date="2018-09-04T19:19:00Z">
        <w:r>
          <w:t>167; amended by No. 36 of 2006 s. 21(3).]</w:t>
        </w:r>
      </w:ins>
    </w:p>
    <w:p>
      <w:pPr>
        <w:pStyle w:val="Heading5"/>
      </w:pPr>
      <w:bookmarkStart w:id="375" w:name="_Toc15793422"/>
      <w:bookmarkStart w:id="376" w:name="_Toc20100840"/>
      <w:bookmarkStart w:id="377" w:name="_Toc103130205"/>
      <w:bookmarkStart w:id="378" w:name="_Toc139966661"/>
      <w:bookmarkStart w:id="379" w:name="_Toc135816934"/>
      <w:r>
        <w:rPr>
          <w:rStyle w:val="CharSectno"/>
        </w:rPr>
        <w:t>15</w:t>
      </w:r>
      <w:r>
        <w:t>.</w:t>
      </w:r>
      <w:r>
        <w:tab/>
        <w:t>Minimum weekly rates of pay for trainees</w:t>
      </w:r>
      <w:bookmarkEnd w:id="375"/>
      <w:bookmarkEnd w:id="376"/>
      <w:bookmarkEnd w:id="377"/>
      <w:bookmarkEnd w:id="378"/>
      <w:bookmarkEnd w:id="379"/>
    </w:p>
    <w:p>
      <w:pPr>
        <w:pStyle w:val="Subsection"/>
        <w:keepNext/>
        <w:keepLines/>
      </w:pPr>
      <w:r>
        <w:tab/>
      </w:r>
      <w:r>
        <w:tab/>
        <w:t xml:space="preserve">The minimum weekly rate of pay applicable at a particular time to an employee who is a trainee — </w:t>
      </w:r>
    </w:p>
    <w:p>
      <w:pPr>
        <w:pStyle w:val="Indenta"/>
      </w:pPr>
      <w:r>
        <w:tab/>
        <w:t>(a)</w:t>
      </w:r>
      <w:r>
        <w:tab/>
        <w:t>in the case where a rate is in effect at that time under section </w:t>
      </w:r>
      <w:del w:id="380" w:author="svcMRProcess" w:date="2018-09-04T19:19:00Z">
        <w:r>
          <w:delText>51F</w:delText>
        </w:r>
      </w:del>
      <w:ins w:id="381" w:author="svcMRProcess" w:date="2018-09-04T19:19:00Z">
        <w:r>
          <w:t>50A(1)(a)(iii)</w:t>
        </w:r>
      </w:ins>
      <w:r>
        <w:t xml:space="preserve"> of the IR Act in relation to the class of trainee to which the employee belongs, is that rate; </w:t>
      </w:r>
    </w:p>
    <w:p>
      <w:pPr>
        <w:pStyle w:val="Indenta"/>
      </w:pPr>
      <w:r>
        <w:tab/>
        <w:t>(b)</w:t>
      </w:r>
      <w:r>
        <w:tab/>
        <w:t>otherwise, is the rate in effect at that time under section </w:t>
      </w:r>
      <w:del w:id="382" w:author="svcMRProcess" w:date="2018-09-04T19:19:00Z">
        <w:r>
          <w:delText>51F</w:delText>
        </w:r>
      </w:del>
      <w:ins w:id="383" w:author="svcMRProcess" w:date="2018-09-04T19:19:00Z">
        <w:r>
          <w:t>50A(1)(a)(iii)</w:t>
        </w:r>
      </w:ins>
      <w:r>
        <w:t xml:space="preserve"> of the IR Act in relation to trainees generally.</w:t>
      </w:r>
    </w:p>
    <w:p>
      <w:pPr>
        <w:pStyle w:val="Footnotesection"/>
        <w:ind w:left="960" w:hanging="960"/>
      </w:pPr>
      <w:r>
        <w:tab/>
        <w:t>[Section 15 inserted by No. 20 of 2002 s. </w:t>
      </w:r>
      <w:del w:id="384" w:author="svcMRProcess" w:date="2018-09-04T19:19:00Z">
        <w:r>
          <w:delText>167.]</w:delText>
        </w:r>
      </w:del>
      <w:ins w:id="385" w:author="svcMRProcess" w:date="2018-09-04T19:19:00Z">
        <w:r>
          <w:t>167; amended by No. 36 of 2006 s. 21(4).]</w:t>
        </w:r>
      </w:ins>
    </w:p>
    <w:p>
      <w:pPr>
        <w:pStyle w:val="Ednotesection"/>
        <w:rPr>
          <w:i w:val="0"/>
        </w:rPr>
      </w:pPr>
      <w:r>
        <w:t>[</w:t>
      </w:r>
      <w:r>
        <w:rPr>
          <w:b/>
        </w:rPr>
        <w:t>16-17.</w:t>
      </w:r>
      <w:r>
        <w:tab/>
        <w:t>Repealed by No. 20 of 2002 s. 167.]</w:t>
      </w:r>
    </w:p>
    <w:p>
      <w:pPr>
        <w:pStyle w:val="Heading2"/>
      </w:pPr>
      <w:bookmarkStart w:id="386" w:name="_Toc89161742"/>
      <w:bookmarkStart w:id="387" w:name="_Toc89510806"/>
      <w:bookmarkStart w:id="388" w:name="_Toc97007709"/>
      <w:bookmarkStart w:id="389" w:name="_Toc102387483"/>
      <w:bookmarkStart w:id="390" w:name="_Toc103130206"/>
      <w:bookmarkStart w:id="391" w:name="_Toc133207458"/>
      <w:bookmarkStart w:id="392" w:name="_Toc133372364"/>
      <w:bookmarkStart w:id="393" w:name="_Toc133658251"/>
      <w:bookmarkStart w:id="394" w:name="_Toc135816935"/>
      <w:bookmarkStart w:id="395" w:name="_Toc139966662"/>
      <w:r>
        <w:rPr>
          <w:rStyle w:val="CharPartNo"/>
        </w:rPr>
        <w:t>Part 3A</w:t>
      </w:r>
      <w:r>
        <w:rPr>
          <w:rStyle w:val="CharDivNo"/>
        </w:rPr>
        <w:t> </w:t>
      </w:r>
      <w:r>
        <w:t>—</w:t>
      </w:r>
      <w:r>
        <w:rPr>
          <w:rStyle w:val="CharDivText"/>
        </w:rPr>
        <w:t> </w:t>
      </w:r>
      <w:r>
        <w:rPr>
          <w:rStyle w:val="CharPartText"/>
        </w:rPr>
        <w:t>Other requirements as to pay</w:t>
      </w:r>
      <w:bookmarkEnd w:id="386"/>
      <w:bookmarkEnd w:id="387"/>
      <w:bookmarkEnd w:id="388"/>
      <w:bookmarkEnd w:id="389"/>
      <w:bookmarkEnd w:id="390"/>
      <w:bookmarkEnd w:id="391"/>
      <w:bookmarkEnd w:id="392"/>
      <w:bookmarkEnd w:id="393"/>
      <w:bookmarkEnd w:id="394"/>
      <w:bookmarkEnd w:id="395"/>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396" w:name="_Toc15793423"/>
      <w:bookmarkStart w:id="397" w:name="_Toc20100841"/>
      <w:bookmarkStart w:id="398" w:name="_Toc103130207"/>
      <w:bookmarkStart w:id="399" w:name="_Toc139966663"/>
      <w:bookmarkStart w:id="400" w:name="_Toc135816936"/>
      <w:r>
        <w:rPr>
          <w:rStyle w:val="CharSectno"/>
        </w:rPr>
        <w:t>17A</w:t>
      </w:r>
      <w:r>
        <w:rPr>
          <w:snapToGrid w:val="0"/>
        </w:rPr>
        <w:t>.</w:t>
      </w:r>
      <w:r>
        <w:rPr>
          <w:snapToGrid w:val="0"/>
        </w:rPr>
        <w:tab/>
      </w:r>
      <w:bookmarkEnd w:id="396"/>
      <w:bookmarkEnd w:id="397"/>
      <w:r>
        <w:rPr>
          <w:snapToGrid w:val="0"/>
        </w:rPr>
        <w:t>Terms used in Part 3A</w:t>
      </w:r>
      <w:bookmarkEnd w:id="398"/>
      <w:bookmarkEnd w:id="399"/>
      <w:bookmarkEnd w:id="400"/>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wages</w:t>
      </w:r>
      <w:r>
        <w:rPr>
          <w:b/>
          <w:snapToGrid w:val="0"/>
        </w:rPr>
        <w:t>”</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401" w:name="_Toc15793424"/>
      <w:bookmarkStart w:id="402" w:name="_Toc20100842"/>
      <w:bookmarkStart w:id="403" w:name="_Toc103130208"/>
      <w:bookmarkStart w:id="404" w:name="_Toc139966664"/>
      <w:bookmarkStart w:id="405" w:name="_Toc135816937"/>
      <w:r>
        <w:rPr>
          <w:rStyle w:val="CharSectno"/>
        </w:rPr>
        <w:t>17B</w:t>
      </w:r>
      <w:r>
        <w:rPr>
          <w:snapToGrid w:val="0"/>
        </w:rPr>
        <w:t xml:space="preserve">. </w:t>
      </w:r>
      <w:r>
        <w:rPr>
          <w:snapToGrid w:val="0"/>
        </w:rPr>
        <w:tab/>
      </w:r>
      <w:bookmarkEnd w:id="401"/>
      <w:bookmarkEnd w:id="402"/>
      <w:r>
        <w:rPr>
          <w:snapToGrid w:val="0"/>
        </w:rPr>
        <w:t>Employee not to be compelled to accept other than money for pay etc.</w:t>
      </w:r>
      <w:bookmarkEnd w:id="403"/>
      <w:bookmarkEnd w:id="404"/>
      <w:bookmarkEnd w:id="405"/>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406" w:name="_Toc15793425"/>
      <w:bookmarkStart w:id="407" w:name="_Toc20100843"/>
      <w:bookmarkStart w:id="408" w:name="_Toc103130209"/>
      <w:bookmarkStart w:id="409" w:name="_Toc139966665"/>
      <w:bookmarkStart w:id="410" w:name="_Toc135816938"/>
      <w:r>
        <w:rPr>
          <w:rStyle w:val="CharSectno"/>
        </w:rPr>
        <w:t>17C</w:t>
      </w:r>
      <w:r>
        <w:rPr>
          <w:snapToGrid w:val="0"/>
        </w:rPr>
        <w:t xml:space="preserve">. </w:t>
      </w:r>
      <w:r>
        <w:rPr>
          <w:snapToGrid w:val="0"/>
        </w:rPr>
        <w:tab/>
      </w:r>
      <w:bookmarkEnd w:id="406"/>
      <w:bookmarkEnd w:id="407"/>
      <w:r>
        <w:rPr>
          <w:snapToGrid w:val="0"/>
        </w:rPr>
        <w:t>Employee’s pay, methods of payment</w:t>
      </w:r>
      <w:bookmarkEnd w:id="408"/>
      <w:bookmarkEnd w:id="409"/>
      <w:bookmarkEnd w:id="410"/>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411" w:name="_Toc15793426"/>
      <w:bookmarkStart w:id="412" w:name="_Toc20100844"/>
      <w:bookmarkStart w:id="413" w:name="_Toc103130210"/>
      <w:bookmarkStart w:id="414" w:name="_Toc139966666"/>
      <w:bookmarkStart w:id="415" w:name="_Toc135816939"/>
      <w:r>
        <w:rPr>
          <w:rStyle w:val="CharSectno"/>
        </w:rPr>
        <w:t>17D</w:t>
      </w:r>
      <w:r>
        <w:rPr>
          <w:snapToGrid w:val="0"/>
        </w:rPr>
        <w:t xml:space="preserve">. </w:t>
      </w:r>
      <w:r>
        <w:rPr>
          <w:snapToGrid w:val="0"/>
        </w:rPr>
        <w:tab/>
      </w:r>
      <w:bookmarkEnd w:id="411"/>
      <w:bookmarkEnd w:id="412"/>
      <w:r>
        <w:rPr>
          <w:snapToGrid w:val="0"/>
        </w:rPr>
        <w:t>Authorised deductions from pay</w:t>
      </w:r>
      <w:bookmarkEnd w:id="413"/>
      <w:bookmarkEnd w:id="414"/>
      <w:bookmarkEnd w:id="415"/>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416" w:name="_Toc89161747"/>
      <w:bookmarkStart w:id="417" w:name="_Toc89510811"/>
      <w:bookmarkStart w:id="418" w:name="_Toc97007714"/>
      <w:bookmarkStart w:id="419" w:name="_Toc102387488"/>
      <w:bookmarkStart w:id="420" w:name="_Toc103130211"/>
      <w:bookmarkStart w:id="421" w:name="_Toc133207463"/>
      <w:bookmarkStart w:id="422" w:name="_Toc133372369"/>
      <w:bookmarkStart w:id="423" w:name="_Toc133658256"/>
      <w:bookmarkStart w:id="424" w:name="_Toc135816940"/>
      <w:bookmarkStart w:id="425" w:name="_Toc139966667"/>
      <w:r>
        <w:rPr>
          <w:rStyle w:val="CharPartNo"/>
        </w:rPr>
        <w:t>Part 4</w:t>
      </w:r>
      <w:r>
        <w:t> — </w:t>
      </w:r>
      <w:r>
        <w:rPr>
          <w:rStyle w:val="CharPartText"/>
        </w:rPr>
        <w:t>Minimum leave conditions</w:t>
      </w:r>
      <w:bookmarkEnd w:id="416"/>
      <w:bookmarkEnd w:id="417"/>
      <w:bookmarkEnd w:id="418"/>
      <w:bookmarkEnd w:id="419"/>
      <w:bookmarkEnd w:id="420"/>
      <w:bookmarkEnd w:id="421"/>
      <w:bookmarkEnd w:id="422"/>
      <w:bookmarkEnd w:id="423"/>
      <w:bookmarkEnd w:id="424"/>
      <w:bookmarkEnd w:id="425"/>
      <w:r>
        <w:rPr>
          <w:rStyle w:val="CharPartText"/>
        </w:rPr>
        <w:t xml:space="preserve"> </w:t>
      </w:r>
    </w:p>
    <w:p>
      <w:pPr>
        <w:pStyle w:val="Heading3"/>
        <w:rPr>
          <w:snapToGrid w:val="0"/>
        </w:rPr>
      </w:pPr>
      <w:bookmarkStart w:id="426" w:name="_Toc89161748"/>
      <w:bookmarkStart w:id="427" w:name="_Toc89510812"/>
      <w:bookmarkStart w:id="428" w:name="_Toc97007715"/>
      <w:bookmarkStart w:id="429" w:name="_Toc102387489"/>
      <w:bookmarkStart w:id="430" w:name="_Toc103130212"/>
      <w:bookmarkStart w:id="431" w:name="_Toc133207464"/>
      <w:bookmarkStart w:id="432" w:name="_Toc133372370"/>
      <w:bookmarkStart w:id="433" w:name="_Toc133658257"/>
      <w:bookmarkStart w:id="434" w:name="_Toc135816941"/>
      <w:bookmarkStart w:id="435" w:name="_Toc139966668"/>
      <w:r>
        <w:rPr>
          <w:rStyle w:val="CharDivNo"/>
        </w:rPr>
        <w:t>Division 1</w:t>
      </w:r>
      <w:r>
        <w:rPr>
          <w:snapToGrid w:val="0"/>
        </w:rPr>
        <w:t> — </w:t>
      </w:r>
      <w:r>
        <w:rPr>
          <w:rStyle w:val="CharDivText"/>
        </w:rPr>
        <w:t>Preliminary</w:t>
      </w:r>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Heading5"/>
        <w:rPr>
          <w:snapToGrid w:val="0"/>
        </w:rPr>
      </w:pPr>
      <w:bookmarkStart w:id="436" w:name="_Toc15793427"/>
      <w:bookmarkStart w:id="437" w:name="_Toc20100845"/>
      <w:bookmarkStart w:id="438" w:name="_Toc103130213"/>
      <w:bookmarkStart w:id="439" w:name="_Toc139966669"/>
      <w:bookmarkStart w:id="440" w:name="_Toc135816942"/>
      <w:r>
        <w:rPr>
          <w:rStyle w:val="CharSectno"/>
        </w:rPr>
        <w:t>18</w:t>
      </w:r>
      <w:r>
        <w:rPr>
          <w:snapToGrid w:val="0"/>
        </w:rPr>
        <w:t>.</w:t>
      </w:r>
      <w:r>
        <w:rPr>
          <w:snapToGrid w:val="0"/>
        </w:rPr>
        <w:tab/>
      </w:r>
      <w:bookmarkEnd w:id="436"/>
      <w:bookmarkEnd w:id="437"/>
      <w:r>
        <w:rPr>
          <w:snapToGrid w:val="0"/>
        </w:rPr>
        <w:t>Paid leave, how pay calculated</w:t>
      </w:r>
      <w:bookmarkEnd w:id="438"/>
      <w:bookmarkEnd w:id="439"/>
      <w:bookmarkEnd w:id="440"/>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rPr>
          <w:rStyle w:val="CharDivText"/>
        </w:rPr>
      </w:pPr>
      <w:bookmarkStart w:id="441" w:name="_Toc89161750"/>
      <w:bookmarkStart w:id="442" w:name="_Toc89510814"/>
      <w:bookmarkStart w:id="443" w:name="_Toc97007717"/>
      <w:bookmarkStart w:id="444" w:name="_Toc102387491"/>
      <w:bookmarkStart w:id="445" w:name="_Toc103130214"/>
      <w:bookmarkStart w:id="446" w:name="_Toc133207466"/>
      <w:bookmarkStart w:id="447" w:name="_Toc133372372"/>
      <w:bookmarkStart w:id="448" w:name="_Toc133658259"/>
      <w:bookmarkStart w:id="449" w:name="_Toc135816943"/>
      <w:bookmarkStart w:id="450" w:name="_Toc139966670"/>
      <w:r>
        <w:rPr>
          <w:rStyle w:val="CharDivNo"/>
        </w:rPr>
        <w:t>Division 2</w:t>
      </w:r>
      <w:r>
        <w:rPr>
          <w:snapToGrid w:val="0"/>
        </w:rPr>
        <w:t> — </w:t>
      </w:r>
      <w:r>
        <w:rPr>
          <w:rStyle w:val="CharDivText"/>
        </w:rPr>
        <w:t>Leave for illness or injury</w:t>
      </w:r>
      <w:bookmarkEnd w:id="441"/>
      <w:bookmarkEnd w:id="442"/>
      <w:bookmarkEnd w:id="443"/>
      <w:bookmarkEnd w:id="444"/>
      <w:bookmarkEnd w:id="445"/>
      <w:bookmarkEnd w:id="446"/>
      <w:bookmarkEnd w:id="447"/>
      <w:bookmarkEnd w:id="448"/>
      <w:bookmarkEnd w:id="449"/>
      <w:r>
        <w:rPr>
          <w:rStyle w:val="CharDivText"/>
        </w:rPr>
        <w:t xml:space="preserve"> </w:t>
      </w:r>
      <w:ins w:id="451" w:author="svcMRProcess" w:date="2018-09-04T19:19:00Z">
        <w:r>
          <w:rPr>
            <w:rStyle w:val="CharDivText"/>
          </w:rPr>
          <w:t>or family care</w:t>
        </w:r>
        <w:bookmarkEnd w:id="450"/>
        <w:r>
          <w:rPr>
            <w:rStyle w:val="CharDivText"/>
          </w:rPr>
          <w:t xml:space="preserve"> </w:t>
        </w:r>
      </w:ins>
    </w:p>
    <w:p>
      <w:pPr>
        <w:pStyle w:val="Footnoteheading"/>
        <w:rPr>
          <w:ins w:id="452" w:author="svcMRProcess" w:date="2018-09-04T19:19:00Z"/>
        </w:rPr>
      </w:pPr>
      <w:ins w:id="453" w:author="svcMRProcess" w:date="2018-09-04T19:19:00Z">
        <w:r>
          <w:tab/>
          <w:t>[Heading amended by No. 36 of 2006 s. 30.]</w:t>
        </w:r>
      </w:ins>
    </w:p>
    <w:p>
      <w:pPr>
        <w:pStyle w:val="Heading5"/>
      </w:pPr>
      <w:bookmarkStart w:id="454" w:name="_Toc15793428"/>
      <w:bookmarkStart w:id="455" w:name="_Toc20100846"/>
      <w:bookmarkStart w:id="456" w:name="_Toc103130215"/>
      <w:bookmarkStart w:id="457" w:name="_Toc135816944"/>
      <w:bookmarkStart w:id="458" w:name="_Toc129771192"/>
      <w:bookmarkStart w:id="459" w:name="_Toc139360782"/>
      <w:bookmarkStart w:id="460" w:name="_Toc139792869"/>
      <w:bookmarkStart w:id="461" w:name="_Toc139797333"/>
      <w:bookmarkStart w:id="462" w:name="_Toc139966671"/>
      <w:bookmarkStart w:id="463" w:name="_Toc15793431"/>
      <w:bookmarkStart w:id="464" w:name="_Toc20100849"/>
      <w:bookmarkStart w:id="465" w:name="_Toc103130218"/>
      <w:r>
        <w:rPr>
          <w:rStyle w:val="CharSectno"/>
        </w:rPr>
        <w:t>19</w:t>
      </w:r>
      <w:r>
        <w:t>.</w:t>
      </w:r>
      <w:r>
        <w:tab/>
      </w:r>
      <w:bookmarkEnd w:id="454"/>
      <w:bookmarkEnd w:id="455"/>
      <w:del w:id="466" w:author="svcMRProcess" w:date="2018-09-04T19:19:00Z">
        <w:r>
          <w:rPr>
            <w:snapToGrid w:val="0"/>
          </w:rPr>
          <w:delText>Paid sick</w:delText>
        </w:r>
      </w:del>
      <w:ins w:id="467" w:author="svcMRProcess" w:date="2018-09-04T19:19:00Z">
        <w:r>
          <w:t>Entitlement to paid</w:t>
        </w:r>
      </w:ins>
      <w:r>
        <w:t xml:space="preserve"> leave</w:t>
      </w:r>
      <w:del w:id="468" w:author="svcMRProcess" w:date="2018-09-04T19:19:00Z">
        <w:r>
          <w:rPr>
            <w:snapToGrid w:val="0"/>
          </w:rPr>
          <w:delText>, entitlement to</w:delText>
        </w:r>
        <w:bookmarkEnd w:id="456"/>
        <w:bookmarkEnd w:id="457"/>
        <w:r>
          <w:rPr>
            <w:snapToGrid w:val="0"/>
          </w:rPr>
          <w:delText xml:space="preserve"> </w:delText>
        </w:r>
      </w:del>
      <w:ins w:id="469" w:author="svcMRProcess" w:date="2018-09-04T19:19:00Z">
        <w:r>
          <w:t xml:space="preserve"> for illness, injury or family care</w:t>
        </w:r>
      </w:ins>
      <w:bookmarkEnd w:id="458"/>
      <w:bookmarkEnd w:id="459"/>
      <w:bookmarkEnd w:id="460"/>
      <w:bookmarkEnd w:id="461"/>
      <w:bookmarkEnd w:id="462"/>
    </w:p>
    <w:p>
      <w:pPr>
        <w:pStyle w:val="Subsection"/>
      </w:pPr>
      <w:r>
        <w:tab/>
        <w:t>(1)</w:t>
      </w:r>
      <w:r>
        <w:tab/>
      </w:r>
      <w:del w:id="470" w:author="svcMRProcess" w:date="2018-09-04T19:19:00Z">
        <w:r>
          <w:delText>Subject to sections 20 and 22, an</w:delText>
        </w:r>
      </w:del>
      <w:ins w:id="471" w:author="svcMRProcess" w:date="2018-09-04T19:19:00Z">
        <w:r>
          <w:t>An</w:t>
        </w:r>
      </w:ins>
      <w:r>
        <w:t xml:space="preserve"> employee, other than a casual employee, </w:t>
      </w:r>
      <w:del w:id="472" w:author="svcMRProcess" w:date="2018-09-04T19:19:00Z">
        <w:r>
          <w:delText xml:space="preserve">who is unable to work as a result of the employee’s illness or injury, </w:delText>
        </w:r>
      </w:del>
      <w:r>
        <w:t xml:space="preserve">is entitled </w:t>
      </w:r>
      <w:del w:id="473" w:author="svcMRProcess" w:date="2018-09-04T19:19:00Z">
        <w:r>
          <w:delText xml:space="preserve">to paid leave </w:delText>
        </w:r>
      </w:del>
      <w:ins w:id="474" w:author="svcMRProcess" w:date="2018-09-04T19:19:00Z">
        <w:r>
          <w:t xml:space="preserve">for </w:t>
        </w:r>
      </w:ins>
      <w:r>
        <w:t xml:space="preserve">each year </w:t>
      </w:r>
      <w:del w:id="475" w:author="svcMRProcess" w:date="2018-09-04T19:19:00Z">
        <w:r>
          <w:delText xml:space="preserve">for periods </w:delText>
        </w:r>
      </w:del>
      <w:r>
        <w:t xml:space="preserve">of </w:t>
      </w:r>
      <w:del w:id="476" w:author="svcMRProcess" w:date="2018-09-04T19:19:00Z">
        <w:r>
          <w:delText>absence from work resulting from the illness or injury</w:delText>
        </w:r>
      </w:del>
      <w:ins w:id="477" w:author="svcMRProcess" w:date="2018-09-04T19:19:00Z">
        <w:r>
          <w:t>service to paid leave under this subsection</w:t>
        </w:r>
      </w:ins>
      <w:r>
        <w:t xml:space="preserve"> for the number of hours the employee is required ordinarily to work in a 2 week period during that year, up to 76 hours.</w:t>
      </w:r>
    </w:p>
    <w:p>
      <w:pPr>
        <w:pStyle w:val="Subsection"/>
      </w:pPr>
      <w:r>
        <w:tab/>
        <w:t>(2)</w:t>
      </w:r>
      <w:del w:id="478" w:author="svcMRProcess" w:date="2018-09-04T19:19:00Z">
        <w:r>
          <w:rPr>
            <w:snapToGrid w:val="0"/>
          </w:rPr>
          <w:delText xml:space="preserve"> </w:delText>
        </w:r>
      </w:del>
      <w:r>
        <w:tab/>
        <w:t xml:space="preserve">An entitlement under subsection (1) accrues </w:t>
      </w:r>
      <w:r>
        <w:rPr>
          <w:i/>
        </w:rPr>
        <w:t>pro rata</w:t>
      </w:r>
      <w:r>
        <w:t xml:space="preserve"> on a weekly basis.</w:t>
      </w:r>
    </w:p>
    <w:p>
      <w:pPr>
        <w:pStyle w:val="Subsection"/>
        <w:rPr>
          <w:ins w:id="479" w:author="svcMRProcess" w:date="2018-09-04T19:19:00Z"/>
        </w:rPr>
      </w:pPr>
      <w:r>
        <w:tab/>
        <w:t>(3)</w:t>
      </w:r>
      <w:del w:id="480" w:author="svcMRProcess" w:date="2018-09-04T19:19:00Z">
        <w:r>
          <w:rPr>
            <w:snapToGrid w:val="0"/>
          </w:rPr>
          <w:delText xml:space="preserve"> </w:delText>
        </w:r>
      </w:del>
      <w:ins w:id="481" w:author="svcMRProcess" w:date="2018-09-04T19:19:00Z">
        <w:r>
          <w:tab/>
          <w:t>Entitlements under subsection (1) are cumulative.</w:t>
        </w:r>
      </w:ins>
    </w:p>
    <w:p>
      <w:pPr>
        <w:pStyle w:val="Subsection"/>
        <w:rPr>
          <w:ins w:id="482" w:author="svcMRProcess" w:date="2018-09-04T19:19:00Z"/>
        </w:rPr>
      </w:pPr>
      <w:ins w:id="483" w:author="svcMRProcess" w:date="2018-09-04T19:19:00Z">
        <w:r>
          <w:tab/>
          <w:t>(4)</w:t>
        </w:r>
        <w:r>
          <w:tab/>
          <w:t>Entitlements under subsection (1) can only be used under sections 20 and 20A.</w:t>
        </w:r>
      </w:ins>
    </w:p>
    <w:p>
      <w:pPr>
        <w:pStyle w:val="Subsection"/>
        <w:rPr>
          <w:ins w:id="484" w:author="svcMRProcess" w:date="2018-09-04T19:19:00Z"/>
        </w:rPr>
      </w:pPr>
      <w:ins w:id="485" w:author="svcMRProcess" w:date="2018-09-04T19:19:00Z">
        <w:r>
          <w:tab/>
          <w:t>(5)</w:t>
        </w:r>
      </w:ins>
      <w:r>
        <w:tab/>
        <w:t>In subsection (1</w:t>
      </w:r>
      <w:del w:id="486" w:author="svcMRProcess" w:date="2018-09-04T19:19:00Z">
        <w:r>
          <w:rPr>
            <w:snapToGrid w:val="0"/>
          </w:rPr>
          <w:delText xml:space="preserve">), </w:delText>
        </w:r>
      </w:del>
      <w:ins w:id="487" w:author="svcMRProcess" w:date="2018-09-04T19:19:00Z">
        <w:r>
          <w:t xml:space="preserve">) — </w:t>
        </w:r>
      </w:ins>
    </w:p>
    <w:p>
      <w:pPr>
        <w:pStyle w:val="Defstart"/>
      </w:pPr>
      <w:ins w:id="488" w:author="svcMRProcess" w:date="2018-09-04T19:19:00Z">
        <w:r>
          <w:rPr>
            <w:b/>
          </w:rPr>
          <w:tab/>
        </w:r>
      </w:ins>
      <w:r>
        <w:rPr>
          <w:b/>
        </w:rPr>
        <w:t>“</w:t>
      </w:r>
      <w:r>
        <w:rPr>
          <w:rStyle w:val="CharDefText"/>
        </w:rPr>
        <w:t>year</w:t>
      </w:r>
      <w:r>
        <w:rPr>
          <w:b/>
        </w:rPr>
        <w:t>”</w:t>
      </w:r>
      <w:r>
        <w:t xml:space="preserve"> does not include any period of unpaid leave.</w:t>
      </w:r>
    </w:p>
    <w:p>
      <w:pPr>
        <w:pStyle w:val="Footnotesection"/>
      </w:pPr>
      <w:r>
        <w:tab/>
        <w:t>[Section</w:t>
      </w:r>
      <w:del w:id="489" w:author="svcMRProcess" w:date="2018-09-04T19:19:00Z">
        <w:r>
          <w:delText> </w:delText>
        </w:r>
      </w:del>
      <w:ins w:id="490" w:author="svcMRProcess" w:date="2018-09-04T19:19:00Z">
        <w:r>
          <w:t xml:space="preserve"> </w:t>
        </w:r>
      </w:ins>
      <w:r>
        <w:t xml:space="preserve">19 </w:t>
      </w:r>
      <w:del w:id="491" w:author="svcMRProcess" w:date="2018-09-04T19:19:00Z">
        <w:r>
          <w:delText>amended</w:delText>
        </w:r>
      </w:del>
      <w:ins w:id="492" w:author="svcMRProcess" w:date="2018-09-04T19:19:00Z">
        <w:r>
          <w:t>inserted</w:t>
        </w:r>
      </w:ins>
      <w:r>
        <w:t xml:space="preserve"> by No.</w:t>
      </w:r>
      <w:del w:id="493" w:author="svcMRProcess" w:date="2018-09-04T19:19:00Z">
        <w:r>
          <w:delText> 20</w:delText>
        </w:r>
      </w:del>
      <w:ins w:id="494" w:author="svcMRProcess" w:date="2018-09-04T19:19:00Z">
        <w:r>
          <w:t xml:space="preserve"> 36</w:t>
        </w:r>
      </w:ins>
      <w:r>
        <w:t xml:space="preserve"> of </w:t>
      </w:r>
      <w:del w:id="495" w:author="svcMRProcess" w:date="2018-09-04T19:19:00Z">
        <w:r>
          <w:delText>2002</w:delText>
        </w:r>
      </w:del>
      <w:ins w:id="496" w:author="svcMRProcess" w:date="2018-09-04T19:19:00Z">
        <w:r>
          <w:t>2006</w:t>
        </w:r>
      </w:ins>
      <w:r>
        <w:t xml:space="preserve"> s. </w:t>
      </w:r>
      <w:del w:id="497" w:author="svcMRProcess" w:date="2018-09-04T19:19:00Z">
        <w:r>
          <w:delText>169</w:delText>
        </w:r>
      </w:del>
      <w:ins w:id="498" w:author="svcMRProcess" w:date="2018-09-04T19:19:00Z">
        <w:r>
          <w:t>31</w:t>
        </w:r>
      </w:ins>
      <w:r>
        <w:t>(1).]</w:t>
      </w:r>
    </w:p>
    <w:p>
      <w:pPr>
        <w:pStyle w:val="Heading5"/>
      </w:pPr>
      <w:bookmarkStart w:id="499" w:name="_Toc15793429"/>
      <w:bookmarkStart w:id="500" w:name="_Toc20100847"/>
      <w:bookmarkStart w:id="501" w:name="_Toc129771193"/>
      <w:bookmarkStart w:id="502" w:name="_Toc139360783"/>
      <w:bookmarkStart w:id="503" w:name="_Toc139792870"/>
      <w:bookmarkStart w:id="504" w:name="_Toc139797334"/>
      <w:bookmarkStart w:id="505" w:name="_Toc139966672"/>
      <w:bookmarkStart w:id="506" w:name="_Toc103130216"/>
      <w:bookmarkStart w:id="507" w:name="_Toc135816945"/>
      <w:r>
        <w:rPr>
          <w:rStyle w:val="CharSectno"/>
        </w:rPr>
        <w:t>20</w:t>
      </w:r>
      <w:r>
        <w:t>.</w:t>
      </w:r>
      <w:r>
        <w:tab/>
      </w:r>
      <w:bookmarkEnd w:id="499"/>
      <w:bookmarkEnd w:id="500"/>
      <w:del w:id="508" w:author="svcMRProcess" w:date="2018-09-04T19:19:00Z">
        <w:r>
          <w:rPr>
            <w:snapToGrid w:val="0"/>
          </w:rPr>
          <w:delText>Paid</w:delText>
        </w:r>
      </w:del>
      <w:ins w:id="509" w:author="svcMRProcess" w:date="2018-09-04T19:19:00Z">
        <w:r>
          <w:t>Employee may use entitlement as paid</w:t>
        </w:r>
      </w:ins>
      <w:r>
        <w:t xml:space="preserve"> sick leave</w:t>
      </w:r>
      <w:bookmarkEnd w:id="501"/>
      <w:bookmarkEnd w:id="502"/>
      <w:bookmarkEnd w:id="503"/>
      <w:bookmarkEnd w:id="504"/>
      <w:bookmarkEnd w:id="505"/>
      <w:r>
        <w:t xml:space="preserve"> </w:t>
      </w:r>
      <w:del w:id="510" w:author="svcMRProcess" w:date="2018-09-04T19:19:00Z">
        <w:r>
          <w:rPr>
            <w:snapToGrid w:val="0"/>
          </w:rPr>
          <w:delText>entitlement, exceptions</w:delText>
        </w:r>
        <w:bookmarkEnd w:id="506"/>
        <w:bookmarkEnd w:id="507"/>
        <w:r>
          <w:rPr>
            <w:snapToGrid w:val="0"/>
          </w:rPr>
          <w:delText xml:space="preserve"> </w:delText>
        </w:r>
      </w:del>
    </w:p>
    <w:p>
      <w:pPr>
        <w:pStyle w:val="Subsection"/>
        <w:rPr>
          <w:ins w:id="511" w:author="svcMRProcess" w:date="2018-09-04T19:19:00Z"/>
        </w:rPr>
      </w:pPr>
      <w:del w:id="512" w:author="svcMRProcess" w:date="2018-09-04T19:19:00Z">
        <w:r>
          <w:rPr>
            <w:snapToGrid w:val="0"/>
          </w:rPr>
          <w:tab/>
        </w:r>
      </w:del>
      <w:ins w:id="513" w:author="svcMRProcess" w:date="2018-09-04T19:19:00Z">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ins>
    </w:p>
    <w:p>
      <w:pPr>
        <w:pStyle w:val="Subsection"/>
      </w:pPr>
      <w:ins w:id="514" w:author="svcMRProcess" w:date="2018-09-04T19:19:00Z">
        <w:r>
          <w:tab/>
          <w:t>(2)</w:t>
        </w:r>
      </w:ins>
      <w:r>
        <w:tab/>
        <w:t>If an employee’s illness or injury is attributable to</w:t>
      </w:r>
      <w:del w:id="515" w:author="svcMRProcess" w:date="2018-09-04T19:19:00Z">
        <w:r>
          <w:rPr>
            <w:snapToGrid w:val="0"/>
          </w:rPr>
          <w:delText> — </w:delText>
        </w:r>
      </w:del>
      <w:ins w:id="516" w:author="svcMRProcess" w:date="2018-09-04T19:19:00Z">
        <w:r>
          <w:t xml:space="preserve"> — </w:t>
        </w:r>
      </w:ins>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 xml:space="preserve">in the course of </w:t>
      </w:r>
      <w:del w:id="517" w:author="svcMRProcess" w:date="2018-09-04T19:19:00Z">
        <w:r>
          <w:rPr>
            <w:snapToGrid w:val="0"/>
          </w:rPr>
          <w:delText xml:space="preserve">his or her </w:delText>
        </w:r>
      </w:del>
      <w:ins w:id="518" w:author="svcMRProcess" w:date="2018-09-04T19:19:00Z">
        <w:r>
          <w:t xml:space="preserve">the employee’s </w:t>
        </w:r>
      </w:ins>
      <w:r>
        <w:t xml:space="preserve">employment, the employee is not entitled to be paid for </w:t>
      </w:r>
      <w:del w:id="519" w:author="svcMRProcess" w:date="2018-09-04T19:19:00Z">
        <w:r>
          <w:rPr>
            <w:snapToGrid w:val="0"/>
          </w:rPr>
          <w:delText>his or her</w:delText>
        </w:r>
      </w:del>
      <w:ins w:id="520" w:author="svcMRProcess" w:date="2018-09-04T19:19:00Z">
        <w:r>
          <w:t>any period of</w:t>
        </w:r>
      </w:ins>
      <w:r>
        <w:t xml:space="preserve"> absence from work resulting from the illness or injury.</w:t>
      </w:r>
    </w:p>
    <w:p>
      <w:pPr>
        <w:pStyle w:val="Footnotesection"/>
        <w:rPr>
          <w:ins w:id="521" w:author="svcMRProcess" w:date="2018-09-04T19:19:00Z"/>
        </w:rPr>
      </w:pPr>
      <w:bookmarkStart w:id="522" w:name="_Toc129771194"/>
      <w:bookmarkStart w:id="523" w:name="_Toc139360784"/>
      <w:bookmarkStart w:id="524" w:name="_Toc139792871"/>
      <w:bookmarkStart w:id="525" w:name="_Toc139797335"/>
      <w:ins w:id="526" w:author="svcMRProcess" w:date="2018-09-04T19:19:00Z">
        <w:r>
          <w:tab/>
          <w:t>[Section 20 inserted by No. 36 of 2006 s. 31(1).]</w:t>
        </w:r>
      </w:ins>
    </w:p>
    <w:p>
      <w:pPr>
        <w:pStyle w:val="Heading5"/>
        <w:rPr>
          <w:ins w:id="527" w:author="svcMRProcess" w:date="2018-09-04T19:19:00Z"/>
        </w:rPr>
      </w:pPr>
      <w:bookmarkStart w:id="528" w:name="_Toc15793430"/>
      <w:bookmarkStart w:id="529" w:name="_Toc20100848"/>
      <w:bookmarkStart w:id="530" w:name="_Toc139966673"/>
      <w:bookmarkStart w:id="531" w:name="_Toc103130217"/>
      <w:bookmarkStart w:id="532" w:name="_Toc135816946"/>
      <w:r>
        <w:rPr>
          <w:rStyle w:val="CharSectno"/>
        </w:rPr>
        <w:t>20A</w:t>
      </w:r>
      <w:r>
        <w:t>.</w:t>
      </w:r>
      <w:r>
        <w:tab/>
      </w:r>
      <w:bookmarkEnd w:id="528"/>
      <w:bookmarkEnd w:id="529"/>
      <w:del w:id="533" w:author="svcMRProcess" w:date="2018-09-04T19:19:00Z">
        <w:r>
          <w:delText>Sick leave, employee</w:delText>
        </w:r>
      </w:del>
      <w:ins w:id="534" w:author="svcMRProcess" w:date="2018-09-04T19:19:00Z">
        <w:r>
          <w:t>Employee</w:t>
        </w:r>
      </w:ins>
      <w:r>
        <w:t xml:space="preserve"> may use </w:t>
      </w:r>
      <w:del w:id="535" w:author="svcMRProcess" w:date="2018-09-04T19:19:00Z">
        <w:r>
          <w:delText>portion of</w:delText>
        </w:r>
      </w:del>
      <w:ins w:id="536" w:author="svcMRProcess" w:date="2018-09-04T19:19:00Z">
        <w:r>
          <w:t>entitlement as paid carer’s leave</w:t>
        </w:r>
        <w:bookmarkEnd w:id="522"/>
        <w:bookmarkEnd w:id="523"/>
        <w:bookmarkEnd w:id="524"/>
        <w:bookmarkEnd w:id="525"/>
        <w:bookmarkEnd w:id="530"/>
      </w:ins>
    </w:p>
    <w:p>
      <w:pPr>
        <w:pStyle w:val="Heading5"/>
        <w:rPr>
          <w:del w:id="537" w:author="svcMRProcess" w:date="2018-09-04T19:19:00Z"/>
        </w:rPr>
      </w:pPr>
      <w:ins w:id="538" w:author="svcMRProcess" w:date="2018-09-04T19:19:00Z">
        <w:r>
          <w:tab/>
          <w:t>(1)</w:t>
        </w:r>
        <w:r>
          <w:tab/>
          <w:t>Subject</w:t>
        </w:r>
      </w:ins>
      <w:r>
        <w:t xml:space="preserve"> to </w:t>
      </w:r>
      <w:del w:id="539" w:author="svcMRProcess" w:date="2018-09-04T19:19:00Z">
        <w:r>
          <w:delText>care for sick relative etc.</w:delText>
        </w:r>
        <w:bookmarkEnd w:id="531"/>
        <w:bookmarkEnd w:id="532"/>
      </w:del>
    </w:p>
    <w:p>
      <w:pPr>
        <w:pStyle w:val="Subsection"/>
        <w:rPr>
          <w:ins w:id="540" w:author="svcMRProcess" w:date="2018-09-04T19:19:00Z"/>
        </w:rPr>
      </w:pPr>
      <w:del w:id="541" w:author="svcMRProcess" w:date="2018-09-04T19:19:00Z">
        <w:r>
          <w:tab/>
          <w:delText>(1)</w:delText>
        </w:r>
        <w:r>
          <w:tab/>
          <w:delText>An</w:delText>
        </w:r>
      </w:del>
      <w:ins w:id="542" w:author="svcMRProcess" w:date="2018-09-04T19:19:00Z">
        <w:r>
          <w:t>subsection (3), an</w:t>
        </w:r>
      </w:ins>
      <w:r>
        <w:t xml:space="preserve"> employee is entitled to use</w:t>
      </w:r>
      <w:del w:id="543" w:author="svcMRProcess" w:date="2018-09-04T19:19:00Z">
        <w:r>
          <w:delText xml:space="preserve">, each year, up to 5 days </w:delText>
        </w:r>
      </w:del>
      <w:ins w:id="544" w:author="svcMRProcess" w:date="2018-09-04T19:19:00Z">
        <w:r>
          <w:t xml:space="preserve"> any part </w:t>
        </w:r>
      </w:ins>
      <w:r>
        <w:t xml:space="preserve">of the employee’s entitlement under section 19(1) </w:t>
      </w:r>
      <w:del w:id="545" w:author="svcMRProcess" w:date="2018-09-04T19:19:00Z">
        <w:r>
          <w:delText>for that year to be the primary care giver of</w:delText>
        </w:r>
      </w:del>
      <w:ins w:id="546" w:author="svcMRProcess" w:date="2018-09-04T19:19:00Z">
        <w:r>
          <w:t>as paid carer’s leave.</w:t>
        </w:r>
      </w:ins>
    </w:p>
    <w:p>
      <w:pPr>
        <w:pStyle w:val="Subsection"/>
        <w:rPr>
          <w:ins w:id="547" w:author="svcMRProcess" w:date="2018-09-04T19:19:00Z"/>
        </w:rPr>
      </w:pPr>
      <w:ins w:id="548" w:author="svcMRProcess" w:date="2018-09-04T19:19:00Z">
        <w:r>
          <w:tab/>
          <w:t>(2)</w:t>
        </w:r>
        <w:r>
          <w:tab/>
          <w:t>Subsection (3) applies to an employee if, at a particular time (</w:t>
        </w:r>
        <w:r>
          <w:rPr>
            <w:b/>
          </w:rPr>
          <w:t>“</w:t>
        </w:r>
        <w:r>
          <w:rPr>
            <w:rStyle w:val="CharDefText"/>
          </w:rPr>
          <w:t>the time</w:t>
        </w:r>
        <w:r>
          <w:rPr>
            <w:b/>
          </w:rPr>
          <w:t>”</w:t>
        </w:r>
        <w:r>
          <w:t xml:space="preserve">), the employee — </w:t>
        </w:r>
      </w:ins>
    </w:p>
    <w:p>
      <w:pPr>
        <w:pStyle w:val="Indenta"/>
        <w:rPr>
          <w:ins w:id="549" w:author="svcMRProcess" w:date="2018-09-04T19:19:00Z"/>
        </w:rPr>
      </w:pPr>
      <w:ins w:id="550" w:author="svcMRProcess" w:date="2018-09-04T19:19:00Z">
        <w:r>
          <w:tab/>
          <w:t>(a)</w:t>
        </w:r>
        <w:r>
          <w:tab/>
          <w:t>is employed by an employer; and</w:t>
        </w:r>
      </w:ins>
    </w:p>
    <w:p>
      <w:pPr>
        <w:pStyle w:val="Indenta"/>
        <w:rPr>
          <w:ins w:id="551" w:author="svcMRProcess" w:date="2018-09-04T19:19:00Z"/>
        </w:rPr>
      </w:pPr>
      <w:ins w:id="552" w:author="svcMRProcess" w:date="2018-09-04T19:19:00Z">
        <w:r>
          <w:tab/>
          <w:t>(b)</w:t>
        </w:r>
        <w:r>
          <w:tab/>
          <w:t>for a continuous period of 12 months immediately before the time, has been in continuous service with the employer.</w:t>
        </w:r>
      </w:ins>
    </w:p>
    <w:p>
      <w:pPr>
        <w:pStyle w:val="Subsection"/>
        <w:rPr>
          <w:ins w:id="553" w:author="svcMRProcess" w:date="2018-09-04T19:19:00Z"/>
        </w:rPr>
      </w:pPr>
      <w:ins w:id="554" w:author="svcMRProcess" w:date="2018-09-04T19:19:00Z">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ins>
    </w:p>
    <w:p>
      <w:pPr>
        <w:pStyle w:val="Footnotesection"/>
        <w:rPr>
          <w:ins w:id="555" w:author="svcMRProcess" w:date="2018-09-04T19:19:00Z"/>
        </w:rPr>
      </w:pPr>
      <w:bookmarkStart w:id="556" w:name="_Toc129771195"/>
      <w:bookmarkStart w:id="557" w:name="_Toc139360785"/>
      <w:bookmarkStart w:id="558" w:name="_Toc139792872"/>
      <w:bookmarkStart w:id="559" w:name="_Toc139797336"/>
      <w:ins w:id="560" w:author="svcMRProcess" w:date="2018-09-04T19:19:00Z">
        <w:r>
          <w:tab/>
          <w:t>[Section 20A inserted by No. 36 of 2006 s. 31(1).]</w:t>
        </w:r>
      </w:ins>
    </w:p>
    <w:p>
      <w:pPr>
        <w:pStyle w:val="Heading5"/>
        <w:rPr>
          <w:ins w:id="561" w:author="svcMRProcess" w:date="2018-09-04T19:19:00Z"/>
        </w:rPr>
      </w:pPr>
      <w:bookmarkStart w:id="562" w:name="_Toc139966674"/>
      <w:ins w:id="563" w:author="svcMRProcess" w:date="2018-09-04T19:19:00Z">
        <w:r>
          <w:rPr>
            <w:rStyle w:val="CharSectno"/>
          </w:rPr>
          <w:t>20B</w:t>
        </w:r>
        <w:r>
          <w:t>.</w:t>
        </w:r>
        <w:r>
          <w:tab/>
          <w:t>Unpaid carer’s leave</w:t>
        </w:r>
        <w:bookmarkEnd w:id="556"/>
        <w:bookmarkEnd w:id="557"/>
        <w:bookmarkEnd w:id="558"/>
        <w:bookmarkEnd w:id="559"/>
        <w:bookmarkEnd w:id="562"/>
      </w:ins>
    </w:p>
    <w:p>
      <w:pPr>
        <w:pStyle w:val="Subsection"/>
      </w:pPr>
      <w:ins w:id="564" w:author="svcMRProcess" w:date="2018-09-04T19:19:00Z">
        <w:r>
          <w:tab/>
          <w:t>(1)</w:t>
        </w:r>
        <w:r>
          <w:tab/>
          <w:t xml:space="preserve">Subject to subsection (2), an employee is entitled to unpaid carer’s leave of up to 2 days for each occasion (a </w:t>
        </w:r>
        <w:r>
          <w:rPr>
            <w:b/>
          </w:rPr>
          <w:t>“</w:t>
        </w:r>
        <w:r>
          <w:rPr>
            <w:rStyle w:val="CharDefText"/>
          </w:rPr>
          <w:t>permissible occasion</w:t>
        </w:r>
        <w:r>
          <w:rPr>
            <w:b/>
          </w:rPr>
          <w:t>”</w:t>
        </w:r>
        <w:r>
          <w:t>) on which</w:t>
        </w:r>
      </w:ins>
      <w:r>
        <w:t xml:space="preserve"> a member of the employee’s family or household </w:t>
      </w:r>
      <w:del w:id="565" w:author="svcMRProcess" w:date="2018-09-04T19:19:00Z">
        <w:r>
          <w:delText>who is ill or injured and in need of immediate care and attention.</w:delText>
        </w:r>
      </w:del>
      <w:ins w:id="566" w:author="svcMRProcess" w:date="2018-09-04T19:19:00Z">
        <w:r>
          <w:t xml:space="preserve">requires care or support because of — </w:t>
        </w:r>
      </w:ins>
    </w:p>
    <w:p>
      <w:pPr>
        <w:pStyle w:val="Indenta"/>
        <w:rPr>
          <w:ins w:id="567" w:author="svcMRProcess" w:date="2018-09-04T19:19:00Z"/>
        </w:rPr>
      </w:pPr>
      <w:del w:id="568" w:author="svcMRProcess" w:date="2018-09-04T19:19:00Z">
        <w:r>
          <w:tab/>
          <w:delText>(2)</w:delText>
        </w:r>
        <w:r>
          <w:tab/>
        </w:r>
      </w:del>
      <w:ins w:id="569" w:author="svcMRProcess" w:date="2018-09-04T19:19:00Z">
        <w:r>
          <w:tab/>
          <w:t>(a)</w:t>
        </w:r>
        <w:r>
          <w:tab/>
          <w:t>an illness or injury of the member; or</w:t>
        </w:r>
      </w:ins>
    </w:p>
    <w:p>
      <w:pPr>
        <w:pStyle w:val="Indenta"/>
        <w:rPr>
          <w:ins w:id="570" w:author="svcMRProcess" w:date="2018-09-04T19:19:00Z"/>
        </w:rPr>
      </w:pPr>
      <w:ins w:id="571" w:author="svcMRProcess" w:date="2018-09-04T19:19:00Z">
        <w:r>
          <w:tab/>
          <w:t>(b)</w:t>
        </w:r>
        <w:r>
          <w:tab/>
          <w:t>an unexpected emergency affecting the member.</w:t>
        </w:r>
      </w:ins>
    </w:p>
    <w:p>
      <w:pPr>
        <w:pStyle w:val="Subsection"/>
        <w:rPr>
          <w:ins w:id="572" w:author="svcMRProcess" w:date="2018-09-04T19:19:00Z"/>
        </w:rPr>
      </w:pPr>
      <w:ins w:id="573" w:author="svcMRProcess" w:date="2018-09-04T19:19:00Z">
        <w:r>
          <w:tab/>
          <w:t>(2)</w:t>
        </w:r>
        <w:r>
          <w:tab/>
          <w:t>An employee is entitled to unpaid carer’s leave for a particular permissible occasion only if the employee cannot take paid carer’s leave during the period.</w:t>
        </w:r>
      </w:ins>
    </w:p>
    <w:p>
      <w:pPr>
        <w:pStyle w:val="Subsection"/>
      </w:pPr>
      <w:ins w:id="574" w:author="svcMRProcess" w:date="2018-09-04T19:19:00Z">
        <w:r>
          <w:tab/>
          <w:t>(3)</w:t>
        </w:r>
        <w:r>
          <w:tab/>
        </w:r>
      </w:ins>
      <w:r>
        <w:t>In subsection (</w:t>
      </w:r>
      <w:del w:id="575" w:author="svcMRProcess" w:date="2018-09-04T19:19:00Z">
        <w:r>
          <w:delText>1</w:delText>
        </w:r>
      </w:del>
      <w:ins w:id="576" w:author="svcMRProcess" w:date="2018-09-04T19:19:00Z">
        <w:r>
          <w:t>2</w:t>
        </w:r>
      </w:ins>
      <w:r>
        <w:t xml:space="preserve">) — </w:t>
      </w:r>
    </w:p>
    <w:p>
      <w:pPr>
        <w:pStyle w:val="Defstart"/>
        <w:rPr>
          <w:del w:id="577" w:author="svcMRProcess" w:date="2018-09-04T19:19:00Z"/>
        </w:rPr>
      </w:pPr>
      <w:r>
        <w:rPr>
          <w:b/>
        </w:rPr>
        <w:tab/>
        <w:t>“</w:t>
      </w:r>
      <w:del w:id="578" w:author="svcMRProcess" w:date="2018-09-04T19:19:00Z">
        <w:r>
          <w:rPr>
            <w:rStyle w:val="CharDefText"/>
          </w:rPr>
          <w:delText>member of the employee’s family</w:delText>
        </w:r>
      </w:del>
      <w:ins w:id="579" w:author="svcMRProcess" w:date="2018-09-04T19:19:00Z">
        <w:r>
          <w:rPr>
            <w:rStyle w:val="CharDefText"/>
          </w:rPr>
          <w:t>paid carer’s leave</w:t>
        </w:r>
      </w:ins>
      <w:r>
        <w:rPr>
          <w:b/>
        </w:rPr>
        <w:t>”</w:t>
      </w:r>
      <w:r>
        <w:t xml:space="preserve"> means </w:t>
      </w:r>
      <w:del w:id="580" w:author="svcMRProcess" w:date="2018-09-04T19:19:00Z">
        <w:r>
          <w:delText xml:space="preserve">any of the following persons — </w:delText>
        </w:r>
      </w:del>
    </w:p>
    <w:p>
      <w:pPr>
        <w:pStyle w:val="Defpara"/>
        <w:rPr>
          <w:del w:id="581" w:author="svcMRProcess" w:date="2018-09-04T19:19:00Z"/>
        </w:rPr>
      </w:pPr>
      <w:del w:id="582" w:author="svcMRProcess" w:date="2018-09-04T19:19:00Z">
        <w:r>
          <w:tab/>
          <w:delText>(a)</w:delText>
        </w:r>
        <w:r>
          <w:tab/>
          <w:delText>the employee’s spouse</w:delText>
        </w:r>
      </w:del>
      <w:ins w:id="583" w:author="svcMRProcess" w:date="2018-09-04T19:19:00Z">
        <w:r>
          <w:t>paid carer’s leave authorised by the employer</w:t>
        </w:r>
      </w:ins>
      <w:r>
        <w:t xml:space="preserve"> or </w:t>
      </w:r>
      <w:del w:id="584" w:author="svcMRProcess" w:date="2018-09-04T19:19:00Z">
        <w:r>
          <w:delText>de facto partner;</w:delText>
        </w:r>
      </w:del>
    </w:p>
    <w:p>
      <w:pPr>
        <w:pStyle w:val="Defpara"/>
        <w:rPr>
          <w:del w:id="585" w:author="svcMRProcess" w:date="2018-09-04T19:19:00Z"/>
        </w:rPr>
      </w:pPr>
      <w:del w:id="586" w:author="svcMRProcess" w:date="2018-09-04T19:19:00Z">
        <w:r>
          <w:tab/>
          <w:delText>(b)</w:delText>
        </w:r>
        <w:r>
          <w:tab/>
          <w:delText xml:space="preserve">a child for whom the </w:delText>
        </w:r>
      </w:del>
      <w:ins w:id="587" w:author="svcMRProcess" w:date="2018-09-04T19:19:00Z">
        <w:r>
          <w:t>by an employer</w:t>
        </w:r>
        <w:r>
          <w:noBreakHyphen/>
        </w:r>
      </w:ins>
      <w:r>
        <w:t xml:space="preserve">employee </w:t>
      </w:r>
      <w:del w:id="588" w:author="svcMRProcess" w:date="2018-09-04T19:19:00Z">
        <w:r>
          <w:delText xml:space="preserve">has parental responsibility as defined by the </w:delText>
        </w:r>
        <w:r>
          <w:rPr>
            <w:i/>
          </w:rPr>
          <w:delText>Family Court Act 1997</w:delText>
        </w:r>
        <w:r>
          <w:delText>;</w:delText>
        </w:r>
      </w:del>
    </w:p>
    <w:p>
      <w:pPr>
        <w:pStyle w:val="Defpara"/>
        <w:rPr>
          <w:del w:id="589" w:author="svcMRProcess" w:date="2018-09-04T19:19:00Z"/>
        </w:rPr>
      </w:pPr>
      <w:del w:id="590" w:author="svcMRProcess" w:date="2018-09-04T19:19:00Z">
        <w:r>
          <w:tab/>
          <w:delText>(c)</w:delText>
        </w:r>
        <w:r>
          <w:tab/>
        </w:r>
      </w:del>
      <w:ins w:id="591" w:author="svcMRProcess" w:date="2018-09-04T19:19:00Z">
        <w:r>
          <w:t xml:space="preserve">agreement, </w:t>
        </w:r>
      </w:ins>
      <w:r>
        <w:t xml:space="preserve">an </w:t>
      </w:r>
      <w:del w:id="592" w:author="svcMRProcess" w:date="2018-09-04T19:19:00Z">
        <w:r>
          <w:delText>adult child</w:delText>
        </w:r>
      </w:del>
      <w:ins w:id="593" w:author="svcMRProcess" w:date="2018-09-04T19:19:00Z">
        <w:r>
          <w:t>award, a contract</w:t>
        </w:r>
      </w:ins>
      <w:r>
        <w:t xml:space="preserve"> of </w:t>
      </w:r>
      <w:del w:id="594" w:author="svcMRProcess" w:date="2018-09-04T19:19:00Z">
        <w:r>
          <w:delText>the employee;</w:delText>
        </w:r>
      </w:del>
    </w:p>
    <w:p>
      <w:pPr>
        <w:pStyle w:val="Defstart"/>
      </w:pPr>
      <w:del w:id="595" w:author="svcMRProcess" w:date="2018-09-04T19:19:00Z">
        <w:r>
          <w:tab/>
          <w:delText>(d)</w:delText>
        </w:r>
        <w:r>
          <w:tab/>
          <w:delText>a parent, sibling</w:delText>
        </w:r>
      </w:del>
      <w:ins w:id="596" w:author="svcMRProcess" w:date="2018-09-04T19:19:00Z">
        <w:r>
          <w:t>employment</w:t>
        </w:r>
      </w:ins>
      <w:r>
        <w:t xml:space="preserve"> or </w:t>
      </w:r>
      <w:del w:id="597" w:author="svcMRProcess" w:date="2018-09-04T19:19:00Z">
        <w:r>
          <w:delText xml:space="preserve">grandparent of the employee. </w:delText>
        </w:r>
      </w:del>
      <w:ins w:id="598" w:author="svcMRProcess" w:date="2018-09-04T19:19:00Z">
        <w:r>
          <w:t>section 20A(1).</w:t>
        </w:r>
      </w:ins>
    </w:p>
    <w:p>
      <w:pPr>
        <w:pStyle w:val="Footnotesection"/>
      </w:pPr>
      <w:r>
        <w:tab/>
        <w:t>[Section</w:t>
      </w:r>
      <w:del w:id="599" w:author="svcMRProcess" w:date="2018-09-04T19:19:00Z">
        <w:r>
          <w:delText> 20A</w:delText>
        </w:r>
      </w:del>
      <w:ins w:id="600" w:author="svcMRProcess" w:date="2018-09-04T19:19:00Z">
        <w:r>
          <w:t xml:space="preserve"> 20B</w:t>
        </w:r>
      </w:ins>
      <w:r>
        <w:t xml:space="preserve"> inserted by No.</w:t>
      </w:r>
      <w:del w:id="601" w:author="svcMRProcess" w:date="2018-09-04T19:19:00Z">
        <w:r>
          <w:delText> 20</w:delText>
        </w:r>
      </w:del>
      <w:ins w:id="602" w:author="svcMRProcess" w:date="2018-09-04T19:19:00Z">
        <w:r>
          <w:t xml:space="preserve"> 36</w:t>
        </w:r>
      </w:ins>
      <w:r>
        <w:t xml:space="preserve"> of </w:t>
      </w:r>
      <w:del w:id="603" w:author="svcMRProcess" w:date="2018-09-04T19:19:00Z">
        <w:r>
          <w:delText>2002</w:delText>
        </w:r>
      </w:del>
      <w:ins w:id="604" w:author="svcMRProcess" w:date="2018-09-04T19:19:00Z">
        <w:r>
          <w:t>2006</w:t>
        </w:r>
      </w:ins>
      <w:r>
        <w:t xml:space="preserve"> s. </w:t>
      </w:r>
      <w:del w:id="605" w:author="svcMRProcess" w:date="2018-09-04T19:19:00Z">
        <w:r>
          <w:delText>170; amended by No. 28 of 2003 s. 145.]</w:delText>
        </w:r>
      </w:del>
      <w:ins w:id="606" w:author="svcMRProcess" w:date="2018-09-04T19:19:00Z">
        <w:r>
          <w:t>31(1).]</w:t>
        </w:r>
      </w:ins>
    </w:p>
    <w:p>
      <w:pPr>
        <w:pStyle w:val="Heading5"/>
      </w:pPr>
      <w:bookmarkStart w:id="607" w:name="_Toc139966675"/>
      <w:bookmarkStart w:id="608" w:name="_Toc135816947"/>
      <w:r>
        <w:rPr>
          <w:rStyle w:val="CharSectno"/>
        </w:rPr>
        <w:t>21</w:t>
      </w:r>
      <w:r>
        <w:t>.</w:t>
      </w:r>
      <w:r>
        <w:tab/>
        <w:t>Certain matters as to sick leave not minimum conditions</w:t>
      </w:r>
      <w:bookmarkEnd w:id="463"/>
      <w:bookmarkEnd w:id="464"/>
      <w:bookmarkEnd w:id="465"/>
      <w:bookmarkEnd w:id="607"/>
      <w:bookmarkEnd w:id="608"/>
    </w:p>
    <w:p>
      <w:pPr>
        <w:pStyle w:val="Subsection"/>
      </w:pPr>
      <w:r>
        <w:tab/>
      </w:r>
      <w:r>
        <w:tab/>
        <w:t xml:space="preserve">Nothing in this Division requires — </w:t>
      </w:r>
    </w:p>
    <w:p>
      <w:pPr>
        <w:pStyle w:val="Ednotepara"/>
        <w:rPr>
          <w:ins w:id="609" w:author="svcMRProcess" w:date="2018-09-04T19:19:00Z"/>
        </w:rPr>
      </w:pPr>
      <w:r>
        <w:tab/>
      </w:r>
      <w:del w:id="610" w:author="svcMRProcess" w:date="2018-09-04T19:19:00Z">
        <w:r>
          <w:delText>(</w:delText>
        </w:r>
      </w:del>
      <w:ins w:id="611" w:author="svcMRProcess" w:date="2018-09-04T19:19:00Z">
        <w:r>
          <w:t>[(</w:t>
        </w:r>
      </w:ins>
      <w:r>
        <w:t>a)</w:t>
      </w:r>
      <w:r>
        <w:tab/>
      </w:r>
      <w:del w:id="612" w:author="svcMRProcess" w:date="2018-09-04T19:19:00Z">
        <w:r>
          <w:delText>an employee’s untaken entitlement</w:delText>
        </w:r>
      </w:del>
      <w:ins w:id="613" w:author="svcMRProcess" w:date="2018-09-04T19:19:00Z">
        <w:r>
          <w:t>deleted]</w:t>
        </w:r>
      </w:ins>
    </w:p>
    <w:p>
      <w:pPr>
        <w:pStyle w:val="Indenta"/>
        <w:rPr>
          <w:del w:id="614" w:author="svcMRProcess" w:date="2018-09-04T19:19:00Z"/>
        </w:rPr>
      </w:pPr>
      <w:ins w:id="615" w:author="svcMRProcess" w:date="2018-09-04T19:19:00Z">
        <w:r>
          <w:tab/>
          <w:t>(b)</w:t>
        </w:r>
        <w:r>
          <w:tab/>
          <w:t>leave</w:t>
        </w:r>
      </w:ins>
      <w:r>
        <w:t xml:space="preserve"> under section </w:t>
      </w:r>
      <w:del w:id="616" w:author="svcMRProcess" w:date="2018-09-04T19:19:00Z">
        <w:r>
          <w:delText>19</w:delText>
        </w:r>
      </w:del>
      <w:ins w:id="617" w:author="svcMRProcess" w:date="2018-09-04T19:19:00Z">
        <w:r>
          <w:t>20</w:t>
        </w:r>
      </w:ins>
      <w:r>
        <w:t>(1</w:t>
      </w:r>
      <w:del w:id="618" w:author="svcMRProcess" w:date="2018-09-04T19:19:00Z">
        <w:r>
          <w:delText>) or</w:delText>
        </w:r>
      </w:del>
      <w:ins w:id="619" w:author="svcMRProcess" w:date="2018-09-04T19:19:00Z">
        <w:r>
          <w:t>),</w:t>
        </w:r>
      </w:ins>
      <w:r>
        <w:t xml:space="preserve"> 20A(1) </w:t>
      </w:r>
      <w:del w:id="620" w:author="svcMRProcess" w:date="2018-09-04T19:19:00Z">
        <w:r>
          <w:delText>to be carried over from the year in which the entitlement arose to the next year;</w:delText>
        </w:r>
      </w:del>
    </w:p>
    <w:p>
      <w:pPr>
        <w:pStyle w:val="Indenta"/>
      </w:pPr>
      <w:del w:id="621" w:author="svcMRProcess" w:date="2018-09-04T19:19:00Z">
        <w:r>
          <w:tab/>
          <w:delText>(b)</w:delText>
        </w:r>
        <w:r>
          <w:tab/>
          <w:delText>an entitlement under section 19(1) or 20A</w:delText>
        </w:r>
      </w:del>
      <w:ins w:id="622" w:author="svcMRProcess" w:date="2018-09-04T19:19:00Z">
        <w:r>
          <w:t>or 20B</w:t>
        </w:r>
      </w:ins>
      <w:r>
        <w:t>(1)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ind w:left="960" w:hanging="960"/>
      </w:pPr>
      <w:r>
        <w:tab/>
        <w:t>[Section 21 inserted by No. 20 of 2002 s. </w:t>
      </w:r>
      <w:del w:id="623" w:author="svcMRProcess" w:date="2018-09-04T19:19:00Z">
        <w:r>
          <w:delText>171</w:delText>
        </w:r>
      </w:del>
      <w:ins w:id="624" w:author="svcMRProcess" w:date="2018-09-04T19:19:00Z">
        <w:r>
          <w:t>171; amended by No. 36 of 2006 s. 32</w:t>
        </w:r>
      </w:ins>
      <w:r>
        <w:t>.]</w:t>
      </w:r>
    </w:p>
    <w:p>
      <w:pPr>
        <w:pStyle w:val="Heading5"/>
      </w:pPr>
      <w:bookmarkStart w:id="625" w:name="_Toc15793432"/>
      <w:bookmarkStart w:id="626" w:name="_Toc20100850"/>
      <w:bookmarkStart w:id="627" w:name="_Toc103130219"/>
      <w:bookmarkStart w:id="628" w:name="_Toc139966676"/>
      <w:bookmarkStart w:id="629" w:name="_Toc135816948"/>
      <w:r>
        <w:rPr>
          <w:rStyle w:val="CharSectno"/>
        </w:rPr>
        <w:t>22</w:t>
      </w:r>
      <w:r>
        <w:t>.</w:t>
      </w:r>
      <w:r>
        <w:tab/>
      </w:r>
      <w:bookmarkEnd w:id="625"/>
      <w:bookmarkEnd w:id="626"/>
      <w:r>
        <w:t>Employee to prove entitlements under this Division</w:t>
      </w:r>
      <w:bookmarkEnd w:id="627"/>
      <w:bookmarkEnd w:id="628"/>
      <w:bookmarkEnd w:id="629"/>
    </w:p>
    <w:p>
      <w:pPr>
        <w:pStyle w:val="Subsection"/>
      </w:pPr>
      <w:r>
        <w:tab/>
      </w:r>
      <w:r>
        <w:tab/>
        <w:t xml:space="preserve">An employee who claims to be entitled — </w:t>
      </w:r>
    </w:p>
    <w:p>
      <w:pPr>
        <w:pStyle w:val="Indenta"/>
      </w:pPr>
      <w:r>
        <w:tab/>
        <w:t>(a)</w:t>
      </w:r>
      <w:r>
        <w:tab/>
        <w:t xml:space="preserve">to </w:t>
      </w:r>
      <w:ins w:id="630" w:author="svcMRProcess" w:date="2018-09-04T19:19:00Z">
        <w:r>
          <w:t xml:space="preserve">use the employee’s entitlement under section 19(1) as </w:t>
        </w:r>
      </w:ins>
      <w:r>
        <w:t>paid leave under section </w:t>
      </w:r>
      <w:del w:id="631" w:author="svcMRProcess" w:date="2018-09-04T19:19:00Z">
        <w:r>
          <w:delText>19</w:delText>
        </w:r>
      </w:del>
      <w:ins w:id="632" w:author="svcMRProcess" w:date="2018-09-04T19:19:00Z">
        <w:r>
          <w:t>20</w:t>
        </w:r>
      </w:ins>
      <w:r>
        <w:t>(1);</w:t>
      </w:r>
      <w:del w:id="633" w:author="svcMRProcess" w:date="2018-09-04T19:19:00Z">
        <w:r>
          <w:delText xml:space="preserve"> or</w:delText>
        </w:r>
      </w:del>
    </w:p>
    <w:p>
      <w:pPr>
        <w:pStyle w:val="Indenta"/>
        <w:rPr>
          <w:ins w:id="634" w:author="svcMRProcess" w:date="2018-09-04T19:19:00Z"/>
        </w:rPr>
      </w:pPr>
      <w:r>
        <w:tab/>
        <w:t>(b)</w:t>
      </w:r>
      <w:r>
        <w:tab/>
        <w:t xml:space="preserve">to use the employee’s entitlement under section 19(1) </w:t>
      </w:r>
      <w:del w:id="635" w:author="svcMRProcess" w:date="2018-09-04T19:19:00Z">
        <w:r>
          <w:delText>to care for a person in accordance with</w:delText>
        </w:r>
      </w:del>
      <w:ins w:id="636" w:author="svcMRProcess" w:date="2018-09-04T19:19:00Z">
        <w:r>
          <w:t>as paid carer’s leave under</w:t>
        </w:r>
      </w:ins>
      <w:r>
        <w:t xml:space="preserve"> section 20A(1</w:t>
      </w:r>
      <w:ins w:id="637" w:author="svcMRProcess" w:date="2018-09-04T19:19:00Z">
        <w:r>
          <w:t>); or</w:t>
        </w:r>
      </w:ins>
    </w:p>
    <w:p>
      <w:pPr>
        <w:pStyle w:val="Indenta"/>
      </w:pPr>
      <w:ins w:id="638" w:author="svcMRProcess" w:date="2018-09-04T19:19:00Z">
        <w:r>
          <w:tab/>
          <w:t>(c)</w:t>
        </w:r>
        <w:r>
          <w:tab/>
          <w:t>to unpaid carer’s leave under section 20B(1</w:t>
        </w:r>
      </w:ins>
      <w:r>
        <w:t>),</w:t>
      </w:r>
    </w:p>
    <w:p>
      <w:pPr>
        <w:pStyle w:val="Subsection"/>
      </w:pPr>
      <w:r>
        <w:tab/>
      </w:r>
      <w:r>
        <w:tab/>
        <w:t>is to provide to the employer evidence that would satisfy a reasonable person of the entitlement.</w:t>
      </w:r>
    </w:p>
    <w:p>
      <w:pPr>
        <w:pStyle w:val="Footnotesection"/>
        <w:ind w:left="960" w:hanging="960"/>
      </w:pPr>
      <w:r>
        <w:tab/>
        <w:t>[Section 22 inserted by No. 20 of 2002 s. </w:t>
      </w:r>
      <w:del w:id="639" w:author="svcMRProcess" w:date="2018-09-04T19:19:00Z">
        <w:r>
          <w:delText>172</w:delText>
        </w:r>
      </w:del>
      <w:ins w:id="640" w:author="svcMRProcess" w:date="2018-09-04T19:19:00Z">
        <w:r>
          <w:t>172; amended by No. 36 of 2006 s. 33</w:t>
        </w:r>
      </w:ins>
      <w:r>
        <w:t>.]</w:t>
      </w:r>
    </w:p>
    <w:p>
      <w:pPr>
        <w:pStyle w:val="Heading3"/>
        <w:rPr>
          <w:snapToGrid w:val="0"/>
        </w:rPr>
      </w:pPr>
      <w:bookmarkStart w:id="641" w:name="_Toc89161756"/>
      <w:bookmarkStart w:id="642" w:name="_Toc89510820"/>
      <w:bookmarkStart w:id="643" w:name="_Toc97007723"/>
      <w:bookmarkStart w:id="644" w:name="_Toc102387497"/>
      <w:bookmarkStart w:id="645" w:name="_Toc103130220"/>
      <w:bookmarkStart w:id="646" w:name="_Toc133207472"/>
      <w:bookmarkStart w:id="647" w:name="_Toc133372378"/>
      <w:bookmarkStart w:id="648" w:name="_Toc133658265"/>
      <w:bookmarkStart w:id="649" w:name="_Toc135816949"/>
      <w:bookmarkStart w:id="650" w:name="_Toc139966677"/>
      <w:r>
        <w:rPr>
          <w:rStyle w:val="CharDivNo"/>
        </w:rPr>
        <w:t>Division 3</w:t>
      </w:r>
      <w:r>
        <w:rPr>
          <w:snapToGrid w:val="0"/>
        </w:rPr>
        <w:t> — </w:t>
      </w:r>
      <w:r>
        <w:rPr>
          <w:rStyle w:val="CharDivText"/>
        </w:rPr>
        <w:t>Annual leave</w:t>
      </w:r>
      <w:bookmarkEnd w:id="641"/>
      <w:bookmarkEnd w:id="642"/>
      <w:bookmarkEnd w:id="643"/>
      <w:bookmarkEnd w:id="644"/>
      <w:bookmarkEnd w:id="645"/>
      <w:bookmarkEnd w:id="646"/>
      <w:bookmarkEnd w:id="647"/>
      <w:bookmarkEnd w:id="648"/>
      <w:bookmarkEnd w:id="649"/>
      <w:bookmarkEnd w:id="650"/>
      <w:r>
        <w:rPr>
          <w:rStyle w:val="CharDivText"/>
        </w:rPr>
        <w:t xml:space="preserve"> </w:t>
      </w:r>
    </w:p>
    <w:p>
      <w:pPr>
        <w:pStyle w:val="Heading5"/>
        <w:rPr>
          <w:snapToGrid w:val="0"/>
        </w:rPr>
      </w:pPr>
      <w:bookmarkStart w:id="651" w:name="_Toc15793433"/>
      <w:bookmarkStart w:id="652" w:name="_Toc20100851"/>
      <w:bookmarkStart w:id="653" w:name="_Toc103130221"/>
      <w:bookmarkStart w:id="654" w:name="_Toc139966678"/>
      <w:bookmarkStart w:id="655" w:name="_Toc135816950"/>
      <w:r>
        <w:rPr>
          <w:rStyle w:val="CharSectno"/>
        </w:rPr>
        <w:t>23</w:t>
      </w:r>
      <w:r>
        <w:rPr>
          <w:snapToGrid w:val="0"/>
        </w:rPr>
        <w:t>.</w:t>
      </w:r>
      <w:r>
        <w:rPr>
          <w:snapToGrid w:val="0"/>
        </w:rPr>
        <w:tab/>
        <w:t>Paid annual leave</w:t>
      </w:r>
      <w:bookmarkEnd w:id="651"/>
      <w:bookmarkEnd w:id="652"/>
      <w:r>
        <w:rPr>
          <w:snapToGrid w:val="0"/>
        </w:rPr>
        <w:t>, entitlement to</w:t>
      </w:r>
      <w:bookmarkEnd w:id="653"/>
      <w:bookmarkEnd w:id="654"/>
      <w:bookmarkEnd w:id="655"/>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rPr>
          <w:ins w:id="656" w:author="svcMRProcess" w:date="2018-09-04T19:19:00Z"/>
        </w:rPr>
      </w:pPr>
      <w:ins w:id="657" w:author="svcMRProcess" w:date="2018-09-04T19:19:00Z">
        <w:r>
          <w:tab/>
          <w:t>(2a)</w:t>
        </w:r>
        <w:r>
          <w:tab/>
          <w:t>Entitlements under subsection (1) are cumulative.</w:t>
        </w:r>
      </w:ins>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Subsection"/>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w:t>
      </w:r>
      <w:del w:id="658" w:author="svcMRProcess" w:date="2018-09-04T19:19:00Z">
        <w:r>
          <w:delText>).]</w:delText>
        </w:r>
      </w:del>
      <w:ins w:id="659" w:author="svcMRProcess" w:date="2018-09-04T19:19:00Z">
        <w:r>
          <w:t>); No. 36 of 2006 s. 34.]</w:t>
        </w:r>
      </w:ins>
    </w:p>
    <w:p>
      <w:pPr>
        <w:pStyle w:val="Heading5"/>
        <w:rPr>
          <w:snapToGrid w:val="0"/>
        </w:rPr>
      </w:pPr>
      <w:bookmarkStart w:id="660" w:name="_Toc15793434"/>
      <w:bookmarkStart w:id="661" w:name="_Toc20100852"/>
      <w:bookmarkStart w:id="662" w:name="_Toc103130222"/>
      <w:bookmarkStart w:id="663" w:name="_Toc139966679"/>
      <w:bookmarkStart w:id="664" w:name="_Toc135816951"/>
      <w:r>
        <w:rPr>
          <w:rStyle w:val="CharSectno"/>
        </w:rPr>
        <w:t>24</w:t>
      </w:r>
      <w:r>
        <w:rPr>
          <w:snapToGrid w:val="0"/>
        </w:rPr>
        <w:t>.</w:t>
      </w:r>
      <w:r>
        <w:rPr>
          <w:snapToGrid w:val="0"/>
        </w:rPr>
        <w:tab/>
        <w:t>Annual leave</w:t>
      </w:r>
      <w:bookmarkEnd w:id="660"/>
      <w:bookmarkEnd w:id="661"/>
      <w:r>
        <w:rPr>
          <w:snapToGrid w:val="0"/>
        </w:rPr>
        <w:t xml:space="preserve"> payments, when to be made</w:t>
      </w:r>
      <w:bookmarkEnd w:id="662"/>
      <w:bookmarkEnd w:id="663"/>
      <w:bookmarkEnd w:id="664"/>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t>“</w:t>
      </w:r>
      <w:r>
        <w:rPr>
          <w:rStyle w:val="CharDefText"/>
        </w:rPr>
        <w:t>year</w:t>
      </w:r>
      <w:r>
        <w:rPr>
          <w:b/>
        </w:rPr>
        <w:t>”</w:t>
      </w:r>
      <w:r>
        <w:t xml:space="preserve"> does not include any period of unpaid leave.</w:t>
      </w:r>
    </w:p>
    <w:p>
      <w:pPr>
        <w:pStyle w:val="Footnotesection"/>
      </w:pPr>
      <w:r>
        <w:tab/>
        <w:t xml:space="preserve">[Section 24 amended by No. 3 of 1997 s. 39.] </w:t>
      </w:r>
    </w:p>
    <w:p>
      <w:pPr>
        <w:pStyle w:val="Heading5"/>
        <w:spacing w:before="180"/>
        <w:rPr>
          <w:snapToGrid w:val="0"/>
        </w:rPr>
      </w:pPr>
      <w:bookmarkStart w:id="665" w:name="_Toc15793435"/>
      <w:bookmarkStart w:id="666" w:name="_Toc20100853"/>
      <w:bookmarkStart w:id="667" w:name="_Toc103130223"/>
      <w:bookmarkStart w:id="668" w:name="_Toc139966680"/>
      <w:bookmarkStart w:id="669" w:name="_Toc135816952"/>
      <w:r>
        <w:rPr>
          <w:rStyle w:val="CharSectno"/>
        </w:rPr>
        <w:t>25</w:t>
      </w:r>
      <w:r>
        <w:rPr>
          <w:snapToGrid w:val="0"/>
        </w:rPr>
        <w:t>.</w:t>
      </w:r>
      <w:r>
        <w:rPr>
          <w:snapToGrid w:val="0"/>
        </w:rPr>
        <w:tab/>
        <w:t>Annual leave, when may be taken</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670" w:name="_Toc15793436"/>
      <w:bookmarkStart w:id="671" w:name="_Toc20100854"/>
      <w:bookmarkStart w:id="672" w:name="_Toc103130224"/>
      <w:bookmarkStart w:id="673" w:name="_Toc139966681"/>
      <w:bookmarkStart w:id="674" w:name="_Toc135816953"/>
      <w:r>
        <w:rPr>
          <w:rStyle w:val="CharSectno"/>
        </w:rPr>
        <w:t>26</w:t>
      </w:r>
      <w:r>
        <w:rPr>
          <w:snapToGrid w:val="0"/>
        </w:rPr>
        <w:t>.</w:t>
      </w:r>
      <w:r>
        <w:rPr>
          <w:snapToGrid w:val="0"/>
        </w:rPr>
        <w:tab/>
        <w:t>General Order as to annual leave of no effect</w:t>
      </w:r>
      <w:bookmarkEnd w:id="670"/>
      <w:bookmarkEnd w:id="671"/>
      <w:bookmarkEnd w:id="672"/>
      <w:bookmarkEnd w:id="673"/>
      <w:bookmarkEnd w:id="674"/>
      <w:r>
        <w:rPr>
          <w:snapToGrid w:val="0"/>
        </w:rPr>
        <w:t xml:space="preserve"> </w:t>
      </w:r>
    </w:p>
    <w:p>
      <w:pPr>
        <w:pStyle w:val="Subsection"/>
        <w:rPr>
          <w:snapToGrid w:val="0"/>
          <w:spacing w:val="-4"/>
        </w:rPr>
      </w:pPr>
      <w:r>
        <w:rPr>
          <w:snapToGrid w:val="0"/>
        </w:rPr>
        <w:tab/>
      </w:r>
      <w:r>
        <w:rPr>
          <w:snapToGrid w:val="0"/>
        </w:rPr>
        <w:tab/>
      </w:r>
      <w:r>
        <w:rPr>
          <w:snapToGrid w:val="0"/>
          <w:spacing w:val="-4"/>
        </w:rPr>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675" w:name="_Toc89161761"/>
      <w:bookmarkStart w:id="676" w:name="_Toc89510825"/>
      <w:bookmarkStart w:id="677" w:name="_Toc97007728"/>
      <w:bookmarkStart w:id="678" w:name="_Toc102387502"/>
      <w:bookmarkStart w:id="679" w:name="_Toc103130225"/>
      <w:bookmarkStart w:id="680" w:name="_Toc133207477"/>
      <w:bookmarkStart w:id="681" w:name="_Toc133372383"/>
      <w:bookmarkStart w:id="682" w:name="_Toc133658270"/>
      <w:bookmarkStart w:id="683" w:name="_Toc135816954"/>
      <w:bookmarkStart w:id="684" w:name="_Toc139966682"/>
      <w:r>
        <w:rPr>
          <w:rStyle w:val="CharDivNo"/>
        </w:rPr>
        <w:t>Division 4</w:t>
      </w:r>
      <w:r>
        <w:rPr>
          <w:snapToGrid w:val="0"/>
        </w:rPr>
        <w:t> — </w:t>
      </w:r>
      <w:r>
        <w:rPr>
          <w:rStyle w:val="CharDivText"/>
        </w:rPr>
        <w:t>Bereavement leave</w:t>
      </w:r>
      <w:bookmarkEnd w:id="675"/>
      <w:bookmarkEnd w:id="676"/>
      <w:bookmarkEnd w:id="677"/>
      <w:bookmarkEnd w:id="678"/>
      <w:bookmarkEnd w:id="679"/>
      <w:bookmarkEnd w:id="680"/>
      <w:bookmarkEnd w:id="681"/>
      <w:bookmarkEnd w:id="682"/>
      <w:bookmarkEnd w:id="683"/>
      <w:bookmarkEnd w:id="684"/>
      <w:r>
        <w:rPr>
          <w:rStyle w:val="CharDivText"/>
        </w:rPr>
        <w:t xml:space="preserve"> </w:t>
      </w:r>
    </w:p>
    <w:p>
      <w:pPr>
        <w:pStyle w:val="Heading5"/>
        <w:spacing w:before="180"/>
        <w:rPr>
          <w:snapToGrid w:val="0"/>
        </w:rPr>
      </w:pPr>
      <w:bookmarkStart w:id="685" w:name="_Toc15793437"/>
      <w:bookmarkStart w:id="686" w:name="_Toc20100855"/>
      <w:bookmarkStart w:id="687" w:name="_Toc103130226"/>
      <w:bookmarkStart w:id="688" w:name="_Toc139966683"/>
      <w:bookmarkStart w:id="689" w:name="_Toc135816955"/>
      <w:r>
        <w:rPr>
          <w:rStyle w:val="CharSectno"/>
        </w:rPr>
        <w:t>27</w:t>
      </w:r>
      <w:r>
        <w:rPr>
          <w:snapToGrid w:val="0"/>
        </w:rPr>
        <w:t>.</w:t>
      </w:r>
      <w:r>
        <w:rPr>
          <w:snapToGrid w:val="0"/>
        </w:rPr>
        <w:tab/>
        <w:t>Paid bereavement leave</w:t>
      </w:r>
      <w:bookmarkEnd w:id="685"/>
      <w:bookmarkEnd w:id="686"/>
      <w:r>
        <w:rPr>
          <w:snapToGrid w:val="0"/>
        </w:rPr>
        <w:t>, entitlement to</w:t>
      </w:r>
      <w:bookmarkEnd w:id="687"/>
      <w:bookmarkEnd w:id="688"/>
      <w:bookmarkEnd w:id="689"/>
    </w:p>
    <w:p>
      <w:pPr>
        <w:pStyle w:val="Subsection"/>
      </w:pPr>
      <w:r>
        <w:tab/>
        <w:t>(1)</w:t>
      </w:r>
      <w:r>
        <w:tab/>
        <w:t>Subject to section 28, on the death of</w:t>
      </w:r>
      <w:del w:id="690" w:author="svcMRProcess" w:date="2018-09-04T19:19:00Z">
        <w:r>
          <w:rPr>
            <w:snapToGrid w:val="0"/>
          </w:rPr>
          <w:delText> — </w:delText>
        </w:r>
      </w:del>
      <w:ins w:id="691" w:author="svcMRProcess" w:date="2018-09-04T19:19:00Z">
        <w:r>
          <w:t xml:space="preserve"> a member of an employee’s family or household the employee is entitled to paid bereavement leave of up to 2 days.</w:t>
        </w:r>
      </w:ins>
    </w:p>
    <w:p>
      <w:pPr>
        <w:pStyle w:val="Indenta"/>
        <w:rPr>
          <w:del w:id="692" w:author="svcMRProcess" w:date="2018-09-04T19:19:00Z"/>
          <w:snapToGrid w:val="0"/>
        </w:rPr>
      </w:pPr>
      <w:del w:id="693" w:author="svcMRProcess" w:date="2018-09-04T19:19:00Z">
        <w:r>
          <w:rPr>
            <w:snapToGrid w:val="0"/>
          </w:rPr>
          <w:tab/>
          <w:delText>(a)</w:delText>
        </w:r>
        <w:r>
          <w:rPr>
            <w:snapToGrid w:val="0"/>
          </w:rPr>
          <w:tab/>
          <w:delText>the spouse or de facto partner of an employee;</w:delText>
        </w:r>
      </w:del>
    </w:p>
    <w:p>
      <w:pPr>
        <w:pStyle w:val="Indenta"/>
        <w:rPr>
          <w:del w:id="694" w:author="svcMRProcess" w:date="2018-09-04T19:19:00Z"/>
          <w:snapToGrid w:val="0"/>
        </w:rPr>
      </w:pPr>
      <w:del w:id="695" w:author="svcMRProcess" w:date="2018-09-04T19:19:00Z">
        <w:r>
          <w:rPr>
            <w:snapToGrid w:val="0"/>
          </w:rPr>
          <w:tab/>
          <w:delText>(b)</w:delText>
        </w:r>
        <w:r>
          <w:rPr>
            <w:snapToGrid w:val="0"/>
          </w:rPr>
          <w:tab/>
          <w:delText>the child or step</w:delText>
        </w:r>
        <w:r>
          <w:rPr>
            <w:snapToGrid w:val="0"/>
          </w:rPr>
          <w:noBreakHyphen/>
          <w:delText>child of an employee;</w:delText>
        </w:r>
      </w:del>
    </w:p>
    <w:p>
      <w:pPr>
        <w:pStyle w:val="Indenta"/>
        <w:rPr>
          <w:del w:id="696" w:author="svcMRProcess" w:date="2018-09-04T19:19:00Z"/>
          <w:snapToGrid w:val="0"/>
        </w:rPr>
      </w:pPr>
      <w:del w:id="697" w:author="svcMRProcess" w:date="2018-09-04T19:19:00Z">
        <w:r>
          <w:rPr>
            <w:snapToGrid w:val="0"/>
          </w:rPr>
          <w:tab/>
          <w:delText>(c)</w:delText>
        </w:r>
        <w:r>
          <w:rPr>
            <w:snapToGrid w:val="0"/>
          </w:rPr>
          <w:tab/>
          <w:delText>the parent or step</w:delText>
        </w:r>
        <w:r>
          <w:rPr>
            <w:snapToGrid w:val="0"/>
          </w:rPr>
          <w:noBreakHyphen/>
          <w:delText>parent of an employee; or</w:delText>
        </w:r>
      </w:del>
    </w:p>
    <w:p>
      <w:pPr>
        <w:pStyle w:val="Indenta"/>
        <w:rPr>
          <w:del w:id="698" w:author="svcMRProcess" w:date="2018-09-04T19:19:00Z"/>
          <w:snapToGrid w:val="0"/>
        </w:rPr>
      </w:pPr>
      <w:del w:id="699" w:author="svcMRProcess" w:date="2018-09-04T19:19:00Z">
        <w:r>
          <w:rPr>
            <w:snapToGrid w:val="0"/>
          </w:rPr>
          <w:tab/>
          <w:delText>(d)</w:delText>
        </w:r>
        <w:r>
          <w:rPr>
            <w:snapToGrid w:val="0"/>
          </w:rPr>
          <w:tab/>
          <w:delText>any other person who, immediately before that person’s death, lived with the employee as a member of the employee’s family,</w:delText>
        </w:r>
      </w:del>
    </w:p>
    <w:p>
      <w:pPr>
        <w:pStyle w:val="Subsection"/>
        <w:rPr>
          <w:del w:id="700" w:author="svcMRProcess" w:date="2018-09-04T19:19:00Z"/>
          <w:snapToGrid w:val="0"/>
        </w:rPr>
      </w:pPr>
      <w:del w:id="701" w:author="svcMRProcess" w:date="2018-09-04T19:19:00Z">
        <w:r>
          <w:rPr>
            <w:snapToGrid w:val="0"/>
          </w:rPr>
          <w:tab/>
        </w:r>
        <w:r>
          <w:rPr>
            <w:snapToGrid w:val="0"/>
          </w:rPr>
          <w:tab/>
          <w:delText xml:space="preserve">the employee is entitled to paid bereavement leave of up to 2 days. </w:delText>
        </w:r>
      </w:del>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w:t>
      </w:r>
      <w:ins w:id="702" w:author="svcMRProcess" w:date="2018-09-04T19:19:00Z">
        <w:r>
          <w:t>; No. 36 of 2006 s. 35</w:t>
        </w:r>
      </w:ins>
      <w:r>
        <w:t>.]</w:t>
      </w:r>
    </w:p>
    <w:p>
      <w:pPr>
        <w:pStyle w:val="Heading5"/>
        <w:rPr>
          <w:snapToGrid w:val="0"/>
        </w:rPr>
      </w:pPr>
      <w:bookmarkStart w:id="703" w:name="_Toc15793438"/>
      <w:bookmarkStart w:id="704" w:name="_Toc20100856"/>
      <w:bookmarkStart w:id="705" w:name="_Toc103130227"/>
      <w:bookmarkStart w:id="706" w:name="_Toc139966684"/>
      <w:bookmarkStart w:id="707" w:name="_Toc135816956"/>
      <w:r>
        <w:rPr>
          <w:rStyle w:val="CharSectno"/>
        </w:rPr>
        <w:t>28</w:t>
      </w:r>
      <w:r>
        <w:rPr>
          <w:snapToGrid w:val="0"/>
        </w:rPr>
        <w:t>.</w:t>
      </w:r>
      <w:r>
        <w:rPr>
          <w:snapToGrid w:val="0"/>
        </w:rPr>
        <w:tab/>
        <w:t xml:space="preserve">Proof </w:t>
      </w:r>
      <w:bookmarkEnd w:id="703"/>
      <w:bookmarkEnd w:id="704"/>
      <w:r>
        <w:rPr>
          <w:snapToGrid w:val="0"/>
        </w:rPr>
        <w:t>of entitlement may be required</w:t>
      </w:r>
      <w:bookmarkEnd w:id="705"/>
      <w:bookmarkEnd w:id="706"/>
      <w:bookmarkEnd w:id="707"/>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rPr>
          <w:snapToGrid w:val="0"/>
        </w:rPr>
      </w:pPr>
      <w:bookmarkStart w:id="708" w:name="_Toc89161764"/>
      <w:bookmarkStart w:id="709" w:name="_Toc89510828"/>
      <w:bookmarkStart w:id="710" w:name="_Toc97007731"/>
      <w:bookmarkStart w:id="711" w:name="_Toc102387505"/>
      <w:bookmarkStart w:id="712" w:name="_Toc103130228"/>
      <w:bookmarkStart w:id="713" w:name="_Toc133207480"/>
      <w:bookmarkStart w:id="714" w:name="_Toc133372386"/>
      <w:bookmarkStart w:id="715" w:name="_Toc133658273"/>
      <w:bookmarkStart w:id="716" w:name="_Toc135816957"/>
      <w:bookmarkStart w:id="717" w:name="_Toc139966685"/>
      <w:r>
        <w:rPr>
          <w:rStyle w:val="CharDivNo"/>
        </w:rPr>
        <w:t>Division 5</w:t>
      </w:r>
      <w:r>
        <w:rPr>
          <w:snapToGrid w:val="0"/>
        </w:rPr>
        <w:t> — </w:t>
      </w:r>
      <w:r>
        <w:rPr>
          <w:rStyle w:val="CharDivText"/>
        </w:rPr>
        <w:t>Public holidays</w:t>
      </w:r>
      <w:bookmarkEnd w:id="708"/>
      <w:bookmarkEnd w:id="709"/>
      <w:bookmarkEnd w:id="710"/>
      <w:bookmarkEnd w:id="711"/>
      <w:bookmarkEnd w:id="712"/>
      <w:bookmarkEnd w:id="713"/>
      <w:bookmarkEnd w:id="714"/>
      <w:bookmarkEnd w:id="715"/>
      <w:bookmarkEnd w:id="716"/>
      <w:bookmarkEnd w:id="717"/>
      <w:r>
        <w:rPr>
          <w:rStyle w:val="CharDivText"/>
        </w:rPr>
        <w:t xml:space="preserve"> </w:t>
      </w:r>
    </w:p>
    <w:p>
      <w:pPr>
        <w:pStyle w:val="Heading5"/>
        <w:rPr>
          <w:del w:id="718" w:author="svcMRProcess" w:date="2018-09-04T19:19:00Z"/>
          <w:snapToGrid w:val="0"/>
        </w:rPr>
      </w:pPr>
      <w:ins w:id="719" w:author="svcMRProcess" w:date="2018-09-04T19:19:00Z">
        <w:r>
          <w:t>[</w:t>
        </w:r>
      </w:ins>
      <w:bookmarkStart w:id="720" w:name="_Toc15793439"/>
      <w:bookmarkStart w:id="721" w:name="_Toc20100857"/>
      <w:bookmarkStart w:id="722" w:name="_Toc103130229"/>
      <w:bookmarkStart w:id="723" w:name="_Toc135816958"/>
      <w:r>
        <w:t>29.</w:t>
      </w:r>
      <w:r>
        <w:tab/>
      </w:r>
      <w:bookmarkEnd w:id="720"/>
      <w:bookmarkEnd w:id="721"/>
      <w:del w:id="724" w:author="svcMRProcess" w:date="2018-09-04T19:19:00Z">
        <w:r>
          <w:rPr>
            <w:snapToGrid w:val="0"/>
          </w:rPr>
          <w:delText>Terms used in Division 5</w:delText>
        </w:r>
        <w:bookmarkEnd w:id="722"/>
        <w:bookmarkEnd w:id="723"/>
      </w:del>
    </w:p>
    <w:p>
      <w:pPr>
        <w:pStyle w:val="Subsection"/>
        <w:rPr>
          <w:del w:id="725" w:author="svcMRProcess" w:date="2018-09-04T19:19:00Z"/>
          <w:snapToGrid w:val="0"/>
        </w:rPr>
      </w:pPr>
      <w:del w:id="726" w:author="svcMRProcess" w:date="2018-09-04T19:19:00Z">
        <w:r>
          <w:rPr>
            <w:snapToGrid w:val="0"/>
          </w:rPr>
          <w:tab/>
        </w:r>
        <w:r>
          <w:rPr>
            <w:snapToGrid w:val="0"/>
          </w:rPr>
          <w:tab/>
          <w:delText>In this Division — </w:delText>
        </w:r>
      </w:del>
    </w:p>
    <w:p>
      <w:pPr>
        <w:pStyle w:val="Ednotesection"/>
      </w:pPr>
      <w:del w:id="727" w:author="svcMRProcess" w:date="2018-09-04T19:19:00Z">
        <w:r>
          <w:rPr>
            <w:b/>
          </w:rPr>
          <w:tab/>
          <w:delText>“</w:delText>
        </w:r>
        <w:r>
          <w:rPr>
            <w:rStyle w:val="CharDefText"/>
          </w:rPr>
          <w:delText>public holiday</w:delText>
        </w:r>
        <w:r>
          <w:rPr>
            <w:b/>
          </w:rPr>
          <w:delText>”</w:delText>
        </w:r>
        <w:r>
          <w:delText>, in respect</w:delText>
        </w:r>
      </w:del>
      <w:ins w:id="728" w:author="svcMRProcess" w:date="2018-09-04T19:19:00Z">
        <w:r>
          <w:t>Repealed by No. 36</w:t>
        </w:r>
      </w:ins>
      <w:r>
        <w:t xml:space="preserve"> of </w:t>
      </w:r>
      <w:del w:id="729" w:author="svcMRProcess" w:date="2018-09-04T19:19:00Z">
        <w:r>
          <w:delText>an area in the State, means a day mentioned in Schedule 1 that is a public holiday in that area.</w:delText>
        </w:r>
      </w:del>
      <w:ins w:id="730" w:author="svcMRProcess" w:date="2018-09-04T19:19:00Z">
        <w:r>
          <w:t>2006 s. 6.]</w:t>
        </w:r>
      </w:ins>
    </w:p>
    <w:p>
      <w:pPr>
        <w:pStyle w:val="Heading5"/>
        <w:rPr>
          <w:snapToGrid w:val="0"/>
        </w:rPr>
      </w:pPr>
      <w:bookmarkStart w:id="731" w:name="_Toc15793440"/>
      <w:bookmarkStart w:id="732" w:name="_Toc20100858"/>
      <w:bookmarkStart w:id="733" w:name="_Toc103130230"/>
      <w:bookmarkStart w:id="734" w:name="_Toc139966686"/>
      <w:bookmarkStart w:id="735" w:name="_Toc135816959"/>
      <w:r>
        <w:rPr>
          <w:rStyle w:val="CharSectno"/>
        </w:rPr>
        <w:t>30</w:t>
      </w:r>
      <w:r>
        <w:rPr>
          <w:snapToGrid w:val="0"/>
        </w:rPr>
        <w:t>.</w:t>
      </w:r>
      <w:r>
        <w:rPr>
          <w:snapToGrid w:val="0"/>
        </w:rPr>
        <w:tab/>
        <w:t>Public holidays</w:t>
      </w:r>
      <w:bookmarkEnd w:id="731"/>
      <w:bookmarkEnd w:id="732"/>
      <w:r>
        <w:rPr>
          <w:snapToGrid w:val="0"/>
        </w:rPr>
        <w:t>, entitlement to pay for</w:t>
      </w:r>
      <w:bookmarkEnd w:id="733"/>
      <w:bookmarkEnd w:id="734"/>
      <w:bookmarkEnd w:id="735"/>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736" w:name="_Toc15793441"/>
      <w:bookmarkStart w:id="737" w:name="_Toc20100859"/>
      <w:bookmarkStart w:id="738" w:name="_Toc103130231"/>
      <w:bookmarkStart w:id="739" w:name="_Toc139966687"/>
      <w:bookmarkStart w:id="740" w:name="_Toc135816960"/>
      <w:r>
        <w:rPr>
          <w:rStyle w:val="CharSectno"/>
        </w:rPr>
        <w:t>31</w:t>
      </w:r>
      <w:r>
        <w:rPr>
          <w:snapToGrid w:val="0"/>
        </w:rPr>
        <w:t>.</w:t>
      </w:r>
      <w:r>
        <w:rPr>
          <w:snapToGrid w:val="0"/>
        </w:rPr>
        <w:tab/>
        <w:t>Penalty rates for work on public holidays not a minimum condition</w:t>
      </w:r>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741" w:name="_Toc89161768"/>
      <w:bookmarkStart w:id="742" w:name="_Toc89510832"/>
      <w:bookmarkStart w:id="743" w:name="_Toc97007735"/>
      <w:bookmarkStart w:id="744" w:name="_Toc102387509"/>
      <w:bookmarkStart w:id="745" w:name="_Toc103130232"/>
      <w:bookmarkStart w:id="746" w:name="_Toc133207484"/>
      <w:bookmarkStart w:id="747" w:name="_Toc133372390"/>
      <w:bookmarkStart w:id="748" w:name="_Toc133658277"/>
      <w:bookmarkStart w:id="749" w:name="_Toc135816961"/>
      <w:bookmarkStart w:id="750" w:name="_Toc139966688"/>
      <w:r>
        <w:rPr>
          <w:rStyle w:val="CharDivNo"/>
        </w:rPr>
        <w:t>Division 6</w:t>
      </w:r>
      <w:r>
        <w:rPr>
          <w:snapToGrid w:val="0"/>
        </w:rPr>
        <w:t> — </w:t>
      </w:r>
      <w:r>
        <w:rPr>
          <w:rStyle w:val="CharDivText"/>
        </w:rPr>
        <w:t>Parental leave</w:t>
      </w:r>
      <w:bookmarkEnd w:id="741"/>
      <w:bookmarkEnd w:id="742"/>
      <w:bookmarkEnd w:id="743"/>
      <w:bookmarkEnd w:id="744"/>
      <w:bookmarkEnd w:id="745"/>
      <w:bookmarkEnd w:id="746"/>
      <w:bookmarkEnd w:id="747"/>
      <w:bookmarkEnd w:id="748"/>
      <w:bookmarkEnd w:id="749"/>
      <w:bookmarkEnd w:id="750"/>
      <w:r>
        <w:rPr>
          <w:rStyle w:val="CharDivText"/>
        </w:rPr>
        <w:t xml:space="preserve"> </w:t>
      </w:r>
    </w:p>
    <w:p>
      <w:pPr>
        <w:pStyle w:val="Heading5"/>
        <w:rPr>
          <w:snapToGrid w:val="0"/>
        </w:rPr>
      </w:pPr>
      <w:bookmarkStart w:id="751" w:name="_Toc15793442"/>
      <w:bookmarkStart w:id="752" w:name="_Toc20100860"/>
      <w:bookmarkStart w:id="753" w:name="_Toc103130233"/>
      <w:bookmarkStart w:id="754" w:name="_Toc139966689"/>
      <w:bookmarkStart w:id="755" w:name="_Toc135816962"/>
      <w:r>
        <w:rPr>
          <w:rStyle w:val="CharSectno"/>
        </w:rPr>
        <w:t>32</w:t>
      </w:r>
      <w:r>
        <w:rPr>
          <w:snapToGrid w:val="0"/>
        </w:rPr>
        <w:t>.</w:t>
      </w:r>
      <w:r>
        <w:rPr>
          <w:snapToGrid w:val="0"/>
        </w:rPr>
        <w:tab/>
      </w:r>
      <w:bookmarkEnd w:id="751"/>
      <w:bookmarkEnd w:id="752"/>
      <w:r>
        <w:rPr>
          <w:snapToGrid w:val="0"/>
        </w:rPr>
        <w:t>Terms used in Division 6</w:t>
      </w:r>
      <w:bookmarkEnd w:id="753"/>
      <w:bookmarkEnd w:id="754"/>
      <w:bookmarkEnd w:id="755"/>
    </w:p>
    <w:p>
      <w:pPr>
        <w:pStyle w:val="Subsection"/>
        <w:rPr>
          <w:snapToGrid w:val="0"/>
        </w:rPr>
      </w:pPr>
      <w:r>
        <w:rPr>
          <w:snapToGrid w:val="0"/>
        </w:rPr>
        <w:tab/>
      </w:r>
      <w:ins w:id="756" w:author="svcMRProcess" w:date="2018-09-04T19:19:00Z">
        <w:r>
          <w:rPr>
            <w:snapToGrid w:val="0"/>
          </w:rPr>
          <w:t>(1)</w:t>
        </w:r>
      </w:ins>
      <w:r>
        <w:rPr>
          <w:snapToGrid w:val="0"/>
        </w:rPr>
        <w:tab/>
        <w:t>In this Division — </w:t>
      </w:r>
    </w:p>
    <w:p>
      <w:pPr>
        <w:pStyle w:val="Defstart"/>
      </w:pPr>
      <w:r>
        <w:rPr>
          <w:b/>
        </w:rPr>
        <w:tab/>
        <w:t>“</w:t>
      </w:r>
      <w:r>
        <w:rPr>
          <w:rStyle w:val="CharDefText"/>
        </w:rPr>
        <w:t>adoption</w:t>
      </w:r>
      <w:r>
        <w:rPr>
          <w:b/>
        </w:rPr>
        <w:t>”</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rPr>
          <w:del w:id="757" w:author="svcMRProcess" w:date="2018-09-04T19:19:00Z"/>
        </w:rPr>
      </w:pPr>
      <w:del w:id="758" w:author="svcMRProcess" w:date="2018-09-04T19:19:00Z">
        <w:r>
          <w:rPr>
            <w:b/>
          </w:rPr>
          <w:tab/>
          <w:delText>“</w:delText>
        </w:r>
        <w:r>
          <w:rPr>
            <w:rStyle w:val="CharDefText"/>
          </w:rPr>
          <w:delText>continuous service</w:delText>
        </w:r>
        <w:r>
          <w:rPr>
            <w:b/>
          </w:rPr>
          <w:delText>”</w:delText>
        </w:r>
        <w:r>
          <w:delText xml:space="preserve"> means service under an unbroken contract of employment and includes — </w:delText>
        </w:r>
      </w:del>
    </w:p>
    <w:p>
      <w:pPr>
        <w:pStyle w:val="Defpara"/>
        <w:rPr>
          <w:del w:id="759" w:author="svcMRProcess" w:date="2018-09-04T19:19:00Z"/>
        </w:rPr>
      </w:pPr>
      <w:del w:id="760" w:author="svcMRProcess" w:date="2018-09-04T19:19:00Z">
        <w:r>
          <w:tab/>
          <w:delText>(a)</w:delText>
        </w:r>
        <w:r>
          <w:tab/>
          <w:delText>any period of parental leave; and</w:delText>
        </w:r>
      </w:del>
    </w:p>
    <w:p>
      <w:pPr>
        <w:pStyle w:val="Defpara"/>
        <w:rPr>
          <w:del w:id="761" w:author="svcMRProcess" w:date="2018-09-04T19:19:00Z"/>
        </w:rPr>
      </w:pPr>
      <w:del w:id="762" w:author="svcMRProcess" w:date="2018-09-04T19:19:00Z">
        <w:r>
          <w:tab/>
          <w:delText>(b)</w:delText>
        </w:r>
        <w:r>
          <w:tab/>
          <w:delText>any period of leave or absence authorised by the employer or by an employer</w:delText>
        </w:r>
        <w:r>
          <w:noBreakHyphen/>
          <w:delText>employee agreement, an award, a contract of employment or this Act;</w:delText>
        </w:r>
      </w:del>
    </w:p>
    <w:p>
      <w:pPr>
        <w:pStyle w:val="Defstart"/>
        <w:rPr>
          <w:ins w:id="763" w:author="svcMRProcess" w:date="2018-09-04T19:19:00Z"/>
        </w:rPr>
      </w:pPr>
      <w:ins w:id="764" w:author="svcMRProcess" w:date="2018-09-04T19:19:00Z">
        <w:r>
          <w:rPr>
            <w:b/>
          </w:rPr>
          <w:tab/>
          <w:t>“</w:t>
        </w:r>
        <w:r>
          <w:rPr>
            <w:rStyle w:val="CharDefText"/>
          </w:rPr>
          <w:t>employee</w:t>
        </w:r>
        <w:r>
          <w:rPr>
            <w:b/>
          </w:rPr>
          <w:t>”</w:t>
        </w:r>
        <w:r>
          <w:t xml:space="preserve"> does not include a casual employee who is not eligible as described in subsection (2) or (3);</w:t>
        </w:r>
      </w:ins>
    </w:p>
    <w:p>
      <w:pPr>
        <w:pStyle w:val="Defstart"/>
      </w:pPr>
      <w:r>
        <w:rPr>
          <w:b/>
        </w:rPr>
        <w:tab/>
        <w:t>“</w:t>
      </w:r>
      <w:r>
        <w:rPr>
          <w:rStyle w:val="CharDefText"/>
        </w:rPr>
        <w:t>expected date of birth</w:t>
      </w:r>
      <w:r>
        <w:rPr>
          <w:b/>
        </w:rPr>
        <w:t>”</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t>“</w:t>
      </w:r>
      <w:r>
        <w:rPr>
          <w:rStyle w:val="CharDefText"/>
        </w:rPr>
        <w:t>parental leave</w:t>
      </w:r>
      <w:r>
        <w:rPr>
          <w:b/>
        </w:rPr>
        <w:t>”</w:t>
      </w:r>
      <w:r>
        <w:t xml:space="preserve"> means leave provided for by section 33(1).</w:t>
      </w:r>
    </w:p>
    <w:p>
      <w:pPr>
        <w:pStyle w:val="Subsection"/>
        <w:rPr>
          <w:ins w:id="765" w:author="svcMRProcess" w:date="2018-09-04T19:19:00Z"/>
        </w:rPr>
      </w:pPr>
      <w:ins w:id="766" w:author="svcMRProcess" w:date="2018-09-04T19:19:00Z">
        <w:r>
          <w:tab/>
          <w:t>(2)</w:t>
        </w:r>
        <w:r>
          <w:tab/>
          <w:t xml:space="preserve">A casual employee is </w:t>
        </w:r>
        <w:r>
          <w:rPr>
            <w:b/>
          </w:rPr>
          <w:t>“</w:t>
        </w:r>
        <w:r>
          <w:rPr>
            <w:rStyle w:val="CharDefText"/>
          </w:rPr>
          <w:t>eligible</w:t>
        </w:r>
        <w:r>
          <w:rPr>
            <w:b/>
          </w:rPr>
          <w:t>”</w:t>
        </w:r>
        <w:r>
          <w:t xml:space="preserve"> if the employee — </w:t>
        </w:r>
      </w:ins>
    </w:p>
    <w:p>
      <w:pPr>
        <w:pStyle w:val="Indenta"/>
        <w:rPr>
          <w:ins w:id="767" w:author="svcMRProcess" w:date="2018-09-04T19:19:00Z"/>
        </w:rPr>
      </w:pPr>
      <w:ins w:id="768" w:author="svcMRProcess" w:date="2018-09-04T19:19:00Z">
        <w:r>
          <w:tab/>
          <w:t>(a)</w:t>
        </w:r>
        <w:r>
          <w:tab/>
          <w:t>has been engaged by a particular employer on a regular and systematic basis for a sequence of periods of employment during a period of at least 12 months; and</w:t>
        </w:r>
      </w:ins>
    </w:p>
    <w:p>
      <w:pPr>
        <w:pStyle w:val="Indenta"/>
        <w:rPr>
          <w:ins w:id="769" w:author="svcMRProcess" w:date="2018-09-04T19:19:00Z"/>
        </w:rPr>
      </w:pPr>
      <w:ins w:id="770" w:author="svcMRProcess" w:date="2018-09-04T19:19:00Z">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ins>
    </w:p>
    <w:p>
      <w:pPr>
        <w:pStyle w:val="Subsection"/>
        <w:rPr>
          <w:ins w:id="771" w:author="svcMRProcess" w:date="2018-09-04T19:19:00Z"/>
        </w:rPr>
      </w:pPr>
      <w:ins w:id="772" w:author="svcMRProcess" w:date="2018-09-04T19:19:00Z">
        <w:r>
          <w:tab/>
          <w:t>(3)</w:t>
        </w:r>
        <w:r>
          <w:tab/>
          <w:t xml:space="preserve">Without limiting subsection (2), a casual employee is also </w:t>
        </w:r>
        <w:r>
          <w:rPr>
            <w:b/>
          </w:rPr>
          <w:t>“</w:t>
        </w:r>
        <w:r>
          <w:rPr>
            <w:rStyle w:val="CharDefText"/>
          </w:rPr>
          <w:t>eligible</w:t>
        </w:r>
        <w:r>
          <w:rPr>
            <w:b/>
          </w:rPr>
          <w:t>”</w:t>
        </w:r>
        <w:r>
          <w:t xml:space="preserve"> if — </w:t>
        </w:r>
      </w:ins>
    </w:p>
    <w:p>
      <w:pPr>
        <w:pStyle w:val="Indenta"/>
        <w:rPr>
          <w:ins w:id="773" w:author="svcMRProcess" w:date="2018-09-04T19:19:00Z"/>
        </w:rPr>
      </w:pPr>
      <w:ins w:id="774" w:author="svcMRProcess" w:date="2018-09-04T19:19:00Z">
        <w:r>
          <w:tab/>
          <w:t>(a)</w:t>
        </w:r>
        <w:r>
          <w:tab/>
          <w:t xml:space="preserve">the employee was engaged by a particular employer on a regular and systematic basis for a sequence of periods during a period (the </w:t>
        </w:r>
        <w:r>
          <w:rPr>
            <w:b/>
          </w:rPr>
          <w:t>“</w:t>
        </w:r>
        <w:r>
          <w:rPr>
            <w:rStyle w:val="CharDefText"/>
          </w:rPr>
          <w:t>first period of employment</w:t>
        </w:r>
        <w:r>
          <w:rPr>
            <w:b/>
          </w:rPr>
          <w:t>”</w:t>
        </w:r>
        <w:r>
          <w:t>) of less than 12 months;</w:t>
        </w:r>
      </w:ins>
    </w:p>
    <w:p>
      <w:pPr>
        <w:pStyle w:val="Indenta"/>
        <w:rPr>
          <w:ins w:id="775" w:author="svcMRProcess" w:date="2018-09-04T19:19:00Z"/>
        </w:rPr>
      </w:pPr>
      <w:ins w:id="776" w:author="svcMRProcess" w:date="2018-09-04T19:19:00Z">
        <w:r>
          <w:tab/>
          <w:t>(b)</w:t>
        </w:r>
        <w:r>
          <w:tab/>
          <w:t>at the end of the first period of employment, the employee ceased, on the employer’s initiative, to be so engaged by the employer;</w:t>
        </w:r>
      </w:ins>
    </w:p>
    <w:p>
      <w:pPr>
        <w:pStyle w:val="Indenta"/>
        <w:rPr>
          <w:ins w:id="777" w:author="svcMRProcess" w:date="2018-09-04T19:19:00Z"/>
        </w:rPr>
      </w:pPr>
      <w:ins w:id="778" w:author="svcMRProcess" w:date="2018-09-04T19:19:00Z">
        <w:r>
          <w:tab/>
          <w:t>(c)</w:t>
        </w:r>
        <w:r>
          <w:tab/>
          <w:t xml:space="preserve">the employer later again engaged the employee on a regular and systematic basis for a further sequence of periods during a period (the </w:t>
        </w:r>
        <w:r>
          <w:rPr>
            <w:b/>
          </w:rPr>
          <w:t>“</w:t>
        </w:r>
        <w:r>
          <w:rPr>
            <w:rStyle w:val="CharDefText"/>
          </w:rPr>
          <w:t>second period of employment</w:t>
        </w:r>
        <w:r>
          <w:rPr>
            <w:b/>
          </w:rPr>
          <w:t>”</w:t>
        </w:r>
        <w:r>
          <w:t>) that started not more than 3 months after the end of the first period of employment;</w:t>
        </w:r>
      </w:ins>
    </w:p>
    <w:p>
      <w:pPr>
        <w:pStyle w:val="Indenta"/>
        <w:rPr>
          <w:ins w:id="779" w:author="svcMRProcess" w:date="2018-09-04T19:19:00Z"/>
        </w:rPr>
      </w:pPr>
      <w:ins w:id="780" w:author="svcMRProcess" w:date="2018-09-04T19:19:00Z">
        <w:r>
          <w:tab/>
          <w:t>(d)</w:t>
        </w:r>
        <w:r>
          <w:tab/>
          <w:t>the combined length of the first period of employment and the second period of employment is at least 12 months; and</w:t>
        </w:r>
      </w:ins>
    </w:p>
    <w:p>
      <w:pPr>
        <w:pStyle w:val="Indenta"/>
        <w:rPr>
          <w:ins w:id="781" w:author="svcMRProcess" w:date="2018-09-04T19:19:00Z"/>
        </w:rPr>
      </w:pPr>
      <w:ins w:id="782" w:author="svcMRProcess" w:date="2018-09-04T19:19:00Z">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ins>
    </w:p>
    <w:p>
      <w:pPr>
        <w:pStyle w:val="Footnotesection"/>
      </w:pPr>
      <w:r>
        <w:tab/>
        <w:t>[Section 32 amended by No. 20 of 2002 s. 22(6); No. 28 of 2003 s. 147</w:t>
      </w:r>
      <w:ins w:id="783" w:author="svcMRProcess" w:date="2018-09-04T19:19:00Z">
        <w:r>
          <w:t>; No. 36 of 2006 s. 36</w:t>
        </w:r>
      </w:ins>
      <w:r>
        <w:t>; amended in Gazette 15 Aug 2003 p. 3688.]</w:t>
      </w:r>
    </w:p>
    <w:p>
      <w:pPr>
        <w:pStyle w:val="Heading5"/>
        <w:rPr>
          <w:snapToGrid w:val="0"/>
        </w:rPr>
      </w:pPr>
      <w:bookmarkStart w:id="784" w:name="_Toc15793443"/>
      <w:bookmarkStart w:id="785" w:name="_Toc20100861"/>
      <w:bookmarkStart w:id="786" w:name="_Toc103130234"/>
      <w:bookmarkStart w:id="787" w:name="_Toc139966690"/>
      <w:bookmarkStart w:id="788" w:name="_Toc135816963"/>
      <w:r>
        <w:rPr>
          <w:rStyle w:val="CharSectno"/>
        </w:rPr>
        <w:t>33</w:t>
      </w:r>
      <w:r>
        <w:rPr>
          <w:snapToGrid w:val="0"/>
        </w:rPr>
        <w:t>.</w:t>
      </w:r>
      <w:r>
        <w:rPr>
          <w:snapToGrid w:val="0"/>
        </w:rPr>
        <w:tab/>
      </w:r>
      <w:bookmarkEnd w:id="784"/>
      <w:bookmarkEnd w:id="785"/>
      <w:r>
        <w:rPr>
          <w:snapToGrid w:val="0"/>
        </w:rPr>
        <w:t>Unpaid parental leave, entitlement to</w:t>
      </w:r>
      <w:bookmarkEnd w:id="786"/>
      <w:bookmarkEnd w:id="787"/>
      <w:bookmarkEnd w:id="788"/>
      <w:r>
        <w:rPr>
          <w:snapToGrid w:val="0"/>
        </w:rPr>
        <w:t xml:space="preserve"> </w:t>
      </w:r>
    </w:p>
    <w:p>
      <w:pPr>
        <w:pStyle w:val="Subsection"/>
        <w:rPr>
          <w:snapToGrid w:val="0"/>
        </w:rPr>
      </w:pPr>
      <w:r>
        <w:rPr>
          <w:snapToGrid w:val="0"/>
        </w:rPr>
        <w:tab/>
        <w:t>(1)</w:t>
      </w:r>
      <w:r>
        <w:rPr>
          <w:snapToGrid w:val="0"/>
        </w:rPr>
        <w:tab/>
        <w:t>Subject to sections 35, 36(1) and 37(1), an employee</w:t>
      </w:r>
      <w:del w:id="789" w:author="svcMRProcess" w:date="2018-09-04T19:19:00Z">
        <w:r>
          <w:rPr>
            <w:snapToGrid w:val="0"/>
          </w:rPr>
          <w:delText>, other than a casual employee,</w:delText>
        </w:r>
      </w:del>
      <w:r>
        <w:rPr>
          <w:snapToGrid w:val="0"/>
        </w:rPr>
        <w:t xml:space="preserv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rPr>
          <w:ins w:id="790" w:author="svcMRProcess" w:date="2018-09-04T19:19:00Z"/>
        </w:rPr>
      </w:pPr>
      <w:del w:id="791" w:author="svcMRProcess" w:date="2018-09-04T19:19:00Z">
        <w:r>
          <w:rPr>
            <w:snapToGrid w:val="0"/>
          </w:rPr>
          <w:tab/>
          <w:delText>(4)</w:delText>
        </w:r>
        <w:r>
          <w:rPr>
            <w:snapToGrid w:val="0"/>
          </w:rPr>
          <w:tab/>
          <w:delText>The entitlement</w:delText>
        </w:r>
      </w:del>
      <w:ins w:id="792" w:author="svcMRProcess" w:date="2018-09-04T19:19:00Z">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ins>
    </w:p>
    <w:p>
      <w:pPr>
        <w:pStyle w:val="Subsection"/>
        <w:rPr>
          <w:ins w:id="793" w:author="svcMRProcess" w:date="2018-09-04T19:19:00Z"/>
          <w:snapToGrid w:val="0"/>
        </w:rPr>
      </w:pPr>
      <w:ins w:id="794" w:author="svcMRProcess" w:date="2018-09-04T19:19:00Z">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ins>
    </w:p>
    <w:p>
      <w:pPr>
        <w:pStyle w:val="Subsection"/>
      </w:pPr>
      <w:ins w:id="795" w:author="svcMRProcess" w:date="2018-09-04T19:19:00Z">
        <w:r>
          <w:tab/>
          <w:t>(6)</w:t>
        </w:r>
        <w:r>
          <w:tab/>
          <w:t>The entitlement of an employee</w:t>
        </w:r>
      </w:ins>
      <w:r>
        <w:t xml:space="preserve"> to parental leave is reduced by any period of parental leave taken by the employee’s spouse or de facto partner in relation to the same child, except</w:t>
      </w:r>
      <w:del w:id="796" w:author="svcMRProcess" w:date="2018-09-04T19:19:00Z">
        <w:r>
          <w:rPr>
            <w:snapToGrid w:val="0"/>
          </w:rPr>
          <w:delText xml:space="preserve"> the period of one week’s leave referred to in subsection (3).</w:delText>
        </w:r>
      </w:del>
      <w:ins w:id="797" w:author="svcMRProcess" w:date="2018-09-04T19:19:00Z">
        <w:r>
          <w:t xml:space="preserve"> — </w:t>
        </w:r>
      </w:ins>
    </w:p>
    <w:p>
      <w:pPr>
        <w:pStyle w:val="Indenta"/>
        <w:rPr>
          <w:ins w:id="798" w:author="svcMRProcess" w:date="2018-09-04T19:19:00Z"/>
        </w:rPr>
      </w:pPr>
      <w:ins w:id="799" w:author="svcMRProcess" w:date="2018-09-04T19:19:00Z">
        <w:r>
          <w:tab/>
          <w:t>(a)</w:t>
        </w:r>
        <w:r>
          <w:tab/>
          <w:t>the period of one week’s leave referred to in subsection (3); or</w:t>
        </w:r>
      </w:ins>
    </w:p>
    <w:p>
      <w:pPr>
        <w:pStyle w:val="Indenta"/>
        <w:rPr>
          <w:ins w:id="800" w:author="svcMRProcess" w:date="2018-09-04T19:19:00Z"/>
        </w:rPr>
      </w:pPr>
      <w:ins w:id="801" w:author="svcMRProcess" w:date="2018-09-04T19:19:00Z">
        <w:r>
          <w:tab/>
          <w:t>(b)</w:t>
        </w:r>
        <w:r>
          <w:tab/>
          <w:t>if a request to extend the period of one week’s leave referred to in subsection (3) is agreed to by the employer, that period as so extended.</w:t>
        </w:r>
      </w:ins>
    </w:p>
    <w:p>
      <w:pPr>
        <w:pStyle w:val="Subsection"/>
        <w:rPr>
          <w:ins w:id="802" w:author="svcMRProcess" w:date="2018-09-04T19:19:00Z"/>
        </w:rPr>
      </w:pPr>
      <w:ins w:id="803" w:author="svcMRProcess" w:date="2018-09-04T19:19:00Z">
        <w:r>
          <w:tab/>
          <w:t>(7)</w:t>
        </w:r>
        <w:r>
          <w:tab/>
          <w:t>If a request to extend the period of an employee’s parental leave is agreed to by the employer, the reference in subsection (6) to the employee’s entitlement to parental leave is a reference to that extended entitlement.</w:t>
        </w:r>
      </w:ins>
    </w:p>
    <w:p>
      <w:pPr>
        <w:pStyle w:val="Footnotesection"/>
      </w:pPr>
      <w:r>
        <w:tab/>
        <w:t>[Section 33 amended by No. 28 of 2003 s. 148 and 150</w:t>
      </w:r>
      <w:ins w:id="804" w:author="svcMRProcess" w:date="2018-09-04T19:19:00Z">
        <w:r>
          <w:t>; No. 36 of 2006 s. 37</w:t>
        </w:r>
      </w:ins>
      <w:r>
        <w:t>.]</w:t>
      </w:r>
    </w:p>
    <w:p>
      <w:pPr>
        <w:pStyle w:val="Heading5"/>
        <w:rPr>
          <w:snapToGrid w:val="0"/>
        </w:rPr>
      </w:pPr>
      <w:bookmarkStart w:id="805" w:name="_Toc15793444"/>
      <w:bookmarkStart w:id="806" w:name="_Toc20100862"/>
      <w:bookmarkStart w:id="807" w:name="_Toc103130235"/>
      <w:bookmarkStart w:id="808" w:name="_Toc139966691"/>
      <w:bookmarkStart w:id="809" w:name="_Toc135816964"/>
      <w:r>
        <w:rPr>
          <w:rStyle w:val="CharSectno"/>
        </w:rPr>
        <w:t>34</w:t>
      </w:r>
      <w:r>
        <w:rPr>
          <w:snapToGrid w:val="0"/>
        </w:rPr>
        <w:t>.</w:t>
      </w:r>
      <w:r>
        <w:rPr>
          <w:snapToGrid w:val="0"/>
        </w:rPr>
        <w:tab/>
        <w:t>Maternity leave to start 6 weeks before birth</w:t>
      </w:r>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bookmarkStart w:id="810" w:name="_Toc15793445"/>
      <w:bookmarkStart w:id="811" w:name="_Toc20100863"/>
      <w:r>
        <w:tab/>
        <w:t>[Section 34 amended by No. 28 of 2003 s. 149.]</w:t>
      </w:r>
    </w:p>
    <w:p>
      <w:pPr>
        <w:pStyle w:val="Heading5"/>
        <w:rPr>
          <w:snapToGrid w:val="0"/>
        </w:rPr>
      </w:pPr>
      <w:bookmarkStart w:id="812" w:name="_Toc103130236"/>
      <w:bookmarkStart w:id="813" w:name="_Toc139966692"/>
      <w:bookmarkStart w:id="814" w:name="_Toc135816965"/>
      <w:r>
        <w:rPr>
          <w:rStyle w:val="CharSectno"/>
        </w:rPr>
        <w:t>35</w:t>
      </w:r>
      <w:r>
        <w:rPr>
          <w:snapToGrid w:val="0"/>
        </w:rPr>
        <w:t>.</w:t>
      </w:r>
      <w:r>
        <w:rPr>
          <w:snapToGrid w:val="0"/>
        </w:rPr>
        <w:tab/>
      </w:r>
      <w:bookmarkEnd w:id="810"/>
      <w:bookmarkEnd w:id="811"/>
      <w:r>
        <w:rPr>
          <w:snapToGrid w:val="0"/>
        </w:rPr>
        <w:t>Employee to prove entitlement to parental leave</w:t>
      </w:r>
      <w:bookmarkEnd w:id="812"/>
      <w:bookmarkEnd w:id="813"/>
      <w:bookmarkEnd w:id="814"/>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bookmarkStart w:id="815" w:name="_Toc15793446"/>
      <w:bookmarkStart w:id="816" w:name="_Toc20100864"/>
      <w:r>
        <w:tab/>
        <w:t>[Section 35 amended by No. 28 of 2003 s. 150.]</w:t>
      </w:r>
    </w:p>
    <w:p>
      <w:pPr>
        <w:pStyle w:val="Heading5"/>
        <w:rPr>
          <w:snapToGrid w:val="0"/>
        </w:rPr>
      </w:pPr>
      <w:bookmarkStart w:id="817" w:name="_Toc103130237"/>
      <w:bookmarkStart w:id="818" w:name="_Toc139966693"/>
      <w:bookmarkStart w:id="819" w:name="_Toc135816966"/>
      <w:r>
        <w:rPr>
          <w:rStyle w:val="CharSectno"/>
        </w:rPr>
        <w:t>36</w:t>
      </w:r>
      <w:r>
        <w:rPr>
          <w:snapToGrid w:val="0"/>
        </w:rPr>
        <w:t>.</w:t>
      </w:r>
      <w:r>
        <w:rPr>
          <w:snapToGrid w:val="0"/>
        </w:rPr>
        <w:tab/>
      </w:r>
      <w:bookmarkEnd w:id="815"/>
      <w:bookmarkEnd w:id="816"/>
      <w:r>
        <w:rPr>
          <w:snapToGrid w:val="0"/>
        </w:rPr>
        <w:t>Employee to notify employer of spouse’s parental leave</w:t>
      </w:r>
      <w:bookmarkEnd w:id="817"/>
      <w:bookmarkEnd w:id="818"/>
      <w:bookmarkEnd w:id="819"/>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bookmarkStart w:id="820" w:name="_Toc15793447"/>
      <w:bookmarkStart w:id="821" w:name="_Toc20100865"/>
      <w:r>
        <w:tab/>
        <w:t>[Section 36 amended by No. 28 of 2003 s. 150.]</w:t>
      </w:r>
    </w:p>
    <w:p>
      <w:pPr>
        <w:pStyle w:val="Heading5"/>
        <w:rPr>
          <w:snapToGrid w:val="0"/>
        </w:rPr>
      </w:pPr>
      <w:bookmarkStart w:id="822" w:name="_Toc103130238"/>
      <w:bookmarkStart w:id="823" w:name="_Toc139966694"/>
      <w:bookmarkStart w:id="824" w:name="_Toc135816967"/>
      <w:r>
        <w:rPr>
          <w:rStyle w:val="CharSectno"/>
        </w:rPr>
        <w:t>37</w:t>
      </w:r>
      <w:r>
        <w:rPr>
          <w:snapToGrid w:val="0"/>
        </w:rPr>
        <w:t>.</w:t>
      </w:r>
      <w:r>
        <w:rPr>
          <w:snapToGrid w:val="0"/>
        </w:rPr>
        <w:tab/>
        <w:t xml:space="preserve">Parental leave </w:t>
      </w:r>
      <w:bookmarkEnd w:id="820"/>
      <w:bookmarkEnd w:id="821"/>
      <w:r>
        <w:rPr>
          <w:snapToGrid w:val="0"/>
        </w:rPr>
        <w:t>period, notice to employer of etc.</w:t>
      </w:r>
      <w:bookmarkEnd w:id="822"/>
      <w:bookmarkEnd w:id="823"/>
      <w:bookmarkEnd w:id="824"/>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825" w:name="_Toc15793448"/>
      <w:bookmarkStart w:id="826" w:name="_Toc20100866"/>
      <w:bookmarkStart w:id="827" w:name="_Toc103130239"/>
      <w:bookmarkStart w:id="828" w:name="_Toc139966695"/>
      <w:bookmarkStart w:id="829" w:name="_Toc135816968"/>
      <w:r>
        <w:rPr>
          <w:rStyle w:val="CharSectno"/>
        </w:rPr>
        <w:t>38</w:t>
      </w:r>
      <w:r>
        <w:rPr>
          <w:snapToGrid w:val="0"/>
        </w:rPr>
        <w:t>.</w:t>
      </w:r>
      <w:r>
        <w:rPr>
          <w:snapToGrid w:val="0"/>
        </w:rPr>
        <w:tab/>
        <w:t>Return to work after parental leave</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r>
      <w:r>
        <w:rPr>
          <w:snapToGrid w:val="0"/>
          <w:spacing w:val="-4"/>
        </w:rPr>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keepNext/>
        <w:keepLines/>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ins w:id="830" w:author="svcMRProcess" w:date="2018-09-04T19:19:00Z"/>
          <w:snapToGrid w:val="0"/>
        </w:rPr>
      </w:pPr>
      <w:bookmarkStart w:id="831" w:name="_Toc15793449"/>
      <w:bookmarkStart w:id="832" w:name="_Toc20100867"/>
      <w:bookmarkStart w:id="833" w:name="_Toc103130240"/>
      <w:ins w:id="834" w:author="svcMRProcess" w:date="2018-09-04T19:19:00Z">
        <w:r>
          <w:tab/>
          <w:t>(4)</w:t>
        </w:r>
        <w:r>
          <w:tab/>
          <w:t>An employee may request the employer to permit the employee, on finishing</w:t>
        </w:r>
        <w:r>
          <w:rPr>
            <w:snapToGrid w:val="0"/>
          </w:rPr>
          <w:t xml:space="preserve"> parental leave, to work on a modified basis in a position to which the employee is entitled under subsection (1) or (2).</w:t>
        </w:r>
      </w:ins>
    </w:p>
    <w:p>
      <w:pPr>
        <w:pStyle w:val="Subsection"/>
        <w:rPr>
          <w:ins w:id="835" w:author="svcMRProcess" w:date="2018-09-04T19:19:00Z"/>
        </w:rPr>
      </w:pPr>
      <w:ins w:id="836" w:author="svcMRProcess" w:date="2018-09-04T19:19:00Z">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ins>
    </w:p>
    <w:p>
      <w:pPr>
        <w:pStyle w:val="Subsection"/>
        <w:rPr>
          <w:ins w:id="837" w:author="svcMRProcess" w:date="2018-09-04T19:19:00Z"/>
        </w:rPr>
      </w:pPr>
      <w:ins w:id="838" w:author="svcMRProcess" w:date="2018-09-04T19:19:00Z">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ins>
    </w:p>
    <w:p>
      <w:pPr>
        <w:pStyle w:val="Subsection"/>
        <w:rPr>
          <w:ins w:id="839" w:author="svcMRProcess" w:date="2018-09-04T19:19:00Z"/>
        </w:rPr>
      </w:pPr>
      <w:ins w:id="840" w:author="svcMRProcess" w:date="2018-09-04T19:19:00Z">
        <w:r>
          <w:tab/>
          <w:t>(7)</w:t>
        </w:r>
        <w:r>
          <w:tab/>
          <w:t>A requirement can be made under subsection (6) if, and only</w:t>
        </w:r>
        <w:r>
          <w:rPr>
            <w:snapToGrid w:val="0"/>
          </w:rPr>
          <w:t xml:space="preserve"> if</w:t>
        </w:r>
        <w:r>
          <w:t xml:space="preserve"> — </w:t>
        </w:r>
      </w:ins>
    </w:p>
    <w:p>
      <w:pPr>
        <w:pStyle w:val="Indenta"/>
        <w:rPr>
          <w:ins w:id="841" w:author="svcMRProcess" w:date="2018-09-04T19:19:00Z"/>
        </w:rPr>
      </w:pPr>
      <w:ins w:id="842" w:author="svcMRProcess" w:date="2018-09-04T19:19:00Z">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ins>
    </w:p>
    <w:p>
      <w:pPr>
        <w:pStyle w:val="Indenta"/>
        <w:rPr>
          <w:ins w:id="843" w:author="svcMRProcess" w:date="2018-09-04T19:19:00Z"/>
        </w:rPr>
      </w:pPr>
      <w:ins w:id="844" w:author="svcMRProcess" w:date="2018-09-04T19:19:00Z">
        <w:r>
          <w:tab/>
          <w:t>(b)</w:t>
        </w:r>
        <w:r>
          <w:tab/>
          <w:t xml:space="preserve">the employee no longer has a child who has not reached the compulsory education period as defined in section 6 of the </w:t>
        </w:r>
        <w:r>
          <w:rPr>
            <w:i/>
          </w:rPr>
          <w:t>School Education Act 1999</w:t>
        </w:r>
        <w:r>
          <w:t>.</w:t>
        </w:r>
      </w:ins>
    </w:p>
    <w:p>
      <w:pPr>
        <w:pStyle w:val="Subsection"/>
        <w:rPr>
          <w:ins w:id="845" w:author="svcMRProcess" w:date="2018-09-04T19:19:00Z"/>
        </w:rPr>
      </w:pPr>
      <w:ins w:id="846" w:author="svcMRProcess" w:date="2018-09-04T19:19:00Z">
        <w:r>
          <w:tab/>
          <w:t>(8)</w:t>
        </w:r>
        <w:r>
          <w:tab/>
          <w:t xml:space="preserve">In subsections (4) to (7) — </w:t>
        </w:r>
      </w:ins>
    </w:p>
    <w:p>
      <w:pPr>
        <w:pStyle w:val="Defstart"/>
        <w:rPr>
          <w:ins w:id="847" w:author="svcMRProcess" w:date="2018-09-04T19:19:00Z"/>
        </w:rPr>
      </w:pPr>
      <w:ins w:id="848" w:author="svcMRProcess" w:date="2018-09-04T19:19:00Z">
        <w:r>
          <w:rPr>
            <w:b/>
          </w:rPr>
          <w:tab/>
          <w:t>“</w:t>
        </w:r>
        <w:r>
          <w:rPr>
            <w:rStyle w:val="CharDefText"/>
          </w:rPr>
          <w:t>modified basis</w:t>
        </w:r>
        <w:r>
          <w:rPr>
            <w:b/>
          </w:rPr>
          <w:t>”</w:t>
        </w:r>
        <w:r>
          <w:t xml:space="preserve"> means a basis that involves the employee working — </w:t>
        </w:r>
      </w:ins>
    </w:p>
    <w:p>
      <w:pPr>
        <w:pStyle w:val="Defpara"/>
        <w:rPr>
          <w:ins w:id="849" w:author="svcMRProcess" w:date="2018-09-04T19:19:00Z"/>
        </w:rPr>
      </w:pPr>
      <w:ins w:id="850" w:author="svcMRProcess" w:date="2018-09-04T19:19:00Z">
        <w:r>
          <w:tab/>
          <w:t>(a)</w:t>
        </w:r>
        <w:r>
          <w:tab/>
          <w:t>on different days or at different times, or both; or</w:t>
        </w:r>
      </w:ins>
    </w:p>
    <w:p>
      <w:pPr>
        <w:pStyle w:val="Defpara"/>
        <w:rPr>
          <w:ins w:id="851" w:author="svcMRProcess" w:date="2018-09-04T19:19:00Z"/>
        </w:rPr>
      </w:pPr>
      <w:ins w:id="852" w:author="svcMRProcess" w:date="2018-09-04T19:19:00Z">
        <w:r>
          <w:tab/>
          <w:t>(b)</w:t>
        </w:r>
        <w:r>
          <w:tab/>
          <w:t>on fewer days or for fewer hours, or both,</w:t>
        </w:r>
      </w:ins>
    </w:p>
    <w:p>
      <w:pPr>
        <w:pStyle w:val="Defstart"/>
        <w:rPr>
          <w:ins w:id="853" w:author="svcMRProcess" w:date="2018-09-04T19:19:00Z"/>
        </w:rPr>
      </w:pPr>
      <w:ins w:id="854" w:author="svcMRProcess" w:date="2018-09-04T19:19:00Z">
        <w:r>
          <w:tab/>
        </w:r>
        <w:r>
          <w:tab/>
          <w:t>than the employee worked immediately before starting parental leave.</w:t>
        </w:r>
      </w:ins>
    </w:p>
    <w:p>
      <w:pPr>
        <w:pStyle w:val="Subsection"/>
        <w:rPr>
          <w:ins w:id="855" w:author="svcMRProcess" w:date="2018-09-04T19:19:00Z"/>
        </w:rPr>
      </w:pPr>
      <w:ins w:id="856" w:author="svcMRProcess" w:date="2018-09-04T19:19:00Z">
        <w:r>
          <w:tab/>
          <w:t>(9)</w:t>
        </w:r>
        <w:r>
          <w:tab/>
          <w:t xml:space="preserve">If — </w:t>
        </w:r>
      </w:ins>
    </w:p>
    <w:p>
      <w:pPr>
        <w:pStyle w:val="Indenta"/>
        <w:rPr>
          <w:ins w:id="857" w:author="svcMRProcess" w:date="2018-09-04T19:19:00Z"/>
        </w:rPr>
      </w:pPr>
      <w:ins w:id="858" w:author="svcMRProcess" w:date="2018-09-04T19:19:00Z">
        <w:r>
          <w:tab/>
          <w:t>(a)</w:t>
        </w:r>
        <w:r>
          <w:tab/>
          <w:t>before the employee started parental leave a change took place in the days on which, times at which or hours for which the employee worked; and</w:t>
        </w:r>
      </w:ins>
    </w:p>
    <w:p>
      <w:pPr>
        <w:pStyle w:val="Indenta"/>
        <w:rPr>
          <w:ins w:id="859" w:author="svcMRProcess" w:date="2018-09-04T19:19:00Z"/>
        </w:rPr>
      </w:pPr>
      <w:ins w:id="860" w:author="svcMRProcess" w:date="2018-09-04T19:19:00Z">
        <w:r>
          <w:tab/>
          <w:t>(b)</w:t>
        </w:r>
        <w:r>
          <w:tab/>
          <w:t>the change was a direct result of the employee’s pregnancy,</w:t>
        </w:r>
      </w:ins>
    </w:p>
    <w:p>
      <w:pPr>
        <w:pStyle w:val="Subsection"/>
        <w:rPr>
          <w:ins w:id="861" w:author="svcMRProcess" w:date="2018-09-04T19:19:00Z"/>
        </w:rPr>
      </w:pPr>
      <w:ins w:id="862" w:author="svcMRProcess" w:date="2018-09-04T19:19:00Z">
        <w:r>
          <w:tab/>
        </w:r>
        <w:r>
          <w:tab/>
          <w:t>a reference in subsection (5), (6) or (8) or section 38A(5) or (7) to how the employee worked immediately before starting parental leave is a reference to the employee’s work immediately before the change took place.</w:t>
        </w:r>
      </w:ins>
    </w:p>
    <w:p>
      <w:pPr>
        <w:pStyle w:val="Footnotesection"/>
        <w:rPr>
          <w:ins w:id="863" w:author="svcMRProcess" w:date="2018-09-04T19:19:00Z"/>
        </w:rPr>
      </w:pPr>
      <w:ins w:id="864" w:author="svcMRProcess" w:date="2018-09-04T19:19:00Z">
        <w:r>
          <w:tab/>
          <w:t>[Section 38 amended by No. 36 of 2006 s. 38.]</w:t>
        </w:r>
      </w:ins>
    </w:p>
    <w:p>
      <w:pPr>
        <w:pStyle w:val="Heading5"/>
        <w:rPr>
          <w:ins w:id="865" w:author="svcMRProcess" w:date="2018-09-04T19:19:00Z"/>
        </w:rPr>
      </w:pPr>
      <w:bookmarkStart w:id="866" w:name="_Toc129771204"/>
      <w:bookmarkStart w:id="867" w:name="_Toc139360794"/>
      <w:bookmarkStart w:id="868" w:name="_Toc139792881"/>
      <w:bookmarkStart w:id="869" w:name="_Toc139797345"/>
      <w:bookmarkStart w:id="870" w:name="_Toc139966696"/>
      <w:ins w:id="871" w:author="svcMRProcess" w:date="2018-09-04T19:19:00Z">
        <w:r>
          <w:rPr>
            <w:rStyle w:val="CharSectno"/>
          </w:rPr>
          <w:t>38A</w:t>
        </w:r>
        <w:r>
          <w:t>.</w:t>
        </w:r>
        <w:r>
          <w:tab/>
          <w:t>How and when a request or requirement as to parental leave or return to work can be made</w:t>
        </w:r>
        <w:bookmarkEnd w:id="866"/>
        <w:bookmarkEnd w:id="867"/>
        <w:bookmarkEnd w:id="868"/>
        <w:bookmarkEnd w:id="869"/>
        <w:bookmarkEnd w:id="870"/>
      </w:ins>
    </w:p>
    <w:p>
      <w:pPr>
        <w:pStyle w:val="Subsection"/>
        <w:rPr>
          <w:ins w:id="872" w:author="svcMRProcess" w:date="2018-09-04T19:19:00Z"/>
        </w:rPr>
      </w:pPr>
      <w:ins w:id="873" w:author="svcMRProcess" w:date="2018-09-04T19:19:00Z">
        <w:r>
          <w:tab/>
          <w:t>(1)</w:t>
        </w:r>
        <w:r>
          <w:tab/>
          <w:t>A request under section 33(4) or (5) or 38(4) or (5) is to be made by notice in writing.</w:t>
        </w:r>
      </w:ins>
    </w:p>
    <w:p>
      <w:pPr>
        <w:pStyle w:val="Subsection"/>
        <w:rPr>
          <w:ins w:id="874" w:author="svcMRProcess" w:date="2018-09-04T19:19:00Z"/>
        </w:rPr>
      </w:pPr>
      <w:ins w:id="875" w:author="svcMRProcess" w:date="2018-09-04T19:19:00Z">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ins>
    </w:p>
    <w:p>
      <w:pPr>
        <w:pStyle w:val="Subsection"/>
        <w:rPr>
          <w:ins w:id="876" w:author="svcMRProcess" w:date="2018-09-04T19:19:00Z"/>
        </w:rPr>
      </w:pPr>
      <w:ins w:id="877" w:author="svcMRProcess" w:date="2018-09-04T19:19:00Z">
        <w:r>
          <w:tab/>
          <w:t>(3)</w:t>
        </w:r>
        <w:r>
          <w:tab/>
          <w:t>A request under section 33(5) can be made at any time before the end of the week referred to in section 33(3).</w:t>
        </w:r>
      </w:ins>
    </w:p>
    <w:p>
      <w:pPr>
        <w:pStyle w:val="Subsection"/>
        <w:rPr>
          <w:ins w:id="878" w:author="svcMRProcess" w:date="2018-09-04T19:19:00Z"/>
        </w:rPr>
      </w:pPr>
      <w:ins w:id="879" w:author="svcMRProcess" w:date="2018-09-04T19:19:00Z">
        <w:r>
          <w:tab/>
          <w:t>(4)</w:t>
        </w:r>
        <w:r>
          <w:tab/>
          <w:t xml:space="preserve">A request under section 38(4) is to be made at least 7 weeks before the day on which the employee finishes </w:t>
        </w:r>
        <w:r>
          <w:rPr>
            <w:snapToGrid w:val="0"/>
          </w:rPr>
          <w:t>parental leave</w:t>
        </w:r>
        <w:r>
          <w:t>.</w:t>
        </w:r>
      </w:ins>
    </w:p>
    <w:p>
      <w:pPr>
        <w:pStyle w:val="Subsection"/>
        <w:rPr>
          <w:ins w:id="880" w:author="svcMRProcess" w:date="2018-09-04T19:19:00Z"/>
        </w:rPr>
      </w:pPr>
      <w:ins w:id="881" w:author="svcMRProcess" w:date="2018-09-04T19:19:00Z">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ins>
    </w:p>
    <w:p>
      <w:pPr>
        <w:pStyle w:val="Subsection"/>
        <w:rPr>
          <w:ins w:id="882" w:author="svcMRProcess" w:date="2018-09-04T19:19:00Z"/>
          <w:snapToGrid w:val="0"/>
        </w:rPr>
      </w:pPr>
      <w:ins w:id="883" w:author="svcMRProcess" w:date="2018-09-04T19:19:00Z">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ins>
    </w:p>
    <w:p>
      <w:pPr>
        <w:pStyle w:val="Subsection"/>
        <w:rPr>
          <w:ins w:id="884" w:author="svcMRProcess" w:date="2018-09-04T19:19:00Z"/>
        </w:rPr>
      </w:pPr>
      <w:ins w:id="885" w:author="svcMRProcess" w:date="2018-09-04T19:19:00Z">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ins>
    </w:p>
    <w:p>
      <w:pPr>
        <w:pStyle w:val="Footnotesection"/>
        <w:rPr>
          <w:ins w:id="886" w:author="svcMRProcess" w:date="2018-09-04T19:19:00Z"/>
        </w:rPr>
      </w:pPr>
      <w:ins w:id="887" w:author="svcMRProcess" w:date="2018-09-04T19:19:00Z">
        <w:r>
          <w:tab/>
          <w:t>[Section 38A inserted by No. 36 of 2006 s. 39.]</w:t>
        </w:r>
      </w:ins>
    </w:p>
    <w:p>
      <w:pPr>
        <w:pStyle w:val="Heading5"/>
        <w:rPr>
          <w:ins w:id="888" w:author="svcMRProcess" w:date="2018-09-04T19:19:00Z"/>
        </w:rPr>
      </w:pPr>
      <w:bookmarkStart w:id="889" w:name="_Toc129771205"/>
      <w:bookmarkStart w:id="890" w:name="_Toc139360795"/>
      <w:bookmarkStart w:id="891" w:name="_Toc139792882"/>
      <w:bookmarkStart w:id="892" w:name="_Toc139797346"/>
      <w:bookmarkStart w:id="893" w:name="_Toc139966697"/>
      <w:ins w:id="894" w:author="svcMRProcess" w:date="2018-09-04T19:19:00Z">
        <w:r>
          <w:rPr>
            <w:rStyle w:val="CharSectno"/>
          </w:rPr>
          <w:t>38B</w:t>
        </w:r>
        <w:r>
          <w:t>.</w:t>
        </w:r>
        <w:r>
          <w:tab/>
          <w:t>Grounds for determining a request or making a requirement as to parental leave or return to work</w:t>
        </w:r>
        <w:bookmarkEnd w:id="889"/>
        <w:bookmarkEnd w:id="890"/>
        <w:bookmarkEnd w:id="891"/>
        <w:bookmarkEnd w:id="892"/>
        <w:bookmarkEnd w:id="893"/>
      </w:ins>
    </w:p>
    <w:p>
      <w:pPr>
        <w:pStyle w:val="Subsection"/>
        <w:rPr>
          <w:ins w:id="895" w:author="svcMRProcess" w:date="2018-09-04T19:19:00Z"/>
        </w:rPr>
      </w:pPr>
      <w:ins w:id="896" w:author="svcMRProcess" w:date="2018-09-04T19:19:00Z">
        <w:r>
          <w:tab/>
          <w:t>(1)</w:t>
        </w:r>
        <w:r>
          <w:tab/>
          <w:t xml:space="preserve">The employer is to agree to a request under section 33(4) or (5) or 38(4) unless — </w:t>
        </w:r>
      </w:ins>
    </w:p>
    <w:p>
      <w:pPr>
        <w:pStyle w:val="Indenta"/>
        <w:rPr>
          <w:ins w:id="897" w:author="svcMRProcess" w:date="2018-09-04T19:19:00Z"/>
        </w:rPr>
      </w:pPr>
      <w:ins w:id="898" w:author="svcMRProcess" w:date="2018-09-04T19:19:00Z">
        <w:r>
          <w:tab/>
          <w:t>(a)</w:t>
        </w:r>
        <w:r>
          <w:tab/>
          <w:t>the employer, having considered the employee’s circumstances, is not satisfied that the request is genuinely based on the employee’s parental responsibilities; or</w:t>
        </w:r>
      </w:ins>
    </w:p>
    <w:p>
      <w:pPr>
        <w:pStyle w:val="Indenta"/>
        <w:rPr>
          <w:ins w:id="899" w:author="svcMRProcess" w:date="2018-09-04T19:19:00Z"/>
        </w:rPr>
      </w:pPr>
      <w:ins w:id="900" w:author="svcMRProcess" w:date="2018-09-04T19:19:00Z">
        <w:r>
          <w:tab/>
          <w:t>(b)</w:t>
        </w:r>
        <w:r>
          <w:tab/>
          <w:t>there are grounds to refuse the request relating to the adverse effect that agreeing to the request would have on the conduct of the operations or business of the employer and those grounds would satisfy a reasonable person.</w:t>
        </w:r>
      </w:ins>
    </w:p>
    <w:p>
      <w:pPr>
        <w:pStyle w:val="Subsection"/>
        <w:rPr>
          <w:ins w:id="901" w:author="svcMRProcess" w:date="2018-09-04T19:19:00Z"/>
        </w:rPr>
      </w:pPr>
      <w:ins w:id="902" w:author="svcMRProcess" w:date="2018-09-04T19:19:00Z">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ins>
    </w:p>
    <w:p>
      <w:pPr>
        <w:pStyle w:val="Subsection"/>
        <w:rPr>
          <w:ins w:id="903" w:author="svcMRProcess" w:date="2018-09-04T19:19:00Z"/>
        </w:rPr>
      </w:pPr>
      <w:ins w:id="904" w:author="svcMRProcess" w:date="2018-09-04T19:19:00Z">
        <w:r>
          <w:tab/>
          <w:t>(3)</w:t>
        </w:r>
        <w:r>
          <w:tab/>
          <w:t>The employer is to give the employee written notice of the employer’s decision on a request under section 33(4) or (5) or 38(4) or (5) and, if the request is refused, the notice is to set out the reasons for the refusal.</w:t>
        </w:r>
      </w:ins>
    </w:p>
    <w:p>
      <w:pPr>
        <w:pStyle w:val="Subsection"/>
        <w:rPr>
          <w:ins w:id="905" w:author="svcMRProcess" w:date="2018-09-04T19:19:00Z"/>
        </w:rPr>
      </w:pPr>
      <w:ins w:id="906" w:author="svcMRProcess" w:date="2018-09-04T19:19:00Z">
        <w:r>
          <w:tab/>
          <w:t>(4)</w:t>
        </w:r>
        <w:r>
          <w:tab/>
          <w:t xml:space="preserve">Without limiting subsection (1) or section 38(7)(a) the grounds on which a refusal under subsection (1)(b), or a requirement under section 38(6), may be based include the following — </w:t>
        </w:r>
      </w:ins>
    </w:p>
    <w:p>
      <w:pPr>
        <w:pStyle w:val="Indenta"/>
        <w:rPr>
          <w:ins w:id="907" w:author="svcMRProcess" w:date="2018-09-04T19:19:00Z"/>
        </w:rPr>
      </w:pPr>
      <w:ins w:id="908" w:author="svcMRProcess" w:date="2018-09-04T19:19:00Z">
        <w:r>
          <w:tab/>
          <w:t>(a)</w:t>
        </w:r>
        <w:r>
          <w:tab/>
          <w:t>cost;</w:t>
        </w:r>
      </w:ins>
    </w:p>
    <w:p>
      <w:pPr>
        <w:pStyle w:val="Indenta"/>
        <w:rPr>
          <w:ins w:id="909" w:author="svcMRProcess" w:date="2018-09-04T19:19:00Z"/>
        </w:rPr>
      </w:pPr>
      <w:ins w:id="910" w:author="svcMRProcess" w:date="2018-09-04T19:19:00Z">
        <w:r>
          <w:tab/>
          <w:t>(b)</w:t>
        </w:r>
        <w:r>
          <w:tab/>
          <w:t>lack of adequate replacement staff;</w:t>
        </w:r>
      </w:ins>
    </w:p>
    <w:p>
      <w:pPr>
        <w:pStyle w:val="Indenta"/>
        <w:rPr>
          <w:ins w:id="911" w:author="svcMRProcess" w:date="2018-09-04T19:19:00Z"/>
        </w:rPr>
      </w:pPr>
      <w:ins w:id="912" w:author="svcMRProcess" w:date="2018-09-04T19:19:00Z">
        <w:r>
          <w:tab/>
          <w:t>(c)</w:t>
        </w:r>
        <w:r>
          <w:tab/>
          <w:t>loss of efficiency;</w:t>
        </w:r>
      </w:ins>
    </w:p>
    <w:p>
      <w:pPr>
        <w:pStyle w:val="Indenta"/>
        <w:rPr>
          <w:ins w:id="913" w:author="svcMRProcess" w:date="2018-09-04T19:19:00Z"/>
        </w:rPr>
      </w:pPr>
      <w:ins w:id="914" w:author="svcMRProcess" w:date="2018-09-04T19:19:00Z">
        <w:r>
          <w:tab/>
          <w:t>(d)</w:t>
        </w:r>
        <w:r>
          <w:tab/>
          <w:t>impact on the production or delivery of products or services by the employer.</w:t>
        </w:r>
      </w:ins>
    </w:p>
    <w:p>
      <w:pPr>
        <w:pStyle w:val="Subsection"/>
        <w:rPr>
          <w:ins w:id="915" w:author="svcMRProcess" w:date="2018-09-04T19:19:00Z"/>
        </w:rPr>
      </w:pPr>
      <w:ins w:id="916" w:author="svcMRProcess" w:date="2018-09-04T19:19:00Z">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ins>
    </w:p>
    <w:p>
      <w:pPr>
        <w:pStyle w:val="Footnotesection"/>
        <w:rPr>
          <w:ins w:id="917" w:author="svcMRProcess" w:date="2018-09-04T19:19:00Z"/>
        </w:rPr>
      </w:pPr>
      <w:ins w:id="918" w:author="svcMRProcess" w:date="2018-09-04T19:19:00Z">
        <w:r>
          <w:tab/>
          <w:t>[Section 38B inserted by No. 36 of 2006 s. 39.]</w:t>
        </w:r>
      </w:ins>
    </w:p>
    <w:p>
      <w:pPr>
        <w:pStyle w:val="Heading5"/>
        <w:rPr>
          <w:snapToGrid w:val="0"/>
        </w:rPr>
      </w:pPr>
      <w:bookmarkStart w:id="919" w:name="_Toc139966698"/>
      <w:bookmarkStart w:id="920" w:name="_Toc135816969"/>
      <w:r>
        <w:rPr>
          <w:rStyle w:val="CharSectno"/>
        </w:rPr>
        <w:t>39</w:t>
      </w:r>
      <w:r>
        <w:rPr>
          <w:snapToGrid w:val="0"/>
        </w:rPr>
        <w:t>.</w:t>
      </w:r>
      <w:r>
        <w:rPr>
          <w:snapToGrid w:val="0"/>
        </w:rPr>
        <w:tab/>
        <w:t xml:space="preserve">Effect of parental leave on </w:t>
      </w:r>
      <w:bookmarkEnd w:id="831"/>
      <w:bookmarkEnd w:id="832"/>
      <w:r>
        <w:rPr>
          <w:snapToGrid w:val="0"/>
        </w:rPr>
        <w:t>service record</w:t>
      </w:r>
      <w:bookmarkEnd w:id="833"/>
      <w:bookmarkEnd w:id="919"/>
      <w:bookmarkEnd w:id="920"/>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921" w:name="_Toc89161777"/>
      <w:bookmarkStart w:id="922" w:name="_Toc89510841"/>
      <w:bookmarkStart w:id="923" w:name="_Toc97007744"/>
      <w:bookmarkStart w:id="924" w:name="_Toc102387518"/>
      <w:bookmarkStart w:id="925" w:name="_Toc103130241"/>
      <w:bookmarkStart w:id="926" w:name="_Toc133207493"/>
      <w:bookmarkStart w:id="927" w:name="_Toc133372399"/>
      <w:bookmarkStart w:id="928" w:name="_Toc133658286"/>
      <w:bookmarkStart w:id="929" w:name="_Toc135816970"/>
      <w:bookmarkStart w:id="930" w:name="_Toc139966699"/>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921"/>
      <w:bookmarkEnd w:id="922"/>
      <w:bookmarkEnd w:id="923"/>
      <w:bookmarkEnd w:id="924"/>
      <w:bookmarkEnd w:id="925"/>
      <w:bookmarkEnd w:id="926"/>
      <w:bookmarkEnd w:id="927"/>
      <w:bookmarkEnd w:id="928"/>
      <w:bookmarkEnd w:id="929"/>
      <w:bookmarkEnd w:id="930"/>
      <w:r>
        <w:rPr>
          <w:rStyle w:val="CharPartText"/>
        </w:rPr>
        <w:t xml:space="preserve"> </w:t>
      </w:r>
    </w:p>
    <w:p>
      <w:pPr>
        <w:pStyle w:val="Heading5"/>
        <w:rPr>
          <w:snapToGrid w:val="0"/>
        </w:rPr>
      </w:pPr>
      <w:bookmarkStart w:id="931" w:name="_Toc15793450"/>
      <w:bookmarkStart w:id="932" w:name="_Toc20100868"/>
      <w:bookmarkStart w:id="933" w:name="_Toc103130242"/>
      <w:bookmarkStart w:id="934" w:name="_Toc139966700"/>
      <w:bookmarkStart w:id="935" w:name="_Toc135816971"/>
      <w:r>
        <w:rPr>
          <w:rStyle w:val="CharSectno"/>
        </w:rPr>
        <w:t>40</w:t>
      </w:r>
      <w:r>
        <w:rPr>
          <w:snapToGrid w:val="0"/>
        </w:rPr>
        <w:t>.</w:t>
      </w:r>
      <w:r>
        <w:rPr>
          <w:snapToGrid w:val="0"/>
        </w:rPr>
        <w:tab/>
      </w:r>
      <w:bookmarkEnd w:id="931"/>
      <w:bookmarkEnd w:id="932"/>
      <w:r>
        <w:rPr>
          <w:snapToGrid w:val="0"/>
        </w:rPr>
        <w:t>Terms used in Part 5</w:t>
      </w:r>
      <w:bookmarkEnd w:id="933"/>
      <w:bookmarkEnd w:id="934"/>
      <w:bookmarkEnd w:id="935"/>
    </w:p>
    <w:p>
      <w:pPr>
        <w:pStyle w:val="Subsection"/>
        <w:rPr>
          <w:snapToGrid w:val="0"/>
        </w:rPr>
      </w:pPr>
      <w:r>
        <w:rPr>
          <w:snapToGrid w:val="0"/>
        </w:rPr>
        <w:tab/>
        <w:t>(1)</w:t>
      </w:r>
      <w:r>
        <w:rPr>
          <w:snapToGrid w:val="0"/>
        </w:rPr>
        <w:tab/>
        <w:t>In this Part — </w:t>
      </w:r>
    </w:p>
    <w:p>
      <w:pPr>
        <w:pStyle w:val="Defstart"/>
      </w:pPr>
      <w:r>
        <w:rPr>
          <w:b/>
        </w:rPr>
        <w:tab/>
        <w:t>“</w:t>
      </w:r>
      <w:r>
        <w:rPr>
          <w:rStyle w:val="CharDefText"/>
        </w:rPr>
        <w:t>employee</w:t>
      </w:r>
      <w:r>
        <w:rPr>
          <w:b/>
        </w:rPr>
        <w:t>”</w:t>
      </w:r>
      <w:r>
        <w:t xml:space="preserve"> does not include a casual employee or an apprentice or trainee;</w:t>
      </w:r>
    </w:p>
    <w:p>
      <w:pPr>
        <w:pStyle w:val="Defstart"/>
      </w:pPr>
      <w:r>
        <w:rPr>
          <w:b/>
        </w:rPr>
        <w:tab/>
        <w:t>“</w:t>
      </w:r>
      <w:r>
        <w:rPr>
          <w:rStyle w:val="CharDefText"/>
        </w:rPr>
        <w:t>redundant</w:t>
      </w:r>
      <w:r>
        <w:rPr>
          <w:b/>
        </w:rPr>
        <w: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936" w:name="_Toc15793451"/>
      <w:bookmarkStart w:id="937" w:name="_Toc20100869"/>
      <w:bookmarkStart w:id="938" w:name="_Toc103130243"/>
      <w:bookmarkStart w:id="939" w:name="_Toc139966701"/>
      <w:bookmarkStart w:id="940" w:name="_Toc135816972"/>
      <w:r>
        <w:rPr>
          <w:rStyle w:val="CharSectno"/>
        </w:rPr>
        <w:t>41</w:t>
      </w:r>
      <w:r>
        <w:rPr>
          <w:snapToGrid w:val="0"/>
        </w:rPr>
        <w:t>.</w:t>
      </w:r>
      <w:r>
        <w:rPr>
          <w:snapToGrid w:val="0"/>
        </w:rPr>
        <w:tab/>
        <w:t>Employee to be informed</w:t>
      </w:r>
      <w:bookmarkEnd w:id="936"/>
      <w:bookmarkEnd w:id="937"/>
      <w:bookmarkEnd w:id="938"/>
      <w:bookmarkEnd w:id="939"/>
      <w:bookmarkEnd w:id="940"/>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941" w:name="_Toc15793452"/>
      <w:bookmarkStart w:id="942" w:name="_Toc20100870"/>
      <w:bookmarkStart w:id="943" w:name="_Toc103130244"/>
      <w:bookmarkStart w:id="944" w:name="_Toc139966702"/>
      <w:bookmarkStart w:id="945" w:name="_Toc135816973"/>
      <w:r>
        <w:rPr>
          <w:rStyle w:val="CharSectno"/>
        </w:rPr>
        <w:t>42</w:t>
      </w:r>
      <w:r>
        <w:rPr>
          <w:snapToGrid w:val="0"/>
        </w:rPr>
        <w:t>.</w:t>
      </w:r>
      <w:r>
        <w:rPr>
          <w:snapToGrid w:val="0"/>
        </w:rPr>
        <w:tab/>
        <w:t>Employer not bound to disclose prejudicial information</w:t>
      </w:r>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946" w:name="_Toc15793453"/>
      <w:bookmarkStart w:id="947" w:name="_Toc20100871"/>
      <w:bookmarkStart w:id="948" w:name="_Toc103130245"/>
      <w:bookmarkStart w:id="949" w:name="_Toc139966703"/>
      <w:bookmarkStart w:id="950" w:name="_Toc135816974"/>
      <w:r>
        <w:rPr>
          <w:rStyle w:val="CharSectno"/>
        </w:rPr>
        <w:t>43</w:t>
      </w:r>
      <w:r>
        <w:rPr>
          <w:snapToGrid w:val="0"/>
        </w:rPr>
        <w:t>.</w:t>
      </w:r>
      <w:r>
        <w:rPr>
          <w:snapToGrid w:val="0"/>
        </w:rPr>
        <w:tab/>
        <w:t>Paid leave for job interviews</w:t>
      </w:r>
      <w:bookmarkEnd w:id="946"/>
      <w:bookmarkEnd w:id="947"/>
      <w:r>
        <w:rPr>
          <w:snapToGrid w:val="0"/>
        </w:rPr>
        <w:t>, entitlement to</w:t>
      </w:r>
      <w:bookmarkEnd w:id="948"/>
      <w:bookmarkEnd w:id="949"/>
      <w:bookmarkEnd w:id="950"/>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951" w:name="_Toc89161782"/>
      <w:bookmarkStart w:id="952" w:name="_Toc89510846"/>
      <w:bookmarkStart w:id="953" w:name="_Toc97007749"/>
      <w:bookmarkStart w:id="954" w:name="_Toc102387523"/>
      <w:bookmarkStart w:id="955" w:name="_Toc103130246"/>
      <w:bookmarkStart w:id="956" w:name="_Toc133207498"/>
      <w:bookmarkStart w:id="957" w:name="_Toc133372404"/>
      <w:bookmarkStart w:id="958" w:name="_Toc133658291"/>
      <w:bookmarkStart w:id="959" w:name="_Toc135816975"/>
      <w:bookmarkStart w:id="960" w:name="_Toc139966704"/>
      <w:r>
        <w:rPr>
          <w:rStyle w:val="CharPartNo"/>
        </w:rPr>
        <w:t>Part 6</w:t>
      </w:r>
      <w:r>
        <w:rPr>
          <w:rStyle w:val="CharDivNo"/>
        </w:rPr>
        <w:t> </w:t>
      </w:r>
      <w:r>
        <w:t>—</w:t>
      </w:r>
      <w:r>
        <w:rPr>
          <w:rStyle w:val="CharDivText"/>
        </w:rPr>
        <w:t> </w:t>
      </w:r>
      <w:r>
        <w:rPr>
          <w:rStyle w:val="CharPartText"/>
        </w:rPr>
        <w:t>Keeping of records</w:t>
      </w:r>
      <w:bookmarkEnd w:id="951"/>
      <w:bookmarkEnd w:id="952"/>
      <w:bookmarkEnd w:id="953"/>
      <w:bookmarkEnd w:id="954"/>
      <w:bookmarkEnd w:id="955"/>
      <w:bookmarkEnd w:id="956"/>
      <w:bookmarkEnd w:id="957"/>
      <w:bookmarkEnd w:id="958"/>
      <w:bookmarkEnd w:id="959"/>
      <w:bookmarkEnd w:id="960"/>
      <w:r>
        <w:rPr>
          <w:rStyle w:val="CharPartText"/>
        </w:rPr>
        <w:t xml:space="preserve"> </w:t>
      </w:r>
    </w:p>
    <w:p>
      <w:pPr>
        <w:pStyle w:val="Heading5"/>
        <w:spacing w:before="260"/>
        <w:rPr>
          <w:snapToGrid w:val="0"/>
        </w:rPr>
      </w:pPr>
      <w:bookmarkStart w:id="961" w:name="_Toc15793454"/>
      <w:bookmarkStart w:id="962" w:name="_Toc20100872"/>
      <w:bookmarkStart w:id="963" w:name="_Toc103130247"/>
      <w:bookmarkStart w:id="964" w:name="_Toc139966705"/>
      <w:bookmarkStart w:id="965" w:name="_Toc135816976"/>
      <w:r>
        <w:rPr>
          <w:rStyle w:val="CharSectno"/>
        </w:rPr>
        <w:t>44</w:t>
      </w:r>
      <w:r>
        <w:rPr>
          <w:snapToGrid w:val="0"/>
        </w:rPr>
        <w:t>.</w:t>
      </w:r>
      <w:r>
        <w:rPr>
          <w:snapToGrid w:val="0"/>
        </w:rPr>
        <w:tab/>
        <w:t>Employment records</w:t>
      </w:r>
      <w:bookmarkEnd w:id="961"/>
      <w:bookmarkEnd w:id="962"/>
      <w:r>
        <w:rPr>
          <w:snapToGrid w:val="0"/>
        </w:rPr>
        <w:t xml:space="preserve"> to be kept by employer</w:t>
      </w:r>
      <w:bookmarkEnd w:id="963"/>
      <w:bookmarkEnd w:id="964"/>
      <w:bookmarkEnd w:id="965"/>
    </w:p>
    <w:p>
      <w:pPr>
        <w:pStyle w:val="Subsection"/>
        <w:spacing w:before="180"/>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spacing w:before="180"/>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spacing w:before="180"/>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Penstart"/>
        <w:rPr>
          <w:del w:id="966" w:author="svcMRProcess" w:date="2018-09-04T19:19:00Z"/>
          <w:snapToGrid w:val="0"/>
        </w:rPr>
      </w:pPr>
      <w:del w:id="967" w:author="svcMRProcess" w:date="2018-09-04T19:19:00Z">
        <w:r>
          <w:rPr>
            <w:snapToGrid w:val="0"/>
          </w:rPr>
          <w:tab/>
          <w:delText>Penalty: $5 000.</w:delText>
        </w:r>
      </w:del>
    </w:p>
    <w:p>
      <w:pPr>
        <w:pStyle w:val="Subsection"/>
        <w:rPr>
          <w:ins w:id="968" w:author="svcMRProcess" w:date="2018-09-04T19:19:00Z"/>
        </w:rPr>
      </w:pPr>
      <w:ins w:id="969" w:author="svcMRProcess" w:date="2018-09-04T19:19:00Z">
        <w:r>
          <w:tab/>
          <w:t>(4)</w:t>
        </w:r>
        <w:r>
          <w:tab/>
          <w:t>A contravention of subsection (3) is not an offence but that subsection is a civil penalty provision for the purposes of section 83E of the IR Act.</w:t>
        </w:r>
      </w:ins>
    </w:p>
    <w:p>
      <w:pPr>
        <w:pStyle w:val="Subsection"/>
        <w:rPr>
          <w:ins w:id="970" w:author="svcMRProcess" w:date="2018-09-04T19:19:00Z"/>
        </w:rPr>
      </w:pPr>
      <w:ins w:id="971" w:author="svcMRProcess" w:date="2018-09-04T19:19:00Z">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ins>
    </w:p>
    <w:p>
      <w:pPr>
        <w:pStyle w:val="Footnotesection"/>
      </w:pPr>
      <w:r>
        <w:tab/>
        <w:t xml:space="preserve">[Section 44 amended by No. 79 of 1995 s. 64; No. 20 of 2002 s. 22(7) and 176; </w:t>
      </w:r>
      <w:ins w:id="972" w:author="svcMRProcess" w:date="2018-09-04T19:19:00Z">
        <w:r>
          <w:t xml:space="preserve">No. 36 of 2006 s. 40; </w:t>
        </w:r>
      </w:ins>
      <w:r>
        <w:t xml:space="preserve">amended in Gazette 15 Aug 2003 p. 3688.] </w:t>
      </w:r>
    </w:p>
    <w:p>
      <w:pPr>
        <w:pStyle w:val="Heading5"/>
        <w:rPr>
          <w:snapToGrid w:val="0"/>
        </w:rPr>
      </w:pPr>
      <w:bookmarkStart w:id="973" w:name="_Toc15793455"/>
      <w:bookmarkStart w:id="974" w:name="_Toc20100873"/>
      <w:bookmarkStart w:id="975" w:name="_Toc103130248"/>
      <w:bookmarkStart w:id="976" w:name="_Toc139966706"/>
      <w:bookmarkStart w:id="977" w:name="_Toc135816977"/>
      <w:r>
        <w:rPr>
          <w:rStyle w:val="CharSectno"/>
        </w:rPr>
        <w:t>45</w:t>
      </w:r>
      <w:r>
        <w:rPr>
          <w:snapToGrid w:val="0"/>
        </w:rPr>
        <w:t>.</w:t>
      </w:r>
      <w:r>
        <w:rPr>
          <w:snapToGrid w:val="0"/>
        </w:rPr>
        <w:tab/>
        <w:t>Access to records kept by employer</w:t>
      </w:r>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An</w:t>
      </w:r>
      <w:del w:id="978" w:author="svcMRProcess" w:date="2018-09-04T19:19:00Z">
        <w:r>
          <w:rPr>
            <w:snapToGrid w:val="0"/>
          </w:rPr>
          <w:delText xml:space="preserve"> </w:delText>
        </w:r>
      </w:del>
      <w:ins w:id="979" w:author="svcMRProcess" w:date="2018-09-04T19:19:00Z">
        <w:r>
          <w:rPr>
            <w:snapToGrid w:val="0"/>
          </w:rPr>
          <w:t> </w:t>
        </w:r>
      </w:ins>
      <w:r>
        <w:rPr>
          <w:snapToGrid w:val="0"/>
        </w:rPr>
        <w:t>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Penstart"/>
        <w:rPr>
          <w:del w:id="980" w:author="svcMRProcess" w:date="2018-09-04T19:19:00Z"/>
          <w:snapToGrid w:val="0"/>
        </w:rPr>
      </w:pPr>
      <w:del w:id="981" w:author="svcMRProcess" w:date="2018-09-04T19:19:00Z">
        <w:r>
          <w:rPr>
            <w:snapToGrid w:val="0"/>
          </w:rPr>
          <w:tab/>
          <w:delText>Penalty: $5 000.</w:delText>
        </w:r>
      </w:del>
    </w:p>
    <w:p>
      <w:pPr>
        <w:pStyle w:val="Subsection"/>
        <w:rPr>
          <w:ins w:id="982" w:author="svcMRProcess" w:date="2018-09-04T19:19:00Z"/>
        </w:rPr>
      </w:pPr>
      <w:ins w:id="983" w:author="svcMRProcess" w:date="2018-09-04T19:19:00Z">
        <w:r>
          <w:tab/>
          <w:t>(1a)</w:t>
        </w:r>
        <w:r>
          <w:tab/>
          <w:t>A contravention of subsection (1) is not an offence but that subsection is a civil penalty provision for the purposes of section 83E of the IR Act.</w:t>
        </w:r>
      </w:ins>
    </w:p>
    <w:p>
      <w:pPr>
        <w:pStyle w:val="Subsection"/>
        <w:rPr>
          <w:ins w:id="984" w:author="svcMRProcess" w:date="2018-09-04T19:19:00Z"/>
        </w:rPr>
      </w:pPr>
      <w:ins w:id="985" w:author="svcMRProcess" w:date="2018-09-04T19:19:00Z">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ins>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w:t>
      </w:r>
      <w:del w:id="986" w:author="svcMRProcess" w:date="2018-09-04T19:19:00Z">
        <w:r>
          <w:rPr>
            <w:snapToGrid w:val="0"/>
          </w:rPr>
          <w:delText> </w:delText>
        </w:r>
      </w:del>
      <w:ins w:id="987" w:author="svcMRProcess" w:date="2018-09-04T19:19:00Z">
        <w:r>
          <w:rPr>
            <w:snapToGrid w:val="0"/>
          </w:rPr>
          <w:t xml:space="preserve"> </w:t>
        </w:r>
      </w:ins>
      <w:r>
        <w:rPr>
          <w:snapToGrid w:val="0"/>
        </w:rPr>
        <w:t>IR Act.</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w:t>
      </w:r>
      <w:ins w:id="988" w:author="svcMRProcess" w:date="2018-09-04T19:19:00Z">
        <w:r>
          <w:t>; No. 36 of 2006 s. 41</w:t>
        </w:r>
      </w:ins>
      <w:r>
        <w:t>.]</w:t>
      </w:r>
    </w:p>
    <w:p>
      <w:pPr>
        <w:pStyle w:val="Heading5"/>
        <w:rPr>
          <w:del w:id="989" w:author="svcMRProcess" w:date="2018-09-04T19:19:00Z"/>
          <w:snapToGrid w:val="0"/>
        </w:rPr>
      </w:pPr>
      <w:ins w:id="990" w:author="svcMRProcess" w:date="2018-09-04T19:19:00Z">
        <w:r>
          <w:t>[</w:t>
        </w:r>
      </w:ins>
      <w:bookmarkStart w:id="991" w:name="_Toc15793456"/>
      <w:bookmarkStart w:id="992" w:name="_Toc20100874"/>
      <w:bookmarkStart w:id="993" w:name="_Toc103130249"/>
      <w:bookmarkStart w:id="994" w:name="_Toc135816978"/>
      <w:r>
        <w:t>46.</w:t>
      </w:r>
      <w:r>
        <w:tab/>
      </w:r>
      <w:del w:id="995" w:author="svcMRProcess" w:date="2018-09-04T19:19:00Z">
        <w:r>
          <w:rPr>
            <w:snapToGrid w:val="0"/>
          </w:rPr>
          <w:delText>Enforcement</w:delText>
        </w:r>
        <w:bookmarkEnd w:id="991"/>
        <w:bookmarkEnd w:id="992"/>
        <w:bookmarkEnd w:id="993"/>
        <w:bookmarkEnd w:id="994"/>
        <w:r>
          <w:rPr>
            <w:snapToGrid w:val="0"/>
          </w:rPr>
          <w:delText xml:space="preserve"> </w:delText>
        </w:r>
      </w:del>
    </w:p>
    <w:p>
      <w:pPr>
        <w:pStyle w:val="Subsection"/>
        <w:rPr>
          <w:del w:id="996" w:author="svcMRProcess" w:date="2018-09-04T19:19:00Z"/>
          <w:sz w:val="20"/>
        </w:rPr>
      </w:pPr>
      <w:del w:id="997" w:author="svcMRProcess" w:date="2018-09-04T19:19:00Z">
        <w:r>
          <w:tab/>
          <w:delText>(1)</w:delText>
        </w:r>
        <w:r>
          <w:tab/>
          <w:delText xml:space="preserve">Subject to section 19(1) of the </w:delText>
        </w:r>
        <w:r>
          <w:rPr>
            <w:i/>
          </w:rPr>
          <w:delText>Children’s Court of Western Australia Act 1988</w:delText>
        </w:r>
        <w:r>
          <w:delText>, an industrial magistrate’s court established under Part III of the IR Act has jurisdiction to hear and determine a charge of an offence under this Part and that jurisdiction is exclusive of any other court except where an appeal lies to that other court.</w:delText>
        </w:r>
      </w:del>
    </w:p>
    <w:p>
      <w:pPr>
        <w:pStyle w:val="Subsection"/>
        <w:rPr>
          <w:del w:id="998" w:author="svcMRProcess" w:date="2018-09-04T19:19:00Z"/>
          <w:snapToGrid w:val="0"/>
        </w:rPr>
      </w:pPr>
      <w:del w:id="999" w:author="svcMRProcess" w:date="2018-09-04T19:19:00Z">
        <w:r>
          <w:tab/>
          <w:delText>(2)</w:delText>
        </w:r>
        <w:r>
          <w:tab/>
          <w:delText xml:space="preserve">Part 2 of the </w:delText>
        </w:r>
        <w:r>
          <w:rPr>
            <w:i/>
          </w:rPr>
          <w:delText xml:space="preserve">Criminal Appeals Act 2004 </w:delText>
        </w:r>
        <w:r>
          <w:delText>applies in respect of decisions of an industrial magistrate’s court made under subsection (1).</w:delText>
        </w:r>
      </w:del>
    </w:p>
    <w:p>
      <w:pPr>
        <w:pStyle w:val="Ednotesection"/>
      </w:pPr>
      <w:del w:id="1000" w:author="svcMRProcess" w:date="2018-09-04T19:19:00Z">
        <w:r>
          <w:tab/>
          <w:delText>[Section 46 amended</w:delText>
        </w:r>
      </w:del>
      <w:ins w:id="1001" w:author="svcMRProcess" w:date="2018-09-04T19:19:00Z">
        <w:r>
          <w:t>Repealed</w:t>
        </w:r>
      </w:ins>
      <w:r>
        <w:t xml:space="preserve"> by No. </w:t>
      </w:r>
      <w:del w:id="1002" w:author="svcMRProcess" w:date="2018-09-04T19:19:00Z">
        <w:r>
          <w:delText>20</w:delText>
        </w:r>
      </w:del>
      <w:ins w:id="1003" w:author="svcMRProcess" w:date="2018-09-04T19:19:00Z">
        <w:r>
          <w:t>36</w:t>
        </w:r>
      </w:ins>
      <w:r>
        <w:t xml:space="preserve"> of </w:t>
      </w:r>
      <w:del w:id="1004" w:author="svcMRProcess" w:date="2018-09-04T19:19:00Z">
        <w:r>
          <w:delText>2002</w:delText>
        </w:r>
      </w:del>
      <w:ins w:id="1005" w:author="svcMRProcess" w:date="2018-09-04T19:19:00Z">
        <w:r>
          <w:t>2006</w:t>
        </w:r>
      </w:ins>
      <w:r>
        <w:t xml:space="preserve"> s. </w:t>
      </w:r>
      <w:del w:id="1006" w:author="svcMRProcess" w:date="2018-09-04T19:19:00Z">
        <w:r>
          <w:delText>177; No. 59 of 2004 s. 141; No. 84 of 2004 s. 78</w:delText>
        </w:r>
      </w:del>
      <w:ins w:id="1007" w:author="svcMRProcess" w:date="2018-09-04T19:19:00Z">
        <w:r>
          <w:t>42</w:t>
        </w:r>
      </w:ins>
      <w:r>
        <w:t>.]</w:t>
      </w:r>
    </w:p>
    <w:p>
      <w:pPr>
        <w:pStyle w:val="Heading2"/>
      </w:pPr>
      <w:bookmarkStart w:id="1008" w:name="_Toc89161786"/>
      <w:bookmarkStart w:id="1009" w:name="_Toc89510850"/>
      <w:bookmarkStart w:id="1010" w:name="_Toc97007753"/>
      <w:bookmarkStart w:id="1011" w:name="_Toc102387527"/>
      <w:bookmarkStart w:id="1012" w:name="_Toc103130250"/>
      <w:bookmarkStart w:id="1013" w:name="_Toc133207502"/>
      <w:bookmarkStart w:id="1014" w:name="_Toc133372408"/>
      <w:bookmarkStart w:id="1015" w:name="_Toc133658295"/>
      <w:bookmarkStart w:id="1016" w:name="_Toc135816979"/>
      <w:bookmarkStart w:id="1017" w:name="_Toc139966707"/>
      <w:r>
        <w:rPr>
          <w:rStyle w:val="CharPartNo"/>
        </w:rPr>
        <w:t>Part 7</w:t>
      </w:r>
      <w:r>
        <w:rPr>
          <w:rStyle w:val="CharDivNo"/>
        </w:rPr>
        <w:t> </w:t>
      </w:r>
      <w:r>
        <w:t>—</w:t>
      </w:r>
      <w:r>
        <w:rPr>
          <w:rStyle w:val="CharDivText"/>
        </w:rPr>
        <w:t> </w:t>
      </w:r>
      <w:r>
        <w:rPr>
          <w:rStyle w:val="CharPartText"/>
        </w:rPr>
        <w:t>Regulations</w:t>
      </w:r>
      <w:bookmarkEnd w:id="1008"/>
      <w:bookmarkEnd w:id="1009"/>
      <w:bookmarkEnd w:id="1010"/>
      <w:bookmarkEnd w:id="1011"/>
      <w:bookmarkEnd w:id="1012"/>
      <w:bookmarkEnd w:id="1013"/>
      <w:bookmarkEnd w:id="1014"/>
      <w:bookmarkEnd w:id="1015"/>
      <w:bookmarkEnd w:id="1016"/>
      <w:bookmarkEnd w:id="1017"/>
      <w:r>
        <w:rPr>
          <w:rStyle w:val="CharPartText"/>
        </w:rPr>
        <w:t xml:space="preserve"> </w:t>
      </w:r>
    </w:p>
    <w:p>
      <w:pPr>
        <w:pStyle w:val="Heading5"/>
        <w:rPr>
          <w:snapToGrid w:val="0"/>
        </w:rPr>
      </w:pPr>
      <w:bookmarkStart w:id="1018" w:name="_Toc15793457"/>
      <w:bookmarkStart w:id="1019" w:name="_Toc20100875"/>
      <w:bookmarkStart w:id="1020" w:name="_Toc103130251"/>
      <w:bookmarkStart w:id="1021" w:name="_Toc139966708"/>
      <w:bookmarkStart w:id="1022" w:name="_Toc135816980"/>
      <w:r>
        <w:rPr>
          <w:rStyle w:val="CharSectno"/>
        </w:rPr>
        <w:t>47</w:t>
      </w:r>
      <w:r>
        <w:rPr>
          <w:snapToGrid w:val="0"/>
        </w:rPr>
        <w:t>.</w:t>
      </w:r>
      <w:r>
        <w:rPr>
          <w:snapToGrid w:val="0"/>
        </w:rPr>
        <w:tab/>
        <w:t>Regulations</w:t>
      </w:r>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023" w:name="_Toc20100876"/>
      <w:bookmarkStart w:id="1024" w:name="_Toc23300852"/>
      <w:bookmarkStart w:id="1025" w:name="_Toc103130252"/>
      <w:bookmarkStart w:id="1026" w:name="_Toc133207504"/>
      <w:bookmarkStart w:id="1027" w:name="_Toc133372410"/>
      <w:bookmarkStart w:id="1028" w:name="_Toc133658297"/>
      <w:bookmarkStart w:id="1029" w:name="_Toc135816981"/>
      <w:bookmarkStart w:id="1030" w:name="_Toc139966709"/>
      <w:r>
        <w:rPr>
          <w:rStyle w:val="CharSchNo"/>
        </w:rPr>
        <w:t>Schedule 1</w:t>
      </w:r>
      <w:bookmarkEnd w:id="1023"/>
      <w:bookmarkEnd w:id="1024"/>
      <w:bookmarkEnd w:id="1025"/>
      <w:bookmarkEnd w:id="1026"/>
      <w:bookmarkEnd w:id="1027"/>
      <w:bookmarkEnd w:id="1028"/>
      <w:bookmarkEnd w:id="1029"/>
      <w:bookmarkEnd w:id="1030"/>
      <w:r>
        <w:t xml:space="preserve"> </w:t>
      </w:r>
    </w:p>
    <w:p>
      <w:pPr>
        <w:pStyle w:val="yShoulderClause"/>
        <w:rPr>
          <w:snapToGrid w:val="0"/>
        </w:rPr>
      </w:pPr>
      <w:r>
        <w:rPr>
          <w:snapToGrid w:val="0"/>
        </w:rPr>
        <w:t>[Section 29]</w:t>
      </w:r>
    </w:p>
    <w:p>
      <w:pPr>
        <w:pStyle w:val="yHeading2"/>
        <w:outlineLvl w:val="9"/>
      </w:pPr>
      <w:bookmarkStart w:id="1031" w:name="_Toc21494518"/>
      <w:bookmarkStart w:id="1032" w:name="_Toc22531920"/>
      <w:bookmarkStart w:id="1033" w:name="_Toc103130253"/>
      <w:bookmarkStart w:id="1034" w:name="_Toc133207505"/>
      <w:bookmarkStart w:id="1035" w:name="_Toc133372411"/>
      <w:bookmarkStart w:id="1036" w:name="_Toc133658298"/>
      <w:bookmarkStart w:id="1037" w:name="_Toc135816982"/>
      <w:bookmarkStart w:id="1038" w:name="_Toc139966710"/>
      <w:r>
        <w:rPr>
          <w:rStyle w:val="CharSchText"/>
        </w:rPr>
        <w:t>Public holidays</w:t>
      </w:r>
      <w:bookmarkEnd w:id="1031"/>
      <w:bookmarkEnd w:id="1032"/>
      <w:bookmarkEnd w:id="1033"/>
      <w:bookmarkEnd w:id="1034"/>
      <w:bookmarkEnd w:id="1035"/>
      <w:bookmarkEnd w:id="1036"/>
      <w:bookmarkEnd w:id="1037"/>
      <w:bookmarkEnd w:id="1038"/>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039" w:name="_Toc89161790"/>
      <w:bookmarkStart w:id="1040" w:name="_Toc89510854"/>
      <w:bookmarkStart w:id="1041" w:name="_Toc97007757"/>
      <w:bookmarkStart w:id="1042" w:name="_Toc102387531"/>
      <w:bookmarkStart w:id="1043" w:name="_Toc103130254"/>
      <w:bookmarkStart w:id="1044" w:name="_Toc133207506"/>
      <w:bookmarkStart w:id="1045" w:name="_Toc133372412"/>
      <w:bookmarkStart w:id="1046" w:name="_Toc133658299"/>
      <w:bookmarkStart w:id="1047" w:name="_Toc135816983"/>
      <w:bookmarkStart w:id="1048" w:name="_Toc139966711"/>
      <w:r>
        <w:t>Notes</w:t>
      </w:r>
      <w:bookmarkEnd w:id="1039"/>
      <w:bookmarkEnd w:id="1040"/>
      <w:bookmarkEnd w:id="1041"/>
      <w:bookmarkEnd w:id="1042"/>
      <w:bookmarkEnd w:id="1043"/>
      <w:bookmarkEnd w:id="1044"/>
      <w:bookmarkEnd w:id="1045"/>
      <w:bookmarkEnd w:id="1046"/>
      <w:bookmarkEnd w:id="1047"/>
      <w:bookmarkEnd w:id="1048"/>
    </w:p>
    <w:p>
      <w:pPr>
        <w:pStyle w:val="nSubsection"/>
        <w:rPr>
          <w:snapToGrid w:val="0"/>
        </w:rPr>
      </w:pPr>
      <w:r>
        <w:rPr>
          <w:snapToGrid w:val="0"/>
          <w:vertAlign w:val="superscript"/>
        </w:rPr>
        <w:t>1</w:t>
      </w:r>
      <w:r>
        <w:rPr>
          <w:snapToGrid w:val="0"/>
        </w:rPr>
        <w:tab/>
        <w:t xml:space="preserve">This </w:t>
      </w:r>
      <w:del w:id="1049" w:author="svcMRProcess" w:date="2018-09-04T19:19:00Z">
        <w:r>
          <w:rPr>
            <w:snapToGrid w:val="0"/>
          </w:rPr>
          <w:delText xml:space="preserve">reprint </w:delText>
        </w:r>
      </w:del>
      <w:r>
        <w:rPr>
          <w:snapToGrid w:val="0"/>
        </w:rPr>
        <w:t>is a compilation</w:t>
      </w:r>
      <w:del w:id="1050" w:author="svcMRProcess" w:date="2018-09-04T19:19:00Z">
        <w:r>
          <w:rPr>
            <w:snapToGrid w:val="0"/>
          </w:rPr>
          <w:delText xml:space="preserve"> as at 5 May 2006</w:delText>
        </w:r>
      </w:del>
      <w:r>
        <w:rPr>
          <w:snapToGrid w:val="0"/>
        </w:rPr>
        <w:t xml:space="preserve">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51" w:name="_Toc139966712"/>
      <w:bookmarkStart w:id="1052" w:name="_Toc135816984"/>
      <w:r>
        <w:rPr>
          <w:snapToGrid w:val="0"/>
        </w:rPr>
        <w:t>Compilation table</w:t>
      </w:r>
      <w:bookmarkEnd w:id="1051"/>
      <w:bookmarkEnd w:id="1052"/>
    </w:p>
    <w:tbl>
      <w:tblPr>
        <w:tblW w:w="0" w:type="auto"/>
        <w:tblInd w:w="57"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Minimum Conditions of Employment Act 1993</w:t>
            </w:r>
          </w:p>
        </w:tc>
        <w:tc>
          <w:tcPr>
            <w:tcW w:w="1134" w:type="dxa"/>
          </w:tcPr>
          <w:p>
            <w:pPr>
              <w:pStyle w:val="nTable"/>
              <w:spacing w:after="40"/>
              <w:rPr>
                <w:spacing w:val="-2"/>
                <w:sz w:val="19"/>
              </w:rPr>
            </w:pPr>
            <w:r>
              <w:rPr>
                <w:spacing w:val="-2"/>
                <w:sz w:val="19"/>
              </w:rPr>
              <w:t>14 of 1993</w:t>
            </w:r>
          </w:p>
        </w:tc>
        <w:tc>
          <w:tcPr>
            <w:tcW w:w="1134" w:type="dxa"/>
          </w:tcPr>
          <w:p>
            <w:pPr>
              <w:pStyle w:val="nTable"/>
              <w:spacing w:after="40"/>
              <w:rPr>
                <w:spacing w:val="-2"/>
                <w:sz w:val="19"/>
              </w:rPr>
            </w:pPr>
            <w:r>
              <w:rPr>
                <w:spacing w:val="-2"/>
                <w:sz w:val="19"/>
              </w:rPr>
              <w:t>23 Nov 1993</w:t>
            </w:r>
          </w:p>
        </w:tc>
        <w:tc>
          <w:tcPr>
            <w:tcW w:w="2551" w:type="dxa"/>
          </w:tcPr>
          <w:p>
            <w:pPr>
              <w:pStyle w:val="nTable"/>
              <w:spacing w:after="40"/>
              <w:rPr>
                <w:spacing w:val="-2"/>
                <w:sz w:val="19"/>
              </w:rPr>
            </w:pPr>
            <w:r>
              <w:rPr>
                <w:spacing w:val="-2"/>
                <w:sz w:val="19"/>
              </w:rPr>
              <w:t>1 Dec 1993 (see s. 2 and </w:t>
            </w:r>
            <w:r>
              <w:rPr>
                <w:i/>
                <w:spacing w:val="-2"/>
                <w:sz w:val="19"/>
              </w:rPr>
              <w:t>Gazette</w:t>
            </w:r>
            <w:r>
              <w:rPr>
                <w:spacing w:val="-2"/>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Industrial Relations Legislation Amendment and Repeal Act 1995</w:t>
            </w:r>
            <w:r>
              <w:rPr>
                <w:spacing w:val="-2"/>
                <w:sz w:val="19"/>
              </w:rPr>
              <w:t xml:space="preserve"> s. 64 and 66(5) and (6)</w:t>
            </w:r>
          </w:p>
        </w:tc>
        <w:tc>
          <w:tcPr>
            <w:tcW w:w="1134" w:type="dxa"/>
          </w:tcPr>
          <w:p>
            <w:pPr>
              <w:pStyle w:val="nTable"/>
              <w:spacing w:after="40"/>
              <w:rPr>
                <w:spacing w:val="-2"/>
                <w:sz w:val="19"/>
              </w:rPr>
            </w:pPr>
            <w:r>
              <w:rPr>
                <w:spacing w:val="-2"/>
                <w:sz w:val="19"/>
              </w:rPr>
              <w:t>79 of 1995</w:t>
            </w:r>
          </w:p>
        </w:tc>
        <w:tc>
          <w:tcPr>
            <w:tcW w:w="1134" w:type="dxa"/>
          </w:tcPr>
          <w:p>
            <w:pPr>
              <w:pStyle w:val="nTable"/>
              <w:spacing w:after="40"/>
              <w:rPr>
                <w:spacing w:val="-2"/>
                <w:sz w:val="19"/>
              </w:rPr>
            </w:pPr>
            <w:r>
              <w:rPr>
                <w:spacing w:val="-2"/>
                <w:sz w:val="19"/>
              </w:rPr>
              <w:t>16 Jan 1996</w:t>
            </w:r>
          </w:p>
        </w:tc>
        <w:tc>
          <w:tcPr>
            <w:tcW w:w="2551" w:type="dxa"/>
          </w:tcPr>
          <w:p>
            <w:pPr>
              <w:pStyle w:val="nTable"/>
              <w:spacing w:after="40"/>
              <w:rPr>
                <w:spacing w:val="-2"/>
                <w:sz w:val="19"/>
              </w:rPr>
            </w:pPr>
            <w:r>
              <w:rPr>
                <w:spacing w:val="-2"/>
                <w:sz w:val="19"/>
              </w:rPr>
              <w:t>s. 64: 16 Jan 1996 (see s. 3(1));</w:t>
            </w:r>
            <w:r>
              <w:rPr>
                <w:spacing w:val="-2"/>
                <w:sz w:val="19"/>
              </w:rPr>
              <w:br/>
              <w:t xml:space="preserve">s. 66(5) and (6): 18 May 1996 (see s. 3(2) and </w:t>
            </w:r>
            <w:r>
              <w:rPr>
                <w:i/>
                <w:spacing w:val="-2"/>
                <w:sz w:val="19"/>
              </w:rPr>
              <w:t>Gazette</w:t>
            </w:r>
            <w:r>
              <w:rPr>
                <w:spacing w:val="-2"/>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Minimum Conditions of Employment Amendment Act 1996</w:t>
            </w:r>
          </w:p>
        </w:tc>
        <w:tc>
          <w:tcPr>
            <w:tcW w:w="1134" w:type="dxa"/>
          </w:tcPr>
          <w:p>
            <w:pPr>
              <w:pStyle w:val="nTable"/>
              <w:spacing w:after="40"/>
              <w:rPr>
                <w:spacing w:val="-2"/>
                <w:sz w:val="19"/>
              </w:rPr>
            </w:pPr>
            <w:r>
              <w:rPr>
                <w:spacing w:val="-2"/>
                <w:sz w:val="19"/>
              </w:rPr>
              <w:t>58 of 1996</w:t>
            </w:r>
          </w:p>
        </w:tc>
        <w:tc>
          <w:tcPr>
            <w:tcW w:w="1134" w:type="dxa"/>
          </w:tcPr>
          <w:p>
            <w:pPr>
              <w:pStyle w:val="nTable"/>
              <w:spacing w:after="40"/>
              <w:rPr>
                <w:spacing w:val="-2"/>
                <w:sz w:val="19"/>
              </w:rPr>
            </w:pPr>
            <w:r>
              <w:rPr>
                <w:spacing w:val="-2"/>
                <w:sz w:val="19"/>
              </w:rPr>
              <w:t>11 Nov 1996</w:t>
            </w:r>
          </w:p>
        </w:tc>
        <w:tc>
          <w:tcPr>
            <w:tcW w:w="2551" w:type="dxa"/>
          </w:tcPr>
          <w:p>
            <w:pPr>
              <w:pStyle w:val="nTable"/>
              <w:spacing w:after="40"/>
              <w:rPr>
                <w:spacing w:val="-2"/>
                <w:sz w:val="19"/>
              </w:rPr>
            </w:pPr>
            <w:r>
              <w:rPr>
                <w:spacing w:val="-2"/>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Labour Relations Legislation Amendment Act 1997</w:t>
            </w:r>
            <w:r>
              <w:rPr>
                <w:spacing w:val="-2"/>
                <w:sz w:val="19"/>
              </w:rPr>
              <w:t xml:space="preserve"> s. 39</w:t>
            </w:r>
          </w:p>
        </w:tc>
        <w:tc>
          <w:tcPr>
            <w:tcW w:w="1134" w:type="dxa"/>
          </w:tcPr>
          <w:p>
            <w:pPr>
              <w:pStyle w:val="nTable"/>
              <w:spacing w:after="40"/>
              <w:rPr>
                <w:spacing w:val="-2"/>
                <w:sz w:val="19"/>
              </w:rPr>
            </w:pPr>
            <w:r>
              <w:rPr>
                <w:spacing w:val="-2"/>
                <w:sz w:val="19"/>
              </w:rPr>
              <w:t>3 of 1997</w:t>
            </w:r>
          </w:p>
        </w:tc>
        <w:tc>
          <w:tcPr>
            <w:tcW w:w="1134" w:type="dxa"/>
          </w:tcPr>
          <w:p>
            <w:pPr>
              <w:pStyle w:val="nTable"/>
              <w:spacing w:after="40"/>
              <w:rPr>
                <w:spacing w:val="-2"/>
                <w:sz w:val="19"/>
              </w:rPr>
            </w:pPr>
            <w:r>
              <w:rPr>
                <w:spacing w:val="-2"/>
                <w:sz w:val="19"/>
              </w:rPr>
              <w:t>23 May 1997</w:t>
            </w:r>
          </w:p>
        </w:tc>
        <w:tc>
          <w:tcPr>
            <w:tcW w:w="2551" w:type="dxa"/>
          </w:tcPr>
          <w:p>
            <w:pPr>
              <w:pStyle w:val="nTable"/>
              <w:spacing w:after="40"/>
              <w:rPr>
                <w:spacing w:val="-2"/>
                <w:sz w:val="19"/>
              </w:rPr>
            </w:pPr>
            <w:r>
              <w:rPr>
                <w:spacing w:val="-2"/>
                <w:sz w:val="19"/>
              </w:rPr>
              <w:t>23 May 1997 (see s. 2(1))</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Jun 1997</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pacing w:val="-2"/>
                <w:sz w:val="19"/>
                <w:vertAlign w:val="superscript"/>
              </w:rPr>
            </w:pPr>
            <w:r>
              <w:rPr>
                <w:i/>
                <w:spacing w:val="-2"/>
                <w:sz w:val="19"/>
              </w:rPr>
              <w:t xml:space="preserve">Labour Relations Reform Act 2002 </w:t>
            </w:r>
            <w:r>
              <w:rPr>
                <w:spacing w:val="-2"/>
                <w:sz w:val="19"/>
              </w:rPr>
              <w:t>s. 22 and Pt. 10 Div. 1 </w:t>
            </w:r>
            <w:r>
              <w:rPr>
                <w:spacing w:val="-2"/>
                <w:sz w:val="19"/>
                <w:vertAlign w:val="superscript"/>
              </w:rPr>
              <w:t>2, 3, 4, 5</w:t>
            </w:r>
          </w:p>
        </w:tc>
        <w:tc>
          <w:tcPr>
            <w:tcW w:w="1134" w:type="dxa"/>
          </w:tcPr>
          <w:p>
            <w:pPr>
              <w:pStyle w:val="nTable"/>
              <w:spacing w:after="40"/>
              <w:rPr>
                <w:spacing w:val="-2"/>
                <w:sz w:val="19"/>
              </w:rPr>
            </w:pPr>
            <w:r>
              <w:rPr>
                <w:spacing w:val="-2"/>
                <w:sz w:val="19"/>
              </w:rPr>
              <w:t xml:space="preserve">20 of 2002 </w:t>
            </w:r>
          </w:p>
        </w:tc>
        <w:tc>
          <w:tcPr>
            <w:tcW w:w="1134" w:type="dxa"/>
          </w:tcPr>
          <w:p>
            <w:pPr>
              <w:pStyle w:val="nTable"/>
              <w:spacing w:after="40"/>
              <w:rPr>
                <w:spacing w:val="-2"/>
                <w:sz w:val="19"/>
              </w:rPr>
            </w:pPr>
            <w:r>
              <w:rPr>
                <w:spacing w:val="-2"/>
                <w:sz w:val="19"/>
              </w:rPr>
              <w:t>8 Jul 2002</w:t>
            </w:r>
          </w:p>
        </w:tc>
        <w:tc>
          <w:tcPr>
            <w:tcW w:w="2551" w:type="dxa"/>
          </w:tcPr>
          <w:p>
            <w:pPr>
              <w:pStyle w:val="nTable"/>
              <w:spacing w:after="40"/>
              <w:rPr>
                <w:spacing w:val="-2"/>
                <w:sz w:val="19"/>
              </w:rPr>
            </w:pPr>
            <w:r>
              <w:rPr>
                <w:spacing w:val="-2"/>
                <w:sz w:val="19"/>
              </w:rPr>
              <w:t xml:space="preserve">Pt. 10 Div. 1: 1 Aug 2002 (see s. 2 and </w:t>
            </w:r>
            <w:r>
              <w:rPr>
                <w:i/>
                <w:spacing w:val="-2"/>
                <w:sz w:val="19"/>
              </w:rPr>
              <w:t>Gazette</w:t>
            </w:r>
            <w:r>
              <w:rPr>
                <w:spacing w:val="-2"/>
                <w:sz w:val="19"/>
              </w:rPr>
              <w:t xml:space="preserve"> 26 Jul 2002 p. 3459);</w:t>
            </w:r>
            <w:r>
              <w:rPr>
                <w:spacing w:val="-2"/>
                <w:sz w:val="19"/>
              </w:rPr>
              <w:br/>
              <w:t xml:space="preserve">s. 22: 15 Sep 2002 (see s. 2 and </w:t>
            </w:r>
            <w:r>
              <w:rPr>
                <w:i/>
                <w:spacing w:val="-2"/>
                <w:sz w:val="19"/>
              </w:rPr>
              <w:t>Gazette</w:t>
            </w:r>
            <w:r>
              <w:rPr>
                <w:spacing w:val="-2"/>
                <w:sz w:val="19"/>
              </w:rPr>
              <w:t xml:space="preserve"> 6 Sep 2002 p. 4487)</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Oct 2002</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Acts Amendment (Equality of Status) Act 2003</w:t>
            </w:r>
            <w:r>
              <w:rPr>
                <w:spacing w:val="-2"/>
                <w:sz w:val="19"/>
              </w:rPr>
              <w:t xml:space="preserve"> Pt. 45</w:t>
            </w:r>
          </w:p>
        </w:tc>
        <w:tc>
          <w:tcPr>
            <w:tcW w:w="1134" w:type="dxa"/>
          </w:tcPr>
          <w:p>
            <w:pPr>
              <w:pStyle w:val="nTable"/>
              <w:spacing w:after="40"/>
              <w:rPr>
                <w:spacing w:val="-2"/>
                <w:sz w:val="19"/>
              </w:rPr>
            </w:pPr>
            <w:r>
              <w:rPr>
                <w:spacing w:val="-2"/>
                <w:sz w:val="19"/>
              </w:rPr>
              <w:t>28 of 2003</w:t>
            </w:r>
          </w:p>
        </w:tc>
        <w:tc>
          <w:tcPr>
            <w:tcW w:w="1134" w:type="dxa"/>
          </w:tcPr>
          <w:p>
            <w:pPr>
              <w:pStyle w:val="nTable"/>
              <w:spacing w:after="40"/>
              <w:rPr>
                <w:spacing w:val="-2"/>
                <w:sz w:val="19"/>
              </w:rPr>
            </w:pPr>
            <w:r>
              <w:rPr>
                <w:spacing w:val="-2"/>
                <w:sz w:val="19"/>
              </w:rPr>
              <w:t>22 May 2003</w:t>
            </w:r>
          </w:p>
        </w:tc>
        <w:tc>
          <w:tcPr>
            <w:tcW w:w="2551" w:type="dxa"/>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blPrEx>
          <w:tblBorders>
            <w:top w:val="none" w:sz="0" w:space="0" w:color="auto"/>
            <w:bottom w:val="none" w:sz="0" w:space="0" w:color="auto"/>
          </w:tblBorders>
        </w:tblPrEx>
        <w:trPr>
          <w:cantSplit/>
        </w:trPr>
        <w:tc>
          <w:tcPr>
            <w:tcW w:w="4536" w:type="dxa"/>
            <w:gridSpan w:val="3"/>
          </w:tcPr>
          <w:p>
            <w:pPr>
              <w:pStyle w:val="nTable"/>
              <w:spacing w:after="40"/>
              <w:rPr>
                <w:spacing w:val="-2"/>
                <w:sz w:val="19"/>
              </w:rPr>
            </w:pPr>
            <w:r>
              <w:rPr>
                <w:i/>
                <w:spacing w:val="-2"/>
                <w:sz w:val="19"/>
              </w:rPr>
              <w:t>Labour Relations Reform (Consequential Amendments) Regulations 2003</w:t>
            </w:r>
            <w:r>
              <w:rPr>
                <w:spacing w:val="-2"/>
                <w:sz w:val="19"/>
              </w:rPr>
              <w:t xml:space="preserve"> r. 9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pacing w:val="-2"/>
                <w:sz w:val="19"/>
              </w:rPr>
            </w:pPr>
            <w:r>
              <w:rPr>
                <w:spacing w:val="-2"/>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Statutes (Repeals and Minor Amendments) Act 2003</w:t>
            </w:r>
            <w:r>
              <w:rPr>
                <w:spacing w:val="-2"/>
                <w:sz w:val="19"/>
              </w:rPr>
              <w:t xml:space="preserve"> s. 84</w:t>
            </w:r>
          </w:p>
        </w:tc>
        <w:tc>
          <w:tcPr>
            <w:tcW w:w="1134" w:type="dxa"/>
          </w:tcPr>
          <w:p>
            <w:pPr>
              <w:pStyle w:val="nTable"/>
              <w:spacing w:after="40"/>
              <w:rPr>
                <w:spacing w:val="-2"/>
                <w:sz w:val="19"/>
              </w:rPr>
            </w:pPr>
            <w:r>
              <w:rPr>
                <w:spacing w:val="-2"/>
                <w:sz w:val="19"/>
              </w:rPr>
              <w:t>74 of 2003</w:t>
            </w:r>
          </w:p>
        </w:tc>
        <w:tc>
          <w:tcPr>
            <w:tcW w:w="1134" w:type="dxa"/>
          </w:tcPr>
          <w:p>
            <w:pPr>
              <w:pStyle w:val="nTable"/>
              <w:spacing w:after="40"/>
              <w:rPr>
                <w:spacing w:val="-2"/>
                <w:sz w:val="19"/>
              </w:rPr>
            </w:pPr>
            <w:r>
              <w:rPr>
                <w:spacing w:val="-2"/>
                <w:sz w:val="19"/>
              </w:rPr>
              <w:t>15 Dec 2003</w:t>
            </w:r>
          </w:p>
        </w:tc>
        <w:tc>
          <w:tcPr>
            <w:tcW w:w="2551"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tblBorders>
        </w:tblPrEx>
        <w:tc>
          <w:tcPr>
            <w:tcW w:w="2268" w:type="dxa"/>
          </w:tcPr>
          <w:p>
            <w:pPr>
              <w:pStyle w:val="nTable"/>
              <w:spacing w:after="40"/>
              <w:ind w:right="59"/>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pacing w:val="-2"/>
                <w:sz w:val="19"/>
              </w:rPr>
            </w:pPr>
            <w:r>
              <w:rPr>
                <w:snapToGrid w:val="0"/>
                <w:sz w:val="19"/>
                <w:lang w:val="en-US"/>
              </w:rPr>
              <w:t>59 of 2004</w:t>
            </w:r>
          </w:p>
        </w:tc>
        <w:tc>
          <w:tcPr>
            <w:tcW w:w="1134" w:type="dxa"/>
          </w:tcPr>
          <w:p>
            <w:pPr>
              <w:pStyle w:val="nTable"/>
              <w:spacing w:after="40"/>
              <w:rPr>
                <w:spacing w:val="-2"/>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after="40"/>
              <w:rPr>
                <w:snapToGrid w:val="0"/>
                <w:sz w:val="19"/>
                <w:lang w:val="en-US"/>
              </w:rPr>
            </w:pPr>
            <w:r>
              <w:rPr>
                <w:b/>
                <w:spacing w:val="-2"/>
                <w:sz w:val="19"/>
              </w:rPr>
              <w:t xml:space="preserve">Reprint 3: The </w:t>
            </w:r>
            <w:r>
              <w:rPr>
                <w:b/>
                <w:i/>
                <w:spacing w:val="-2"/>
                <w:sz w:val="19"/>
              </w:rPr>
              <w:t>Minimum Conditions of Employment Act 1993</w:t>
            </w:r>
            <w:r>
              <w:rPr>
                <w:b/>
                <w:spacing w:val="-2"/>
                <w:sz w:val="19"/>
              </w:rPr>
              <w:t xml:space="preserve"> as at 5 May 2006</w:t>
            </w:r>
            <w:r>
              <w:rPr>
                <w:b/>
                <w:spacing w:val="-2"/>
                <w:sz w:val="19"/>
              </w:rPr>
              <w:br/>
            </w:r>
            <w:r>
              <w:rPr>
                <w:spacing w:val="-2"/>
                <w:sz w:val="19"/>
              </w:rPr>
              <w:t>(includes amendments listed above)</w:t>
            </w:r>
          </w:p>
        </w:tc>
      </w:tr>
      <w:tr>
        <w:tblPrEx>
          <w:tblBorders>
            <w:top w:val="none" w:sz="0" w:space="0" w:color="auto"/>
            <w:bottom w:val="none" w:sz="0" w:space="0" w:color="auto"/>
          </w:tblBorders>
        </w:tblPrEx>
        <w:trPr>
          <w:ins w:id="1053" w:author="svcMRProcess" w:date="2018-09-04T19:19:00Z"/>
        </w:trPr>
        <w:tc>
          <w:tcPr>
            <w:tcW w:w="2268" w:type="dxa"/>
            <w:tcBorders>
              <w:bottom w:val="single" w:sz="4" w:space="0" w:color="auto"/>
            </w:tcBorders>
          </w:tcPr>
          <w:p>
            <w:pPr>
              <w:pStyle w:val="nTable"/>
              <w:spacing w:after="40"/>
              <w:ind w:right="59"/>
              <w:rPr>
                <w:ins w:id="1054" w:author="svcMRProcess" w:date="2018-09-04T19:19:00Z"/>
                <w:snapToGrid w:val="0"/>
                <w:sz w:val="19"/>
                <w:lang w:val="en-US"/>
              </w:rPr>
            </w:pPr>
            <w:ins w:id="1055" w:author="svcMRProcess" w:date="2018-09-04T19:19:00Z">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ins>
          </w:p>
        </w:tc>
        <w:tc>
          <w:tcPr>
            <w:tcW w:w="1134" w:type="dxa"/>
            <w:tcBorders>
              <w:bottom w:val="single" w:sz="4" w:space="0" w:color="auto"/>
            </w:tcBorders>
          </w:tcPr>
          <w:p>
            <w:pPr>
              <w:pStyle w:val="nTable"/>
              <w:spacing w:after="40"/>
              <w:rPr>
                <w:ins w:id="1056" w:author="svcMRProcess" w:date="2018-09-04T19:19:00Z"/>
                <w:snapToGrid w:val="0"/>
                <w:sz w:val="19"/>
                <w:lang w:val="en-US"/>
              </w:rPr>
            </w:pPr>
            <w:ins w:id="1057" w:author="svcMRProcess" w:date="2018-09-04T19:19:00Z">
              <w:r>
                <w:rPr>
                  <w:snapToGrid w:val="0"/>
                  <w:sz w:val="19"/>
                  <w:lang w:val="en-US"/>
                </w:rPr>
                <w:t>36 of 2006</w:t>
              </w:r>
            </w:ins>
          </w:p>
        </w:tc>
        <w:tc>
          <w:tcPr>
            <w:tcW w:w="1134" w:type="dxa"/>
            <w:tcBorders>
              <w:bottom w:val="single" w:sz="4" w:space="0" w:color="auto"/>
            </w:tcBorders>
          </w:tcPr>
          <w:p>
            <w:pPr>
              <w:pStyle w:val="nTable"/>
              <w:spacing w:after="40"/>
              <w:rPr>
                <w:ins w:id="1058" w:author="svcMRProcess" w:date="2018-09-04T19:19:00Z"/>
                <w:sz w:val="19"/>
              </w:rPr>
            </w:pPr>
            <w:ins w:id="1059" w:author="svcMRProcess" w:date="2018-09-04T19:19:00Z">
              <w:r>
                <w:rPr>
                  <w:sz w:val="19"/>
                </w:rPr>
                <w:t>4 Jul 2006</w:t>
              </w:r>
            </w:ins>
          </w:p>
        </w:tc>
        <w:tc>
          <w:tcPr>
            <w:tcW w:w="2551" w:type="dxa"/>
            <w:tcBorders>
              <w:bottom w:val="single" w:sz="4" w:space="0" w:color="auto"/>
            </w:tcBorders>
          </w:tcPr>
          <w:p>
            <w:pPr>
              <w:pStyle w:val="nTable"/>
              <w:spacing w:after="40"/>
              <w:rPr>
                <w:ins w:id="1060" w:author="svcMRProcess" w:date="2018-09-04T19:19:00Z"/>
                <w:snapToGrid w:val="0"/>
                <w:sz w:val="19"/>
                <w:lang w:val="en-US"/>
              </w:rPr>
            </w:pPr>
            <w:ins w:id="1061" w:author="svcMRProcess" w:date="2018-09-04T19:19:00Z">
              <w:r>
                <w:rPr>
                  <w:snapToGrid w:val="0"/>
                  <w:sz w:val="19"/>
                  <w:lang w:val="en-US"/>
                </w:rPr>
                <w:t>4 Jul 2006 (see s. 2(1))</w:t>
              </w:r>
            </w:ins>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keepNext/>
        <w:keepLines/>
      </w:pPr>
      <w:r>
        <w:tab/>
        <w:t>(5)</w:t>
      </w:r>
      <w:r>
        <w:tab/>
        <w:t xml:space="preserve">In this section — </w:t>
      </w:r>
    </w:p>
    <w:p>
      <w:pPr>
        <w:pStyle w:val="nzDefstart"/>
      </w:pPr>
      <w:r>
        <w:tab/>
      </w:r>
      <w:r>
        <w:rPr>
          <w:b/>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b/>
        </w:rPr>
        <w:t>“commencement day”</w:t>
      </w:r>
      <w:r>
        <w:t xml:space="preserve"> means the day on which subsection (1) comes into operation;</w:t>
      </w:r>
    </w:p>
    <w:p>
      <w:pPr>
        <w:pStyle w:val="nzDefstart"/>
      </w:pPr>
      <w:r>
        <w:tab/>
      </w:r>
      <w:r>
        <w:rPr>
          <w:b/>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bookmarkStart w:id="1062" w:name="_Toc535397350"/>
      <w:bookmarkStart w:id="1063" w:name="_Toc13032871"/>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bookmarkEnd w:id="1062"/>
    <w:bookmarkEnd w:id="1063"/>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bookmarkStart w:id="1064" w:name="_Toc13032898"/>
      <w:r>
        <w:t xml:space="preserve">Schedule </w:t>
      </w:r>
      <w:r>
        <w:rPr>
          <w:rStyle w:val="CharSchNo"/>
        </w:rPr>
        <w:t>1</w:t>
      </w:r>
      <w:r>
        <w:t xml:space="preserve"> — Transitional minimum weekly rates of pay</w:t>
      </w:r>
      <w:bookmarkEnd w:id="1064"/>
    </w:p>
    <w:p>
      <w:pPr>
        <w:pStyle w:val="nzSubsection"/>
        <w:keepNext/>
        <w:keepLines/>
        <w:jc w:val="right"/>
      </w:pPr>
      <w:r>
        <w:t>[s. 168]</w:t>
      </w:r>
    </w:p>
    <w:p>
      <w:pPr>
        <w:pStyle w:val="nzHeading5"/>
      </w:pPr>
      <w:bookmarkStart w:id="1065" w:name="_Toc535397368"/>
      <w:bookmarkStart w:id="1066" w:name="_Toc13032899"/>
      <w:r>
        <w:t>1.</w:t>
      </w:r>
      <w:r>
        <w:tab/>
        <w:t>Interpretation</w:t>
      </w:r>
      <w:bookmarkEnd w:id="1065"/>
      <w:bookmarkEnd w:id="1066"/>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bookmarkStart w:id="1067" w:name="_Hlt535649909"/>
      <w:bookmarkStart w:id="1068" w:name="_Toc535397369"/>
      <w:bookmarkStart w:id="1069" w:name="_Toc13032900"/>
      <w:bookmarkEnd w:id="1067"/>
      <w:r>
        <w:t>2.</w:t>
      </w:r>
      <w:r>
        <w:tab/>
        <w:t>Minimum weekly rate of pay for employees 21 or more years of age</w:t>
      </w:r>
      <w:bookmarkEnd w:id="1068"/>
      <w:bookmarkEnd w:id="1069"/>
    </w:p>
    <w:p>
      <w:pPr>
        <w:pStyle w:val="nzSubsection"/>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bookmarkStart w:id="1070" w:name="_Toc535397370"/>
      <w:bookmarkStart w:id="1071" w:name="_Toc13032901"/>
      <w:r>
        <w:t>3.</w:t>
      </w:r>
      <w:r>
        <w:tab/>
        <w:t>Minimum weekly rate of pay for employees less than 21 years of age</w:t>
      </w:r>
      <w:bookmarkEnd w:id="1070"/>
      <w:bookmarkEnd w:id="1071"/>
    </w:p>
    <w:p>
      <w:pPr>
        <w:pStyle w:val="nzSubsection"/>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bookmarkStart w:id="1072" w:name="_Toc535397371"/>
      <w:bookmarkStart w:id="1073" w:name="_Toc13032902"/>
      <w:r>
        <w:t>4.</w:t>
      </w:r>
      <w:r>
        <w:tab/>
        <w:t>Minimum weekly rate of pay for apprentices and trainees</w:t>
      </w:r>
      <w:bookmarkEnd w:id="1072"/>
      <w:bookmarkEnd w:id="1073"/>
    </w:p>
    <w:p>
      <w:pPr>
        <w:pStyle w:val="nzSubsection"/>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pPr>
      <w:r>
        <w:tab/>
        <w:t>(2)</w:t>
      </w:r>
      <w:r>
        <w:tab/>
        <w:t>An entitlement to paid leave for illness or injury that accrued before the commencement day is preserved on and from the commencement day as if former section 19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rPr>
          <w:i/>
        </w:rPr>
      </w:pPr>
      <w:r>
        <w:rPr>
          <w:vertAlign w:val="superscript"/>
        </w:rPr>
        <w:t>6</w:t>
      </w:r>
      <w:r>
        <w:tab/>
        <w:t xml:space="preserve">The amendment in the </w:t>
      </w:r>
      <w:r>
        <w:rPr>
          <w:i/>
        </w:rPr>
        <w:t>Criminal Procedure and Appeals (Consequential and Other Provisions) Act 2004</w:t>
      </w:r>
      <w:r>
        <w:t xml:space="preserve"> s. 78 to amend s. 46(1) is not included because the subsection it sought to amend had been replaced by the </w:t>
      </w:r>
      <w:r>
        <w:rPr>
          <w:i/>
          <w:snapToGrid w:val="0"/>
          <w:lang w:val="en-US"/>
        </w:rPr>
        <w:t>Courts Legislation Amendment and Repeal Act 2004</w:t>
      </w:r>
      <w:r>
        <w:rPr>
          <w:snapToGrid w:val="0"/>
          <w:lang w:val="en-US"/>
        </w:rPr>
        <w:t xml:space="preserve"> s. 141.</w:t>
      </w:r>
    </w:p>
    <w:p>
      <w:pPr>
        <w:pStyle w:val="nSubsection"/>
        <w:rPr>
          <w:ins w:id="1074" w:author="svcMRProcess" w:date="2018-09-04T19:19:00Z"/>
          <w:snapToGrid w:val="0"/>
          <w:sz w:val="19"/>
          <w:lang w:val="en-US"/>
        </w:rPr>
      </w:pPr>
      <w:ins w:id="1075" w:author="svcMRProcess" w:date="2018-09-04T19:19:00Z">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ins>
    </w:p>
    <w:p>
      <w:pPr>
        <w:pStyle w:val="MiscOpen"/>
        <w:rPr>
          <w:ins w:id="1076" w:author="svcMRProcess" w:date="2018-09-04T19:19:00Z"/>
          <w:snapToGrid w:val="0"/>
        </w:rPr>
      </w:pPr>
      <w:ins w:id="1077" w:author="svcMRProcess" w:date="2018-09-04T19:19:00Z">
        <w:r>
          <w:rPr>
            <w:snapToGrid w:val="0"/>
          </w:rPr>
          <w:t>“</w:t>
        </w:r>
      </w:ins>
    </w:p>
    <w:p>
      <w:pPr>
        <w:pStyle w:val="nzSubsection"/>
        <w:rPr>
          <w:ins w:id="1078" w:author="svcMRProcess" w:date="2018-09-04T19:19:00Z"/>
        </w:rPr>
      </w:pPr>
      <w:ins w:id="1079" w:author="svcMRProcess" w:date="2018-09-04T19:19:00Z">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ins>
    </w:p>
    <w:p>
      <w:pPr>
        <w:pStyle w:val="MiscClose"/>
        <w:rPr>
          <w:ins w:id="1080" w:author="svcMRProcess" w:date="2018-09-04T19:19:00Z"/>
          <w:snapToGrid w:val="0"/>
        </w:rPr>
      </w:pPr>
      <w:ins w:id="1081" w:author="svcMRProcess" w:date="2018-09-04T19:19:00Z">
        <w:r>
          <w:rPr>
            <w:snapToGrid w:val="0"/>
          </w:rPr>
          <w:t>”.</w:t>
        </w:r>
      </w:ins>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028"/>
    <w:docVar w:name="WAFER_20151208135028" w:val="RemoveTrackChanges"/>
    <w:docVar w:name="WAFER_20151208135028_GUID" w:val="2609b772-82d6-4b32-b859-6f1aba2cb3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10529</Words>
  <Characters>48123</Characters>
  <Application>Microsoft Office Word</Application>
  <DocSecurity>0</DocSecurity>
  <Lines>1336</Lines>
  <Paragraphs>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03-a0-02 - 03-b0-05</dc:title>
  <dc:subject/>
  <dc:creator/>
  <cp:keywords/>
  <dc:description/>
  <cp:lastModifiedBy>svcMRProcess</cp:lastModifiedBy>
  <cp:revision>2</cp:revision>
  <cp:lastPrinted>2006-04-26T00:46:00Z</cp:lastPrinted>
  <dcterms:created xsi:type="dcterms:W3CDTF">2018-09-04T11:19:00Z</dcterms:created>
  <dcterms:modified xsi:type="dcterms:W3CDTF">2018-09-04T11:19:00Z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516</vt:i4>
  </property>
  <property fmtid="{D5CDD505-2E9C-101B-9397-08002B2CF9AE}" pid="6" name="ReprintNo">
    <vt:lpwstr>3</vt:lpwstr>
  </property>
  <property fmtid="{D5CDD505-2E9C-101B-9397-08002B2CF9AE}" pid="7" name="ReprintedAsAt">
    <vt:filetime>2006-05-04T16:00:00Z</vt:filetime>
  </property>
  <property fmtid="{D5CDD505-2E9C-101B-9397-08002B2CF9AE}" pid="8" name="FromSuffix">
    <vt:lpwstr>03-a0-02</vt:lpwstr>
  </property>
  <property fmtid="{D5CDD505-2E9C-101B-9397-08002B2CF9AE}" pid="9" name="FromAsAtDate">
    <vt:lpwstr>05 May 2006</vt:lpwstr>
  </property>
  <property fmtid="{D5CDD505-2E9C-101B-9397-08002B2CF9AE}" pid="10" name="ToSuffix">
    <vt:lpwstr>03-b0-05</vt:lpwstr>
  </property>
  <property fmtid="{D5CDD505-2E9C-101B-9397-08002B2CF9AE}" pid="11" name="ToAsAtDate">
    <vt:lpwstr>04 Jul 2006</vt:lpwstr>
  </property>
</Properties>
</file>