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2008</w:t>
      </w:r>
      <w:r>
        <w:fldChar w:fldCharType="end"/>
      </w:r>
      <w:r>
        <w:t xml:space="preserve">, </w:t>
      </w:r>
      <w:r>
        <w:fldChar w:fldCharType="begin"/>
      </w:r>
      <w:r>
        <w:instrText xml:space="preserve"> DocProperty FromSuffix </w:instrText>
      </w:r>
      <w:r>
        <w:fldChar w:fldCharType="separate"/>
      </w:r>
      <w:r>
        <w:t>02-g0-06</w:t>
      </w:r>
      <w:r>
        <w:fldChar w:fldCharType="end"/>
      </w:r>
      <w:r>
        <w:t>] and [</w:t>
      </w:r>
      <w:r>
        <w:fldChar w:fldCharType="begin"/>
      </w:r>
      <w:r>
        <w:instrText xml:space="preserve"> DocProperty ToAsAtDate</w:instrText>
      </w:r>
      <w:r>
        <w:fldChar w:fldCharType="separate"/>
      </w:r>
      <w:r>
        <w:t>30 Jan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10:49:00Z"/>
        </w:trPr>
        <w:tc>
          <w:tcPr>
            <w:tcW w:w="2434" w:type="dxa"/>
            <w:vMerge w:val="restart"/>
          </w:tcPr>
          <w:p>
            <w:pPr>
              <w:rPr>
                <w:ins w:id="1" w:author="Master Repository Process" w:date="2021-09-25T10:49:00Z"/>
              </w:rPr>
            </w:pPr>
          </w:p>
        </w:tc>
        <w:tc>
          <w:tcPr>
            <w:tcW w:w="2434" w:type="dxa"/>
            <w:vMerge w:val="restart"/>
          </w:tcPr>
          <w:p>
            <w:pPr>
              <w:jc w:val="center"/>
              <w:rPr>
                <w:ins w:id="2" w:author="Master Repository Process" w:date="2021-09-25T10:49:00Z"/>
              </w:rPr>
            </w:pPr>
            <w:ins w:id="3" w:author="Master Repository Process" w:date="2021-09-25T10:49: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25T10:49:00Z"/>
              </w:rPr>
            </w:pPr>
            <w:ins w:id="5" w:author="Master Repository Process" w:date="2021-09-25T10:49: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10:49:00Z"/>
        </w:trPr>
        <w:tc>
          <w:tcPr>
            <w:tcW w:w="2434" w:type="dxa"/>
            <w:vMerge/>
          </w:tcPr>
          <w:p>
            <w:pPr>
              <w:rPr>
                <w:ins w:id="7" w:author="Master Repository Process" w:date="2021-09-25T10:49:00Z"/>
              </w:rPr>
            </w:pPr>
          </w:p>
        </w:tc>
        <w:tc>
          <w:tcPr>
            <w:tcW w:w="2434" w:type="dxa"/>
            <w:vMerge/>
          </w:tcPr>
          <w:p>
            <w:pPr>
              <w:jc w:val="center"/>
              <w:rPr>
                <w:ins w:id="8" w:author="Master Repository Process" w:date="2021-09-25T10:49:00Z"/>
              </w:rPr>
            </w:pPr>
          </w:p>
        </w:tc>
        <w:tc>
          <w:tcPr>
            <w:tcW w:w="2434" w:type="dxa"/>
          </w:tcPr>
          <w:p>
            <w:pPr>
              <w:keepNext/>
              <w:rPr>
                <w:ins w:id="9" w:author="Master Repository Process" w:date="2021-09-25T10:49:00Z"/>
                <w:b/>
                <w:sz w:val="22"/>
              </w:rPr>
            </w:pPr>
            <w:ins w:id="10" w:author="Master Repository Process" w:date="2021-09-25T10:49:00Z">
              <w:r>
                <w:rPr>
                  <w:b/>
                  <w:sz w:val="22"/>
                </w:rPr>
                <w:t>at 30</w:t>
              </w:r>
              <w:r>
                <w:rPr>
                  <w:b/>
                  <w:snapToGrid w:val="0"/>
                  <w:sz w:val="22"/>
                </w:rPr>
                <w:t xml:space="preserve"> January 2009</w:t>
              </w:r>
            </w:ins>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11" w:name="_Toc70487002"/>
      <w:bookmarkStart w:id="12" w:name="_Toc92710026"/>
      <w:bookmarkStart w:id="13" w:name="_Toc92882278"/>
      <w:bookmarkStart w:id="14" w:name="_Toc139176849"/>
      <w:bookmarkStart w:id="15" w:name="_Toc139344104"/>
      <w:bookmarkStart w:id="16" w:name="_Toc139344192"/>
      <w:bookmarkStart w:id="17" w:name="_Toc140637544"/>
      <w:bookmarkStart w:id="18" w:name="_Toc170631862"/>
      <w:bookmarkStart w:id="19" w:name="_Toc170807716"/>
      <w:bookmarkStart w:id="20" w:name="_Toc202072737"/>
      <w:bookmarkStart w:id="21" w:name="_Toc202676745"/>
      <w:bookmarkStart w:id="22" w:name="_Toc202680260"/>
      <w:bookmarkStart w:id="23" w:name="_Toc202680551"/>
      <w:bookmarkStart w:id="24" w:name="_Toc208892573"/>
      <w:bookmarkStart w:id="25" w:name="_Toc208892787"/>
      <w:bookmarkStart w:id="26" w:name="_Toc216852517"/>
      <w:r>
        <w:rPr>
          <w:rStyle w:val="CharPartNo"/>
        </w:rPr>
        <w:t>P</w:t>
      </w:r>
      <w:bookmarkStart w:id="27" w:name="_GoBack"/>
      <w:bookmarkEnd w:id="27"/>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8" w:name="_Toc65561034"/>
      <w:bookmarkStart w:id="29" w:name="_Toc92882279"/>
      <w:bookmarkStart w:id="30" w:name="_Toc216852518"/>
      <w:bookmarkStart w:id="31" w:name="_Toc202680552"/>
      <w:r>
        <w:rPr>
          <w:rStyle w:val="CharSectno"/>
        </w:rPr>
        <w:t>1</w:t>
      </w:r>
      <w:r>
        <w:rPr>
          <w:snapToGrid w:val="0"/>
        </w:rPr>
        <w:t>.</w:t>
      </w:r>
      <w:r>
        <w:rPr>
          <w:snapToGrid w:val="0"/>
        </w:rPr>
        <w:tab/>
        <w:t>Citation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2" w:name="_Toc65561035"/>
      <w:bookmarkStart w:id="33" w:name="_Toc92882280"/>
      <w:bookmarkStart w:id="34" w:name="_Toc216852519"/>
      <w:bookmarkStart w:id="35" w:name="_Toc202680553"/>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6" w:name="_Toc65561036"/>
      <w:bookmarkStart w:id="37" w:name="_Toc92882281"/>
      <w:bookmarkStart w:id="38" w:name="_Toc216852520"/>
      <w:bookmarkStart w:id="39" w:name="_Toc202680554"/>
      <w:r>
        <w:rPr>
          <w:rStyle w:val="CharSectno"/>
        </w:rPr>
        <w:t>3</w:t>
      </w:r>
      <w:r>
        <w:rPr>
          <w:snapToGrid w:val="0"/>
        </w:rPr>
        <w:t>.</w:t>
      </w:r>
      <w:r>
        <w:rPr>
          <w:snapToGrid w:val="0"/>
        </w:rPr>
        <w:tab/>
        <w:t>Application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40" w:name="_Toc65561037"/>
      <w:bookmarkStart w:id="41" w:name="_Toc92882282"/>
      <w:bookmarkStart w:id="42" w:name="_Toc202680555"/>
      <w:bookmarkStart w:id="43" w:name="_Toc216852521"/>
      <w:r>
        <w:rPr>
          <w:rStyle w:val="CharSectno"/>
        </w:rPr>
        <w:t>4</w:t>
      </w:r>
      <w:r>
        <w:rPr>
          <w:snapToGrid w:val="0"/>
        </w:rPr>
        <w:t>.</w:t>
      </w:r>
      <w:r>
        <w:rPr>
          <w:snapToGrid w:val="0"/>
        </w:rPr>
        <w:tab/>
      </w:r>
      <w:del w:id="44" w:author="Master Repository Process" w:date="2021-09-25T10:49:00Z">
        <w:r>
          <w:rPr>
            <w:snapToGrid w:val="0"/>
          </w:rPr>
          <w:delText>Interpretation</w:delText>
        </w:r>
      </w:del>
      <w:bookmarkEnd w:id="40"/>
      <w:bookmarkEnd w:id="41"/>
      <w:bookmarkEnd w:id="42"/>
      <w:ins w:id="45" w:author="Master Repository Process" w:date="2021-09-25T10:49:00Z">
        <w:r>
          <w:rPr>
            <w:snapToGrid w:val="0"/>
          </w:rPr>
          <w:t>Terms used</w:t>
        </w:r>
      </w:ins>
      <w:bookmarkEnd w:id="4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46" w:name="_Toc65561038"/>
      <w:bookmarkStart w:id="47" w:name="_Toc92882283"/>
      <w:bookmarkStart w:id="48" w:name="_Toc216852522"/>
      <w:bookmarkStart w:id="49" w:name="_Toc202680556"/>
      <w:r>
        <w:rPr>
          <w:rStyle w:val="CharSectno"/>
        </w:rPr>
        <w:t>5</w:t>
      </w:r>
      <w:r>
        <w:rPr>
          <w:snapToGrid w:val="0"/>
        </w:rPr>
        <w:t>.</w:t>
      </w:r>
      <w:r>
        <w:rPr>
          <w:snapToGrid w:val="0"/>
        </w:rPr>
        <w:tab/>
        <w:t>Fees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w:t>
      </w:r>
      <w:del w:id="50" w:author="Master Repository Process" w:date="2021-09-25T10:49:00Z">
        <w:r>
          <w:delText xml:space="preserve"> </w:delText>
        </w:r>
      </w:del>
      <w:ins w:id="51" w:author="Master Repository Process" w:date="2021-09-25T10:49:00Z">
        <w:r>
          <w:t> </w:t>
        </w:r>
      </w:ins>
      <w:r>
        <w:t>5 amended in Gazette 14 Jul 2006 p. 2575.]</w:t>
      </w:r>
    </w:p>
    <w:p>
      <w:pPr>
        <w:pStyle w:val="Ednotesection"/>
      </w:pPr>
      <w:r>
        <w:t>[</w:t>
      </w:r>
      <w:r>
        <w:rPr>
          <w:b/>
        </w:rPr>
        <w:t>6.</w:t>
      </w:r>
      <w:r>
        <w:tab/>
        <w:t xml:space="preserve">Repealed in Gazette 20 Dec 1985 p. 4856.] </w:t>
      </w:r>
    </w:p>
    <w:p>
      <w:pPr>
        <w:pStyle w:val="Heading5"/>
        <w:rPr>
          <w:snapToGrid w:val="0"/>
        </w:rPr>
      </w:pPr>
      <w:bookmarkStart w:id="52" w:name="_Toc65561039"/>
      <w:bookmarkStart w:id="53" w:name="_Toc92882284"/>
      <w:bookmarkStart w:id="54" w:name="_Toc216852523"/>
      <w:bookmarkStart w:id="55" w:name="_Toc202680557"/>
      <w:r>
        <w:rPr>
          <w:rStyle w:val="CharSectno"/>
        </w:rPr>
        <w:t>7</w:t>
      </w:r>
      <w:r>
        <w:rPr>
          <w:snapToGrid w:val="0"/>
        </w:rPr>
        <w:t>.</w:t>
      </w:r>
      <w:r>
        <w:rPr>
          <w:snapToGrid w:val="0"/>
        </w:rPr>
        <w:tab/>
        <w:t>Conditions of licensing and registration</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56" w:name="_Toc70487009"/>
      <w:bookmarkStart w:id="57" w:name="_Toc92710033"/>
      <w:bookmarkStart w:id="58" w:name="_Toc92882285"/>
      <w:bookmarkStart w:id="59" w:name="_Toc139176856"/>
      <w:bookmarkStart w:id="60" w:name="_Toc139344111"/>
      <w:bookmarkStart w:id="61" w:name="_Toc139344199"/>
      <w:bookmarkStart w:id="62" w:name="_Toc140637551"/>
      <w:bookmarkStart w:id="63" w:name="_Toc170631869"/>
      <w:bookmarkStart w:id="64" w:name="_Toc170807723"/>
      <w:bookmarkStart w:id="65" w:name="_Toc202072744"/>
      <w:bookmarkStart w:id="66" w:name="_Toc202676752"/>
      <w:bookmarkStart w:id="67" w:name="_Toc202680267"/>
      <w:bookmarkStart w:id="68" w:name="_Toc202680558"/>
      <w:bookmarkStart w:id="69" w:name="_Toc208892580"/>
      <w:bookmarkStart w:id="70" w:name="_Toc208892794"/>
      <w:bookmarkStart w:id="71" w:name="_Toc21685252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65561040"/>
      <w:bookmarkStart w:id="73" w:name="_Toc92882286"/>
      <w:bookmarkStart w:id="74" w:name="_Toc216852525"/>
      <w:bookmarkStart w:id="75" w:name="_Toc202680559"/>
      <w:r>
        <w:rPr>
          <w:rStyle w:val="CharSectno"/>
        </w:rPr>
        <w:t>8</w:t>
      </w:r>
      <w:r>
        <w:rPr>
          <w:snapToGrid w:val="0"/>
        </w:rPr>
        <w:t>.</w:t>
      </w:r>
      <w:r>
        <w:rPr>
          <w:snapToGrid w:val="0"/>
        </w:rPr>
        <w:tab/>
        <w:t>Application for licence</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76" w:name="_Toc65561041"/>
      <w:bookmarkStart w:id="77" w:name="_Toc92882287"/>
      <w:bookmarkStart w:id="78" w:name="_Toc216852526"/>
      <w:bookmarkStart w:id="79" w:name="_Toc202680560"/>
      <w:r>
        <w:rPr>
          <w:rStyle w:val="CharSectno"/>
        </w:rPr>
        <w:t>9</w:t>
      </w:r>
      <w:r>
        <w:rPr>
          <w:snapToGrid w:val="0"/>
        </w:rPr>
        <w:t>.</w:t>
      </w:r>
      <w:r>
        <w:rPr>
          <w:snapToGrid w:val="0"/>
        </w:rPr>
        <w:tab/>
        <w:t>Licences valid for 12 months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80" w:name="_Toc65561042"/>
      <w:bookmarkStart w:id="81" w:name="_Toc92882288"/>
      <w:bookmarkStart w:id="82" w:name="_Toc216852527"/>
      <w:bookmarkStart w:id="83" w:name="_Toc202680561"/>
      <w:r>
        <w:rPr>
          <w:rStyle w:val="CharSectno"/>
        </w:rPr>
        <w:t>10</w:t>
      </w:r>
      <w:r>
        <w:rPr>
          <w:snapToGrid w:val="0"/>
        </w:rPr>
        <w:t>.</w:t>
      </w:r>
      <w:r>
        <w:rPr>
          <w:snapToGrid w:val="0"/>
        </w:rPr>
        <w:tab/>
        <w:t>Renewal of licence</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84" w:name="_Toc65561043"/>
      <w:bookmarkStart w:id="85" w:name="_Toc92882289"/>
      <w:bookmarkStart w:id="86" w:name="_Toc216852528"/>
      <w:bookmarkStart w:id="87" w:name="_Toc202680562"/>
      <w:r>
        <w:rPr>
          <w:rStyle w:val="CharSectno"/>
        </w:rPr>
        <w:t>11</w:t>
      </w:r>
      <w:r>
        <w:rPr>
          <w:snapToGrid w:val="0"/>
        </w:rPr>
        <w:t>.</w:t>
      </w:r>
      <w:r>
        <w:rPr>
          <w:snapToGrid w:val="0"/>
        </w:rPr>
        <w:tab/>
        <w:t>Change of owner and transfer of licence</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88" w:name="_Toc65561044"/>
      <w:bookmarkStart w:id="89" w:name="_Toc92882290"/>
      <w:bookmarkStart w:id="90" w:name="_Toc216852529"/>
      <w:bookmarkStart w:id="91" w:name="_Toc202680563"/>
      <w:r>
        <w:rPr>
          <w:rStyle w:val="CharSectno"/>
        </w:rPr>
        <w:t>12</w:t>
      </w:r>
      <w:r>
        <w:rPr>
          <w:snapToGrid w:val="0"/>
        </w:rPr>
        <w:t>.</w:t>
      </w:r>
      <w:r>
        <w:rPr>
          <w:snapToGrid w:val="0"/>
        </w:rPr>
        <w:tab/>
        <w:t>Vehicle to be approved</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92" w:name="_Toc65561045"/>
      <w:bookmarkStart w:id="93" w:name="_Toc92882291"/>
      <w:bookmarkStart w:id="94" w:name="_Toc216852530"/>
      <w:bookmarkStart w:id="95" w:name="_Toc202680564"/>
      <w:r>
        <w:rPr>
          <w:rStyle w:val="CharSectno"/>
        </w:rPr>
        <w:t>13</w:t>
      </w:r>
      <w:r>
        <w:rPr>
          <w:snapToGrid w:val="0"/>
        </w:rPr>
        <w:t>.</w:t>
      </w:r>
      <w:r>
        <w:rPr>
          <w:snapToGrid w:val="0"/>
        </w:rPr>
        <w:tab/>
        <w:t>Label</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96" w:name="_Toc65561046"/>
      <w:bookmarkStart w:id="97" w:name="_Toc92882292"/>
      <w:bookmarkStart w:id="98" w:name="_Toc216852531"/>
      <w:bookmarkStart w:id="99" w:name="_Toc202680565"/>
      <w:r>
        <w:rPr>
          <w:rStyle w:val="CharSectno"/>
        </w:rPr>
        <w:t>14</w:t>
      </w:r>
      <w:r>
        <w:rPr>
          <w:snapToGrid w:val="0"/>
        </w:rPr>
        <w:t>.</w:t>
      </w:r>
      <w:r>
        <w:rPr>
          <w:snapToGrid w:val="0"/>
        </w:rPr>
        <w:tab/>
        <w:t>Number plates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100" w:name="_Toc65561047"/>
      <w:bookmarkStart w:id="101" w:name="_Toc92882293"/>
      <w:bookmarkStart w:id="102" w:name="_Toc216852532"/>
      <w:bookmarkStart w:id="103" w:name="_Toc202680566"/>
      <w:r>
        <w:rPr>
          <w:rStyle w:val="CharSectno"/>
        </w:rPr>
        <w:t>15</w:t>
      </w:r>
      <w:r>
        <w:rPr>
          <w:snapToGrid w:val="0"/>
        </w:rPr>
        <w:t>.</w:t>
      </w:r>
      <w:r>
        <w:rPr>
          <w:snapToGrid w:val="0"/>
        </w:rPr>
        <w:tab/>
        <w:t>Replacement of taxi</w:t>
      </w:r>
      <w:r>
        <w:rPr>
          <w:snapToGrid w:val="0"/>
        </w:rPr>
        <w:noBreakHyphen/>
        <w:t>car</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104" w:name="_Toc65561048"/>
      <w:bookmarkStart w:id="105" w:name="_Toc92882294"/>
      <w:bookmarkStart w:id="106" w:name="_Toc216852533"/>
      <w:bookmarkStart w:id="107" w:name="_Toc202680567"/>
      <w:r>
        <w:rPr>
          <w:rStyle w:val="CharSectno"/>
        </w:rPr>
        <w:t>16</w:t>
      </w:r>
      <w:r>
        <w:rPr>
          <w:snapToGrid w:val="0"/>
        </w:rPr>
        <w:t>.</w:t>
      </w:r>
      <w:r>
        <w:rPr>
          <w:snapToGrid w:val="0"/>
        </w:rPr>
        <w:tab/>
        <w:t>Removal of vehicle from district</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108" w:name="_Toc65561049"/>
      <w:bookmarkStart w:id="109" w:name="_Toc92882295"/>
      <w:bookmarkStart w:id="110" w:name="_Toc216852534"/>
      <w:bookmarkStart w:id="111" w:name="_Toc202680568"/>
      <w:r>
        <w:rPr>
          <w:rStyle w:val="CharSectno"/>
        </w:rPr>
        <w:t>17</w:t>
      </w:r>
      <w:r>
        <w:rPr>
          <w:snapToGrid w:val="0"/>
        </w:rPr>
        <w:t>.</w:t>
      </w:r>
      <w:r>
        <w:rPr>
          <w:snapToGrid w:val="0"/>
        </w:rPr>
        <w:tab/>
        <w:t>Substitution of taxi</w:t>
      </w:r>
      <w:r>
        <w:rPr>
          <w:snapToGrid w:val="0"/>
        </w:rPr>
        <w:noBreakHyphen/>
        <w:t>car under repair</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w:t>
      </w:r>
      <w:ins w:id="112" w:author="Master Repository Process" w:date="2021-09-25T10:49:00Z">
        <w:r>
          <w:t xml:space="preserve"> (r. 18-23)</w:t>
        </w:r>
      </w:ins>
      <w:r>
        <w:t xml:space="preserve"> repealed in Gazette 24 Mar 1995 p. 1112.]</w:t>
      </w:r>
    </w:p>
    <w:p>
      <w:pPr>
        <w:pStyle w:val="Heading2"/>
      </w:pPr>
      <w:bookmarkStart w:id="113" w:name="_Toc70487020"/>
      <w:bookmarkStart w:id="114" w:name="_Toc92710044"/>
      <w:bookmarkStart w:id="115" w:name="_Toc92882296"/>
      <w:bookmarkStart w:id="116" w:name="_Toc139176867"/>
      <w:bookmarkStart w:id="117" w:name="_Toc139344122"/>
      <w:bookmarkStart w:id="118" w:name="_Toc139344210"/>
      <w:bookmarkStart w:id="119" w:name="_Toc140637562"/>
      <w:bookmarkStart w:id="120" w:name="_Toc170631880"/>
      <w:bookmarkStart w:id="121" w:name="_Toc170807734"/>
      <w:bookmarkStart w:id="122" w:name="_Toc202072755"/>
      <w:bookmarkStart w:id="123" w:name="_Toc202676763"/>
      <w:bookmarkStart w:id="124" w:name="_Toc202680278"/>
      <w:bookmarkStart w:id="125" w:name="_Toc202680569"/>
      <w:bookmarkStart w:id="126" w:name="_Toc208892591"/>
      <w:bookmarkStart w:id="127" w:name="_Toc208892805"/>
      <w:bookmarkStart w:id="128" w:name="_Toc216852535"/>
      <w:r>
        <w:rPr>
          <w:rStyle w:val="CharPartNo"/>
        </w:rPr>
        <w:t>Part IV</w:t>
      </w:r>
      <w:r>
        <w:rPr>
          <w:rStyle w:val="CharDivNo"/>
        </w:rPr>
        <w:t> </w:t>
      </w:r>
      <w:r>
        <w:t>—</w:t>
      </w:r>
      <w:r>
        <w:rPr>
          <w:rStyle w:val="CharDivText"/>
        </w:rPr>
        <w:t> </w:t>
      </w:r>
      <w:r>
        <w:rPr>
          <w:rStyle w:val="CharPartText"/>
        </w:rPr>
        <w:t>Conduct of drivers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65561050"/>
      <w:bookmarkStart w:id="130" w:name="_Toc92882297"/>
      <w:bookmarkStart w:id="131" w:name="_Toc216852536"/>
      <w:bookmarkStart w:id="132" w:name="_Toc202680570"/>
      <w:r>
        <w:rPr>
          <w:rStyle w:val="CharSectno"/>
        </w:rPr>
        <w:t>24</w:t>
      </w:r>
      <w:r>
        <w:rPr>
          <w:snapToGrid w:val="0"/>
        </w:rPr>
        <w:t>.</w:t>
      </w:r>
      <w:r>
        <w:rPr>
          <w:snapToGrid w:val="0"/>
        </w:rPr>
        <w:tab/>
        <w:t>Drivers to be clean and neat</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33" w:name="_Toc65561051"/>
      <w:bookmarkStart w:id="134" w:name="_Toc92882298"/>
      <w:bookmarkStart w:id="135" w:name="_Toc216852537"/>
      <w:bookmarkStart w:id="136" w:name="_Toc202680571"/>
      <w:r>
        <w:rPr>
          <w:rStyle w:val="CharSectno"/>
        </w:rPr>
        <w:t>25</w:t>
      </w:r>
      <w:r>
        <w:rPr>
          <w:snapToGrid w:val="0"/>
        </w:rPr>
        <w:t>.</w:t>
      </w:r>
      <w:r>
        <w:rPr>
          <w:snapToGrid w:val="0"/>
        </w:rPr>
        <w:tab/>
        <w:t>Conduct of driver</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137" w:name="_Toc65561052"/>
      <w:bookmarkStart w:id="138" w:name="_Toc92882299"/>
      <w:bookmarkStart w:id="139" w:name="_Toc216852538"/>
      <w:bookmarkStart w:id="140" w:name="_Toc202680572"/>
      <w:r>
        <w:rPr>
          <w:rStyle w:val="CharSectno"/>
        </w:rPr>
        <w:t>26</w:t>
      </w:r>
      <w:r>
        <w:rPr>
          <w:snapToGrid w:val="0"/>
        </w:rPr>
        <w:t>.</w:t>
      </w:r>
      <w:r>
        <w:rPr>
          <w:snapToGrid w:val="0"/>
        </w:rPr>
        <w:tab/>
        <w:t>Obligation on driver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41" w:name="_Toc65561053"/>
      <w:bookmarkStart w:id="142" w:name="_Toc92882300"/>
      <w:bookmarkStart w:id="143" w:name="_Toc216852539"/>
      <w:bookmarkStart w:id="144" w:name="_Toc202680573"/>
      <w:r>
        <w:rPr>
          <w:rStyle w:val="CharSectno"/>
        </w:rPr>
        <w:t>26A</w:t>
      </w:r>
      <w:r>
        <w:rPr>
          <w:snapToGrid w:val="0"/>
        </w:rPr>
        <w:t>.</w:t>
      </w:r>
      <w:r>
        <w:rPr>
          <w:snapToGrid w:val="0"/>
        </w:rPr>
        <w:tab/>
        <w:t>Passengers not to exceed licensed number</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45" w:name="_Toc216852540"/>
      <w:bookmarkStart w:id="146" w:name="_Toc202680574"/>
      <w:bookmarkStart w:id="147" w:name="_Toc65561054"/>
      <w:bookmarkStart w:id="148" w:name="_Toc92882301"/>
      <w:r>
        <w:rPr>
          <w:rStyle w:val="CharSectno"/>
        </w:rPr>
        <w:t>26B</w:t>
      </w:r>
      <w:r>
        <w:t>.</w:t>
      </w:r>
      <w:r>
        <w:tab/>
        <w:t>Requirement to carry guide dogs</w:t>
      </w:r>
      <w:bookmarkEnd w:id="145"/>
      <w:bookmarkEnd w:id="14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w:t>
      </w:r>
      <w:del w:id="149" w:author="Master Repository Process" w:date="2021-09-25T10:49:00Z">
        <w:r>
          <w:delText xml:space="preserve"> </w:delText>
        </w:r>
      </w:del>
      <w:ins w:id="150" w:author="Master Repository Process" w:date="2021-09-25T10:49:00Z">
        <w:r>
          <w:t> </w:t>
        </w:r>
      </w:ins>
      <w:r>
        <w:t>26B inserted in Gazette 14 Jul 2006 p. 2577.]</w:t>
      </w:r>
    </w:p>
    <w:p>
      <w:pPr>
        <w:pStyle w:val="Heading5"/>
        <w:rPr>
          <w:snapToGrid w:val="0"/>
        </w:rPr>
      </w:pPr>
      <w:bookmarkStart w:id="151" w:name="_Toc216852541"/>
      <w:bookmarkStart w:id="152" w:name="_Toc202680575"/>
      <w:r>
        <w:rPr>
          <w:rStyle w:val="CharSectno"/>
        </w:rPr>
        <w:t>27</w:t>
      </w:r>
      <w:r>
        <w:rPr>
          <w:snapToGrid w:val="0"/>
        </w:rPr>
        <w:t>.</w:t>
      </w:r>
      <w:r>
        <w:rPr>
          <w:snapToGrid w:val="0"/>
        </w:rPr>
        <w:tab/>
        <w:t>Shortest route</w:t>
      </w:r>
      <w:bookmarkEnd w:id="147"/>
      <w:bookmarkEnd w:id="148"/>
      <w:bookmarkEnd w:id="151"/>
      <w:bookmarkEnd w:id="152"/>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53" w:name="_Toc65561055"/>
      <w:bookmarkStart w:id="154" w:name="_Toc92882302"/>
      <w:bookmarkStart w:id="155" w:name="_Toc216852542"/>
      <w:bookmarkStart w:id="156" w:name="_Toc202680576"/>
      <w:r>
        <w:rPr>
          <w:rStyle w:val="CharSectno"/>
        </w:rPr>
        <w:t>27A</w:t>
      </w:r>
      <w:r>
        <w:rPr>
          <w:snapToGrid w:val="0"/>
        </w:rPr>
        <w:t>.</w:t>
      </w:r>
      <w:r>
        <w:rPr>
          <w:snapToGrid w:val="0"/>
        </w:rPr>
        <w:tab/>
        <w:t>Display of driver identification</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57" w:name="_Toc70487027"/>
      <w:bookmarkStart w:id="158" w:name="_Toc92710051"/>
      <w:bookmarkStart w:id="159" w:name="_Toc92882303"/>
      <w:bookmarkStart w:id="160" w:name="_Toc139176874"/>
      <w:bookmarkStart w:id="161" w:name="_Toc139344129"/>
      <w:bookmarkStart w:id="162" w:name="_Toc139344217"/>
      <w:bookmarkStart w:id="163" w:name="_Toc140637570"/>
      <w:bookmarkStart w:id="164" w:name="_Toc170631888"/>
      <w:bookmarkStart w:id="165" w:name="_Toc170807742"/>
      <w:bookmarkStart w:id="166" w:name="_Toc202072763"/>
      <w:bookmarkStart w:id="167" w:name="_Toc202676771"/>
      <w:bookmarkStart w:id="168" w:name="_Toc202680286"/>
      <w:bookmarkStart w:id="169" w:name="_Toc202680577"/>
      <w:bookmarkStart w:id="170" w:name="_Toc208892599"/>
      <w:bookmarkStart w:id="171" w:name="_Toc208892813"/>
      <w:bookmarkStart w:id="172" w:name="_Toc21685254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65561056"/>
      <w:bookmarkStart w:id="174" w:name="_Toc92882304"/>
      <w:bookmarkStart w:id="175" w:name="_Toc216852544"/>
      <w:bookmarkStart w:id="176" w:name="_Toc202680578"/>
      <w:r>
        <w:rPr>
          <w:rStyle w:val="CharSectno"/>
        </w:rPr>
        <w:t>28</w:t>
      </w:r>
      <w:r>
        <w:rPr>
          <w:snapToGrid w:val="0"/>
        </w:rPr>
        <w:t>.</w:t>
      </w:r>
      <w:r>
        <w:rPr>
          <w:snapToGrid w:val="0"/>
        </w:rPr>
        <w:tab/>
        <w:t>Condition of vehicle</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77" w:name="_Toc65561057"/>
      <w:bookmarkStart w:id="178" w:name="_Toc92882305"/>
      <w:bookmarkStart w:id="179" w:name="_Toc216852545"/>
      <w:bookmarkStart w:id="180" w:name="_Toc202680579"/>
      <w:r>
        <w:rPr>
          <w:rStyle w:val="CharSectno"/>
        </w:rPr>
        <w:t>29</w:t>
      </w:r>
      <w:r>
        <w:rPr>
          <w:snapToGrid w:val="0"/>
        </w:rPr>
        <w:t>.</w:t>
      </w:r>
      <w:r>
        <w:rPr>
          <w:snapToGrid w:val="0"/>
        </w:rPr>
        <w:tab/>
        <w:t>Signs on taxi</w:t>
      </w:r>
      <w:r>
        <w:rPr>
          <w:snapToGrid w:val="0"/>
        </w:rPr>
        <w:noBreakHyphen/>
        <w:t>cars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 xml:space="preserve">[Regulation 29 amended in Gazette 20 Dec 1985 p. 4856.] </w:t>
      </w:r>
    </w:p>
    <w:p>
      <w:pPr>
        <w:pStyle w:val="Ednotepart"/>
      </w:pPr>
      <w:r>
        <w:t>[Part VI</w:t>
      </w:r>
      <w:ins w:id="181" w:author="Master Repository Process" w:date="2021-09-25T10:49:00Z">
        <w:r>
          <w:t xml:space="preserve"> (r. 30-32)</w:t>
        </w:r>
      </w:ins>
      <w:r>
        <w:t xml:space="preserve"> repealed in Gazette 19 Apr 1991 p. 1816.]</w:t>
      </w:r>
    </w:p>
    <w:p>
      <w:pPr>
        <w:pStyle w:val="Heading2"/>
      </w:pPr>
      <w:bookmarkStart w:id="182" w:name="_Toc70487030"/>
      <w:bookmarkStart w:id="183" w:name="_Toc92710054"/>
      <w:bookmarkStart w:id="184" w:name="_Toc92882306"/>
      <w:bookmarkStart w:id="185" w:name="_Toc139176877"/>
      <w:bookmarkStart w:id="186" w:name="_Toc139344132"/>
      <w:bookmarkStart w:id="187" w:name="_Toc139344220"/>
      <w:bookmarkStart w:id="188" w:name="_Toc140637573"/>
      <w:bookmarkStart w:id="189" w:name="_Toc170631891"/>
      <w:bookmarkStart w:id="190" w:name="_Toc170807745"/>
      <w:bookmarkStart w:id="191" w:name="_Toc202072766"/>
      <w:bookmarkStart w:id="192" w:name="_Toc202676774"/>
      <w:bookmarkStart w:id="193" w:name="_Toc202680289"/>
      <w:bookmarkStart w:id="194" w:name="_Toc202680580"/>
      <w:bookmarkStart w:id="195" w:name="_Toc208892602"/>
      <w:bookmarkStart w:id="196" w:name="_Toc208892816"/>
      <w:bookmarkStart w:id="197" w:name="_Toc216852546"/>
      <w:r>
        <w:rPr>
          <w:rStyle w:val="CharPartNo"/>
        </w:rPr>
        <w:t>Part VII</w:t>
      </w:r>
      <w:r>
        <w:rPr>
          <w:rStyle w:val="CharDivNo"/>
        </w:rPr>
        <w:t> </w:t>
      </w:r>
      <w:r>
        <w:t>—</w:t>
      </w:r>
      <w:r>
        <w:rPr>
          <w:rStyle w:val="CharDivText"/>
        </w:rPr>
        <w:t> </w:t>
      </w:r>
      <w:r>
        <w:rPr>
          <w:rStyle w:val="CharPartText"/>
        </w:rPr>
        <w:t>Taximeters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65561058"/>
      <w:bookmarkStart w:id="199" w:name="_Toc92882307"/>
      <w:bookmarkStart w:id="200" w:name="_Toc216852547"/>
      <w:bookmarkStart w:id="201" w:name="_Toc202680581"/>
      <w:r>
        <w:rPr>
          <w:rStyle w:val="CharSectno"/>
        </w:rPr>
        <w:t>33</w:t>
      </w:r>
      <w:r>
        <w:rPr>
          <w:snapToGrid w:val="0"/>
        </w:rPr>
        <w:t>.</w:t>
      </w:r>
      <w:r>
        <w:rPr>
          <w:snapToGrid w:val="0"/>
        </w:rPr>
        <w:tab/>
        <w:t>Requirements in relation to taximeters</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202" w:name="_Toc65561059"/>
      <w:bookmarkStart w:id="203" w:name="_Toc92882308"/>
      <w:bookmarkStart w:id="204" w:name="_Toc216852548"/>
      <w:bookmarkStart w:id="205" w:name="_Toc202680582"/>
      <w:r>
        <w:rPr>
          <w:rStyle w:val="CharSectno"/>
        </w:rPr>
        <w:t>34</w:t>
      </w:r>
      <w:r>
        <w:rPr>
          <w:snapToGrid w:val="0"/>
        </w:rPr>
        <w:t>.</w:t>
      </w:r>
      <w:r>
        <w:rPr>
          <w:snapToGrid w:val="0"/>
        </w:rPr>
        <w:tab/>
        <w:t>Director General may direct fitting of taximeter</w:t>
      </w:r>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206" w:name="_Toc65561060"/>
      <w:bookmarkStart w:id="207" w:name="_Toc92882309"/>
      <w:bookmarkStart w:id="208" w:name="_Toc216852549"/>
      <w:bookmarkStart w:id="209" w:name="_Toc202680583"/>
      <w:r>
        <w:rPr>
          <w:rStyle w:val="CharSectno"/>
        </w:rPr>
        <w:t>35</w:t>
      </w:r>
      <w:r>
        <w:rPr>
          <w:snapToGrid w:val="0"/>
        </w:rPr>
        <w:t>.</w:t>
      </w:r>
      <w:r>
        <w:rPr>
          <w:snapToGrid w:val="0"/>
        </w:rPr>
        <w:tab/>
        <w:t>Inspection before use</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210" w:name="_Toc65561061"/>
      <w:bookmarkStart w:id="211" w:name="_Toc92882310"/>
      <w:bookmarkStart w:id="212" w:name="_Toc216852550"/>
      <w:bookmarkStart w:id="213" w:name="_Toc202680584"/>
      <w:r>
        <w:rPr>
          <w:rStyle w:val="CharSectno"/>
        </w:rPr>
        <w:t>36</w:t>
      </w:r>
      <w:r>
        <w:rPr>
          <w:snapToGrid w:val="0"/>
        </w:rPr>
        <w:t>.</w:t>
      </w:r>
      <w:r>
        <w:rPr>
          <w:snapToGrid w:val="0"/>
        </w:rPr>
        <w:tab/>
        <w:t>Obligations upon the owner of a taximeter</w:t>
      </w:r>
      <w:bookmarkEnd w:id="210"/>
      <w:bookmarkEnd w:id="211"/>
      <w:bookmarkEnd w:id="212"/>
      <w:bookmarkEnd w:id="213"/>
      <w:r>
        <w:rPr>
          <w:snapToGrid w:val="0"/>
        </w:rPr>
        <w:t xml:space="preserve"> </w:t>
      </w:r>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14" w:name="_Toc65561062"/>
      <w:bookmarkStart w:id="215" w:name="_Toc92882311"/>
      <w:bookmarkStart w:id="216" w:name="_Toc216852551"/>
      <w:bookmarkStart w:id="217" w:name="_Toc202680585"/>
      <w:r>
        <w:rPr>
          <w:rStyle w:val="CharSectno"/>
        </w:rPr>
        <w:t>37</w:t>
      </w:r>
      <w:r>
        <w:rPr>
          <w:snapToGrid w:val="0"/>
        </w:rPr>
        <w:t>.</w:t>
      </w:r>
      <w:r>
        <w:rPr>
          <w:snapToGrid w:val="0"/>
        </w:rPr>
        <w:tab/>
        <w:t>Fare chart</w:t>
      </w:r>
      <w:bookmarkEnd w:id="214"/>
      <w:bookmarkEnd w:id="215"/>
      <w:bookmarkEnd w:id="216"/>
      <w:bookmarkEnd w:id="217"/>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18" w:name="_Toc65561063"/>
      <w:bookmarkStart w:id="219" w:name="_Toc92882312"/>
      <w:bookmarkStart w:id="220" w:name="_Toc216852552"/>
      <w:bookmarkStart w:id="221" w:name="_Toc202680586"/>
      <w:r>
        <w:rPr>
          <w:rStyle w:val="CharSectno"/>
        </w:rPr>
        <w:t>38</w:t>
      </w:r>
      <w:r>
        <w:rPr>
          <w:snapToGrid w:val="0"/>
        </w:rPr>
        <w:t>.</w:t>
      </w:r>
      <w:r>
        <w:rPr>
          <w:snapToGrid w:val="0"/>
        </w:rPr>
        <w:tab/>
        <w:t>Taximeter not to be manipulated</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22" w:name="_Toc65561064"/>
      <w:bookmarkStart w:id="223" w:name="_Toc92882313"/>
      <w:bookmarkStart w:id="224" w:name="_Toc216852553"/>
      <w:bookmarkStart w:id="225" w:name="_Toc202680587"/>
      <w:r>
        <w:rPr>
          <w:rStyle w:val="CharSectno"/>
        </w:rPr>
        <w:t>39</w:t>
      </w:r>
      <w:r>
        <w:rPr>
          <w:snapToGrid w:val="0"/>
        </w:rPr>
        <w:t>.</w:t>
      </w:r>
      <w:r>
        <w:rPr>
          <w:snapToGrid w:val="0"/>
        </w:rPr>
        <w:tab/>
      </w:r>
      <w:del w:id="226" w:author="Master Repository Process" w:date="2021-09-25T10:49:00Z">
        <w:r>
          <w:rPr>
            <w:snapToGrid w:val="0"/>
          </w:rPr>
          <w:delText>Meter</w:delText>
        </w:r>
      </w:del>
      <w:ins w:id="227" w:author="Master Repository Process" w:date="2021-09-25T10:49:00Z">
        <w:r>
          <w:rPr>
            <w:snapToGrid w:val="0"/>
          </w:rPr>
          <w:t>Taximeter</w:t>
        </w:r>
      </w:ins>
      <w:r>
        <w:rPr>
          <w:snapToGrid w:val="0"/>
        </w:rPr>
        <w:t xml:space="preserve"> to operate from entry of passenger</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28" w:name="_Toc65561065"/>
      <w:bookmarkStart w:id="229" w:name="_Toc92882314"/>
      <w:bookmarkStart w:id="230" w:name="_Toc216852554"/>
      <w:bookmarkStart w:id="231" w:name="_Toc202680588"/>
      <w:r>
        <w:rPr>
          <w:rStyle w:val="CharSectno"/>
        </w:rPr>
        <w:t>39A</w:t>
      </w:r>
      <w:r>
        <w:rPr>
          <w:snapToGrid w:val="0"/>
        </w:rPr>
        <w:t>.</w:t>
      </w:r>
      <w:r>
        <w:rPr>
          <w:snapToGrid w:val="0"/>
        </w:rPr>
        <w:tab/>
        <w:t xml:space="preserve">No </w:t>
      </w:r>
      <w:del w:id="232" w:author="Master Repository Process" w:date="2021-09-25T10:49:00Z">
        <w:r>
          <w:rPr>
            <w:snapToGrid w:val="0"/>
          </w:rPr>
          <w:delText>meter</w:delText>
        </w:r>
      </w:del>
      <w:ins w:id="233" w:author="Master Repository Process" w:date="2021-09-25T10:49:00Z">
        <w:r>
          <w:rPr>
            <w:snapToGrid w:val="0"/>
          </w:rPr>
          <w:t>taximeter</w:t>
        </w:r>
      </w:ins>
      <w:r>
        <w:rPr>
          <w:snapToGrid w:val="0"/>
        </w:rPr>
        <w:t xml:space="preserve"> for special hirings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34" w:name="_Toc70487039"/>
      <w:bookmarkStart w:id="235" w:name="_Toc92710063"/>
      <w:bookmarkStart w:id="236" w:name="_Toc92882315"/>
      <w:bookmarkStart w:id="237" w:name="_Toc139176886"/>
      <w:bookmarkStart w:id="238" w:name="_Toc139344141"/>
      <w:bookmarkStart w:id="239" w:name="_Toc139344229"/>
      <w:bookmarkStart w:id="240" w:name="_Toc140637582"/>
      <w:bookmarkStart w:id="241" w:name="_Toc170631900"/>
      <w:bookmarkStart w:id="242" w:name="_Toc170807754"/>
      <w:bookmarkStart w:id="243" w:name="_Toc202072775"/>
      <w:bookmarkStart w:id="244" w:name="_Toc202676783"/>
      <w:bookmarkStart w:id="245" w:name="_Toc202680298"/>
      <w:bookmarkStart w:id="246" w:name="_Toc202680589"/>
      <w:bookmarkStart w:id="247" w:name="_Toc208892611"/>
      <w:bookmarkStart w:id="248" w:name="_Toc208892825"/>
      <w:bookmarkStart w:id="249" w:name="_Toc216852555"/>
      <w:r>
        <w:rPr>
          <w:rStyle w:val="CharPartNo"/>
        </w:rPr>
        <w:t>Part VIII</w:t>
      </w:r>
      <w:r>
        <w:rPr>
          <w:rStyle w:val="CharDivNo"/>
        </w:rPr>
        <w:t> </w:t>
      </w:r>
      <w:r>
        <w:t>—</w:t>
      </w:r>
      <w:r>
        <w:rPr>
          <w:rStyle w:val="CharDivText"/>
        </w:rPr>
        <w:t> </w:t>
      </w:r>
      <w:r>
        <w:rPr>
          <w:rStyle w:val="CharPartText"/>
        </w:rPr>
        <w:t>Powers of authorised officers and the Director General</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Footnoteheading"/>
      </w:pPr>
      <w:r>
        <w:tab/>
        <w:t>[Heading amended in Gazette 20 Dec 1985 p. 4856.]</w:t>
      </w:r>
    </w:p>
    <w:p>
      <w:pPr>
        <w:pStyle w:val="Heading5"/>
        <w:rPr>
          <w:snapToGrid w:val="0"/>
        </w:rPr>
      </w:pPr>
      <w:bookmarkStart w:id="250" w:name="_Toc65561066"/>
      <w:bookmarkStart w:id="251" w:name="_Toc92882316"/>
      <w:bookmarkStart w:id="252" w:name="_Toc216852556"/>
      <w:bookmarkStart w:id="253" w:name="_Toc202680590"/>
      <w:r>
        <w:rPr>
          <w:rStyle w:val="CharSectno"/>
        </w:rPr>
        <w:t>40</w:t>
      </w:r>
      <w:r>
        <w:rPr>
          <w:snapToGrid w:val="0"/>
        </w:rPr>
        <w:t>.</w:t>
      </w:r>
      <w:r>
        <w:rPr>
          <w:snapToGrid w:val="0"/>
        </w:rPr>
        <w:tab/>
        <w:t>Directions of an authorised officer to be obeyed</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254" w:name="_Toc65561067"/>
      <w:bookmarkStart w:id="255" w:name="_Toc92882317"/>
      <w:bookmarkStart w:id="256" w:name="_Toc216852557"/>
      <w:bookmarkStart w:id="257" w:name="_Toc202680591"/>
      <w:r>
        <w:rPr>
          <w:rStyle w:val="CharSectno"/>
        </w:rPr>
        <w:t>41</w:t>
      </w:r>
      <w:r>
        <w:rPr>
          <w:snapToGrid w:val="0"/>
        </w:rPr>
        <w:t>.</w:t>
      </w:r>
      <w:r>
        <w:rPr>
          <w:snapToGrid w:val="0"/>
        </w:rPr>
        <w:tab/>
        <w:t>Notice of inspection</w:t>
      </w:r>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58" w:name="_Toc65561068"/>
      <w:bookmarkStart w:id="259" w:name="_Toc92882318"/>
      <w:bookmarkStart w:id="260" w:name="_Toc216852558"/>
      <w:bookmarkStart w:id="261" w:name="_Toc202680592"/>
      <w:r>
        <w:rPr>
          <w:rStyle w:val="CharSectno"/>
        </w:rPr>
        <w:t>42</w:t>
      </w:r>
      <w:r>
        <w:rPr>
          <w:snapToGrid w:val="0"/>
        </w:rPr>
        <w:t>.</w:t>
      </w:r>
      <w:r>
        <w:rPr>
          <w:snapToGrid w:val="0"/>
        </w:rPr>
        <w:tab/>
        <w:t>Operator may be directed to attend</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62" w:name="_Toc65561069"/>
      <w:bookmarkStart w:id="263" w:name="_Toc92882319"/>
      <w:bookmarkStart w:id="264" w:name="_Toc216852559"/>
      <w:bookmarkStart w:id="265" w:name="_Toc202680593"/>
      <w:r>
        <w:rPr>
          <w:rStyle w:val="CharSectno"/>
        </w:rPr>
        <w:t>43</w:t>
      </w:r>
      <w:r>
        <w:rPr>
          <w:snapToGrid w:val="0"/>
        </w:rPr>
        <w:t>.</w:t>
      </w:r>
      <w:r>
        <w:rPr>
          <w:snapToGrid w:val="0"/>
        </w:rPr>
        <w:tab/>
        <w:t>Statistics may be required</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66" w:name="_Toc70487044"/>
      <w:bookmarkStart w:id="267" w:name="_Toc92710068"/>
      <w:bookmarkStart w:id="268" w:name="_Toc92882320"/>
      <w:bookmarkStart w:id="269" w:name="_Toc139176891"/>
      <w:bookmarkStart w:id="270" w:name="_Toc139344146"/>
      <w:bookmarkStart w:id="271" w:name="_Toc139344234"/>
      <w:bookmarkStart w:id="272" w:name="_Toc140637587"/>
      <w:bookmarkStart w:id="273" w:name="_Toc170631905"/>
      <w:bookmarkStart w:id="274" w:name="_Toc170807759"/>
      <w:bookmarkStart w:id="275" w:name="_Toc202072780"/>
      <w:bookmarkStart w:id="276" w:name="_Toc202676788"/>
      <w:bookmarkStart w:id="277" w:name="_Toc202680303"/>
      <w:bookmarkStart w:id="278" w:name="_Toc202680594"/>
      <w:bookmarkStart w:id="279" w:name="_Toc208892616"/>
      <w:bookmarkStart w:id="280" w:name="_Toc208892830"/>
      <w:bookmarkStart w:id="281" w:name="_Toc216852560"/>
      <w:r>
        <w:rPr>
          <w:rStyle w:val="CharPartNo"/>
        </w:rPr>
        <w:t>Part IX</w:t>
      </w:r>
      <w:r>
        <w:rPr>
          <w:rStyle w:val="CharDivNo"/>
        </w:rPr>
        <w:t> </w:t>
      </w:r>
      <w:r>
        <w:t>—</w:t>
      </w:r>
      <w:r>
        <w:rPr>
          <w:rStyle w:val="CharDivText"/>
        </w:rPr>
        <w:t> </w:t>
      </w:r>
      <w:r>
        <w:rPr>
          <w:rStyle w:val="CharPartText"/>
        </w:rPr>
        <w:t>Disciplinary procedure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65561070"/>
      <w:bookmarkStart w:id="283" w:name="_Toc92882321"/>
      <w:bookmarkStart w:id="284" w:name="_Toc216852561"/>
      <w:bookmarkStart w:id="285" w:name="_Toc202680595"/>
      <w:r>
        <w:rPr>
          <w:rStyle w:val="CharSectno"/>
        </w:rPr>
        <w:t>44</w:t>
      </w:r>
      <w:r>
        <w:rPr>
          <w:snapToGrid w:val="0"/>
        </w:rPr>
        <w:t>.</w:t>
      </w:r>
      <w:r>
        <w:rPr>
          <w:snapToGrid w:val="0"/>
        </w:rPr>
        <w:tab/>
        <w:t>Powers of Minister</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86" w:name="_Toc65561071"/>
      <w:bookmarkStart w:id="287" w:name="_Toc92882322"/>
      <w:bookmarkStart w:id="288" w:name="_Toc216852562"/>
      <w:bookmarkStart w:id="289" w:name="_Toc202680596"/>
      <w:r>
        <w:rPr>
          <w:rStyle w:val="CharSectno"/>
        </w:rPr>
        <w:t>45</w:t>
      </w:r>
      <w:r>
        <w:rPr>
          <w:snapToGrid w:val="0"/>
        </w:rPr>
        <w:t>.</w:t>
      </w:r>
      <w:r>
        <w:rPr>
          <w:snapToGrid w:val="0"/>
        </w:rPr>
        <w:tab/>
        <w:t>Minister to give notice before exercising certain powers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90" w:name="_Toc92882323"/>
      <w:bookmarkStart w:id="291" w:name="_Toc216852563"/>
      <w:bookmarkStart w:id="292" w:name="_Toc202680597"/>
      <w:bookmarkStart w:id="293" w:name="_Toc70487048"/>
      <w:r>
        <w:rPr>
          <w:rStyle w:val="CharSectno"/>
        </w:rPr>
        <w:t>46</w:t>
      </w:r>
      <w:r>
        <w:t>.</w:t>
      </w:r>
      <w:r>
        <w:tab/>
        <w:t>Review</w:t>
      </w:r>
      <w:bookmarkEnd w:id="290"/>
      <w:bookmarkEnd w:id="291"/>
      <w:bookmarkEnd w:id="29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w:t>
      </w:r>
      <w:del w:id="294" w:author="Master Repository Process" w:date="2021-09-25T10:49:00Z">
        <w:r>
          <w:delText xml:space="preserve"> </w:delText>
        </w:r>
      </w:del>
      <w:ins w:id="295" w:author="Master Repository Process" w:date="2021-09-25T10:49:00Z">
        <w:r>
          <w:t> </w:t>
        </w:r>
      </w:ins>
      <w:r>
        <w:t>46 inserted in Gazette 30 Dec 2004 p. 6961.]</w:t>
      </w:r>
    </w:p>
    <w:p>
      <w:pPr>
        <w:pStyle w:val="Heading2"/>
      </w:pPr>
      <w:bookmarkStart w:id="296" w:name="_Toc92710073"/>
      <w:bookmarkStart w:id="297" w:name="_Toc92882324"/>
      <w:bookmarkStart w:id="298" w:name="_Toc139176895"/>
      <w:bookmarkStart w:id="299" w:name="_Toc139344150"/>
      <w:bookmarkStart w:id="300" w:name="_Toc139344238"/>
      <w:bookmarkStart w:id="301" w:name="_Toc140637592"/>
      <w:bookmarkStart w:id="302" w:name="_Toc170631909"/>
      <w:bookmarkStart w:id="303" w:name="_Toc170807763"/>
      <w:bookmarkStart w:id="304" w:name="_Toc202072784"/>
      <w:bookmarkStart w:id="305" w:name="_Toc202676792"/>
      <w:bookmarkStart w:id="306" w:name="_Toc202680307"/>
      <w:bookmarkStart w:id="307" w:name="_Toc202680598"/>
      <w:bookmarkStart w:id="308" w:name="_Toc208892620"/>
      <w:bookmarkStart w:id="309" w:name="_Toc208892834"/>
      <w:bookmarkStart w:id="310" w:name="_Toc216852564"/>
      <w:r>
        <w:rPr>
          <w:rStyle w:val="CharPartNo"/>
        </w:rPr>
        <w:t>Part X</w:t>
      </w:r>
      <w:r>
        <w:rPr>
          <w:rStyle w:val="CharDivNo"/>
        </w:rPr>
        <w:t> </w:t>
      </w:r>
      <w:r>
        <w:t>—</w:t>
      </w:r>
      <w:r>
        <w:rPr>
          <w:rStyle w:val="CharDivText"/>
        </w:rPr>
        <w:t> </w:t>
      </w:r>
      <w:r>
        <w:rPr>
          <w:rStyle w:val="CharPartText"/>
        </w:rPr>
        <w:t>Offence and penalty</w:t>
      </w:r>
      <w:bookmarkEnd w:id="293"/>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5"/>
        <w:rPr>
          <w:snapToGrid w:val="0"/>
        </w:rPr>
      </w:pPr>
      <w:bookmarkStart w:id="311" w:name="_Toc65561073"/>
      <w:bookmarkStart w:id="312" w:name="_Toc92882325"/>
      <w:bookmarkStart w:id="313" w:name="_Toc216852565"/>
      <w:bookmarkStart w:id="314" w:name="_Toc202680599"/>
      <w:r>
        <w:rPr>
          <w:rStyle w:val="CharSectno"/>
        </w:rPr>
        <w:t>47</w:t>
      </w:r>
      <w:r>
        <w:rPr>
          <w:snapToGrid w:val="0"/>
        </w:rPr>
        <w:t>.</w:t>
      </w:r>
      <w:r>
        <w:rPr>
          <w:snapToGrid w:val="0"/>
        </w:rPr>
        <w:tab/>
        <w:t>Offence and penalty</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15" w:name="_Toc216852566"/>
      <w:bookmarkStart w:id="316" w:name="_Toc202680600"/>
      <w:r>
        <w:rPr>
          <w:rStyle w:val="CharSectno"/>
        </w:rPr>
        <w:t>48</w:t>
      </w:r>
      <w:r>
        <w:t>.</w:t>
      </w:r>
      <w:r>
        <w:tab/>
        <w:t>Infringement notices and modified penalties</w:t>
      </w:r>
      <w:bookmarkEnd w:id="315"/>
      <w:bookmarkEnd w:id="31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7" w:name="_Toc140637594"/>
      <w:bookmarkStart w:id="318" w:name="_Toc170631912"/>
      <w:bookmarkStart w:id="319" w:name="_Toc170807766"/>
      <w:bookmarkStart w:id="320" w:name="_Toc202072787"/>
      <w:bookmarkStart w:id="321" w:name="_Toc202676795"/>
      <w:bookmarkStart w:id="322" w:name="_Toc202680310"/>
      <w:bookmarkStart w:id="323" w:name="_Toc202680601"/>
      <w:bookmarkStart w:id="324" w:name="_Toc208892623"/>
      <w:bookmarkStart w:id="325" w:name="_Toc208892837"/>
      <w:bookmarkStart w:id="326" w:name="_Toc216852567"/>
      <w:r>
        <w:rPr>
          <w:rStyle w:val="CharSchNo"/>
        </w:rPr>
        <w:t>Schedule 1</w:t>
      </w:r>
      <w:r>
        <w:t> — </w:t>
      </w:r>
      <w:r>
        <w:rPr>
          <w:rStyle w:val="CharSchText"/>
        </w:rPr>
        <w:t>Fees</w:t>
      </w:r>
      <w:bookmarkEnd w:id="317"/>
      <w:bookmarkEnd w:id="318"/>
      <w:bookmarkEnd w:id="319"/>
      <w:bookmarkEnd w:id="320"/>
      <w:bookmarkEnd w:id="321"/>
      <w:bookmarkEnd w:id="322"/>
      <w:bookmarkEnd w:id="323"/>
      <w:bookmarkEnd w:id="324"/>
      <w:bookmarkEnd w:id="325"/>
      <w:bookmarkEnd w:id="326"/>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40"/>
              <w:ind w:left="284" w:right="-143"/>
            </w:pPr>
          </w:p>
        </w:tc>
        <w:tc>
          <w:tcPr>
            <w:tcW w:w="1134" w:type="dxa"/>
          </w:tcPr>
          <w:p>
            <w:pPr>
              <w:pStyle w:val="yTable"/>
              <w:spacing w:before="40"/>
              <w:ind w:left="-142"/>
              <w:jc w:val="center"/>
            </w:pPr>
            <w:r>
              <w:t xml:space="preserve">           $</w:t>
            </w:r>
          </w:p>
        </w:tc>
      </w:tr>
      <w:tr>
        <w:tc>
          <w:tcPr>
            <w:tcW w:w="5953" w:type="dxa"/>
          </w:tcPr>
          <w:p>
            <w:pPr>
              <w:pStyle w:val="yTable"/>
              <w:tabs>
                <w:tab w:val="left" w:pos="709"/>
                <w:tab w:val="right" w:leader="dot" w:pos="5812"/>
              </w:tabs>
              <w:spacing w:before="40"/>
              <w:ind w:left="709" w:right="-143" w:hanging="709"/>
            </w:pPr>
            <w:r>
              <w:t>1</w:t>
            </w:r>
            <w:r>
              <w:tab/>
              <w:t>Administration fee on the issue of a new taxi</w:t>
            </w:r>
            <w:r>
              <w:noBreakHyphen/>
              <w:t>car licence (reg. 8(2))............................................................................</w:t>
            </w:r>
          </w:p>
        </w:tc>
        <w:tc>
          <w:tcPr>
            <w:tcW w:w="1134" w:type="dxa"/>
          </w:tcPr>
          <w:p>
            <w:pPr>
              <w:pStyle w:val="yTable"/>
              <w:spacing w:before="40"/>
              <w:ind w:left="-142"/>
              <w:jc w:val="right"/>
            </w:pPr>
          </w:p>
          <w:p>
            <w:pPr>
              <w:pStyle w:val="yTable"/>
              <w:spacing w:before="40"/>
              <w:ind w:left="-142"/>
              <w:jc w:val="right"/>
            </w:pPr>
            <w:r>
              <w:t>167.90</w:t>
            </w:r>
          </w:p>
        </w:tc>
      </w:tr>
      <w:tr>
        <w:tc>
          <w:tcPr>
            <w:tcW w:w="5953" w:type="dxa"/>
          </w:tcPr>
          <w:p>
            <w:pPr>
              <w:pStyle w:val="yTable"/>
              <w:tabs>
                <w:tab w:val="left" w:pos="709"/>
                <w:tab w:val="right" w:leader="dot" w:pos="5812"/>
              </w:tabs>
              <w:spacing w:before="40"/>
              <w:ind w:left="709" w:right="-143" w:hanging="709"/>
            </w:pPr>
            <w:r>
              <w:t>2</w:t>
            </w:r>
            <w:r>
              <w:tab/>
              <w:t>On the issue and renewal of an ordinary taxi</w:t>
            </w:r>
            <w:r>
              <w:noBreakHyphen/>
              <w:t>car licence (regs. 8(2) and 10(1))..........................................................</w:t>
            </w:r>
          </w:p>
        </w:tc>
        <w:tc>
          <w:tcPr>
            <w:tcW w:w="1134" w:type="dxa"/>
          </w:tcPr>
          <w:p>
            <w:pPr>
              <w:pStyle w:val="yTable"/>
              <w:spacing w:before="40"/>
              <w:ind w:left="-142"/>
              <w:jc w:val="right"/>
            </w:pPr>
          </w:p>
          <w:p>
            <w:pPr>
              <w:pStyle w:val="yTable"/>
              <w:spacing w:before="40"/>
              <w:ind w:left="-142"/>
              <w:jc w:val="right"/>
            </w:pPr>
            <w:r>
              <w:t>95.30</w:t>
            </w:r>
          </w:p>
        </w:tc>
      </w:tr>
      <w:tr>
        <w:tc>
          <w:tcPr>
            <w:tcW w:w="5953" w:type="dxa"/>
          </w:tcPr>
          <w:p>
            <w:pPr>
              <w:pStyle w:val="yTable"/>
              <w:tabs>
                <w:tab w:val="left" w:pos="709"/>
                <w:tab w:val="right" w:leader="dot" w:pos="5812"/>
              </w:tabs>
              <w:spacing w:before="40"/>
              <w:ind w:left="709" w:right="-143" w:hanging="709"/>
            </w:pPr>
            <w:r>
              <w:t>3</w:t>
            </w:r>
            <w:r>
              <w:tab/>
              <w:t>On the transfer of an ordinary taxi</w:t>
            </w:r>
            <w:r>
              <w:noBreakHyphen/>
              <w:t>car licence</w:t>
            </w:r>
            <w:r>
              <w:br/>
              <w:t>(reg. 11(3))..........................................................................</w:t>
            </w:r>
          </w:p>
        </w:tc>
        <w:tc>
          <w:tcPr>
            <w:tcW w:w="1134" w:type="dxa"/>
          </w:tcPr>
          <w:p>
            <w:pPr>
              <w:pStyle w:val="yTable"/>
              <w:spacing w:before="40"/>
              <w:ind w:left="-142"/>
              <w:jc w:val="right"/>
            </w:pPr>
          </w:p>
          <w:p>
            <w:pPr>
              <w:pStyle w:val="yTable"/>
              <w:spacing w:before="40"/>
              <w:ind w:left="-142"/>
              <w:jc w:val="right"/>
            </w:pPr>
            <w:r>
              <w:t>167.90</w:t>
            </w:r>
          </w:p>
        </w:tc>
      </w:tr>
    </w:tbl>
    <w:p>
      <w:pPr>
        <w:pStyle w:val="yFootnotesection"/>
      </w:pPr>
      <w:r>
        <w:tab/>
        <w:t>[Schedule</w:t>
      </w:r>
      <w:del w:id="327" w:author="Master Repository Process" w:date="2021-09-25T10:49:00Z">
        <w:r>
          <w:delText xml:space="preserve"> </w:delText>
        </w:r>
      </w:del>
      <w:ins w:id="328" w:author="Master Repository Process" w:date="2021-09-25T10:49:00Z">
        <w:r>
          <w:t> </w:t>
        </w:r>
      </w:ins>
      <w:r>
        <w:t>1 inserted in Gazette 23 Jun 1992 p. 2635; amended in Gazette 29 Jun 1993 p. 3187; 24 Mar 1995 p. 1113; 27 Jun 1997 p. 3147; 23 Jun 2006 p. 2229; 14 Jul</w:t>
      </w:r>
      <w:del w:id="329" w:author="Master Repository Process" w:date="2021-09-25T10:49:00Z">
        <w:r>
          <w:delText xml:space="preserve"> </w:delText>
        </w:r>
      </w:del>
      <w:ins w:id="330" w:author="Master Repository Process" w:date="2021-09-25T10:49:00Z">
        <w:r>
          <w:t> </w:t>
        </w:r>
      </w:ins>
      <w:r>
        <w:t xml:space="preserve">2006 p. 2578; 22 Jun 2007 p. 2875; 1 Jul 2008 p. 3161.] </w:t>
      </w:r>
    </w:p>
    <w:p>
      <w:pPr>
        <w:pStyle w:val="yScheduleHeading"/>
      </w:pPr>
      <w:bookmarkStart w:id="331" w:name="_Toc140637595"/>
      <w:bookmarkStart w:id="332" w:name="_Toc170631913"/>
      <w:bookmarkStart w:id="333" w:name="_Toc170807767"/>
      <w:bookmarkStart w:id="334" w:name="_Toc202072788"/>
      <w:bookmarkStart w:id="335" w:name="_Toc202676796"/>
      <w:bookmarkStart w:id="336" w:name="_Toc202680311"/>
      <w:bookmarkStart w:id="337" w:name="_Toc202680602"/>
      <w:bookmarkStart w:id="338" w:name="_Toc208892624"/>
      <w:bookmarkStart w:id="339" w:name="_Toc208892838"/>
      <w:bookmarkStart w:id="340" w:name="_Toc216852568"/>
      <w:r>
        <w:rPr>
          <w:rStyle w:val="CharSchNo"/>
        </w:rPr>
        <w:t>Schedule 2</w:t>
      </w:r>
      <w:r>
        <w:rPr>
          <w:rStyle w:val="CharSDivNo"/>
        </w:rPr>
        <w:t> </w:t>
      </w:r>
      <w:r>
        <w:t>—</w:t>
      </w:r>
      <w:r>
        <w:rPr>
          <w:rStyle w:val="CharSDivText"/>
        </w:rPr>
        <w:t> </w:t>
      </w:r>
      <w:r>
        <w:rPr>
          <w:rStyle w:val="CharSchText"/>
        </w:rPr>
        <w:t>Modified penalties</w:t>
      </w:r>
      <w:bookmarkEnd w:id="331"/>
      <w:bookmarkEnd w:id="332"/>
      <w:bookmarkEnd w:id="333"/>
      <w:bookmarkEnd w:id="334"/>
      <w:bookmarkEnd w:id="335"/>
      <w:bookmarkEnd w:id="336"/>
      <w:bookmarkEnd w:id="337"/>
      <w:bookmarkEnd w:id="338"/>
      <w:bookmarkEnd w:id="339"/>
      <w:bookmarkEnd w:id="340"/>
    </w:p>
    <w:p>
      <w:pPr>
        <w:pStyle w:val="yShoulderClause"/>
        <w:spacing w:after="60"/>
      </w:pPr>
      <w:r>
        <w:t>[r. 48(1)]</w:t>
      </w:r>
    </w:p>
    <w:p>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trPr>
          <w:tblHeader/>
        </w:trPr>
        <w:tc>
          <w:tcPr>
            <w:tcW w:w="1178"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481" w:type="dxa"/>
            <w:tcBorders>
              <w:top w:val="single" w:sz="4" w:space="0" w:color="auto"/>
              <w:bottom w:val="single" w:sz="4" w:space="0" w:color="auto"/>
            </w:tcBorders>
          </w:tcPr>
          <w:p>
            <w:pPr>
              <w:pStyle w:val="yTable"/>
            </w:pPr>
            <w:r>
              <w:rPr>
                <w:b/>
                <w:bCs/>
              </w:rPr>
              <w:t>Modified penalty</w:t>
            </w:r>
          </w:p>
        </w:tc>
      </w:tr>
      <w:tr>
        <w:tc>
          <w:tcPr>
            <w:tcW w:w="1178"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481" w:type="dxa"/>
            <w:tcBorders>
              <w:top w:val="single" w:sz="4" w:space="0" w:color="auto"/>
            </w:tcBorders>
          </w:tcPr>
          <w:p>
            <w:pPr>
              <w:pStyle w:val="yTable"/>
            </w:pPr>
            <w:r>
              <w:t>$500 for an individual</w:t>
            </w:r>
            <w:r>
              <w:br/>
              <w:t>$1 000 for a corporation</w:t>
            </w:r>
          </w:p>
        </w:tc>
      </w:tr>
      <w:tr>
        <w:trPr>
          <w:cantSplit/>
        </w:trPr>
        <w:tc>
          <w:tcPr>
            <w:tcW w:w="1178"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481" w:type="dxa"/>
          </w:tcPr>
          <w:p>
            <w:pPr>
              <w:pStyle w:val="yTable"/>
            </w:pPr>
            <w:r>
              <w:br/>
            </w:r>
            <w:r>
              <w:br/>
            </w:r>
            <w:r>
              <w:br/>
              <w:t>$200</w:t>
            </w:r>
          </w:p>
        </w:tc>
      </w:tr>
      <w:tr>
        <w:trPr>
          <w:cantSplit/>
        </w:trPr>
        <w:tc>
          <w:tcPr>
            <w:tcW w:w="1178"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481" w:type="dxa"/>
          </w:tcPr>
          <w:p>
            <w:pPr>
              <w:pStyle w:val="yTable"/>
            </w:pPr>
            <w:r>
              <w:br/>
            </w:r>
            <w:r>
              <w:br/>
            </w:r>
            <w:r>
              <w:br/>
              <w:t>$50</w:t>
            </w:r>
          </w:p>
        </w:tc>
      </w:tr>
      <w:tr>
        <w:trPr>
          <w:cantSplit/>
        </w:trPr>
        <w:tc>
          <w:tcPr>
            <w:tcW w:w="1178"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481" w:type="dxa"/>
          </w:tcPr>
          <w:p>
            <w:pPr>
              <w:pStyle w:val="yTable"/>
            </w:pPr>
            <w:r>
              <w:br/>
              <w:t>$50</w:t>
            </w:r>
          </w:p>
        </w:tc>
      </w:tr>
      <w:tr>
        <w:trPr>
          <w:cantSplit/>
        </w:trPr>
        <w:tc>
          <w:tcPr>
            <w:tcW w:w="1178"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481" w:type="dxa"/>
          </w:tcPr>
          <w:p>
            <w:pPr>
              <w:pStyle w:val="yTable"/>
            </w:pPr>
            <w:r>
              <w:br/>
            </w:r>
            <w:r>
              <w:br/>
            </w:r>
            <w:r>
              <w:br/>
            </w:r>
            <w:r>
              <w:br/>
            </w:r>
            <w:r>
              <w:br/>
              <w:t>$50</w:t>
            </w:r>
          </w:p>
        </w:tc>
      </w:tr>
      <w:tr>
        <w:trPr>
          <w:cantSplit/>
        </w:trPr>
        <w:tc>
          <w:tcPr>
            <w:tcW w:w="1178"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481" w:type="dxa"/>
          </w:tcPr>
          <w:p>
            <w:pPr>
              <w:pStyle w:val="yTable"/>
            </w:pPr>
            <w:r>
              <w:br/>
            </w:r>
            <w:r>
              <w:br/>
              <w:t>$50</w:t>
            </w:r>
          </w:p>
        </w:tc>
      </w:tr>
      <w:tr>
        <w:trPr>
          <w:cantSplit/>
        </w:trPr>
        <w:tc>
          <w:tcPr>
            <w:tcW w:w="1178"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481" w:type="dxa"/>
          </w:tcPr>
          <w:p>
            <w:pPr>
              <w:pStyle w:val="yTable"/>
            </w:pPr>
            <w:r>
              <w:br/>
            </w:r>
            <w:r>
              <w:br/>
              <w:t>$50</w:t>
            </w:r>
          </w:p>
        </w:tc>
      </w:tr>
      <w:tr>
        <w:trPr>
          <w:cantSplit/>
        </w:trPr>
        <w:tc>
          <w:tcPr>
            <w:tcW w:w="1178"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481" w:type="dxa"/>
          </w:tcPr>
          <w:p>
            <w:pPr>
              <w:pStyle w:val="yTable"/>
            </w:pPr>
            <w:r>
              <w:br/>
            </w:r>
            <w:r>
              <w:br/>
              <w:t>$50</w:t>
            </w:r>
          </w:p>
        </w:tc>
      </w:tr>
      <w:tr>
        <w:trPr>
          <w:cantSplit/>
        </w:trPr>
        <w:tc>
          <w:tcPr>
            <w:tcW w:w="1178"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481" w:type="dxa"/>
          </w:tcPr>
          <w:p>
            <w:pPr>
              <w:pStyle w:val="yTable"/>
            </w:pPr>
            <w:r>
              <w:br/>
            </w:r>
            <w:r>
              <w:br/>
            </w:r>
            <w:r>
              <w:br/>
              <w:t>$50</w:t>
            </w:r>
          </w:p>
        </w:tc>
      </w:tr>
      <w:tr>
        <w:trPr>
          <w:cantSplit/>
        </w:trPr>
        <w:tc>
          <w:tcPr>
            <w:tcW w:w="1178"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481" w:type="dxa"/>
          </w:tcPr>
          <w:p>
            <w:pPr>
              <w:pStyle w:val="yTable"/>
            </w:pPr>
            <w:r>
              <w:br/>
            </w:r>
            <w:r>
              <w:br/>
              <w:t>$50</w:t>
            </w:r>
          </w:p>
        </w:tc>
      </w:tr>
      <w:tr>
        <w:trPr>
          <w:cantSplit/>
        </w:trPr>
        <w:tc>
          <w:tcPr>
            <w:tcW w:w="1178"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481" w:type="dxa"/>
          </w:tcPr>
          <w:p>
            <w:pPr>
              <w:pStyle w:val="yTable"/>
            </w:pPr>
            <w:r>
              <w:br/>
            </w:r>
            <w:r>
              <w:br/>
            </w:r>
            <w:r>
              <w:br/>
              <w:t>$50</w:t>
            </w:r>
          </w:p>
        </w:tc>
      </w:tr>
      <w:tr>
        <w:trPr>
          <w:cantSplit/>
        </w:trPr>
        <w:tc>
          <w:tcPr>
            <w:tcW w:w="1178"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481" w:type="dxa"/>
          </w:tcPr>
          <w:p>
            <w:pPr>
              <w:pStyle w:val="yTable"/>
            </w:pPr>
            <w:r>
              <w:br/>
              <w:t>$50</w:t>
            </w:r>
          </w:p>
        </w:tc>
      </w:tr>
      <w:tr>
        <w:trPr>
          <w:cantSplit/>
        </w:trPr>
        <w:tc>
          <w:tcPr>
            <w:tcW w:w="1178"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481" w:type="dxa"/>
          </w:tcPr>
          <w:p>
            <w:pPr>
              <w:pStyle w:val="yTable"/>
            </w:pPr>
            <w:r>
              <w:br/>
            </w:r>
            <w:r>
              <w:br/>
            </w:r>
            <w:r>
              <w:br/>
              <w:t>$50</w:t>
            </w:r>
          </w:p>
        </w:tc>
      </w:tr>
      <w:tr>
        <w:trPr>
          <w:cantSplit/>
        </w:trPr>
        <w:tc>
          <w:tcPr>
            <w:tcW w:w="1178"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pPr>
              <w:pStyle w:val="yTable"/>
            </w:pPr>
            <w:r>
              <w:br/>
            </w:r>
            <w:r>
              <w:br/>
            </w:r>
            <w:r>
              <w:br/>
            </w:r>
            <w:r>
              <w:br/>
            </w:r>
            <w:r>
              <w:br/>
            </w:r>
            <w:r>
              <w:br/>
            </w:r>
            <w:r>
              <w:br/>
              <w:t>$50</w:t>
            </w:r>
          </w:p>
        </w:tc>
      </w:tr>
      <w:tr>
        <w:trPr>
          <w:cantSplit/>
        </w:trPr>
        <w:tc>
          <w:tcPr>
            <w:tcW w:w="1178"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481" w:type="dxa"/>
          </w:tcPr>
          <w:p>
            <w:pPr>
              <w:pStyle w:val="yTable"/>
            </w:pPr>
            <w:r>
              <w:br/>
            </w:r>
            <w:r>
              <w:br/>
            </w:r>
            <w:r>
              <w:br/>
              <w:t>$50</w:t>
            </w:r>
          </w:p>
        </w:tc>
      </w:tr>
      <w:tr>
        <w:trPr>
          <w:cantSplit/>
        </w:trPr>
        <w:tc>
          <w:tcPr>
            <w:tcW w:w="1178"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481" w:type="dxa"/>
          </w:tcPr>
          <w:p>
            <w:pPr>
              <w:pStyle w:val="yTable"/>
            </w:pPr>
            <w:r>
              <w:br/>
            </w:r>
            <w:r>
              <w:br/>
            </w:r>
            <w:r>
              <w:br/>
              <w:t>$50</w:t>
            </w:r>
          </w:p>
        </w:tc>
      </w:tr>
      <w:tr>
        <w:trPr>
          <w:cantSplit/>
        </w:trPr>
        <w:tc>
          <w:tcPr>
            <w:tcW w:w="1178"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481" w:type="dxa"/>
          </w:tcPr>
          <w:p>
            <w:pPr>
              <w:pStyle w:val="yTable"/>
            </w:pPr>
            <w:r>
              <w:br/>
            </w:r>
            <w:r>
              <w:br/>
              <w:t>$50</w:t>
            </w:r>
          </w:p>
        </w:tc>
      </w:tr>
      <w:tr>
        <w:trPr>
          <w:cantSplit/>
        </w:trPr>
        <w:tc>
          <w:tcPr>
            <w:tcW w:w="1178"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481" w:type="dxa"/>
          </w:tcPr>
          <w:p>
            <w:pPr>
              <w:pStyle w:val="yTable"/>
            </w:pPr>
            <w:r>
              <w:br/>
            </w:r>
            <w:r>
              <w:br/>
              <w:t>$50</w:t>
            </w:r>
          </w:p>
        </w:tc>
      </w:tr>
      <w:tr>
        <w:trPr>
          <w:cantSplit/>
        </w:trPr>
        <w:tc>
          <w:tcPr>
            <w:tcW w:w="1178"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pPr>
              <w:pStyle w:val="yTable"/>
            </w:pPr>
            <w:r>
              <w:br/>
            </w:r>
            <w:r>
              <w:br/>
            </w:r>
            <w:r>
              <w:br/>
            </w:r>
            <w:r>
              <w:br/>
              <w:t>$50</w:t>
            </w:r>
          </w:p>
        </w:tc>
      </w:tr>
    </w:tbl>
    <w:p>
      <w:pPr>
        <w:pStyle w:val="yFootnotesection"/>
      </w:pPr>
      <w:r>
        <w:tab/>
        <w:t>[Schedule</w:t>
      </w:r>
      <w:del w:id="341" w:author="Master Repository Process" w:date="2021-09-25T10:49:00Z">
        <w:r>
          <w:delText xml:space="preserve"> </w:delText>
        </w:r>
      </w:del>
      <w:ins w:id="342" w:author="Master Repository Process" w:date="2021-09-25T10:49:00Z">
        <w:r>
          <w:t> </w:t>
        </w:r>
      </w:ins>
      <w:r>
        <w:t>2 inserted in Gazette 14 Jul 2006 p. 2578</w:t>
      </w:r>
      <w:r>
        <w:noBreakHyphen/>
        <w:t>9.]</w:t>
      </w:r>
    </w:p>
    <w:p>
      <w:pPr>
        <w:pStyle w:val="yScheduleHeading"/>
      </w:pPr>
      <w:bookmarkStart w:id="343" w:name="_Toc140637596"/>
      <w:bookmarkStart w:id="344" w:name="_Toc170631914"/>
      <w:bookmarkStart w:id="345" w:name="_Toc170807768"/>
      <w:bookmarkStart w:id="346" w:name="_Toc202072789"/>
      <w:bookmarkStart w:id="347" w:name="_Toc202676797"/>
      <w:bookmarkStart w:id="348" w:name="_Toc202680312"/>
      <w:bookmarkStart w:id="349" w:name="_Toc202680603"/>
      <w:bookmarkStart w:id="350" w:name="_Toc208892625"/>
      <w:bookmarkStart w:id="351" w:name="_Toc208892839"/>
      <w:bookmarkStart w:id="352" w:name="_Toc216852569"/>
      <w:r>
        <w:rPr>
          <w:rStyle w:val="CharSchNo"/>
        </w:rPr>
        <w:t>Schedule 3</w:t>
      </w:r>
      <w:r>
        <w:rPr>
          <w:rStyle w:val="CharSDivNo"/>
        </w:rPr>
        <w:t> </w:t>
      </w:r>
      <w:r>
        <w:t>—</w:t>
      </w:r>
      <w:r>
        <w:rPr>
          <w:rStyle w:val="CharSDivText"/>
        </w:rPr>
        <w:t> </w:t>
      </w:r>
      <w:r>
        <w:rPr>
          <w:rStyle w:val="CharSchText"/>
        </w:rPr>
        <w:t>Forms</w:t>
      </w:r>
      <w:bookmarkEnd w:id="343"/>
      <w:bookmarkEnd w:id="344"/>
      <w:bookmarkEnd w:id="345"/>
      <w:bookmarkEnd w:id="346"/>
      <w:bookmarkEnd w:id="347"/>
      <w:bookmarkEnd w:id="348"/>
      <w:bookmarkEnd w:id="349"/>
      <w:bookmarkEnd w:id="350"/>
      <w:bookmarkEnd w:id="351"/>
      <w:bookmarkEnd w:id="352"/>
    </w:p>
    <w:p>
      <w:pPr>
        <w:pStyle w:val="yShoulderClause"/>
      </w:pPr>
      <w:r>
        <w:t>[r. 48(2) and (3)]</w:t>
      </w:r>
    </w:p>
    <w:p>
      <w:pPr>
        <w:pStyle w:val="yFootnoteheading"/>
        <w:spacing w:after="120"/>
      </w:pPr>
      <w:r>
        <w:tab/>
        <w:t>[Heading inserted in Gazette 14 Jul 2006 p. 2580.]</w:t>
      </w:r>
    </w:p>
    <w:p>
      <w:pPr>
        <w:pStyle w:val="yTable"/>
        <w:spacing w:after="60"/>
        <w:jc w:val="center"/>
      </w:pPr>
      <w:r>
        <w:rPr>
          <w:b/>
          <w:bCs/>
        </w:rPr>
        <w:t>FORM 1</w:t>
      </w:r>
    </w:p>
    <w:p>
      <w:pPr>
        <w:pStyle w:val="yTable"/>
        <w:jc w:val="center"/>
      </w:pPr>
      <w:r>
        <w:rPr>
          <w:i/>
        </w:rPr>
        <w:t>TRANSPORT CO</w:t>
      </w:r>
      <w:r>
        <w:rPr>
          <w:i/>
        </w:rPr>
        <w:noBreakHyphen/>
        <w:t>ORDINATION ACT 1966</w:t>
      </w:r>
      <w:r>
        <w:t> — section 58A</w:t>
      </w:r>
    </w:p>
    <w:p>
      <w:pPr>
        <w:pStyle w:val="yTable"/>
        <w:ind w:left="-120"/>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del w:id="353" w:author="Master Repository Process" w:date="2021-09-25T10:49:00Z"/>
          <w:sz w:val="18"/>
        </w:rPr>
      </w:pPr>
      <w:del w:id="354" w:author="Master Repository Process" w:date="2021-09-25T10:49:00Z">
        <w:r>
          <w:rPr>
            <w:sz w:val="18"/>
          </w:rPr>
          <w:delText>……………………………………………………………………………………………………….</w:delText>
        </w:r>
      </w:del>
    </w:p>
    <w:p>
      <w:pPr>
        <w:pStyle w:val="yTable"/>
        <w:rPr>
          <w:ins w:id="355" w:author="Master Repository Process" w:date="2021-09-25T10:49:00Z"/>
          <w:sz w:val="18"/>
        </w:rPr>
      </w:pPr>
      <w:ins w:id="356" w:author="Master Repository Process" w:date="2021-09-25T10:49:00Z">
        <w:r>
          <w:rPr>
            <w:sz w:val="18"/>
          </w:rPr>
          <w:t>.............................................................................................................................................................</w:t>
        </w:r>
      </w:ins>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keepNext/>
        <w:spacing w:before="80"/>
        <w:rPr>
          <w:sz w:val="18"/>
        </w:rPr>
      </w:pPr>
      <w:r>
        <w:rPr>
          <w:sz w:val="18"/>
        </w:rPr>
        <w:t>Take notice that — </w:t>
      </w:r>
    </w:p>
    <w:p>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spacing w:before="80"/>
        <w:rPr>
          <w:sz w:val="18"/>
        </w:rPr>
      </w:pPr>
      <w:r>
        <w:rPr>
          <w:sz w:val="18"/>
        </w:rPr>
        <w:t xml:space="preserve">If that amount is not paid within 28 days, additional administrative charges may be incurred and action may be taken to suspend your Motor </w:t>
      </w:r>
      <w:del w:id="357" w:author="Master Repository Process" w:date="2021-09-25T10:49:00Z">
        <w:r>
          <w:rPr>
            <w:sz w:val="18"/>
          </w:rPr>
          <w:delText>Driver's</w:delText>
        </w:r>
      </w:del>
      <w:ins w:id="358" w:author="Master Repository Process" w:date="2021-09-25T10:49:00Z">
        <w:r>
          <w:rPr>
            <w:sz w:val="18"/>
          </w:rPr>
          <w:t>Driver’s</w:t>
        </w:r>
      </w:ins>
      <w:r>
        <w:rPr>
          <w:sz w:val="18"/>
        </w:rPr>
        <w:t xml:space="preserve"> Licence until you have paid in full the modified penalty and any additional charges OR you have elected to have this matter heard and determined by a court.</w:t>
      </w:r>
    </w:p>
    <w:p>
      <w:pPr>
        <w:pStyle w:val="yTable"/>
        <w:spacing w:before="80"/>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w:t>
      </w:r>
      <w:r>
        <w:rPr>
          <w:sz w:val="18"/>
          <w:vertAlign w:val="superscript"/>
        </w:rPr>
        <w:t> </w:t>
      </w:r>
      <w:ins w:id="359" w:author="Master Repository Process" w:date="2021-09-25T10:49:00Z">
        <w:r>
          <w:rPr>
            <w:sz w:val="18"/>
            <w:vertAlign w:val="superscript"/>
          </w:rPr>
          <w:t>2</w:t>
        </w:r>
        <w:r>
          <w:rPr>
            <w:sz w:val="18"/>
          </w:rPr>
          <w:t> </w:t>
        </w:r>
      </w:ins>
      <w:r>
        <w:rPr>
          <w:sz w:val="18"/>
        </w:rPr>
        <w:t>—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w:t>
      </w:r>
      <w:ins w:id="360" w:author="Master Repository Process" w:date="2021-09-25T10:49:00Z">
        <w:r>
          <w:rPr>
            <w:sz w:val="18"/>
          </w:rPr>
          <w:t xml:space="preserve">Magistrates </w:t>
        </w:r>
      </w:ins>
      <w:r>
        <w:rPr>
          <w:sz w:val="18"/>
        </w:rPr>
        <w:t>Court</w:t>
      </w:r>
      <w:del w:id="361" w:author="Master Repository Process" w:date="2021-09-25T10:49:00Z">
        <w:r>
          <w:rPr>
            <w:sz w:val="18"/>
          </w:rPr>
          <w:delText xml:space="preserve"> of Petty Sessions</w:delText>
        </w:r>
      </w:del>
      <w:ins w:id="362" w:author="Master Repository Process" w:date="2021-09-25T10:49:00Z">
        <w:r>
          <w:rPr>
            <w:sz w:val="18"/>
            <w:vertAlign w:val="superscript"/>
          </w:rPr>
          <w:t> 3</w:t>
        </w:r>
      </w:ins>
      <w:r>
        <w:rPr>
          <w:sz w:val="18"/>
        </w:rPr>
        <w:t>, Level 2, Central Law Courts, 30 St</w:t>
      </w:r>
      <w:del w:id="363" w:author="Master Repository Process" w:date="2021-09-25T10:49:00Z">
        <w:r>
          <w:rPr>
            <w:sz w:val="18"/>
          </w:rPr>
          <w:delText xml:space="preserve"> </w:delText>
        </w:r>
      </w:del>
      <w:ins w:id="364" w:author="Master Repository Process" w:date="2021-09-25T10:49:00Z">
        <w:r>
          <w:rPr>
            <w:sz w:val="18"/>
          </w:rPr>
          <w:t> </w:t>
        </w:r>
      </w:ins>
      <w:r>
        <w:rPr>
          <w:sz w:val="18"/>
        </w:rPr>
        <w:t>George’s Terrace.</w:t>
      </w:r>
    </w:p>
    <w:p>
      <w:pPr>
        <w:pStyle w:val="yTable"/>
        <w:spacing w:before="80"/>
        <w:rPr>
          <w:sz w:val="18"/>
        </w:rPr>
      </w:pPr>
      <w:r>
        <w:rPr>
          <w:sz w:val="18"/>
        </w:rPr>
        <w:t>A receipt will not be mailed unless requested.</w:t>
      </w:r>
    </w:p>
    <w:p>
      <w:pPr>
        <w:pStyle w:val="yTable"/>
        <w:spacing w:before="80"/>
        <w:rPr>
          <w:b/>
          <w:bCs/>
          <w:sz w:val="18"/>
        </w:rPr>
      </w:pPr>
      <w:r>
        <w:rPr>
          <w:b/>
          <w:bCs/>
          <w:sz w:val="18"/>
        </w:rPr>
        <w:t>Payments will not be accepted at any Department for Planning and Infrastructure offices.</w:t>
      </w:r>
    </w:p>
    <w:p>
      <w:pPr>
        <w:pStyle w:val="yTable"/>
        <w:spacing w:before="80"/>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ind w:left="227"/>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keepNext/>
        <w:spacing w:after="60"/>
        <w:jc w:val="center"/>
        <w:rPr>
          <w:b/>
          <w:bCs/>
        </w:rPr>
      </w:pPr>
      <w:r>
        <w:rPr>
          <w:b/>
          <w:bCs/>
        </w:rPr>
        <w:t>FORM 2</w:t>
      </w:r>
    </w:p>
    <w:p>
      <w:pPr>
        <w:pStyle w:val="yTable"/>
        <w:keepNext/>
        <w:keepLines/>
        <w:jc w:val="center"/>
      </w:pPr>
      <w:r>
        <w:rPr>
          <w:i/>
        </w:rPr>
        <w:t>TRANSPORT CO</w:t>
      </w:r>
      <w:r>
        <w:rPr>
          <w:i/>
        </w:rPr>
        <w:noBreakHyphen/>
        <w:t>ORDINATION ACT 1966</w:t>
      </w:r>
      <w:r>
        <w:t> — section 58A</w:t>
      </w:r>
    </w:p>
    <w:p>
      <w:pPr>
        <w:pStyle w:val="yTable"/>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del w:id="365" w:author="Master Repository Process" w:date="2021-09-25T10:49:00Z">
        <w:r>
          <w:delText>………..</w:delText>
        </w:r>
      </w:del>
      <w:ins w:id="366" w:author="Master Repository Process" w:date="2021-09-25T10:49:00Z">
        <w:r>
          <w:rPr>
            <w:sz w:val="18"/>
          </w:rPr>
          <w:t>...................</w:t>
        </w:r>
      </w:ins>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rPr>
          <w:ins w:id="367" w:author="Master Repository Process" w:date="2021-09-25T10:49:00Z"/>
        </w:rPr>
      </w:pPr>
    </w:p>
    <w:p>
      <w:pPr>
        <w:pStyle w:val="CentredBaseLine"/>
        <w:jc w:val="center"/>
        <w:rPr>
          <w:ins w:id="368" w:author="Master Repository Process" w:date="2021-09-25T10:49:00Z"/>
        </w:rPr>
      </w:pPr>
      <w:ins w:id="369" w:author="Master Repository Process" w:date="2021-09-25T10:4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306" w:bottom="3542" w:left="2405" w:header="706" w:footer="3380" w:gutter="0"/>
          <w:cols w:space="720"/>
          <w:noEndnote/>
          <w:docGrid w:linePitch="326"/>
        </w:sectPr>
      </w:pPr>
    </w:p>
    <w:p>
      <w:pPr>
        <w:pStyle w:val="nHeading2"/>
      </w:pPr>
      <w:bookmarkStart w:id="370" w:name="_Toc70487051"/>
      <w:bookmarkStart w:id="371" w:name="_Toc92710076"/>
      <w:bookmarkStart w:id="372" w:name="_Toc92882327"/>
      <w:bookmarkStart w:id="373" w:name="_Toc139176898"/>
      <w:bookmarkStart w:id="374" w:name="_Toc139344153"/>
      <w:bookmarkStart w:id="375" w:name="_Toc139344241"/>
      <w:bookmarkStart w:id="376" w:name="_Toc140637597"/>
      <w:bookmarkStart w:id="377" w:name="_Toc170631915"/>
      <w:bookmarkStart w:id="378" w:name="_Toc170807769"/>
      <w:bookmarkStart w:id="379" w:name="_Toc202072790"/>
      <w:bookmarkStart w:id="380" w:name="_Toc202676798"/>
      <w:bookmarkStart w:id="381" w:name="_Toc202680313"/>
      <w:bookmarkStart w:id="382" w:name="_Toc202680604"/>
      <w:bookmarkStart w:id="383" w:name="_Toc208892626"/>
      <w:bookmarkStart w:id="384" w:name="_Toc208892840"/>
      <w:bookmarkStart w:id="385" w:name="_Toc216852570"/>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ins w:id="386" w:author="Master Repository Process" w:date="2021-09-25T10:49:00Z">
        <w:r>
          <w:rPr>
            <w:snapToGrid w:val="0"/>
          </w:rPr>
          <w:t xml:space="preserve">reprint </w:t>
        </w:r>
      </w:ins>
      <w:r>
        <w:rPr>
          <w:snapToGrid w:val="0"/>
        </w:rPr>
        <w:t xml:space="preserve">is a compilation </w:t>
      </w:r>
      <w:ins w:id="387" w:author="Master Repository Process" w:date="2021-09-25T10:49:00Z">
        <w:r>
          <w:rPr>
            <w:snapToGrid w:val="0"/>
          </w:rPr>
          <w:t xml:space="preserve">as at 30 January 2009 </w:t>
        </w:r>
      </w:ins>
      <w:r>
        <w:rPr>
          <w:snapToGrid w:val="0"/>
        </w:rPr>
        <w:t xml:space="preserve">of the </w:t>
      </w:r>
      <w:r>
        <w:rPr>
          <w:i/>
          <w:noProof/>
          <w:snapToGrid w:val="0"/>
        </w:rPr>
        <w:t>Transport (Country Taxi</w:t>
      </w:r>
      <w:del w:id="388" w:author="Master Repository Process" w:date="2021-09-25T10:49:00Z">
        <w:r>
          <w:rPr>
            <w:i/>
            <w:noProof/>
            <w:snapToGrid w:val="0"/>
          </w:rPr>
          <w:noBreakHyphen/>
        </w:r>
      </w:del>
      <w:ins w:id="389" w:author="Master Repository Process" w:date="2021-09-25T10:49:00Z">
        <w:r>
          <w:rPr>
            <w:i/>
            <w:noProof/>
            <w:snapToGrid w:val="0"/>
          </w:rPr>
          <w:t>-</w:t>
        </w:r>
      </w:ins>
      <w:r>
        <w:rPr>
          <w:i/>
          <w:noProof/>
          <w:snapToGrid w:val="0"/>
        </w:rPr>
        <w:t>car) Regulations</w:t>
      </w:r>
      <w:del w:id="390" w:author="Master Repository Process" w:date="2021-09-25T10:49:00Z">
        <w:r>
          <w:rPr>
            <w:i/>
            <w:noProof/>
            <w:snapToGrid w:val="0"/>
          </w:rPr>
          <w:delText> </w:delText>
        </w:r>
      </w:del>
      <w:ins w:id="391" w:author="Master Repository Process" w:date="2021-09-25T10:49:00Z">
        <w:r>
          <w:rPr>
            <w:i/>
            <w:noProof/>
            <w:snapToGrid w:val="0"/>
          </w:rPr>
          <w:t xml:space="preserve"> </w:t>
        </w:r>
      </w:ins>
      <w:r>
        <w:rPr>
          <w:i/>
          <w:noProof/>
          <w:snapToGrid w:val="0"/>
        </w:rPr>
        <w:t>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2" w:name="_Toc216852571"/>
      <w:bookmarkStart w:id="393" w:name="_Toc92882328"/>
      <w:bookmarkStart w:id="394" w:name="_Toc202680605"/>
      <w:r>
        <w:rPr>
          <w:snapToGrid w:val="0"/>
        </w:rPr>
        <w:t>Compilation table</w:t>
      </w:r>
      <w:bookmarkEnd w:id="392"/>
      <w:bookmarkEnd w:id="393"/>
      <w:bookmarkEnd w:id="3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w:t>
            </w:r>
            <w:del w:id="395" w:author="Master Repository Process" w:date="2021-09-25T10:49:00Z">
              <w:r>
                <w:rPr>
                  <w:sz w:val="19"/>
                </w:rPr>
                <w:delText>Erratum</w:delText>
              </w:r>
            </w:del>
            <w:ins w:id="396" w:author="Master Repository Process" w:date="2021-09-25T10:49:00Z">
              <w:r>
                <w:rPr>
                  <w:sz w:val="19"/>
                </w:rPr>
                <w:t>erratum</w:t>
              </w:r>
            </w:ins>
            <w:r>
              <w:rPr>
                <w:sz w:val="19"/>
              </w:rPr>
              <w:t xml:space="preserve">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w:t>
            </w:r>
            <w:del w:id="397" w:author="Master Repository Process" w:date="2021-09-25T10:49:00Z">
              <w:r>
                <w:rPr>
                  <w:sz w:val="19"/>
                </w:rPr>
                <w:delText>Erratum</w:delText>
              </w:r>
            </w:del>
            <w:ins w:id="398" w:author="Master Repository Process" w:date="2021-09-25T10:49:00Z">
              <w:r>
                <w:rPr>
                  <w:sz w:val="19"/>
                </w:rPr>
                <w:t>erratum</w:t>
              </w:r>
            </w:ins>
            <w:r>
              <w:rPr>
                <w:sz w:val="19"/>
              </w:rPr>
              <w:t xml:space="preserve">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w:t>
            </w:r>
            <w:del w:id="399" w:author="Master Repository Process" w:date="2021-09-25T10:49:00Z">
              <w:r>
                <w:rPr>
                  <w:sz w:val="19"/>
                </w:rPr>
                <w:delText>Erratum</w:delText>
              </w:r>
            </w:del>
            <w:ins w:id="400" w:author="Master Repository Process" w:date="2021-09-25T10:49:00Z">
              <w:r>
                <w:rPr>
                  <w:sz w:val="19"/>
                </w:rPr>
                <w:t>erratum</w:t>
              </w:r>
            </w:ins>
            <w:r>
              <w:rPr>
                <w:sz w:val="19"/>
              </w:rPr>
              <w:t xml:space="preserve">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w:t>
            </w:r>
            <w:del w:id="401" w:author="Master Repository Process" w:date="2021-09-25T10:49:00Z">
              <w:r>
                <w:rPr>
                  <w:b/>
                  <w:sz w:val="19"/>
                </w:rPr>
                <w:delText xml:space="preserve"> </w:delText>
              </w:r>
            </w:del>
            <w:ins w:id="402" w:author="Master Repository Process" w:date="2021-09-25T10:49:00Z">
              <w:r>
                <w:rPr>
                  <w:b/>
                  <w:sz w:val="19"/>
                </w:rPr>
                <w:t> </w:t>
              </w:r>
            </w:ins>
            <w:r>
              <w:rPr>
                <w:b/>
                <w:sz w:val="19"/>
              </w:rPr>
              <w:t>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w:t>
            </w:r>
            <w:del w:id="403" w:author="Master Repository Process" w:date="2021-09-25T10:49:00Z">
              <w:r>
                <w:rPr>
                  <w:snapToGrid w:val="0"/>
                  <w:sz w:val="19"/>
                  <w:lang w:val="en-US"/>
                </w:rPr>
                <w:delText xml:space="preserve"> </w:delText>
              </w:r>
            </w:del>
            <w:ins w:id="404" w:author="Master Repository Process" w:date="2021-09-25T10:49:00Z">
              <w:r>
                <w:rPr>
                  <w:snapToGrid w:val="0"/>
                  <w:sz w:val="19"/>
                  <w:lang w:val="en-US"/>
                </w:rPr>
                <w:t> </w:t>
              </w:r>
            </w:ins>
            <w:r>
              <w:rPr>
                <w:snapToGrid w:val="0"/>
                <w:sz w:val="19"/>
                <w:lang w:val="en-US"/>
              </w:rPr>
              <w:t>2007 (see r. 2(a));</w:t>
            </w:r>
            <w:r>
              <w:rPr>
                <w:snapToGrid w:val="0"/>
                <w:sz w:val="19"/>
                <w:lang w:val="en-US"/>
              </w:rPr>
              <w:br/>
              <w:t>Regulations other than r. 1 and 2: 1</w:t>
            </w:r>
            <w:del w:id="405" w:author="Master Repository Process" w:date="2021-09-25T10:49:00Z">
              <w:r>
                <w:rPr>
                  <w:snapToGrid w:val="0"/>
                  <w:sz w:val="19"/>
                  <w:lang w:val="en-US"/>
                </w:rPr>
                <w:delText xml:space="preserve"> </w:delText>
              </w:r>
            </w:del>
            <w:ins w:id="406" w:author="Master Repository Process" w:date="2021-09-25T10:49:00Z">
              <w:r>
                <w:rPr>
                  <w:snapToGrid w:val="0"/>
                  <w:sz w:val="19"/>
                  <w:lang w:val="en-US"/>
                </w:rPr>
                <w:t> </w:t>
              </w:r>
            </w:ins>
            <w:r>
              <w:rPr>
                <w:snapToGrid w:val="0"/>
                <w:sz w:val="19"/>
                <w:lang w:val="en-US"/>
              </w:rPr>
              <w:t>Jul 2007 (see r. 2(b))</w:t>
            </w:r>
          </w:p>
        </w:tc>
      </w:tr>
      <w:tr>
        <w:tc>
          <w:tcPr>
            <w:tcW w:w="3118" w:type="dxa"/>
          </w:tcPr>
          <w:p>
            <w:pPr>
              <w:pStyle w:val="nTable"/>
              <w:spacing w:after="40"/>
              <w:rPr>
                <w:i/>
                <w:sz w:val="19"/>
              </w:rPr>
            </w:pPr>
            <w:r>
              <w:rPr>
                <w:i/>
                <w:sz w:val="19"/>
              </w:rPr>
              <w:t>Transport (Country Taxi</w:t>
            </w:r>
            <w:del w:id="407" w:author="Master Repository Process" w:date="2021-09-25T10:49:00Z">
              <w:r>
                <w:rPr>
                  <w:i/>
                  <w:sz w:val="19"/>
                </w:rPr>
                <w:delText>-</w:delText>
              </w:r>
            </w:del>
            <w:ins w:id="408" w:author="Master Repository Process" w:date="2021-09-25T10:49:00Z">
              <w:r>
                <w:rPr>
                  <w:i/>
                  <w:sz w:val="19"/>
                </w:rPr>
                <w:noBreakHyphen/>
              </w:r>
            </w:ins>
            <w:r>
              <w:rPr>
                <w:i/>
                <w:sz w:val="19"/>
              </w:rPr>
              <w:t>car) Amendment (Road Traffic) Regulations 2008</w:t>
            </w:r>
          </w:p>
        </w:tc>
        <w:tc>
          <w:tcPr>
            <w:tcW w:w="1276" w:type="dxa"/>
          </w:tcPr>
          <w:p>
            <w:pPr>
              <w:pStyle w:val="nTable"/>
              <w:spacing w:after="40"/>
              <w:rPr>
                <w:sz w:val="19"/>
              </w:rPr>
            </w:pPr>
            <w:r>
              <w:rPr>
                <w:sz w:val="19"/>
              </w:rPr>
              <w:t>24 Jun 2008 p. 2913</w:t>
            </w:r>
            <w:del w:id="409" w:author="Master Repository Process" w:date="2021-09-25T10:49:00Z">
              <w:r>
                <w:rPr>
                  <w:sz w:val="19"/>
                </w:rPr>
                <w:delText>-</w:delText>
              </w:r>
            </w:del>
            <w:ins w:id="410" w:author="Master Repository Process" w:date="2021-09-25T10:49:00Z">
              <w:r>
                <w:rPr>
                  <w:sz w:val="19"/>
                </w:rPr>
                <w:noBreakHyphen/>
              </w:r>
            </w:ins>
            <w:r>
              <w:rPr>
                <w:sz w:val="19"/>
              </w:rPr>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del w:id="411" w:author="Master Repository Process" w:date="2021-09-25T10:49:00Z">
              <w:r>
                <w:rPr>
                  <w:sz w:val="19"/>
                </w:rPr>
                <w:delText>-</w:delText>
              </w:r>
            </w:del>
            <w:ins w:id="412" w:author="Master Repository Process" w:date="2021-09-25T10:49:00Z">
              <w:r>
                <w:rPr>
                  <w:sz w:val="19"/>
                </w:rPr>
                <w:noBreakHyphen/>
              </w:r>
            </w:ins>
            <w:r>
              <w:rPr>
                <w:sz w:val="19"/>
              </w:rPr>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ins w:id="413" w:author="Master Repository Process" w:date="2021-09-25T10:49:00Z"/>
        </w:trPr>
        <w:tc>
          <w:tcPr>
            <w:tcW w:w="7087" w:type="dxa"/>
            <w:gridSpan w:val="3"/>
            <w:tcBorders>
              <w:bottom w:val="single" w:sz="8" w:space="0" w:color="auto"/>
            </w:tcBorders>
          </w:tcPr>
          <w:p>
            <w:pPr>
              <w:pStyle w:val="nTable"/>
              <w:spacing w:after="40"/>
              <w:rPr>
                <w:ins w:id="414" w:author="Master Repository Process" w:date="2021-09-25T10:49:00Z"/>
                <w:snapToGrid w:val="0"/>
                <w:sz w:val="19"/>
                <w:lang w:val="en-US"/>
              </w:rPr>
            </w:pPr>
            <w:ins w:id="415" w:author="Master Repository Process" w:date="2021-09-25T10:49:00Z">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ins>
          </w:p>
        </w:tc>
      </w:tr>
    </w:tbl>
    <w:p>
      <w:pPr>
        <w:rPr>
          <w:del w:id="416" w:author="Master Repository Process" w:date="2021-09-25T10:49:00Z"/>
        </w:rPr>
      </w:pPr>
    </w:p>
    <w:p>
      <w:pPr>
        <w:rPr>
          <w:del w:id="417" w:author="Master Repository Process" w:date="2021-09-25T10:49: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spacing w:before="160"/>
        <w:rPr>
          <w:ins w:id="418" w:author="Master Repository Process" w:date="2021-09-25T10:49:00Z"/>
        </w:rPr>
      </w:pPr>
      <w:ins w:id="419" w:author="Master Repository Process" w:date="2021-09-25T10:49:00Z">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ins>
    </w:p>
    <w:p>
      <w:pPr>
        <w:pStyle w:val="nSubsection"/>
        <w:spacing w:before="160"/>
        <w:rPr>
          <w:ins w:id="420" w:author="Master Repository Process" w:date="2021-09-25T10:49:00Z"/>
        </w:rPr>
      </w:pPr>
      <w:ins w:id="421" w:author="Master Repository Process" w:date="2021-09-25T10:49:00Z">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ins>
    </w:p>
    <w:p>
      <w:pPr>
        <w:pStyle w:val="nSubsection"/>
        <w:spacing w:before="160"/>
        <w:rPr>
          <w:ins w:id="422" w:author="Master Repository Process" w:date="2021-09-25T10:49:00Z"/>
        </w:rPr>
      </w:pPr>
      <w:ins w:id="423" w:author="Master Repository Process" w:date="2021-09-25T10:49:00Z">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ins>
    </w:p>
    <w:p>
      <w:pPr>
        <w:rPr>
          <w:ins w:id="424" w:author="Master Repository Process" w:date="2021-09-25T10:49: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425" w:author="Master Repository Process" w:date="2021-09-25T10:49:00Z"/>
        </w:rPr>
      </w:pPr>
    </w:p>
    <w:p>
      <w:pPr>
        <w:rPr>
          <w:ins w:id="426" w:author="Master Repository Process" w:date="2021-09-25T10:49:00Z"/>
        </w:rPr>
      </w:pPr>
    </w:p>
    <w:p>
      <w:pPr>
        <w:rPr>
          <w:ins w:id="427" w:author="Master Repository Process" w:date="2021-09-25T10:49:00Z"/>
        </w:rPr>
      </w:pPr>
    </w:p>
    <w:p>
      <w:pPr>
        <w:rPr>
          <w:ins w:id="428" w:author="Master Repository Process" w:date="2021-09-25T10:49:00Z"/>
        </w:rPr>
      </w:pPr>
    </w:p>
    <w:p>
      <w:pPr>
        <w:rPr>
          <w:ins w:id="429" w:author="Master Repository Process" w:date="2021-09-25T10:49:00Z"/>
        </w:rPr>
      </w:pPr>
    </w:p>
    <w:p>
      <w:pPr>
        <w:rPr>
          <w:ins w:id="430" w:author="Master Repository Process" w:date="2021-09-25T10:49:00Z"/>
        </w:rPr>
      </w:pPr>
    </w:p>
    <w:p>
      <w:pPr>
        <w:rPr>
          <w:ins w:id="431" w:author="Master Repository Process" w:date="2021-09-25T10:49:00Z"/>
        </w:rPr>
      </w:pPr>
    </w:p>
    <w:p>
      <w:pPr>
        <w:rPr>
          <w:ins w:id="432" w:author="Master Repository Process" w:date="2021-09-25T10:49:00Z"/>
        </w:rPr>
      </w:pPr>
    </w:p>
    <w:p>
      <w:pPr>
        <w:rPr>
          <w:ins w:id="433" w:author="Master Repository Process" w:date="2021-09-25T10:49:00Z"/>
        </w:rPr>
      </w:pPr>
    </w:p>
    <w:p>
      <w:pPr>
        <w:rPr>
          <w:ins w:id="434" w:author="Master Repository Process" w:date="2021-09-25T10:49:00Z"/>
        </w:rPr>
      </w:pPr>
    </w:p>
    <w:p>
      <w:pPr>
        <w:rPr>
          <w:ins w:id="435" w:author="Master Repository Process" w:date="2021-09-25T10:49:00Z"/>
        </w:rPr>
      </w:pPr>
    </w:p>
    <w:p>
      <w:pPr>
        <w:rPr>
          <w:ins w:id="436" w:author="Master Repository Process" w:date="2021-09-25T10:49:00Z"/>
        </w:rPr>
      </w:pPr>
    </w:p>
    <w:p>
      <w:pPr>
        <w:rPr>
          <w:ins w:id="437" w:author="Master Repository Process" w:date="2021-09-25T10:49:00Z"/>
        </w:rPr>
      </w:pPr>
    </w:p>
    <w:p>
      <w:pPr>
        <w:rPr>
          <w:ins w:id="438" w:author="Master Repository Process" w:date="2021-09-25T10:49:00Z"/>
        </w:rPr>
      </w:pPr>
    </w:p>
    <w:p>
      <w:pPr>
        <w:rPr>
          <w:ins w:id="439" w:author="Master Repository Process" w:date="2021-09-25T10:49:00Z"/>
        </w:rPr>
      </w:pPr>
    </w:p>
    <w:p>
      <w:pPr>
        <w:rPr>
          <w:ins w:id="440" w:author="Master Repository Process" w:date="2021-09-25T10:49:00Z"/>
        </w:rPr>
      </w:pPr>
    </w:p>
    <w:p>
      <w:pPr>
        <w:rPr>
          <w:ins w:id="441" w:author="Master Repository Process" w:date="2021-09-25T10:49:00Z"/>
        </w:rPr>
      </w:pPr>
    </w:p>
    <w:p>
      <w:pPr>
        <w:rPr>
          <w:ins w:id="442" w:author="Master Repository Process" w:date="2021-09-25T10:49:00Z"/>
        </w:rPr>
      </w:pPr>
    </w:p>
    <w:p>
      <w:pPr>
        <w:rPr>
          <w:ins w:id="443" w:author="Master Repository Process" w:date="2021-09-25T10:49:00Z"/>
        </w:rPr>
      </w:pPr>
    </w:p>
    <w:p>
      <w:pPr>
        <w:rPr>
          <w:ins w:id="444" w:author="Master Repository Process" w:date="2021-09-25T10:49:00Z"/>
        </w:r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296F0C-619B-401A-A88C-CACCE967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6890</Words>
  <Characters>34314</Characters>
  <Application>Microsoft Office Word</Application>
  <DocSecurity>0</DocSecurity>
  <Lines>1183</Lines>
  <Paragraphs>664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40540</CharactersWithSpaces>
  <SharedDoc>false</SharedDoc>
  <HLinks>
    <vt:vector size="18" baseType="variant">
      <vt:variant>
        <vt:i4>3014716</vt:i4>
      </vt:variant>
      <vt:variant>
        <vt:i4>4751</vt:i4>
      </vt:variant>
      <vt:variant>
        <vt:i4>1025</vt:i4>
      </vt:variant>
      <vt:variant>
        <vt:i4>1</vt:i4>
      </vt:variant>
      <vt:variant>
        <vt:lpwstr>C:\Program Files\PCO DLL\Support\Crest.wpg</vt:lpwstr>
      </vt:variant>
      <vt:variant>
        <vt:lpwstr/>
      </vt:variant>
      <vt:variant>
        <vt:i4>5439608</vt:i4>
      </vt:variant>
      <vt:variant>
        <vt:i4>39918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02-g0-06 - 03-a0-01</dc:title>
  <dc:subject/>
  <dc:creator/>
  <cp:keywords/>
  <dc:description/>
  <cp:lastModifiedBy>Master Repository Process</cp:lastModifiedBy>
  <cp:revision>2</cp:revision>
  <cp:lastPrinted>2009-02-09T00:45:00Z</cp:lastPrinted>
  <dcterms:created xsi:type="dcterms:W3CDTF">2021-09-25T02:49:00Z</dcterms:created>
  <dcterms:modified xsi:type="dcterms:W3CDTF">2021-09-25T02:49:00Z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20090130</vt:lpwstr>
  </property>
  <property fmtid="{D5CDD505-2E9C-101B-9397-08002B2CF9AE}" pid="4" name="DocumentType">
    <vt:lpwstr>Reg</vt:lpwstr>
  </property>
  <property fmtid="{D5CDD505-2E9C-101B-9397-08002B2CF9AE}" pid="5" name="OwlsUID">
    <vt:i4>4826</vt:i4>
  </property>
  <property fmtid="{D5CDD505-2E9C-101B-9397-08002B2CF9AE}" pid="6" name="ReprintedAsAt">
    <vt:filetime>2009-01-29T15:00:00Z</vt:filetime>
  </property>
  <property fmtid="{D5CDD505-2E9C-101B-9397-08002B2CF9AE}" pid="7" name="ReprintNo">
    <vt:lpwstr>3</vt:lpwstr>
  </property>
  <property fmtid="{D5CDD505-2E9C-101B-9397-08002B2CF9AE}" pid="8" name="FromSuffix">
    <vt:lpwstr>02-g0-06</vt:lpwstr>
  </property>
  <property fmtid="{D5CDD505-2E9C-101B-9397-08002B2CF9AE}" pid="9" name="FromAsAtDate">
    <vt:lpwstr>02 Jul 2008</vt:lpwstr>
  </property>
  <property fmtid="{D5CDD505-2E9C-101B-9397-08002B2CF9AE}" pid="10" name="ToSuffix">
    <vt:lpwstr>03-a0-01</vt:lpwstr>
  </property>
  <property fmtid="{D5CDD505-2E9C-101B-9397-08002B2CF9AE}" pid="11" name="ToAsAtDate">
    <vt:lpwstr>30 Jan 2009</vt:lpwstr>
  </property>
</Properties>
</file>