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Jan 2009</w:t>
      </w:r>
      <w:r>
        <w:fldChar w:fldCharType="end"/>
      </w:r>
      <w:r>
        <w:t xml:space="preserve">, </w:t>
      </w:r>
      <w:r>
        <w:fldChar w:fldCharType="begin"/>
      </w:r>
      <w:r>
        <w:instrText xml:space="preserve"> DocProperty FromSuffix </w:instrText>
      </w:r>
      <w:r>
        <w:fldChar w:fldCharType="separate"/>
      </w:r>
      <w:r>
        <w:t>16-a0-02</w:t>
      </w:r>
      <w:r>
        <w:fldChar w:fldCharType="end"/>
      </w:r>
      <w:r>
        <w:t>] and [</w:t>
      </w:r>
      <w:r>
        <w:fldChar w:fldCharType="begin"/>
      </w:r>
      <w:r>
        <w:instrText xml:space="preserve"> DocProperty ToAsAtDate</w:instrText>
      </w:r>
      <w:r>
        <w:fldChar w:fldCharType="separate"/>
      </w:r>
      <w:r>
        <w:t>21 Feb 2009</w:t>
      </w:r>
      <w:r>
        <w:fldChar w:fldCharType="end"/>
      </w:r>
      <w:r>
        <w:t xml:space="preserve">, </w:t>
      </w:r>
      <w:r>
        <w:fldChar w:fldCharType="begin"/>
      </w:r>
      <w:r>
        <w:instrText xml:space="preserve"> DocProperty ToSuffix</w:instrText>
      </w:r>
      <w:r>
        <w:fldChar w:fldCharType="separate"/>
      </w:r>
      <w:r>
        <w:t>16-b0-01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28T07:20:00Z"/>
        </w:trPr>
        <w:tc>
          <w:tcPr>
            <w:tcW w:w="2434" w:type="dxa"/>
            <w:vMerge w:val="restart"/>
          </w:tcPr>
          <w:p>
            <w:pPr>
              <w:rPr>
                <w:del w:id="1" w:author="svcMRProcess" w:date="2018-08-28T07:20:00Z"/>
              </w:rPr>
            </w:pPr>
          </w:p>
        </w:tc>
        <w:tc>
          <w:tcPr>
            <w:tcW w:w="2434" w:type="dxa"/>
            <w:vMerge w:val="restart"/>
          </w:tcPr>
          <w:p>
            <w:pPr>
              <w:jc w:val="center"/>
              <w:rPr>
                <w:del w:id="2" w:author="svcMRProcess" w:date="2018-08-28T07:20:00Z"/>
              </w:rPr>
            </w:pPr>
            <w:del w:id="3" w:author="svcMRProcess" w:date="2018-08-28T07:20: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8-28T07:20:00Z"/>
              </w:rPr>
            </w:pPr>
            <w:del w:id="5" w:author="svcMRProcess" w:date="2018-08-28T07:20: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8-28T07:20:00Z"/>
        </w:trPr>
        <w:tc>
          <w:tcPr>
            <w:tcW w:w="2434" w:type="dxa"/>
            <w:vMerge/>
          </w:tcPr>
          <w:p>
            <w:pPr>
              <w:rPr>
                <w:del w:id="7" w:author="svcMRProcess" w:date="2018-08-28T07:20:00Z"/>
              </w:rPr>
            </w:pPr>
          </w:p>
        </w:tc>
        <w:tc>
          <w:tcPr>
            <w:tcW w:w="2434" w:type="dxa"/>
            <w:vMerge/>
          </w:tcPr>
          <w:p>
            <w:pPr>
              <w:jc w:val="center"/>
              <w:rPr>
                <w:del w:id="8" w:author="svcMRProcess" w:date="2018-08-28T07:20:00Z"/>
              </w:rPr>
            </w:pPr>
          </w:p>
        </w:tc>
        <w:tc>
          <w:tcPr>
            <w:tcW w:w="2434" w:type="dxa"/>
          </w:tcPr>
          <w:p>
            <w:pPr>
              <w:keepNext/>
              <w:rPr>
                <w:del w:id="9" w:author="svcMRProcess" w:date="2018-08-28T07:20:00Z"/>
                <w:b/>
                <w:sz w:val="22"/>
              </w:rPr>
            </w:pPr>
            <w:del w:id="10" w:author="svcMRProcess" w:date="2018-08-28T07:20:00Z">
              <w:r>
                <w:rPr>
                  <w:b/>
                  <w:sz w:val="22"/>
                </w:rPr>
                <w:delText>at 16</w:delText>
              </w:r>
              <w:r>
                <w:rPr>
                  <w:b/>
                  <w:snapToGrid w:val="0"/>
                  <w:sz w:val="22"/>
                </w:rPr>
                <w:delText xml:space="preserve"> January 2009</w:delText>
              </w:r>
            </w:del>
          </w:p>
        </w:tc>
      </w:tr>
    </w:tbl>
    <w:p>
      <w:pPr>
        <w:pStyle w:val="WA"/>
        <w:spacing w:before="120"/>
      </w:pPr>
      <w:r>
        <w:t>Western Australia</w:t>
      </w:r>
    </w:p>
    <w:p>
      <w:pPr>
        <w:pStyle w:val="NameofActReg"/>
      </w:pPr>
      <w:r>
        <w:t xml:space="preserve">Constitution Acts Amendment Act 1899 </w:t>
      </w:r>
    </w:p>
    <w:p>
      <w:pPr>
        <w:pStyle w:val="LongTitle"/>
        <w:spacing w:before="120"/>
        <w:rPr>
          <w:snapToGrid w:val="0"/>
        </w:rPr>
      </w:pPr>
      <w:r>
        <w:rPr>
          <w:snapToGrid w:val="0"/>
        </w:rPr>
        <w:t>A</w:t>
      </w:r>
      <w:bookmarkStart w:id="11" w:name="_GoBack"/>
      <w:bookmarkEnd w:id="11"/>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12" w:name="_Toc222813165"/>
      <w:bookmarkStart w:id="13" w:name="_Toc220818853"/>
      <w:r>
        <w:rPr>
          <w:rStyle w:val="CharSectno"/>
        </w:rPr>
        <w:t>1</w:t>
      </w:r>
      <w:r>
        <w:rPr>
          <w:snapToGrid w:val="0"/>
        </w:rPr>
        <w:t>.</w:t>
      </w:r>
      <w:r>
        <w:rPr>
          <w:snapToGrid w:val="0"/>
        </w:rPr>
        <w:tab/>
        <w:t>Short title</w:t>
      </w:r>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4" w:name="_Toc222813166"/>
      <w:bookmarkStart w:id="15" w:name="_Toc220818854"/>
      <w:r>
        <w:rPr>
          <w:rStyle w:val="CharSectno"/>
        </w:rPr>
        <w:t>2</w:t>
      </w:r>
      <w:r>
        <w:rPr>
          <w:snapToGrid w:val="0"/>
        </w:rPr>
        <w:t>.</w:t>
      </w:r>
      <w:r>
        <w:rPr>
          <w:snapToGrid w:val="0"/>
        </w:rPr>
        <w:tab/>
        <w:t>Repeal</w:t>
      </w:r>
      <w:bookmarkEnd w:id="14"/>
      <w:bookmarkEnd w:id="15"/>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16" w:name="_Toc222813167"/>
      <w:bookmarkStart w:id="17" w:name="_Toc220818855"/>
      <w:r>
        <w:rPr>
          <w:rStyle w:val="CharSectno"/>
        </w:rPr>
        <w:lastRenderedPageBreak/>
        <w:t>3</w:t>
      </w:r>
      <w:r>
        <w:rPr>
          <w:snapToGrid w:val="0"/>
        </w:rPr>
        <w:t>.</w:t>
      </w:r>
      <w:r>
        <w:rPr>
          <w:snapToGrid w:val="0"/>
        </w:rPr>
        <w:tab/>
        <w:t>Interpretation</w:t>
      </w:r>
      <w:bookmarkEnd w:id="16"/>
      <w:bookmarkEnd w:id="17"/>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18" w:name="_Toc189641341"/>
      <w:bookmarkStart w:id="19" w:name="_Toc202176757"/>
      <w:bookmarkStart w:id="20" w:name="_Toc202850122"/>
      <w:bookmarkStart w:id="21" w:name="_Toc205099875"/>
      <w:bookmarkStart w:id="22" w:name="_Toc205100328"/>
      <w:bookmarkStart w:id="23" w:name="_Toc205276973"/>
      <w:bookmarkStart w:id="24" w:name="_Toc215477830"/>
      <w:bookmarkStart w:id="25" w:name="_Toc216154474"/>
      <w:bookmarkStart w:id="26" w:name="_Toc216255492"/>
      <w:bookmarkStart w:id="27" w:name="_Toc219535576"/>
      <w:bookmarkStart w:id="28" w:name="_Toc219609932"/>
      <w:bookmarkStart w:id="29" w:name="_Toc220818856"/>
      <w:bookmarkStart w:id="30" w:name="_Toc222813168"/>
      <w:r>
        <w:rPr>
          <w:rStyle w:val="CharPartNo"/>
        </w:rPr>
        <w:t>Part I</w:t>
      </w:r>
      <w:r>
        <w:rPr>
          <w:rStyle w:val="CharDivNo"/>
        </w:rPr>
        <w:t> </w:t>
      </w:r>
      <w:r>
        <w:t>—</w:t>
      </w:r>
      <w:r>
        <w:rPr>
          <w:rStyle w:val="CharDivText"/>
        </w:rPr>
        <w:t> </w:t>
      </w:r>
      <w:r>
        <w:rPr>
          <w:rStyle w:val="CharPartText"/>
        </w:rPr>
        <w:t>Legislature</w:t>
      </w:r>
      <w:bookmarkEnd w:id="18"/>
      <w:bookmarkEnd w:id="19"/>
      <w:bookmarkEnd w:id="20"/>
      <w:bookmarkEnd w:id="21"/>
      <w:bookmarkEnd w:id="22"/>
      <w:bookmarkEnd w:id="23"/>
      <w:bookmarkEnd w:id="24"/>
      <w:bookmarkEnd w:id="25"/>
      <w:bookmarkEnd w:id="26"/>
      <w:bookmarkEnd w:id="27"/>
      <w:bookmarkEnd w:id="28"/>
      <w:bookmarkEnd w:id="29"/>
      <w:bookmarkEnd w:id="30"/>
      <w:r>
        <w:rPr>
          <w:rStyle w:val="CharPartText"/>
        </w:rPr>
        <w:t xml:space="preserve"> </w:t>
      </w:r>
    </w:p>
    <w:p>
      <w:pPr>
        <w:pStyle w:val="Heading3"/>
        <w:spacing w:before="280"/>
        <w:rPr>
          <w:b w:val="0"/>
          <w:i/>
          <w:snapToGrid w:val="0"/>
          <w:sz w:val="24"/>
        </w:rPr>
      </w:pPr>
      <w:bookmarkStart w:id="31" w:name="_Toc189641342"/>
      <w:bookmarkStart w:id="32" w:name="_Toc202176758"/>
      <w:bookmarkStart w:id="33" w:name="_Toc202850123"/>
      <w:bookmarkStart w:id="34" w:name="_Toc205099876"/>
      <w:bookmarkStart w:id="35" w:name="_Toc205100329"/>
      <w:bookmarkStart w:id="36" w:name="_Toc205276974"/>
      <w:bookmarkStart w:id="37" w:name="_Toc215477831"/>
      <w:bookmarkStart w:id="38" w:name="_Toc216154475"/>
      <w:bookmarkStart w:id="39" w:name="_Toc216255493"/>
      <w:bookmarkStart w:id="40" w:name="_Toc219535577"/>
      <w:bookmarkStart w:id="41" w:name="_Toc219609933"/>
      <w:bookmarkStart w:id="42" w:name="_Toc220818857"/>
      <w:bookmarkStart w:id="43" w:name="_Toc222813169"/>
      <w:r>
        <w:rPr>
          <w:b w:val="0"/>
          <w:i/>
          <w:snapToGrid w:val="0"/>
          <w:sz w:val="24"/>
        </w:rPr>
        <w:t>Legislative Council</w:t>
      </w:r>
      <w:bookmarkEnd w:id="31"/>
      <w:bookmarkEnd w:id="32"/>
      <w:bookmarkEnd w:id="33"/>
      <w:bookmarkEnd w:id="34"/>
      <w:bookmarkEnd w:id="35"/>
      <w:bookmarkEnd w:id="36"/>
      <w:bookmarkEnd w:id="37"/>
      <w:bookmarkEnd w:id="38"/>
      <w:bookmarkEnd w:id="39"/>
      <w:bookmarkEnd w:id="40"/>
      <w:bookmarkEnd w:id="41"/>
      <w:bookmarkEnd w:id="42"/>
      <w:bookmarkEnd w:id="43"/>
    </w:p>
    <w:p>
      <w:pPr>
        <w:pStyle w:val="Heading5"/>
        <w:rPr>
          <w:snapToGrid w:val="0"/>
        </w:rPr>
      </w:pPr>
      <w:bookmarkStart w:id="44" w:name="_Toc222813170"/>
      <w:bookmarkStart w:id="45" w:name="_Toc220818858"/>
      <w:r>
        <w:rPr>
          <w:rStyle w:val="CharSectno"/>
        </w:rPr>
        <w:t>5</w:t>
      </w:r>
      <w:r>
        <w:rPr>
          <w:snapToGrid w:val="0"/>
        </w:rPr>
        <w:t>.</w:t>
      </w:r>
      <w:r>
        <w:rPr>
          <w:snapToGrid w:val="0"/>
        </w:rPr>
        <w:tab/>
        <w:t>Constitution of Legislative Council</w:t>
      </w:r>
      <w:bookmarkEnd w:id="44"/>
      <w:bookmarkEnd w:id="45"/>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Repealed by No. 1 of 2005 s. 7(3).] </w:t>
      </w:r>
    </w:p>
    <w:p>
      <w:pPr>
        <w:pStyle w:val="Ednotesection"/>
      </w:pPr>
      <w:r>
        <w:t>[</w:t>
      </w:r>
      <w:r>
        <w:rPr>
          <w:b/>
        </w:rPr>
        <w:t>7.</w:t>
      </w:r>
      <w:r>
        <w:tab/>
        <w:t>Repealed by No. 64 of 2006 s. 4.]</w:t>
      </w:r>
    </w:p>
    <w:p>
      <w:pPr>
        <w:pStyle w:val="Heading5"/>
        <w:rPr>
          <w:snapToGrid w:val="0"/>
        </w:rPr>
      </w:pPr>
      <w:bookmarkStart w:id="46" w:name="_Toc222813171"/>
      <w:bookmarkStart w:id="47" w:name="_Toc220818859"/>
      <w:r>
        <w:rPr>
          <w:rStyle w:val="CharSectno"/>
        </w:rPr>
        <w:t>8</w:t>
      </w:r>
      <w:r>
        <w:rPr>
          <w:snapToGrid w:val="0"/>
        </w:rPr>
        <w:t>.</w:t>
      </w:r>
      <w:r>
        <w:rPr>
          <w:snapToGrid w:val="0"/>
        </w:rPr>
        <w:tab/>
        <w:t>Retirement of members periodically</w:t>
      </w:r>
      <w:bookmarkEnd w:id="46"/>
      <w:bookmarkEnd w:id="4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48" w:name="_Toc222813172"/>
      <w:bookmarkStart w:id="49" w:name="_Toc220818860"/>
      <w:r>
        <w:rPr>
          <w:rStyle w:val="CharSectno"/>
        </w:rPr>
        <w:t>9</w:t>
      </w:r>
      <w:r>
        <w:rPr>
          <w:snapToGrid w:val="0"/>
        </w:rPr>
        <w:t>.</w:t>
      </w:r>
      <w:r>
        <w:rPr>
          <w:snapToGrid w:val="0"/>
        </w:rPr>
        <w:tab/>
        <w:t>Resignation of members</w:t>
      </w:r>
      <w:bookmarkEnd w:id="48"/>
      <w:bookmarkEnd w:id="49"/>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50" w:name="_Toc222813173"/>
      <w:bookmarkStart w:id="51" w:name="_Toc220818861"/>
      <w:r>
        <w:rPr>
          <w:rStyle w:val="CharSectno"/>
        </w:rPr>
        <w:t>10</w:t>
      </w:r>
      <w:r>
        <w:rPr>
          <w:snapToGrid w:val="0"/>
        </w:rPr>
        <w:t>.</w:t>
      </w:r>
      <w:r>
        <w:rPr>
          <w:snapToGrid w:val="0"/>
        </w:rPr>
        <w:tab/>
        <w:t>Tenure of seat by member filling vacancy</w:t>
      </w:r>
      <w:bookmarkEnd w:id="50"/>
      <w:bookmarkEnd w:id="51"/>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 xml:space="preserve">[Section 10 amended by No. 40 of 1987 s. 11; No. 36 of 2000 s. 56.] </w:t>
      </w:r>
    </w:p>
    <w:p>
      <w:pPr>
        <w:pStyle w:val="Heading5"/>
        <w:rPr>
          <w:snapToGrid w:val="0"/>
        </w:rPr>
      </w:pPr>
      <w:bookmarkStart w:id="52" w:name="_Toc222813174"/>
      <w:bookmarkStart w:id="53" w:name="_Toc220818862"/>
      <w:r>
        <w:rPr>
          <w:rStyle w:val="CharSectno"/>
        </w:rPr>
        <w:t>11</w:t>
      </w:r>
      <w:r>
        <w:rPr>
          <w:snapToGrid w:val="0"/>
        </w:rPr>
        <w:t>.</w:t>
      </w:r>
      <w:r>
        <w:rPr>
          <w:snapToGrid w:val="0"/>
        </w:rPr>
        <w:tab/>
        <w:t>Election of President</w:t>
      </w:r>
      <w:bookmarkEnd w:id="52"/>
      <w:bookmarkEnd w:id="53"/>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54" w:name="_Toc222813175"/>
      <w:bookmarkStart w:id="55" w:name="_Toc220818863"/>
      <w:r>
        <w:rPr>
          <w:rStyle w:val="CharSectno"/>
        </w:rPr>
        <w:t>12</w:t>
      </w:r>
      <w:r>
        <w:rPr>
          <w:snapToGrid w:val="0"/>
        </w:rPr>
        <w:t>.</w:t>
      </w:r>
      <w:r>
        <w:rPr>
          <w:snapToGrid w:val="0"/>
        </w:rPr>
        <w:tab/>
        <w:t>Absence of President provided for</w:t>
      </w:r>
      <w:bookmarkEnd w:id="54"/>
      <w:bookmarkEnd w:id="55"/>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 xml:space="preserve">[Section 12 amended by No. 32 of 1954 s. 3.] </w:t>
      </w:r>
    </w:p>
    <w:p>
      <w:pPr>
        <w:pStyle w:val="Heading5"/>
        <w:rPr>
          <w:snapToGrid w:val="0"/>
        </w:rPr>
      </w:pPr>
      <w:bookmarkStart w:id="56" w:name="_Toc222813176"/>
      <w:bookmarkStart w:id="57" w:name="_Toc220818864"/>
      <w:r>
        <w:rPr>
          <w:rStyle w:val="CharSectno"/>
        </w:rPr>
        <w:t>13</w:t>
      </w:r>
      <w:r>
        <w:rPr>
          <w:snapToGrid w:val="0"/>
        </w:rPr>
        <w:t>.</w:t>
      </w:r>
      <w:r>
        <w:rPr>
          <w:snapToGrid w:val="0"/>
        </w:rPr>
        <w:tab/>
        <w:t>President to hold office in certain cases until meeting of Parliament</w:t>
      </w:r>
      <w:bookmarkEnd w:id="56"/>
      <w:bookmarkEnd w:id="57"/>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58" w:name="_Toc222813177"/>
      <w:bookmarkStart w:id="59" w:name="_Toc220818865"/>
      <w:r>
        <w:rPr>
          <w:rStyle w:val="CharSectno"/>
        </w:rPr>
        <w:t>14</w:t>
      </w:r>
      <w:r>
        <w:rPr>
          <w:snapToGrid w:val="0"/>
        </w:rPr>
        <w:t>.</w:t>
      </w:r>
      <w:r>
        <w:rPr>
          <w:snapToGrid w:val="0"/>
        </w:rPr>
        <w:tab/>
        <w:t>Quorum — division, casting vote</w:t>
      </w:r>
      <w:bookmarkEnd w:id="58"/>
      <w:bookmarkEnd w:id="59"/>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Repealed by No. 64 of 2006 s. 5.]</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60" w:name="_Toc189641351"/>
      <w:bookmarkStart w:id="61" w:name="_Toc202176767"/>
      <w:bookmarkStart w:id="62" w:name="_Toc202850132"/>
      <w:bookmarkStart w:id="63" w:name="_Toc205099885"/>
      <w:bookmarkStart w:id="64" w:name="_Toc205100338"/>
      <w:bookmarkStart w:id="65" w:name="_Toc205276983"/>
      <w:bookmarkStart w:id="66" w:name="_Toc215477840"/>
      <w:bookmarkStart w:id="67" w:name="_Toc216154484"/>
      <w:bookmarkStart w:id="68" w:name="_Toc216255502"/>
      <w:bookmarkStart w:id="69" w:name="_Toc219535586"/>
      <w:bookmarkStart w:id="70" w:name="_Toc219609942"/>
      <w:bookmarkStart w:id="71" w:name="_Toc220818866"/>
      <w:bookmarkStart w:id="72" w:name="_Toc222813178"/>
      <w:r>
        <w:rPr>
          <w:b w:val="0"/>
          <w:i/>
          <w:snapToGrid w:val="0"/>
          <w:sz w:val="24"/>
        </w:rPr>
        <w:t>Legislative Assembly</w:t>
      </w:r>
      <w:bookmarkEnd w:id="60"/>
      <w:bookmarkEnd w:id="61"/>
      <w:bookmarkEnd w:id="62"/>
      <w:bookmarkEnd w:id="63"/>
      <w:bookmarkEnd w:id="64"/>
      <w:bookmarkEnd w:id="65"/>
      <w:bookmarkEnd w:id="66"/>
      <w:bookmarkEnd w:id="67"/>
      <w:bookmarkEnd w:id="68"/>
      <w:bookmarkEnd w:id="69"/>
      <w:bookmarkEnd w:id="70"/>
      <w:bookmarkEnd w:id="71"/>
      <w:bookmarkEnd w:id="72"/>
    </w:p>
    <w:p>
      <w:pPr>
        <w:pStyle w:val="Heading5"/>
      </w:pPr>
      <w:bookmarkStart w:id="73" w:name="_Toc222813179"/>
      <w:bookmarkStart w:id="74" w:name="_Toc220818867"/>
      <w:r>
        <w:rPr>
          <w:rStyle w:val="CharSectno"/>
        </w:rPr>
        <w:t>18</w:t>
      </w:r>
      <w:r>
        <w:t>.</w:t>
      </w:r>
      <w:r>
        <w:tab/>
        <w:t>Constitution of Legislative Assembly</w:t>
      </w:r>
      <w:bookmarkEnd w:id="73"/>
      <w:bookmarkEnd w:id="74"/>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180"/>
        <w:ind w:left="0" w:firstLine="0"/>
      </w:pPr>
      <w:r>
        <w:t>[</w:t>
      </w:r>
      <w:r>
        <w:rPr>
          <w:b/>
        </w:rPr>
        <w:t>19.</w:t>
      </w:r>
      <w:r>
        <w:tab/>
        <w:t xml:space="preserve">Repealed by No. 1 of 2005 s. 7(4).] </w:t>
      </w:r>
    </w:p>
    <w:p>
      <w:pPr>
        <w:pStyle w:val="Ednotesection"/>
        <w:spacing w:before="180"/>
      </w:pPr>
      <w:r>
        <w:t>[</w:t>
      </w:r>
      <w:r>
        <w:rPr>
          <w:b/>
        </w:rPr>
        <w:t>20.</w:t>
      </w:r>
      <w:r>
        <w:tab/>
        <w:t>Repealed by No. 64 of 2006 s. 6.]</w:t>
      </w:r>
    </w:p>
    <w:p>
      <w:pPr>
        <w:pStyle w:val="Heading5"/>
        <w:spacing w:before="180"/>
        <w:rPr>
          <w:snapToGrid w:val="0"/>
        </w:rPr>
      </w:pPr>
      <w:bookmarkStart w:id="75" w:name="_Toc222813180"/>
      <w:bookmarkStart w:id="76" w:name="_Toc220818868"/>
      <w:r>
        <w:rPr>
          <w:rStyle w:val="CharSectno"/>
        </w:rPr>
        <w:t>21</w:t>
      </w:r>
      <w:r>
        <w:rPr>
          <w:snapToGrid w:val="0"/>
        </w:rPr>
        <w:t>.</w:t>
      </w:r>
      <w:r>
        <w:rPr>
          <w:snapToGrid w:val="0"/>
        </w:rPr>
        <w:tab/>
        <w:t>Duration of Assembly</w:t>
      </w:r>
      <w:bookmarkEnd w:id="75"/>
      <w:bookmarkEnd w:id="76"/>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 xml:space="preserve">[Section 21 amended by No. 48 of 1919 s. 2; No. 40 of 1987 s. 12.] </w:t>
      </w:r>
    </w:p>
    <w:p>
      <w:pPr>
        <w:pStyle w:val="Heading5"/>
        <w:rPr>
          <w:snapToGrid w:val="0"/>
        </w:rPr>
      </w:pPr>
      <w:bookmarkStart w:id="77" w:name="_Toc222813181"/>
      <w:bookmarkStart w:id="78" w:name="_Toc220818869"/>
      <w:r>
        <w:rPr>
          <w:rStyle w:val="CharSectno"/>
        </w:rPr>
        <w:t>22</w:t>
      </w:r>
      <w:r>
        <w:rPr>
          <w:snapToGrid w:val="0"/>
        </w:rPr>
        <w:t>.</w:t>
      </w:r>
      <w:r>
        <w:rPr>
          <w:snapToGrid w:val="0"/>
        </w:rPr>
        <w:tab/>
        <w:t>Absence of Speaker provided for</w:t>
      </w:r>
      <w:bookmarkEnd w:id="77"/>
      <w:bookmarkEnd w:id="78"/>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79" w:name="_Toc222813182"/>
      <w:bookmarkStart w:id="80" w:name="_Toc220818870"/>
      <w:r>
        <w:rPr>
          <w:rStyle w:val="CharSectno"/>
        </w:rPr>
        <w:t>23</w:t>
      </w:r>
      <w:r>
        <w:rPr>
          <w:snapToGrid w:val="0"/>
        </w:rPr>
        <w:t>.</w:t>
      </w:r>
      <w:r>
        <w:rPr>
          <w:snapToGrid w:val="0"/>
        </w:rPr>
        <w:tab/>
        <w:t>Speaker to hold office till meeting of new Parliament unless not re</w:t>
      </w:r>
      <w:r>
        <w:rPr>
          <w:snapToGrid w:val="0"/>
        </w:rPr>
        <w:noBreakHyphen/>
        <w:t>elected</w:t>
      </w:r>
      <w:bookmarkEnd w:id="79"/>
      <w:bookmarkEnd w:id="80"/>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81" w:name="_Toc222813183"/>
      <w:bookmarkStart w:id="82" w:name="_Toc220818871"/>
      <w:r>
        <w:rPr>
          <w:rStyle w:val="CharSectno"/>
        </w:rPr>
        <w:t>24</w:t>
      </w:r>
      <w:r>
        <w:rPr>
          <w:snapToGrid w:val="0"/>
        </w:rPr>
        <w:t>.</w:t>
      </w:r>
      <w:r>
        <w:rPr>
          <w:snapToGrid w:val="0"/>
        </w:rPr>
        <w:tab/>
        <w:t>Quorum — division, casting vote</w:t>
      </w:r>
      <w:bookmarkEnd w:id="81"/>
      <w:bookmarkEnd w:id="82"/>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83" w:name="_Toc222813184"/>
      <w:bookmarkStart w:id="84" w:name="_Toc220818872"/>
      <w:r>
        <w:rPr>
          <w:rStyle w:val="CharSectno"/>
        </w:rPr>
        <w:t>25</w:t>
      </w:r>
      <w:r>
        <w:rPr>
          <w:snapToGrid w:val="0"/>
        </w:rPr>
        <w:t>.</w:t>
      </w:r>
      <w:r>
        <w:rPr>
          <w:snapToGrid w:val="0"/>
        </w:rPr>
        <w:tab/>
        <w:t>Resignation of members</w:t>
      </w:r>
      <w:bookmarkEnd w:id="83"/>
      <w:bookmarkEnd w:id="84"/>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Repealed by No. 27 of 1907 s. 211.] </w:t>
      </w:r>
    </w:p>
    <w:p>
      <w:pPr>
        <w:pStyle w:val="Heading3"/>
        <w:rPr>
          <w:b w:val="0"/>
          <w:i/>
          <w:snapToGrid w:val="0"/>
          <w:sz w:val="24"/>
        </w:rPr>
      </w:pPr>
      <w:bookmarkStart w:id="85" w:name="_Toc189641358"/>
      <w:bookmarkStart w:id="86" w:name="_Toc202176774"/>
      <w:bookmarkStart w:id="87" w:name="_Toc202850139"/>
      <w:bookmarkStart w:id="88" w:name="_Toc205099892"/>
      <w:bookmarkStart w:id="89" w:name="_Toc205100345"/>
      <w:bookmarkStart w:id="90" w:name="_Toc205276990"/>
      <w:bookmarkStart w:id="91" w:name="_Toc215477847"/>
      <w:bookmarkStart w:id="92" w:name="_Toc216154491"/>
      <w:bookmarkStart w:id="93" w:name="_Toc216255509"/>
      <w:bookmarkStart w:id="94" w:name="_Toc219535593"/>
      <w:bookmarkStart w:id="95" w:name="_Toc219609949"/>
      <w:bookmarkStart w:id="96" w:name="_Toc220818873"/>
      <w:bookmarkStart w:id="97" w:name="_Toc222813185"/>
      <w:r>
        <w:rPr>
          <w:b w:val="0"/>
          <w:i/>
          <w:snapToGrid w:val="0"/>
          <w:sz w:val="24"/>
        </w:rPr>
        <w:t>General</w:t>
      </w:r>
      <w:bookmarkEnd w:id="85"/>
      <w:bookmarkEnd w:id="86"/>
      <w:bookmarkEnd w:id="87"/>
      <w:bookmarkEnd w:id="88"/>
      <w:bookmarkEnd w:id="89"/>
      <w:bookmarkEnd w:id="90"/>
      <w:bookmarkEnd w:id="91"/>
      <w:bookmarkEnd w:id="92"/>
      <w:bookmarkEnd w:id="93"/>
      <w:bookmarkEnd w:id="94"/>
      <w:bookmarkEnd w:id="95"/>
      <w:bookmarkEnd w:id="96"/>
      <w:bookmarkEnd w:id="97"/>
    </w:p>
    <w:p>
      <w:pPr>
        <w:pStyle w:val="Ednotesection"/>
        <w:ind w:left="890" w:hanging="890"/>
      </w:pPr>
      <w:r>
        <w:t>[</w:t>
      </w:r>
      <w:r>
        <w:rPr>
          <w:b/>
        </w:rPr>
        <w:t>29, 30.</w:t>
      </w:r>
      <w:r>
        <w:tab/>
        <w:t xml:space="preserve">Repealed by No. 27 of 1907 s. 211.] </w:t>
      </w:r>
    </w:p>
    <w:p>
      <w:pPr>
        <w:pStyle w:val="Heading5"/>
        <w:rPr>
          <w:snapToGrid w:val="0"/>
        </w:rPr>
      </w:pPr>
      <w:bookmarkStart w:id="98" w:name="_Toc222813186"/>
      <w:bookmarkStart w:id="99" w:name="_Toc220818874"/>
      <w:r>
        <w:rPr>
          <w:rStyle w:val="CharSectno"/>
        </w:rPr>
        <w:t>31</w:t>
      </w:r>
      <w:r>
        <w:rPr>
          <w:snapToGrid w:val="0"/>
        </w:rPr>
        <w:t>.</w:t>
      </w:r>
      <w:r>
        <w:rPr>
          <w:snapToGrid w:val="0"/>
        </w:rPr>
        <w:tab/>
        <w:t>Interpretation</w:t>
      </w:r>
      <w:bookmarkEnd w:id="98"/>
      <w:bookmarkEnd w:id="99"/>
    </w:p>
    <w:p>
      <w:pPr>
        <w:pStyle w:val="Subsection"/>
        <w:rPr>
          <w:snapToGrid w:val="0"/>
        </w:rPr>
      </w:pPr>
      <w:r>
        <w:rPr>
          <w:snapToGrid w:val="0"/>
        </w:rPr>
        <w:tab/>
      </w:r>
      <w:r>
        <w:rPr>
          <w:snapToGrid w:val="0"/>
        </w:rPr>
        <w:tab/>
        <w:t>In the succeeding provisions of this Part — </w:t>
      </w:r>
    </w:p>
    <w:p>
      <w:pPr>
        <w:pStyle w:val="Indenta"/>
      </w:pPr>
      <w:r>
        <w:tab/>
        <w:t>(a)</w:t>
      </w:r>
      <w:r>
        <w:tab/>
      </w:r>
      <w:r>
        <w:rPr>
          <w:rStyle w:val="CharDefText"/>
        </w:rPr>
        <w:t>disqualified for membership of the Legislature</w:t>
      </w:r>
      <w:r>
        <w:t xml:space="preserve"> means disqualified for membership of the Legislative Council and for membership of the Legislative Assembly;</w:t>
      </w:r>
    </w:p>
    <w:p>
      <w:pPr>
        <w:pStyle w:val="Indenta"/>
      </w:pPr>
      <w:r>
        <w:rPr>
          <w:b/>
        </w:rPr>
        <w:tab/>
      </w:r>
      <w:r>
        <w:rPr>
          <w:b/>
        </w:rPr>
        <w:tab/>
      </w:r>
      <w:r>
        <w:rPr>
          <w:rStyle w:val="CharDefText"/>
        </w:rPr>
        <w:t>member</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r>
      <w:r>
        <w:rPr>
          <w:rStyle w:val="CharDefText"/>
        </w:rPr>
        <w:t>member of the Legislature</w:t>
      </w:r>
      <w:r>
        <w:t xml:space="preserve"> means a member of the Legislative Council or the Legislative Assembly;</w:t>
      </w:r>
    </w:p>
    <w:p>
      <w:pPr>
        <w:pStyle w:val="Indenta"/>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w:t>
      </w:r>
    </w:p>
    <w:p>
      <w:pPr>
        <w:pStyle w:val="Heading5"/>
        <w:rPr>
          <w:snapToGrid w:val="0"/>
        </w:rPr>
      </w:pPr>
      <w:bookmarkStart w:id="100" w:name="_Toc222813187"/>
      <w:bookmarkStart w:id="101" w:name="_Toc220818875"/>
      <w:r>
        <w:rPr>
          <w:rStyle w:val="CharSectno"/>
        </w:rPr>
        <w:t>32</w:t>
      </w:r>
      <w:r>
        <w:rPr>
          <w:snapToGrid w:val="0"/>
        </w:rPr>
        <w:t>.</w:t>
      </w:r>
      <w:r>
        <w:rPr>
          <w:snapToGrid w:val="0"/>
        </w:rPr>
        <w:tab/>
        <w:t>Disqualification by reason of bankruptcy or convictions</w:t>
      </w:r>
      <w:bookmarkEnd w:id="100"/>
      <w:bookmarkEnd w:id="101"/>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102" w:name="_Toc222813188"/>
      <w:bookmarkStart w:id="103" w:name="_Toc220818876"/>
      <w:r>
        <w:rPr>
          <w:rStyle w:val="CharSectno"/>
        </w:rPr>
        <w:t>33</w:t>
      </w:r>
      <w:r>
        <w:rPr>
          <w:snapToGrid w:val="0"/>
        </w:rPr>
        <w:t>.</w:t>
      </w:r>
      <w:r>
        <w:rPr>
          <w:snapToGrid w:val="0"/>
        </w:rPr>
        <w:tab/>
        <w:t>Holders of offices or places not disqualified except under sections 34 to 42</w:t>
      </w:r>
      <w:bookmarkEnd w:id="102"/>
      <w:bookmarkEnd w:id="103"/>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104" w:name="_Toc222813189"/>
      <w:bookmarkStart w:id="105" w:name="_Toc220818877"/>
      <w:r>
        <w:rPr>
          <w:rStyle w:val="CharSectno"/>
        </w:rPr>
        <w:t>34</w:t>
      </w:r>
      <w:r>
        <w:rPr>
          <w:snapToGrid w:val="0"/>
        </w:rPr>
        <w:t>.</w:t>
      </w:r>
      <w:r>
        <w:rPr>
          <w:snapToGrid w:val="0"/>
        </w:rPr>
        <w:tab/>
        <w:t>Disqualification of certain office</w:t>
      </w:r>
      <w:r>
        <w:rPr>
          <w:snapToGrid w:val="0"/>
        </w:rPr>
        <w:noBreakHyphen/>
        <w:t>holders and members of Parliament</w:t>
      </w:r>
      <w:bookmarkEnd w:id="104"/>
      <w:bookmarkEnd w:id="105"/>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r>
        <w:t>[</w:t>
      </w:r>
      <w:r>
        <w:rPr>
          <w:b/>
        </w:rPr>
        <w:t>35.</w:t>
      </w:r>
      <w:r>
        <w:tab/>
        <w:t>Repealed by No. 64 of 2006 s. 8.]</w:t>
      </w:r>
    </w:p>
    <w:p>
      <w:pPr>
        <w:pStyle w:val="Heading5"/>
        <w:rPr>
          <w:snapToGrid w:val="0"/>
        </w:rPr>
      </w:pPr>
      <w:bookmarkStart w:id="106" w:name="_Toc222813190"/>
      <w:bookmarkStart w:id="107" w:name="_Toc220818878"/>
      <w:r>
        <w:rPr>
          <w:rStyle w:val="CharSectno"/>
        </w:rPr>
        <w:t>36</w:t>
      </w:r>
      <w:r>
        <w:rPr>
          <w:snapToGrid w:val="0"/>
        </w:rPr>
        <w:t>.</w:t>
      </w:r>
      <w:r>
        <w:rPr>
          <w:snapToGrid w:val="0"/>
        </w:rPr>
        <w:tab/>
        <w:t>Certain offices and places must be vacated before member can take seat</w:t>
      </w:r>
      <w:bookmarkEnd w:id="106"/>
      <w:bookmarkEnd w:id="107"/>
      <w:r>
        <w:rPr>
          <w:snapToGrid w:val="0"/>
        </w:rPr>
        <w:t xml:space="preserve"> </w:t>
      </w:r>
    </w:p>
    <w:p>
      <w:pPr>
        <w:pStyle w:val="Subsection"/>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108" w:name="_Toc222813191"/>
      <w:bookmarkStart w:id="109" w:name="_Toc220818879"/>
      <w:r>
        <w:rPr>
          <w:rStyle w:val="CharSectno"/>
        </w:rPr>
        <w:t>37</w:t>
      </w:r>
      <w:r>
        <w:rPr>
          <w:snapToGrid w:val="0"/>
        </w:rPr>
        <w:t>.</w:t>
      </w:r>
      <w:r>
        <w:rPr>
          <w:snapToGrid w:val="0"/>
        </w:rPr>
        <w:tab/>
        <w:t>Office or place vacated in certain cases</w:t>
      </w:r>
      <w:bookmarkEnd w:id="108"/>
      <w:bookmarkEnd w:id="109"/>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110" w:name="_Toc222813192"/>
      <w:bookmarkStart w:id="111" w:name="_Toc220818880"/>
      <w:r>
        <w:rPr>
          <w:rStyle w:val="CharSectno"/>
        </w:rPr>
        <w:t>38</w:t>
      </w:r>
      <w:r>
        <w:rPr>
          <w:snapToGrid w:val="0"/>
        </w:rPr>
        <w:t>.</w:t>
      </w:r>
      <w:r>
        <w:rPr>
          <w:snapToGrid w:val="0"/>
        </w:rPr>
        <w:tab/>
        <w:t>Seats in Parliament vacated in certain cases</w:t>
      </w:r>
      <w:bookmarkEnd w:id="110"/>
      <w:bookmarkEnd w:id="111"/>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 xml:space="preserve">[Section 38 amended by No. 4 of 1947 s. 2 (as amended by No. 46 of 1963 s. 10); No. 12 of 1948 s. 3 (as amended by No. 46 of 1963 s. 10); No. 111 of 1969 s. 2; No. 15 of 1975 s. 2; No. 78 of 1984 s. 11; No. 64 of 2006 s. 9.] </w:t>
      </w:r>
    </w:p>
    <w:p>
      <w:pPr>
        <w:pStyle w:val="Heading5"/>
        <w:rPr>
          <w:snapToGrid w:val="0"/>
        </w:rPr>
      </w:pPr>
      <w:bookmarkStart w:id="112" w:name="_Toc222813193"/>
      <w:bookmarkStart w:id="113" w:name="_Toc220818881"/>
      <w:r>
        <w:rPr>
          <w:rStyle w:val="CharSectno"/>
        </w:rPr>
        <w:t>39</w:t>
      </w:r>
      <w:r>
        <w:rPr>
          <w:snapToGrid w:val="0"/>
        </w:rPr>
        <w:t>.</w:t>
      </w:r>
      <w:r>
        <w:rPr>
          <w:snapToGrid w:val="0"/>
        </w:rPr>
        <w:tab/>
        <w:t>Provision for relief</w:t>
      </w:r>
      <w:bookmarkEnd w:id="112"/>
      <w:bookmarkEnd w:id="113"/>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rStyle w:val="CharDefText"/>
        </w:rPr>
        <w:t>the 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114" w:name="_Toc222813194"/>
      <w:bookmarkStart w:id="115" w:name="_Toc220818882"/>
      <w:r>
        <w:rPr>
          <w:rStyle w:val="CharSectno"/>
        </w:rPr>
        <w:t>40</w:t>
      </w:r>
      <w:r>
        <w:rPr>
          <w:snapToGrid w:val="0"/>
        </w:rPr>
        <w:t>.</w:t>
      </w:r>
      <w:r>
        <w:rPr>
          <w:snapToGrid w:val="0"/>
        </w:rPr>
        <w:tab/>
        <w:t>Presence of unqualified persons not to invalidate proceedings</w:t>
      </w:r>
      <w:bookmarkEnd w:id="114"/>
      <w:bookmarkEnd w:id="115"/>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116" w:name="_Toc222813195"/>
      <w:bookmarkStart w:id="117" w:name="_Toc220818883"/>
      <w:r>
        <w:rPr>
          <w:rStyle w:val="CharSectno"/>
        </w:rPr>
        <w:t>41</w:t>
      </w:r>
      <w:r>
        <w:rPr>
          <w:snapToGrid w:val="0"/>
        </w:rPr>
        <w:t>.</w:t>
      </w:r>
      <w:r>
        <w:rPr>
          <w:snapToGrid w:val="0"/>
        </w:rPr>
        <w:tab/>
        <w:t>Jurisdiction of Court of Appeal</w:t>
      </w:r>
      <w:bookmarkEnd w:id="116"/>
      <w:bookmarkEnd w:id="117"/>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118" w:name="_Toc222813196"/>
      <w:bookmarkStart w:id="119" w:name="_Toc220818884"/>
      <w:r>
        <w:rPr>
          <w:rStyle w:val="CharSectno"/>
        </w:rPr>
        <w:t>42</w:t>
      </w:r>
      <w:r>
        <w:rPr>
          <w:snapToGrid w:val="0"/>
        </w:rPr>
        <w:t>.</w:t>
      </w:r>
      <w:r>
        <w:rPr>
          <w:snapToGrid w:val="0"/>
        </w:rPr>
        <w:tab/>
        <w:t>Power to amend Schedule V</w:t>
      </w:r>
      <w:bookmarkEnd w:id="118"/>
      <w:bookmarkEnd w:id="119"/>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120" w:name="_Toc189641370"/>
      <w:bookmarkStart w:id="121" w:name="_Toc202176786"/>
      <w:bookmarkStart w:id="122" w:name="_Toc202850151"/>
      <w:bookmarkStart w:id="123" w:name="_Toc205099904"/>
      <w:bookmarkStart w:id="124" w:name="_Toc205100357"/>
      <w:bookmarkStart w:id="125" w:name="_Toc205277002"/>
      <w:bookmarkStart w:id="126" w:name="_Toc215477859"/>
      <w:bookmarkStart w:id="127" w:name="_Toc216154503"/>
      <w:bookmarkStart w:id="128" w:name="_Toc216255521"/>
      <w:bookmarkStart w:id="129" w:name="_Toc219535605"/>
      <w:bookmarkStart w:id="130" w:name="_Toc219609961"/>
      <w:bookmarkStart w:id="131" w:name="_Toc220818885"/>
      <w:bookmarkStart w:id="132" w:name="_Toc222813197"/>
      <w:r>
        <w:rPr>
          <w:rStyle w:val="CharPartNo"/>
        </w:rPr>
        <w:t>Part II</w:t>
      </w:r>
      <w:r>
        <w:rPr>
          <w:rStyle w:val="CharDivNo"/>
        </w:rPr>
        <w:t> </w:t>
      </w:r>
      <w:r>
        <w:t>—</w:t>
      </w:r>
      <w:r>
        <w:rPr>
          <w:rStyle w:val="CharDivText"/>
        </w:rPr>
        <w:t> </w:t>
      </w:r>
      <w:r>
        <w:rPr>
          <w:rStyle w:val="CharPartText"/>
        </w:rPr>
        <w:t>Executive</w:t>
      </w:r>
      <w:bookmarkEnd w:id="120"/>
      <w:bookmarkEnd w:id="121"/>
      <w:bookmarkEnd w:id="122"/>
      <w:bookmarkEnd w:id="123"/>
      <w:bookmarkEnd w:id="124"/>
      <w:bookmarkEnd w:id="125"/>
      <w:bookmarkEnd w:id="126"/>
      <w:bookmarkEnd w:id="127"/>
      <w:bookmarkEnd w:id="128"/>
      <w:bookmarkEnd w:id="129"/>
      <w:bookmarkEnd w:id="130"/>
      <w:bookmarkEnd w:id="131"/>
      <w:bookmarkEnd w:id="132"/>
      <w:r>
        <w:rPr>
          <w:rStyle w:val="CharPartText"/>
        </w:rPr>
        <w:t xml:space="preserve"> </w:t>
      </w:r>
    </w:p>
    <w:p>
      <w:pPr>
        <w:pStyle w:val="Heading5"/>
        <w:rPr>
          <w:snapToGrid w:val="0"/>
        </w:rPr>
      </w:pPr>
      <w:bookmarkStart w:id="133" w:name="_Toc222813198"/>
      <w:bookmarkStart w:id="134" w:name="_Toc220818886"/>
      <w:r>
        <w:rPr>
          <w:rStyle w:val="CharSectno"/>
        </w:rPr>
        <w:t>43</w:t>
      </w:r>
      <w:r>
        <w:rPr>
          <w:snapToGrid w:val="0"/>
        </w:rPr>
        <w:t>.</w:t>
      </w:r>
      <w:r>
        <w:rPr>
          <w:snapToGrid w:val="0"/>
        </w:rPr>
        <w:tab/>
        <w:t>Principal executive offices</w:t>
      </w:r>
      <w:bookmarkEnd w:id="133"/>
      <w:bookmarkEnd w:id="134"/>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135" w:name="_Toc222813199"/>
      <w:bookmarkStart w:id="136" w:name="_Toc220818887"/>
      <w:r>
        <w:rPr>
          <w:rStyle w:val="CharSectno"/>
        </w:rPr>
        <w:t>44</w:t>
      </w:r>
      <w:r>
        <w:rPr>
          <w:snapToGrid w:val="0"/>
        </w:rPr>
        <w:t>.</w:t>
      </w:r>
      <w:r>
        <w:rPr>
          <w:snapToGrid w:val="0"/>
        </w:rPr>
        <w:tab/>
        <w:t>No person to draw salaries for 2 offices</w:t>
      </w:r>
      <w:bookmarkEnd w:id="135"/>
      <w:bookmarkEnd w:id="136"/>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137" w:name="_Toc222813200"/>
      <w:bookmarkStart w:id="138" w:name="_Toc220818888"/>
      <w:r>
        <w:rPr>
          <w:rStyle w:val="CharSectno"/>
        </w:rPr>
        <w:t>44A</w:t>
      </w:r>
      <w:r>
        <w:rPr>
          <w:snapToGrid w:val="0"/>
        </w:rPr>
        <w:t xml:space="preserve">. </w:t>
      </w:r>
      <w:r>
        <w:rPr>
          <w:snapToGrid w:val="0"/>
        </w:rPr>
        <w:tab/>
        <w:t>Parliamentary Secretaries</w:t>
      </w:r>
      <w:bookmarkEnd w:id="137"/>
      <w:bookmarkEnd w:id="138"/>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139" w:name="_Toc222813201"/>
      <w:bookmarkStart w:id="140" w:name="_Toc220818889"/>
      <w:r>
        <w:rPr>
          <w:rStyle w:val="CharSectno"/>
        </w:rPr>
        <w:t>45</w:t>
      </w:r>
      <w:r>
        <w:t>.</w:t>
      </w:r>
      <w:r>
        <w:tab/>
        <w:t>Oath of office for members of Executive Council</w:t>
      </w:r>
      <w:bookmarkEnd w:id="139"/>
      <w:bookmarkEnd w:id="140"/>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141" w:name="_Toc189641375"/>
      <w:bookmarkStart w:id="142" w:name="_Toc202176791"/>
      <w:bookmarkStart w:id="143" w:name="_Toc202850156"/>
      <w:bookmarkStart w:id="144" w:name="_Toc205099909"/>
      <w:bookmarkStart w:id="145" w:name="_Toc205100362"/>
      <w:bookmarkStart w:id="146" w:name="_Toc205277007"/>
      <w:bookmarkStart w:id="147" w:name="_Toc215477864"/>
      <w:bookmarkStart w:id="148" w:name="_Toc216154508"/>
      <w:bookmarkStart w:id="149" w:name="_Toc216255526"/>
      <w:bookmarkStart w:id="150" w:name="_Toc219535610"/>
      <w:bookmarkStart w:id="151" w:name="_Toc219609966"/>
      <w:bookmarkStart w:id="152" w:name="_Toc220818890"/>
      <w:bookmarkStart w:id="153" w:name="_Toc222813202"/>
      <w:r>
        <w:rPr>
          <w:rStyle w:val="CharPartNo"/>
        </w:rPr>
        <w:t>Part III</w:t>
      </w:r>
      <w:r>
        <w:rPr>
          <w:rStyle w:val="CharDivNo"/>
        </w:rPr>
        <w:t> </w:t>
      </w:r>
      <w:r>
        <w:t>—</w:t>
      </w:r>
      <w:r>
        <w:rPr>
          <w:rStyle w:val="CharDivText"/>
        </w:rPr>
        <w:t> </w:t>
      </w:r>
      <w:r>
        <w:rPr>
          <w:rStyle w:val="CharPartText"/>
        </w:rPr>
        <w:t>Miscellaneous</w:t>
      </w:r>
      <w:bookmarkEnd w:id="141"/>
      <w:bookmarkEnd w:id="142"/>
      <w:bookmarkEnd w:id="143"/>
      <w:bookmarkEnd w:id="144"/>
      <w:bookmarkEnd w:id="145"/>
      <w:bookmarkEnd w:id="146"/>
      <w:bookmarkEnd w:id="147"/>
      <w:bookmarkEnd w:id="148"/>
      <w:bookmarkEnd w:id="149"/>
      <w:bookmarkEnd w:id="150"/>
      <w:bookmarkEnd w:id="151"/>
      <w:bookmarkEnd w:id="152"/>
      <w:bookmarkEnd w:id="153"/>
      <w:r>
        <w:rPr>
          <w:rStyle w:val="CharPartText"/>
        </w:rPr>
        <w:t xml:space="preserve"> </w:t>
      </w:r>
    </w:p>
    <w:p>
      <w:pPr>
        <w:pStyle w:val="Heading5"/>
        <w:rPr>
          <w:snapToGrid w:val="0"/>
        </w:rPr>
      </w:pPr>
      <w:bookmarkStart w:id="154" w:name="_Toc222813203"/>
      <w:bookmarkStart w:id="155" w:name="_Toc220818891"/>
      <w:r>
        <w:rPr>
          <w:rStyle w:val="CharSectno"/>
        </w:rPr>
        <w:t>46</w:t>
      </w:r>
      <w:r>
        <w:rPr>
          <w:snapToGrid w:val="0"/>
        </w:rPr>
        <w:t>.</w:t>
      </w:r>
      <w:r>
        <w:rPr>
          <w:snapToGrid w:val="0"/>
        </w:rPr>
        <w:tab/>
        <w:t>Powers of the 2 Houses in respect of legislation</w:t>
      </w:r>
      <w:bookmarkEnd w:id="154"/>
      <w:bookmarkEnd w:id="155"/>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156" w:name="_Toc222813204"/>
      <w:bookmarkStart w:id="157" w:name="_Toc220818892"/>
      <w:r>
        <w:rPr>
          <w:rStyle w:val="CharSectno"/>
        </w:rPr>
        <w:t>48</w:t>
      </w:r>
      <w:r>
        <w:rPr>
          <w:snapToGrid w:val="0"/>
        </w:rPr>
        <w:t>.</w:t>
      </w:r>
      <w:r>
        <w:rPr>
          <w:snapToGrid w:val="0"/>
        </w:rPr>
        <w:tab/>
        <w:t>Revision or compilation of electoral rolls upon commencement of Act</w:t>
      </w:r>
      <w:bookmarkEnd w:id="156"/>
      <w:bookmarkEnd w:id="157"/>
    </w:p>
    <w:p>
      <w:pPr>
        <w:pStyle w:val="Subsection"/>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58" w:name="_Toc222813205"/>
      <w:bookmarkStart w:id="159" w:name="_Toc220818893"/>
      <w:r>
        <w:rPr>
          <w:rStyle w:val="CharSectno"/>
        </w:rPr>
        <w:t>49</w:t>
      </w:r>
      <w:r>
        <w:rPr>
          <w:snapToGrid w:val="0"/>
        </w:rPr>
        <w:t>.</w:t>
      </w:r>
      <w:r>
        <w:rPr>
          <w:snapToGrid w:val="0"/>
        </w:rPr>
        <w:tab/>
        <w:t>Commencement of action</w:t>
      </w:r>
      <w:bookmarkEnd w:id="158"/>
      <w:bookmarkEnd w:id="159"/>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60" w:name="_Toc222813206"/>
      <w:bookmarkStart w:id="161" w:name="_Toc220818894"/>
      <w:r>
        <w:rPr>
          <w:rStyle w:val="CharSectno"/>
        </w:rPr>
        <w:t>50</w:t>
      </w:r>
      <w:r>
        <w:rPr>
          <w:snapToGrid w:val="0"/>
        </w:rPr>
        <w:t>.</w:t>
      </w:r>
      <w:r>
        <w:rPr>
          <w:snapToGrid w:val="0"/>
        </w:rPr>
        <w:tab/>
        <w:t>Plaintiff to give security for costs</w:t>
      </w:r>
      <w:bookmarkEnd w:id="160"/>
      <w:bookmarkEnd w:id="161"/>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162" w:name="_Toc222813207"/>
      <w:bookmarkStart w:id="163" w:name="_Toc220818895"/>
      <w:r>
        <w:rPr>
          <w:rStyle w:val="CharSectno"/>
        </w:rPr>
        <w:t>51</w:t>
      </w:r>
      <w:r>
        <w:rPr>
          <w:snapToGrid w:val="0"/>
        </w:rPr>
        <w:t>.</w:t>
      </w:r>
      <w:r>
        <w:rPr>
          <w:snapToGrid w:val="0"/>
        </w:rPr>
        <w:tab/>
        <w:t>No action to lie against officials of either House</w:t>
      </w:r>
      <w:bookmarkEnd w:id="162"/>
      <w:bookmarkEnd w:id="163"/>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Heading5"/>
        <w:rPr>
          <w:snapToGrid w:val="0"/>
        </w:rPr>
      </w:pPr>
      <w:bookmarkStart w:id="164" w:name="_Toc222813208"/>
      <w:bookmarkStart w:id="165" w:name="_Toc220818896"/>
      <w:r>
        <w:rPr>
          <w:rStyle w:val="CharSectno"/>
        </w:rPr>
        <w:t>52</w:t>
      </w:r>
      <w:r>
        <w:rPr>
          <w:snapToGrid w:val="0"/>
        </w:rPr>
        <w:t>.</w:t>
      </w:r>
      <w:r>
        <w:rPr>
          <w:snapToGrid w:val="0"/>
        </w:rPr>
        <w:tab/>
        <w:t>Proclamation of Royal Assent and commencement of Act</w:t>
      </w:r>
      <w:bookmarkEnd w:id="164"/>
      <w:bookmarkEnd w:id="165"/>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166" w:name="_Toc189641382"/>
      <w:bookmarkStart w:id="167" w:name="_Toc202176798"/>
      <w:bookmarkStart w:id="168" w:name="_Toc202850163"/>
      <w:bookmarkStart w:id="169" w:name="_Toc205099916"/>
      <w:bookmarkStart w:id="170" w:name="_Toc205100369"/>
      <w:bookmarkStart w:id="171" w:name="_Toc205277014"/>
      <w:bookmarkStart w:id="172" w:name="_Toc215477871"/>
      <w:bookmarkStart w:id="173" w:name="_Toc216154515"/>
      <w:bookmarkStart w:id="174" w:name="_Toc216255533"/>
      <w:bookmarkStart w:id="175" w:name="_Toc219535617"/>
      <w:bookmarkStart w:id="176" w:name="_Toc219609973"/>
      <w:bookmarkStart w:id="177" w:name="_Toc220818897"/>
      <w:bookmarkStart w:id="178" w:name="_Toc222813209"/>
      <w:r>
        <w:rPr>
          <w:rStyle w:val="CharSchNo"/>
        </w:rPr>
        <w:t>Schedule I</w:t>
      </w:r>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yShoulderClause"/>
        <w:rPr>
          <w:rStyle w:val="CharSchNo"/>
        </w:rPr>
      </w:pPr>
      <w:r>
        <w:rPr>
          <w:rStyle w:val="CharSchNo"/>
        </w:rPr>
        <w:t>[Section 2]</w:t>
      </w:r>
    </w:p>
    <w:p>
      <w:pPr>
        <w:pStyle w:val="yHeading2"/>
        <w:spacing w:after="60"/>
      </w:pPr>
      <w:bookmarkStart w:id="179" w:name="_Toc189641383"/>
      <w:bookmarkStart w:id="180" w:name="_Toc202176799"/>
      <w:bookmarkStart w:id="181" w:name="_Toc202850164"/>
      <w:bookmarkStart w:id="182" w:name="_Toc205099917"/>
      <w:bookmarkStart w:id="183" w:name="_Toc205100370"/>
      <w:bookmarkStart w:id="184" w:name="_Toc205277015"/>
      <w:bookmarkStart w:id="185" w:name="_Toc215477872"/>
      <w:bookmarkStart w:id="186" w:name="_Toc216154516"/>
      <w:bookmarkStart w:id="187" w:name="_Toc216255534"/>
      <w:bookmarkStart w:id="188" w:name="_Toc219535618"/>
      <w:bookmarkStart w:id="189" w:name="_Toc219609974"/>
      <w:bookmarkStart w:id="190" w:name="_Toc220818898"/>
      <w:bookmarkStart w:id="191" w:name="_Toc222813210"/>
      <w:r>
        <w:rPr>
          <w:rStyle w:val="CharSchText"/>
        </w:rPr>
        <w:t>Enactments repealed</w:t>
      </w:r>
      <w:bookmarkEnd w:id="179"/>
      <w:bookmarkEnd w:id="180"/>
      <w:bookmarkEnd w:id="181"/>
      <w:bookmarkEnd w:id="182"/>
      <w:bookmarkEnd w:id="183"/>
      <w:bookmarkEnd w:id="184"/>
      <w:bookmarkEnd w:id="185"/>
      <w:bookmarkEnd w:id="186"/>
      <w:bookmarkEnd w:id="187"/>
      <w:bookmarkEnd w:id="188"/>
      <w:bookmarkEnd w:id="189"/>
      <w:bookmarkEnd w:id="190"/>
      <w:bookmarkEnd w:id="19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repealed by No. 46 of 1963 s. 9.]</w:t>
      </w:r>
    </w:p>
    <w:p>
      <w:pPr>
        <w:pStyle w:val="yEdnoteschedule"/>
      </w:pPr>
      <w:r>
        <w:t>[Schedule III related to section 30 which was repealed by No. 27 of 1907 s. 211.]</w:t>
      </w:r>
    </w:p>
    <w:p>
      <w:pPr>
        <w:pStyle w:val="yEdnoteschedule"/>
      </w:pPr>
      <w:r>
        <w:t>[Schedule IV repealed by No. 19 of 1989 s. 5.]</w:t>
      </w:r>
    </w:p>
    <w:p>
      <w:pPr>
        <w:pStyle w:val="yScheduleHeading"/>
        <w:rPr>
          <w:rStyle w:val="CharSchNo"/>
        </w:r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yScheduleHeading"/>
      </w:pPr>
      <w:bookmarkStart w:id="192" w:name="_Toc189641384"/>
      <w:bookmarkStart w:id="193" w:name="_Toc202176800"/>
      <w:bookmarkStart w:id="194" w:name="_Toc202850165"/>
      <w:bookmarkStart w:id="195" w:name="_Toc205099918"/>
      <w:bookmarkStart w:id="196" w:name="_Toc205100371"/>
      <w:bookmarkStart w:id="197" w:name="_Toc205277016"/>
      <w:bookmarkStart w:id="198" w:name="_Toc215477873"/>
      <w:bookmarkStart w:id="199" w:name="_Toc216154517"/>
      <w:bookmarkStart w:id="200" w:name="_Toc216255535"/>
      <w:bookmarkStart w:id="201" w:name="_Toc219535619"/>
      <w:bookmarkStart w:id="202" w:name="_Toc219609975"/>
      <w:bookmarkStart w:id="203" w:name="_Toc220818899"/>
      <w:bookmarkStart w:id="204" w:name="_Toc222813211"/>
      <w:r>
        <w:rPr>
          <w:rStyle w:val="CharSchNo"/>
        </w:rPr>
        <w:t>Schedule V</w:t>
      </w:r>
      <w:bookmarkEnd w:id="192"/>
      <w:bookmarkEnd w:id="193"/>
      <w:bookmarkEnd w:id="194"/>
      <w:bookmarkEnd w:id="195"/>
      <w:bookmarkEnd w:id="196"/>
      <w:bookmarkEnd w:id="197"/>
      <w:bookmarkEnd w:id="198"/>
      <w:bookmarkEnd w:id="199"/>
      <w:bookmarkEnd w:id="200"/>
      <w:bookmarkEnd w:id="201"/>
      <w:bookmarkEnd w:id="202"/>
      <w:bookmarkEnd w:id="203"/>
      <w:bookmarkEnd w:id="204"/>
      <w:r>
        <w:rPr>
          <w:rStyle w:val="CharSchText"/>
        </w:rPr>
        <w:t xml:space="preserve"> </w:t>
      </w:r>
    </w:p>
    <w:p>
      <w:pPr>
        <w:pStyle w:val="yShoulderClause"/>
      </w:pPr>
      <w:r>
        <w:t>[Sections 34 and 37]</w:t>
      </w:r>
    </w:p>
    <w:p>
      <w:pPr>
        <w:pStyle w:val="yFootnoteheading"/>
      </w:pPr>
      <w:r>
        <w:tab/>
        <w:t>[Heading inserted by No. 78 of 1984 s. 14.]</w:t>
      </w:r>
    </w:p>
    <w:p>
      <w:pPr>
        <w:pStyle w:val="yHeading2"/>
      </w:pPr>
      <w:bookmarkStart w:id="205" w:name="_Toc189641385"/>
      <w:bookmarkStart w:id="206" w:name="_Toc202176801"/>
      <w:bookmarkStart w:id="207" w:name="_Toc202850166"/>
      <w:bookmarkStart w:id="208" w:name="_Toc205099919"/>
      <w:bookmarkStart w:id="209" w:name="_Toc205100372"/>
      <w:bookmarkStart w:id="210" w:name="_Toc205277017"/>
      <w:bookmarkStart w:id="211" w:name="_Toc215477874"/>
      <w:bookmarkStart w:id="212" w:name="_Toc216154518"/>
      <w:bookmarkStart w:id="213" w:name="_Toc216255536"/>
      <w:bookmarkStart w:id="214" w:name="_Toc219535620"/>
      <w:bookmarkStart w:id="215" w:name="_Toc219609976"/>
      <w:bookmarkStart w:id="216" w:name="_Toc220818900"/>
      <w:bookmarkStart w:id="217" w:name="_Toc222813212"/>
      <w:r>
        <w:rPr>
          <w:rStyle w:val="CharSDivNo"/>
          <w:sz w:val="28"/>
        </w:rPr>
        <w:t>Part 1</w:t>
      </w:r>
      <w:bookmarkEnd w:id="205"/>
      <w:bookmarkEnd w:id="206"/>
      <w:bookmarkEnd w:id="207"/>
      <w:bookmarkEnd w:id="208"/>
      <w:bookmarkEnd w:id="209"/>
      <w:bookmarkEnd w:id="210"/>
      <w:bookmarkEnd w:id="211"/>
      <w:bookmarkEnd w:id="212"/>
      <w:bookmarkEnd w:id="213"/>
      <w:bookmarkEnd w:id="214"/>
      <w:bookmarkEnd w:id="215"/>
      <w:bookmarkEnd w:id="216"/>
      <w:bookmarkEnd w:id="217"/>
      <w:r>
        <w:rPr>
          <w:rStyle w:val="CharSDivText"/>
        </w:rPr>
        <w:t xml:space="preserve"> </w:t>
      </w:r>
    </w:p>
    <w:p>
      <w:pPr>
        <w:pStyle w:val="yFootnoteheading"/>
      </w:pPr>
      <w:r>
        <w:tab/>
        <w:t>[Heading inserted by No. 78 of 1984 s. 14.]</w:t>
      </w:r>
    </w:p>
    <w:p>
      <w:pPr>
        <w:pStyle w:val="yHeading3"/>
      </w:pPr>
      <w:bookmarkStart w:id="218" w:name="_Toc189641386"/>
      <w:bookmarkStart w:id="219" w:name="_Toc202176802"/>
      <w:bookmarkStart w:id="220" w:name="_Toc202850167"/>
      <w:bookmarkStart w:id="221" w:name="_Toc205099920"/>
      <w:bookmarkStart w:id="222" w:name="_Toc205100373"/>
      <w:bookmarkStart w:id="223" w:name="_Toc205277018"/>
      <w:bookmarkStart w:id="224" w:name="_Toc215477875"/>
      <w:bookmarkStart w:id="225" w:name="_Toc216154519"/>
      <w:bookmarkStart w:id="226" w:name="_Toc216255537"/>
      <w:bookmarkStart w:id="227" w:name="_Toc219535621"/>
      <w:bookmarkStart w:id="228" w:name="_Toc219609977"/>
      <w:bookmarkStart w:id="229" w:name="_Toc220818901"/>
      <w:bookmarkStart w:id="230" w:name="_Toc222813213"/>
      <w:r>
        <w:t>Division 1</w:t>
      </w:r>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yFootnoteheading"/>
      </w:pPr>
      <w:r>
        <w:tab/>
        <w:t>[Heading inserted by No. 78 of 1984 s. 14.]</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Gas Disputes Arbitrator appointed under section 62 of the </w:t>
      </w:r>
      <w:r>
        <w:rPr>
          <w:i/>
        </w:rPr>
        <w:t>Gas Pipelines Access (Western Australia)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w:t>
      </w:r>
    </w:p>
    <w:p>
      <w:pPr>
        <w:pStyle w:val="yHeading3"/>
      </w:pPr>
      <w:bookmarkStart w:id="231" w:name="_Toc189641387"/>
      <w:bookmarkStart w:id="232" w:name="_Toc202176803"/>
      <w:bookmarkStart w:id="233" w:name="_Toc202850168"/>
      <w:bookmarkStart w:id="234" w:name="_Toc205099921"/>
      <w:bookmarkStart w:id="235" w:name="_Toc205100374"/>
      <w:bookmarkStart w:id="236" w:name="_Toc205277019"/>
      <w:bookmarkStart w:id="237" w:name="_Toc215477876"/>
      <w:bookmarkStart w:id="238" w:name="_Toc216154520"/>
      <w:bookmarkStart w:id="239" w:name="_Toc216255538"/>
      <w:bookmarkStart w:id="240" w:name="_Toc219535622"/>
      <w:bookmarkStart w:id="241" w:name="_Toc219609978"/>
      <w:bookmarkStart w:id="242" w:name="_Toc220818902"/>
      <w:bookmarkStart w:id="243" w:name="_Toc222813214"/>
      <w:r>
        <w:t>Division 2</w:t>
      </w:r>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yFootnoteheading"/>
      </w:pPr>
      <w:r>
        <w:tab/>
        <w:t>[Heading inserted by No. 32 of 1994 s. 9(a).]</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for Public Sector Standards appointed under the </w:t>
      </w:r>
      <w:r>
        <w:rPr>
          <w:i/>
        </w:rPr>
        <w:t>Public Sector Management Act 1994</w:t>
      </w:r>
      <w: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t xml:space="preserve">The Director appointed under the </w:t>
      </w:r>
      <w:r>
        <w:rPr>
          <w:i/>
        </w:rPr>
        <w:t>Health Services (Conciliation and Review) Act 1995</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spacing w:before="160"/>
      </w:pPr>
      <w:r>
        <w:rPr>
          <w:snapToGrid w:val="0"/>
        </w:rPr>
        <w:t>Senior</w:t>
      </w:r>
      <w:r>
        <w:t xml:space="preserve"> executive officer within the meaning of the </w:t>
      </w:r>
      <w:r>
        <w:rPr>
          <w:i/>
        </w:rPr>
        <w:t>Public Sector Management Act 1994</w:t>
      </w:r>
      <w:r>
        <w:t xml:space="preserve">. </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 17.]</w:t>
      </w:r>
    </w:p>
    <w:p>
      <w:pPr>
        <w:pStyle w:val="yEdnotedivision"/>
      </w:pPr>
      <w:r>
        <w:t>[Division 3 repealed by No. 32 of 1994 s. 9(a).]</w:t>
      </w:r>
    </w:p>
    <w:p>
      <w:pPr>
        <w:pStyle w:val="yHeading2"/>
        <w:keepLines/>
      </w:pPr>
      <w:bookmarkStart w:id="244" w:name="_Toc189641388"/>
      <w:bookmarkStart w:id="245" w:name="_Toc202176804"/>
      <w:bookmarkStart w:id="246" w:name="_Toc202850169"/>
      <w:bookmarkStart w:id="247" w:name="_Toc205099922"/>
      <w:bookmarkStart w:id="248" w:name="_Toc205100375"/>
      <w:bookmarkStart w:id="249" w:name="_Toc205277020"/>
      <w:bookmarkStart w:id="250" w:name="_Toc215477877"/>
      <w:bookmarkStart w:id="251" w:name="_Toc216154521"/>
      <w:bookmarkStart w:id="252" w:name="_Toc216255539"/>
      <w:bookmarkStart w:id="253" w:name="_Toc219535623"/>
      <w:bookmarkStart w:id="254" w:name="_Toc219609979"/>
      <w:bookmarkStart w:id="255" w:name="_Toc220818903"/>
      <w:bookmarkStart w:id="256" w:name="_Toc222813215"/>
      <w:r>
        <w:rPr>
          <w:rStyle w:val="CharSDivNo"/>
          <w:sz w:val="28"/>
        </w:rPr>
        <w:t>Part 2</w:t>
      </w:r>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yFootnoteheading"/>
        <w:keepLines/>
      </w:pPr>
      <w:r>
        <w:tab/>
        <w:t>[Heading inserted by No. 78 of 1984 s. 14.]</w:t>
      </w:r>
    </w:p>
    <w:p>
      <w:pPr>
        <w:pStyle w:val="yHeading3"/>
      </w:pPr>
      <w:bookmarkStart w:id="257" w:name="_Toc189641389"/>
      <w:bookmarkStart w:id="258" w:name="_Toc202176805"/>
      <w:bookmarkStart w:id="259" w:name="_Toc202850170"/>
      <w:bookmarkStart w:id="260" w:name="_Toc205099923"/>
      <w:bookmarkStart w:id="261" w:name="_Toc205100376"/>
      <w:bookmarkStart w:id="262" w:name="_Toc205277021"/>
      <w:bookmarkStart w:id="263" w:name="_Toc215477878"/>
      <w:bookmarkStart w:id="264" w:name="_Toc216154522"/>
      <w:bookmarkStart w:id="265" w:name="_Toc216255540"/>
      <w:bookmarkStart w:id="266" w:name="_Toc219535624"/>
      <w:bookmarkStart w:id="267" w:name="_Toc219609980"/>
      <w:bookmarkStart w:id="268" w:name="_Toc220818904"/>
      <w:bookmarkStart w:id="269" w:name="_Toc222813216"/>
      <w:r>
        <w:t>Division 1</w:t>
      </w:r>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yFootnoteheading"/>
        <w:spacing w:after="160"/>
      </w:pPr>
      <w:r>
        <w:tab/>
        <w:t>[Heading inserted by No. 78 of 1984 s. 14.]</w:t>
      </w:r>
    </w:p>
    <w:p>
      <w:pPr>
        <w:pStyle w:val="yNumberedItem"/>
        <w:spacing w:before="160"/>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3"/>
      </w:pPr>
      <w:bookmarkStart w:id="270" w:name="_Toc189641390"/>
      <w:bookmarkStart w:id="271" w:name="_Toc202176806"/>
      <w:bookmarkStart w:id="272" w:name="_Toc202850171"/>
      <w:bookmarkStart w:id="273" w:name="_Toc205099924"/>
      <w:bookmarkStart w:id="274" w:name="_Toc205100377"/>
      <w:bookmarkStart w:id="275" w:name="_Toc205277022"/>
      <w:bookmarkStart w:id="276" w:name="_Toc215477879"/>
      <w:bookmarkStart w:id="277" w:name="_Toc216154523"/>
      <w:bookmarkStart w:id="278" w:name="_Toc216255541"/>
      <w:bookmarkStart w:id="279" w:name="_Toc219535625"/>
      <w:bookmarkStart w:id="280" w:name="_Toc219609981"/>
      <w:bookmarkStart w:id="281" w:name="_Toc220818905"/>
      <w:bookmarkStart w:id="282" w:name="_Toc222813217"/>
      <w:r>
        <w:t>Division 2</w:t>
      </w:r>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yFootnoteheading"/>
        <w:spacing w:after="8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keepNext/>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spacing w:before="80"/>
        <w:rPr>
          <w:snapToGrid w:val="0"/>
        </w:rPr>
      </w:pPr>
      <w:r>
        <w:rPr>
          <w:snapToGrid w:val="0"/>
        </w:rPr>
        <w:tab/>
      </w:r>
      <w:r>
        <w:rPr>
          <w:snapToGrid w:val="0"/>
        </w:rPr>
        <w:tab/>
        <w:t>Any person appointed or employed by the holder of an office mentioned in Division 2 of Part 1.</w:t>
      </w:r>
    </w:p>
    <w:p>
      <w:pPr>
        <w:pStyle w:val="ySubsection"/>
        <w:spacing w:before="80"/>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spacing w:before="80"/>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8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8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8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8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60"/>
      </w:pPr>
      <w:r>
        <w:tab/>
        <w:t>[Division 2 inserted by No. 32 of 1994 s. 9(b); amended by No. 36 of 1999 s. 247.]</w:t>
      </w:r>
    </w:p>
    <w:p>
      <w:pPr>
        <w:pStyle w:val="yHeading2"/>
      </w:pPr>
      <w:bookmarkStart w:id="283" w:name="_Toc189641391"/>
      <w:bookmarkStart w:id="284" w:name="_Toc202176807"/>
      <w:bookmarkStart w:id="285" w:name="_Toc202850172"/>
      <w:bookmarkStart w:id="286" w:name="_Toc205099925"/>
      <w:bookmarkStart w:id="287" w:name="_Toc205100378"/>
      <w:bookmarkStart w:id="288" w:name="_Toc205277023"/>
      <w:bookmarkStart w:id="289" w:name="_Toc215477880"/>
      <w:bookmarkStart w:id="290" w:name="_Toc216154524"/>
      <w:bookmarkStart w:id="291" w:name="_Toc216255542"/>
      <w:bookmarkStart w:id="292" w:name="_Toc219535626"/>
      <w:bookmarkStart w:id="293" w:name="_Toc219609982"/>
      <w:bookmarkStart w:id="294" w:name="_Toc220818906"/>
      <w:bookmarkStart w:id="295" w:name="_Toc222813218"/>
      <w:r>
        <w:rPr>
          <w:rStyle w:val="CharSDivNo"/>
          <w:sz w:val="28"/>
        </w:rPr>
        <w:t>Part 3</w:t>
      </w:r>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yFootnoteheading"/>
        <w:spacing w:after="160"/>
      </w:pPr>
      <w:r>
        <w:tab/>
        <w:t>[Heading inserted by No. 78 of 1984 s. 14.]</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rPr>
          <w:snapToGrid w:val="0"/>
        </w:rPr>
        <w:t>The</w:t>
      </w:r>
      <w:r>
        <w:t xml:space="preserve"> Advisory Committee appointed under section 435 of the </w:t>
      </w:r>
      <w:r>
        <w:rPr>
          <w:i/>
        </w:rPr>
        <w:t>Local Government (Miscellaneous Provisions) Act 1960</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Agricultural</w:t>
      </w:r>
      <w:r>
        <w:t xml:space="preserve"> Practices Board of Western Australia</w:t>
      </w:r>
      <w:r>
        <w:rPr>
          <w:vertAlign w:val="superscript"/>
        </w:rPr>
        <w:t> 5</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Agriculture Protection Board of Western Australia constituted under the </w:t>
      </w:r>
      <w:r>
        <w:rPr>
          <w:i/>
        </w:rPr>
        <w:t>Agriculture Protection Board Act 1950</w:t>
      </w:r>
      <w:r>
        <w:rPr>
          <w:rFonts w:ascii=" 7" w:hAnsi=" 7" w:hint="eastAsia"/>
        </w:rPr>
        <w:t> </w:t>
      </w:r>
      <w:r>
        <w:rPr>
          <w:rFonts w:ascii=" 7" w:hAnsi=" 7"/>
          <w:vertAlign w:val="superscript"/>
        </w:rPr>
        <w:t>6</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7</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6, 8</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rPr>
          <w:del w:id="296" w:author="svcMRProcess" w:date="2018-08-28T07:20:00Z"/>
        </w:rPr>
      </w:pPr>
      <w:del w:id="297" w:author="svcMRProcess" w:date="2018-08-28T07:20:00Z">
        <w:r>
          <w:rPr>
            <w:snapToGrid w:val="0"/>
          </w:rPr>
          <w:delText>The</w:delText>
        </w:r>
        <w:r>
          <w:delText xml:space="preserve"> Artificial Breeding Board constituted under the </w:delText>
        </w:r>
        <w:r>
          <w:rPr>
            <w:i/>
          </w:rPr>
          <w:delText>Artificial Breeding Board Act 1965 </w:delText>
        </w:r>
        <w:r>
          <w:rPr>
            <w:vertAlign w:val="superscript"/>
          </w:rPr>
          <w:delText>6, 9</w:delText>
        </w:r>
        <w:r>
          <w:delText>.</w:delText>
        </w:r>
      </w:del>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10</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spacing w:before="160"/>
      </w:pPr>
      <w:r>
        <w:t xml:space="preserve">The board of directors of the Western Australian Land Authority constituted under the </w:t>
      </w:r>
      <w:r>
        <w:rPr>
          <w:i/>
        </w:rPr>
        <w:t>Western Australian Land Authority Act 1992</w:t>
      </w:r>
      <w:r>
        <w:t>.</w:t>
      </w:r>
    </w:p>
    <w:p>
      <w:pPr>
        <w:pStyle w:val="yNumberedItem"/>
        <w:spacing w:before="160"/>
      </w:pPr>
      <w:r>
        <w:t xml:space="preserve">The Board of Examiners established under the </w:t>
      </w:r>
      <w:r>
        <w:rPr>
          <w:i/>
        </w:rPr>
        <w:t>Mines Safety and Inspection Act 1994</w:t>
      </w:r>
      <w:r>
        <w:rPr>
          <w:iCs/>
        </w:rPr>
        <w:t>.</w:t>
      </w:r>
      <w:r>
        <w:t xml:space="preserve"> </w:t>
      </w:r>
    </w:p>
    <w:p>
      <w:pPr>
        <w:pStyle w:val="yNumberedItem"/>
        <w:spacing w:before="160"/>
      </w:pPr>
      <w:r>
        <w:t xml:space="preserve">The board of management of the Armadale Redevelopment Authority established by the </w:t>
      </w:r>
      <w:r>
        <w:rPr>
          <w:i/>
        </w:rPr>
        <w:t>Armadale Redevelopment Act 2001</w:t>
      </w:r>
      <w: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 xml:space="preserve"> </w:t>
      </w:r>
    </w:p>
    <w:p>
      <w:pPr>
        <w:pStyle w:val="yNumberedItem"/>
        <w:spacing w:before="160"/>
      </w:pPr>
      <w:r>
        <w:t xml:space="preserve">The board of management of the Pilbara Development Commission established by the </w:t>
      </w:r>
      <w:r>
        <w:rPr>
          <w:i/>
        </w:rPr>
        <w:t>Regional Development Commissions Act 1993.</w:t>
      </w:r>
      <w:r>
        <w:t xml:space="preserve"> </w:t>
      </w:r>
    </w:p>
    <w:p>
      <w:pPr>
        <w:pStyle w:val="yNumberedItem"/>
        <w:spacing w:before="160"/>
      </w:pPr>
      <w:r>
        <w:t xml:space="preserve">The board of management of the South West Development Commission established by the </w:t>
      </w:r>
      <w:r>
        <w:rPr>
          <w:i/>
        </w:rPr>
        <w:t>Regional Development Commissions Act 1993.</w:t>
      </w:r>
      <w:r>
        <w:t xml:space="preserve"> </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11 </w:t>
      </w:r>
      <w:r>
        <w:t xml:space="preserve">or the </w:t>
      </w:r>
      <w:r>
        <w:rPr>
          <w:i/>
        </w:rPr>
        <w:t>Machinery Safety Act 1974 </w:t>
      </w:r>
      <w:r>
        <w:rPr>
          <w:vertAlign w:val="superscript"/>
        </w:rPr>
        <w:t>11</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 xml:space="preserve">. </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Builders’ Registration Board of Western Australia constituted under the </w:t>
      </w:r>
      <w:r>
        <w:rPr>
          <w:i/>
        </w:rPr>
        <w:t>Builders’ Registration Act 1939</w:t>
      </w:r>
      <w:r>
        <w:t>.</w:t>
      </w:r>
    </w:p>
    <w:p>
      <w:pPr>
        <w:pStyle w:val="yNumberedItem"/>
        <w:spacing w:before="160"/>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12</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w:t>
      </w:r>
    </w:p>
    <w:p>
      <w:pPr>
        <w:pStyle w:val="yNumberedItem"/>
        <w:spacing w:before="160"/>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spacing w:before="160"/>
      </w:pPr>
      <w:r>
        <w:t xml:space="preserve">The </w:t>
      </w:r>
      <w:r>
        <w:rPr>
          <w:snapToGrid w:val="0"/>
        </w:rPr>
        <w:t>Chiropractors</w:t>
      </w:r>
      <w:r>
        <w:t xml:space="preserve"> Registration Board of Western Australia established under the </w:t>
      </w:r>
      <w:r>
        <w:rPr>
          <w:i/>
          <w:iCs/>
        </w:rPr>
        <w:t>Chiropractors Act 2005</w:t>
      </w:r>
      <w:r>
        <w:t>.</w:t>
      </w:r>
    </w:p>
    <w:p>
      <w:pPr>
        <w:pStyle w:val="yNumberedItem"/>
        <w:spacing w:before="160"/>
      </w:pPr>
      <w:r>
        <w:t xml:space="preserve">The </w:t>
      </w:r>
      <w:r>
        <w:rPr>
          <w:snapToGrid w:val="0"/>
        </w:rPr>
        <w:t>Citrus</w:t>
      </w:r>
      <w:r>
        <w:t xml:space="preserve"> Sales Advisory Committee constituted under the </w:t>
      </w:r>
      <w:r>
        <w:rPr>
          <w:i/>
        </w:rPr>
        <w:t xml:space="preserve">Agricultural Products Act 1929 </w:t>
      </w:r>
      <w:r>
        <w:rPr>
          <w:vertAlign w:val="superscript"/>
        </w:rPr>
        <w:t>6, 8</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15</w:t>
      </w:r>
      <w:r>
        <w:t xml:space="preserve"> established under the </w:t>
      </w:r>
      <w:r>
        <w:rPr>
          <w:i/>
        </w:rPr>
        <w:t>Environmental Protection Act 1971</w:t>
      </w:r>
      <w:r>
        <w:rPr>
          <w:vertAlign w:val="superscript"/>
        </w:rPr>
        <w:t> 16</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11</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w:t>
      </w:r>
      <w:r>
        <w:rPr>
          <w:snapToGrid w:val="0"/>
        </w:rPr>
        <w:t>Consumer</w:t>
      </w:r>
      <w:r>
        <w:t xml:space="preserve"> Affairs Council established under the </w:t>
      </w:r>
      <w:r>
        <w:rPr>
          <w:i/>
        </w:rPr>
        <w:t xml:space="preserve">Consumer Affairs Act 1971 </w:t>
      </w:r>
      <w:r>
        <w:rPr>
          <w:vertAlign w:val="superscript"/>
        </w:rPr>
        <w:t>17</w:t>
      </w:r>
      <w:r>
        <w:t>.</w:t>
      </w:r>
    </w:p>
    <w:p>
      <w:pPr>
        <w:pStyle w:val="yNumberedItem"/>
        <w:spacing w:before="160"/>
      </w:pPr>
      <w:r>
        <w:t xml:space="preserve">The </w:t>
      </w:r>
      <w:r>
        <w:rPr>
          <w:snapToGrid w:val="0"/>
        </w:rPr>
        <w:t>Consumer</w:t>
      </w:r>
      <w:r>
        <w:t xml:space="preserve"> Products Safety Committee established under the </w:t>
      </w:r>
      <w:r>
        <w:rPr>
          <w:i/>
        </w:rPr>
        <w:t>Consumer Affairs Act 1971</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Curriculum</w:t>
      </w:r>
      <w:r>
        <w:t xml:space="preserve"> Council established under the </w:t>
      </w:r>
      <w:r>
        <w:rPr>
          <w:i/>
        </w:rPr>
        <w:t>Curriculum Council Act 1997</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spacing w:before="160"/>
      </w:pPr>
      <w:r>
        <w:t xml:space="preserve">The </w:t>
      </w:r>
      <w:r>
        <w:rPr>
          <w:snapToGrid w:val="0"/>
        </w:rPr>
        <w:t>Dental</w:t>
      </w:r>
      <w:r>
        <w:t xml:space="preserve"> Board of Western Australia established by the </w:t>
      </w:r>
      <w:r>
        <w:rPr>
          <w:i/>
        </w:rPr>
        <w:t>Dental Act 1939</w:t>
      </w:r>
      <w:r>
        <w:t>.</w:t>
      </w:r>
    </w:p>
    <w:p>
      <w:pPr>
        <w:pStyle w:val="yNumberedItem"/>
        <w:spacing w:before="160"/>
      </w:pPr>
      <w:r>
        <w:t xml:space="preserve">The </w:t>
      </w:r>
      <w:r>
        <w:rPr>
          <w:snapToGrid w:val="0"/>
        </w:rPr>
        <w:t>Dental</w:t>
      </w:r>
      <w:r>
        <w:t xml:space="preserve"> Charges Committee established under the </w:t>
      </w:r>
      <w:r>
        <w:rPr>
          <w:i/>
        </w:rPr>
        <w:t>Dental Act 1939</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18</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19</w:t>
      </w:r>
      <w:r>
        <w:t>.</w:t>
      </w:r>
    </w:p>
    <w:p>
      <w:pPr>
        <w:pStyle w:val="yNumberedItem"/>
        <w:spacing w:before="160"/>
      </w:pPr>
      <w:r>
        <w:t xml:space="preserve">The </w:t>
      </w:r>
      <w:r>
        <w:rPr>
          <w:snapToGrid w:val="0"/>
        </w:rPr>
        <w:t>East</w:t>
      </w:r>
      <w:r>
        <w:t xml:space="preserve"> Perth Redevelopment Authority established by the </w:t>
      </w:r>
      <w:r>
        <w:rPr>
          <w:i/>
        </w:rPr>
        <w:t>East Perth Redevelopment Act 1991</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20</w:t>
      </w:r>
      <w:r>
        <w:t xml:space="preserve"> constituted under the </w:t>
      </w:r>
      <w:r>
        <w:rPr>
          <w:i/>
        </w:rPr>
        <w:t>Environmental Protection Act 1971</w:t>
      </w:r>
      <w:r>
        <w:rPr>
          <w:i/>
          <w:vertAlign w:val="superscript"/>
        </w:rPr>
        <w:t> </w:t>
      </w:r>
      <w:r>
        <w:rPr>
          <w:vertAlign w:val="superscript"/>
        </w:rPr>
        <w:t>16</w:t>
      </w:r>
      <w:r>
        <w:t>.</w:t>
      </w:r>
    </w:p>
    <w:p>
      <w:pPr>
        <w:pStyle w:val="yNumberedItem"/>
        <w:spacing w:before="160"/>
      </w:pPr>
      <w:r>
        <w:t xml:space="preserve">The </w:t>
      </w:r>
      <w:r>
        <w:rPr>
          <w:snapToGrid w:val="0"/>
        </w:rPr>
        <w:t>Environmental</w:t>
      </w:r>
      <w:r>
        <w:t xml:space="preserve"> Protection Authority</w:t>
      </w:r>
      <w:r>
        <w:rPr>
          <w:vertAlign w:val="superscript"/>
        </w:rPr>
        <w:t> 21</w:t>
      </w:r>
      <w:r>
        <w:t xml:space="preserve"> established under the </w:t>
      </w:r>
      <w:r>
        <w:rPr>
          <w:i/>
        </w:rPr>
        <w:t>Environmental Protection Act 1971</w:t>
      </w:r>
      <w:r>
        <w:t xml:space="preserve"> </w:t>
      </w:r>
      <w:r>
        <w:rPr>
          <w:vertAlign w:val="superscript"/>
        </w:rPr>
        <w:t>16</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Government Employees Superannuation Board under the </w:t>
      </w:r>
      <w:r>
        <w:rPr>
          <w:i/>
        </w:rPr>
        <w:t>State Superannuation Act 2000</w:t>
      </w:r>
      <w:r>
        <w:rPr>
          <w:vertAlign w:val="superscript"/>
        </w:rPr>
        <w:t> 22</w:t>
      </w:r>
      <w:r>
        <w:rPr>
          <w:i/>
        </w:rPr>
        <w:t>.</w:t>
      </w:r>
    </w:p>
    <w:p>
      <w:pPr>
        <w:pStyle w:val="yNumberedItem"/>
        <w:spacing w:before="160"/>
      </w:pPr>
      <w:r>
        <w:t xml:space="preserve">The </w:t>
      </w:r>
      <w:r>
        <w:rPr>
          <w:snapToGrid w:val="0"/>
        </w:rPr>
        <w:t>Grain</w:t>
      </w:r>
      <w:r>
        <w:t xml:space="preserve"> Licensing Authority appointed under the </w:t>
      </w:r>
      <w:r>
        <w:rPr>
          <w:i/>
        </w:rPr>
        <w:t>Grain Marketing Act 2002</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spacing w:before="160"/>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18</w:t>
      </w:r>
      <w:r>
        <w:t>.</w:t>
      </w:r>
    </w:p>
    <w:p>
      <w:pPr>
        <w:pStyle w:val="yNumberedItem"/>
        <w:spacing w:before="160"/>
      </w:pPr>
      <w:r>
        <w:t xml:space="preserve">The </w:t>
      </w:r>
      <w:r>
        <w:rPr>
          <w:snapToGrid w:val="0"/>
        </w:rPr>
        <w:t>Heritage</w:t>
      </w:r>
      <w:r>
        <w:t xml:space="preserve"> Council of Western Australia established under the </w:t>
      </w:r>
      <w:r>
        <w:rPr>
          <w:i/>
        </w:rPr>
        <w:t>Heritage of Western Australia Act 1990</w:t>
      </w:r>
      <w:r>
        <w:t>.</w:t>
      </w:r>
    </w:p>
    <w:p>
      <w:pPr>
        <w:pStyle w:val="yNumberedItem"/>
        <w:spacing w:before="160"/>
      </w:pPr>
      <w:r>
        <w:t xml:space="preserve">Agency established under section 7B of the </w:t>
      </w:r>
      <w:r>
        <w:rPr>
          <w:i/>
        </w:rPr>
        <w:t>Hospitals and Health Services Act 1927.</w:t>
      </w:r>
      <w:r>
        <w:t xml:space="preserve"> </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23</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Part VA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rPr>
        <w:t>Legal Contribution Trust Act 1967 </w:t>
      </w:r>
      <w:r>
        <w:rPr>
          <w:vertAlign w:val="superscript"/>
        </w:rPr>
        <w:t>24</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iCs/>
          <w:vertAlign w:val="superscript"/>
        </w:rPr>
        <w:t>2</w:t>
      </w:r>
      <w:r>
        <w:rPr>
          <w:vertAlign w:val="superscript"/>
        </w:rPr>
        <w:t>5</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11</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Western Australia established under the </w:t>
      </w:r>
      <w:r>
        <w:rPr>
          <w:i/>
        </w:rPr>
        <w:t>Medical Practitioners Act 2008</w:t>
      </w:r>
      <w:r>
        <w:rPr>
          <w:iCs/>
        </w:rP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spacing w:before="160"/>
      </w:pPr>
      <w:r>
        <w:t xml:space="preserve">The </w:t>
      </w:r>
      <w:r>
        <w:rPr>
          <w:snapToGrid w:val="0"/>
        </w:rPr>
        <w:t>Midland</w:t>
      </w:r>
      <w:r>
        <w:t xml:space="preserve"> Redevelopment Authority established by the </w:t>
      </w:r>
      <w:r>
        <w:rPr>
          <w:i/>
        </w:rPr>
        <w:t>Midland Redevelopment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26</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Mine</w:t>
      </w:r>
      <w:r>
        <w:t xml:space="preserve"> Workers’ Relief Board</w:t>
      </w:r>
      <w:r>
        <w:rPr>
          <w:i/>
        </w:rPr>
        <w:t xml:space="preserve"> </w:t>
      </w:r>
      <w:r>
        <w:rPr>
          <w:vertAlign w:val="superscript"/>
        </w:rPr>
        <w:t>27</w:t>
      </w:r>
      <w:r>
        <w:t xml:space="preserve"> constituted by the </w:t>
      </w:r>
      <w:r>
        <w:rPr>
          <w:i/>
        </w:rPr>
        <w:t>Mine Workers’ Relief Act 1932</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28</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w:t>
      </w:r>
      <w:r>
        <w:rPr>
          <w:snapToGrid w:val="0"/>
        </w:rPr>
        <w:t>Motor</w:t>
      </w:r>
      <w:r>
        <w:t xml:space="preserve"> Vehicle Industry Board established under the </w:t>
      </w:r>
      <w:r>
        <w:rPr>
          <w:i/>
        </w:rPr>
        <w:t>Motor Vehicle Dealers Act 1973</w:t>
      </w:r>
      <w:r>
        <w:t>.</w:t>
      </w:r>
    </w:p>
    <w:p>
      <w:pPr>
        <w:pStyle w:val="yNumberedItem"/>
        <w:spacing w:before="160"/>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29</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30</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31</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11</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11</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32</w:t>
      </w:r>
      <w:r>
        <w:t>.</w:t>
      </w:r>
    </w:p>
    <w:p>
      <w:pPr>
        <w:pStyle w:val="yNumberedItem"/>
        <w:spacing w:before="160"/>
      </w:pPr>
      <w:r>
        <w:t xml:space="preserve">The Nurses and Midwives Board of Western Australia established under the </w:t>
      </w:r>
      <w:r>
        <w:rPr>
          <w:i/>
        </w:rPr>
        <w:t>Nurses and Midwives Act 2006</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spacing w:before="160"/>
      </w:pPr>
      <w:r>
        <w:t xml:space="preserve">The Optometrists Registration Board of Western Australia established under the </w:t>
      </w:r>
      <w:r>
        <w:rPr>
          <w:i/>
        </w:rPr>
        <w:t>Optometrists Act 2005</w:t>
      </w:r>
      <w:r>
        <w:t>.</w:t>
      </w:r>
    </w:p>
    <w:p>
      <w:pPr>
        <w:pStyle w:val="yNumberedItem"/>
        <w:spacing w:before="160"/>
      </w:pPr>
      <w:r>
        <w:t xml:space="preserve">The Osteopaths Registration Board of Western Australia established under the </w:t>
      </w:r>
      <w:r>
        <w:rPr>
          <w:i/>
        </w:rPr>
        <w:t>Osteopaths Act 2005</w:t>
      </w:r>
      <w:r>
        <w:t>.</w:t>
      </w:r>
    </w:p>
    <w:p>
      <w:pPr>
        <w:pStyle w:val="yNumberedItem"/>
        <w:spacing w:before="160"/>
      </w:pPr>
      <w:r>
        <w:t xml:space="preserve">The </w:t>
      </w:r>
      <w:r>
        <w:rPr>
          <w:snapToGrid w:val="0"/>
        </w:rPr>
        <w:t>Painters’</w:t>
      </w:r>
      <w:r>
        <w:t xml:space="preserve"> Registration Board constituted under the </w:t>
      </w:r>
      <w:r>
        <w:rPr>
          <w:i/>
        </w:rPr>
        <w:t>Painters’ Registration Act 1961</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33</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r>
        <w:rPr>
          <w:i/>
        </w:rPr>
        <w:t>Perth Market Act 1926</w:t>
      </w:r>
      <w:r>
        <w:t>.</w:t>
      </w:r>
    </w:p>
    <w:p>
      <w:pPr>
        <w:pStyle w:val="yNumberedItem"/>
        <w:spacing w:before="160"/>
      </w:pPr>
      <w:r>
        <w:t xml:space="preserve">The Perth Theatre Trust established by the </w:t>
      </w:r>
      <w:r>
        <w:rPr>
          <w:i/>
        </w:rPr>
        <w:t>Perth Theatre Trust Act 1979</w:t>
      </w:r>
      <w:r>
        <w:t>.</w:t>
      </w:r>
    </w:p>
    <w:p>
      <w:pPr>
        <w:pStyle w:val="ySubsection"/>
      </w:pPr>
      <w:r>
        <w:tab/>
        <w:t xml:space="preserve">The Physiotherapists Registration Board of Western Australia established under the </w:t>
      </w:r>
      <w:r>
        <w:rPr>
          <w:i/>
        </w:rPr>
        <w:t>Physiotherapists Act 2005</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Subsection"/>
      </w:pPr>
      <w:r>
        <w:rPr>
          <w:sz w:val="22"/>
        </w:rPr>
        <w:t xml:space="preserve">The Podiatrists Registration Board of Western Australia established under the </w:t>
      </w:r>
      <w:r>
        <w:rPr>
          <w:i/>
          <w:sz w:val="22"/>
        </w:rPr>
        <w:t>Podiatrists Act 2005</w:t>
      </w:r>
      <w:r>
        <w:rPr>
          <w:sz w:val="22"/>
        </w:rP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34</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34</w:t>
      </w:r>
      <w:r>
        <w:t>.</w:t>
      </w:r>
    </w:p>
    <w:p>
      <w:pPr>
        <w:pStyle w:val="yNumberedItem"/>
        <w:spacing w:before="160"/>
      </w:pPr>
      <w:r>
        <w:t xml:space="preserve">The Psychologists Registration Board of Western Australia established under the </w:t>
      </w:r>
      <w:r>
        <w:rPr>
          <w:i/>
          <w:iCs/>
        </w:rPr>
        <w:t>Psychologists Act 2005</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35</w:t>
      </w:r>
      <w:r>
        <w:t>.</w:t>
      </w:r>
    </w:p>
    <w:p>
      <w:pPr>
        <w:pStyle w:val="yNumberedItem"/>
        <w:spacing w:before="160"/>
      </w:pPr>
      <w:r>
        <w:t xml:space="preserve">The </w:t>
      </w:r>
      <w:r>
        <w:rPr>
          <w:snapToGrid w:val="0"/>
        </w:rPr>
        <w:t>Settlement</w:t>
      </w:r>
      <w:r>
        <w:t xml:space="preserve"> Agents Supervisory Board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36</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37</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6, 8</w:t>
      </w:r>
      <w:r>
        <w:t>.</w:t>
      </w:r>
    </w:p>
    <w:p>
      <w:pPr>
        <w:pStyle w:val="yNumberedItem"/>
        <w:spacing w:before="160"/>
      </w:pPr>
      <w:r>
        <w:t xml:space="preserve">The </w:t>
      </w:r>
      <w:r>
        <w:rPr>
          <w:snapToGrid w:val="0"/>
        </w:rPr>
        <w:t>Subiaco</w:t>
      </w:r>
      <w:r>
        <w:t xml:space="preserve"> Redevelopment Authority established by the </w:t>
      </w:r>
      <w:r>
        <w:rPr>
          <w:i/>
        </w:rPr>
        <w:t>Subiaco Redevelopment Act 1994</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34</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38</w:t>
      </w:r>
      <w:r>
        <w:t>.</w:t>
      </w:r>
    </w:p>
    <w:p>
      <w:pPr>
        <w:pStyle w:val="yNumberedItem"/>
        <w:spacing w:before="160"/>
      </w:pPr>
      <w:r>
        <w:t xml:space="preserve">The </w:t>
      </w:r>
      <w:r>
        <w:rPr>
          <w:snapToGrid w:val="0"/>
        </w:rPr>
        <w:t>Trustees</w:t>
      </w:r>
      <w:r>
        <w:t xml:space="preserve"> of the Karrakatta Cemetery appointed under the </w:t>
      </w:r>
      <w:r>
        <w:rPr>
          <w:i/>
        </w:rPr>
        <w:t xml:space="preserve">Cemeteries Act 1897 </w:t>
      </w:r>
      <w:r>
        <w:rPr>
          <w:vertAlign w:val="superscript"/>
        </w:rPr>
        <w:t>39</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34</w:t>
      </w:r>
      <w:r>
        <w:t>.</w:t>
      </w:r>
    </w:p>
    <w:p>
      <w:pPr>
        <w:pStyle w:val="yNumberedItem"/>
        <w:spacing w:before="160"/>
      </w:pPr>
      <w:r>
        <w:t xml:space="preserve">The </w:t>
      </w:r>
      <w:r>
        <w:rPr>
          <w:snapToGrid w:val="0"/>
        </w:rPr>
        <w:t>Urban</w:t>
      </w:r>
      <w:r>
        <w:t xml:space="preserve"> Lands Council</w:t>
      </w:r>
      <w:r>
        <w:rPr>
          <w:vertAlign w:val="superscript"/>
        </w:rPr>
        <w:t> 40</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41</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42</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Western Australian College of Teaching established by the </w:t>
      </w:r>
      <w:r>
        <w:rPr>
          <w:i/>
        </w:rPr>
        <w:t>Western Australian College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43</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43</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44</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45</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46</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47</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48</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30</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49</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50</w:t>
      </w:r>
      <w:r>
        <w:t xml:space="preserve">;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30 of 2005 s. 109; No. 31 of 2005 s. 109; No. 32 of 2005 s. 109; No. 33 of 2005 s. 108; No. 38 of 2005 s. 15; No. 42 of 2005 s. 109; No. 5 of 2006 s. 126; No. 21 of 2006 s. 105; No. 28 of 2006 s. 396; No. 41 of 2006 s. 89; No. 43 of 2006 s. 4; No. 50 of 2006 s. 114; No. 60 of 2006 s. 185; No. 73 of 2006 s. 116(3); No. 7 of 2007 s. 58; No. 10 of 2007 s. 43; No. 19 of 2007 s. 67; No. 36 of 2007 s. 100; No. 38 of 2007 s. 192; No. 22 of 2008 s. 162; No. 28 of 2008 s. 12.] </w:t>
      </w:r>
    </w:p>
    <w:p>
      <w:pPr>
        <w:pStyle w:val="yScheduleHeading"/>
      </w:pPr>
      <w:bookmarkStart w:id="298" w:name="_Toc189641392"/>
      <w:bookmarkStart w:id="299" w:name="_Toc202176808"/>
      <w:bookmarkStart w:id="300" w:name="_Toc202850173"/>
      <w:bookmarkStart w:id="301" w:name="_Toc205099926"/>
      <w:bookmarkStart w:id="302" w:name="_Toc205100379"/>
      <w:bookmarkStart w:id="303" w:name="_Toc205277024"/>
      <w:bookmarkStart w:id="304" w:name="_Toc215477881"/>
      <w:bookmarkStart w:id="305" w:name="_Toc216154525"/>
      <w:bookmarkStart w:id="306" w:name="_Toc216255543"/>
      <w:bookmarkStart w:id="307" w:name="_Toc219535627"/>
      <w:bookmarkStart w:id="308" w:name="_Toc219609983"/>
      <w:bookmarkStart w:id="309" w:name="_Toc220818907"/>
      <w:bookmarkStart w:id="310" w:name="_Toc222813219"/>
      <w:r>
        <w:rPr>
          <w:rStyle w:val="CharSchNo"/>
        </w:rPr>
        <w:t>Schedule VI</w:t>
      </w:r>
      <w:r>
        <w:t> — </w:t>
      </w:r>
      <w:r>
        <w:rPr>
          <w:rStyle w:val="CharSchText"/>
        </w:rPr>
        <w:t>Oaths and affirmations of office</w:t>
      </w:r>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yShoulderClause"/>
      </w:pPr>
      <w:r>
        <w:t>[s. 43(4), 44A(6) &amp; 45]</w:t>
      </w:r>
    </w:p>
    <w:p>
      <w:pPr>
        <w:pStyle w:val="yFootnoteheading"/>
      </w:pPr>
      <w:r>
        <w:tab/>
        <w:t>[Heading inserted by No. 24 of 2005 s. 12.]</w:t>
      </w:r>
    </w:p>
    <w:p>
      <w:pPr>
        <w:pStyle w:val="yHeading3"/>
      </w:pPr>
      <w:bookmarkStart w:id="311" w:name="_Toc189641393"/>
      <w:bookmarkStart w:id="312" w:name="_Toc202176809"/>
      <w:bookmarkStart w:id="313" w:name="_Toc202850174"/>
      <w:bookmarkStart w:id="314" w:name="_Toc205099927"/>
      <w:bookmarkStart w:id="315" w:name="_Toc205100380"/>
      <w:bookmarkStart w:id="316" w:name="_Toc205277025"/>
      <w:bookmarkStart w:id="317" w:name="_Toc215477882"/>
      <w:bookmarkStart w:id="318" w:name="_Toc216154526"/>
      <w:bookmarkStart w:id="319" w:name="_Toc216255544"/>
      <w:bookmarkStart w:id="320" w:name="_Toc219535628"/>
      <w:bookmarkStart w:id="321" w:name="_Toc219609984"/>
      <w:bookmarkStart w:id="322" w:name="_Toc220818908"/>
      <w:bookmarkStart w:id="323" w:name="_Toc222813220"/>
      <w:r>
        <w:rPr>
          <w:rStyle w:val="CharSDivNo"/>
        </w:rPr>
        <w:t>Division 1</w:t>
      </w:r>
      <w:r>
        <w:rPr>
          <w:b w:val="0"/>
        </w:rPr>
        <w:t> — </w:t>
      </w:r>
      <w:r>
        <w:rPr>
          <w:rStyle w:val="CharSDivText"/>
        </w:rPr>
        <w:t>Holders of principal executive offices and for Parliamentary Secretaries</w:t>
      </w:r>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324" w:name="_Toc189641394"/>
      <w:bookmarkStart w:id="325" w:name="_Toc202176810"/>
      <w:bookmarkStart w:id="326" w:name="_Toc202850175"/>
      <w:bookmarkStart w:id="327" w:name="_Toc205099928"/>
      <w:bookmarkStart w:id="328" w:name="_Toc205100381"/>
      <w:bookmarkStart w:id="329" w:name="_Toc205277026"/>
      <w:bookmarkStart w:id="330" w:name="_Toc215477883"/>
      <w:bookmarkStart w:id="331" w:name="_Toc216154527"/>
      <w:bookmarkStart w:id="332" w:name="_Toc216255545"/>
      <w:bookmarkStart w:id="333" w:name="_Toc219535629"/>
      <w:bookmarkStart w:id="334" w:name="_Toc219609985"/>
      <w:bookmarkStart w:id="335" w:name="_Toc220818909"/>
      <w:bookmarkStart w:id="336" w:name="_Toc222813221"/>
      <w:r>
        <w:rPr>
          <w:rStyle w:val="CharSDivNo"/>
        </w:rPr>
        <w:t>Division 2</w:t>
      </w:r>
      <w:r>
        <w:t> — </w:t>
      </w:r>
      <w:r>
        <w:rPr>
          <w:rStyle w:val="CharSDivText"/>
        </w:rPr>
        <w:t>Members of the Executive Council</w:t>
      </w:r>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rPr>
          <w:del w:id="337" w:author="svcMRProcess" w:date="2018-08-28T07:20:00Z"/>
        </w:rPr>
      </w:pPr>
      <w:del w:id="338" w:author="svcMRProcess" w:date="2018-08-28T07:20: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yFootnotesection"/>
        <w:rPr>
          <w:del w:id="339" w:author="svcMRProcess" w:date="2018-08-28T07:20:00Z"/>
        </w:rPr>
      </w:pPr>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pPr>
      <w:bookmarkStart w:id="340" w:name="_Toc189641395"/>
      <w:bookmarkStart w:id="341" w:name="_Toc202176811"/>
      <w:bookmarkStart w:id="342" w:name="_Toc202850176"/>
      <w:bookmarkStart w:id="343" w:name="_Toc205099929"/>
      <w:bookmarkStart w:id="344" w:name="_Toc205100382"/>
      <w:bookmarkStart w:id="345" w:name="_Toc205277027"/>
      <w:bookmarkStart w:id="346" w:name="_Toc215477884"/>
      <w:bookmarkStart w:id="347" w:name="_Toc216154528"/>
      <w:bookmarkStart w:id="348" w:name="_Toc216255546"/>
      <w:bookmarkStart w:id="349" w:name="_Toc219535630"/>
      <w:bookmarkStart w:id="350" w:name="_Toc219609986"/>
      <w:bookmarkStart w:id="351" w:name="_Toc220818910"/>
      <w:bookmarkStart w:id="352" w:name="_Toc222813222"/>
      <w:r>
        <w:t>Notes</w:t>
      </w:r>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nSubsection"/>
        <w:rPr>
          <w:snapToGrid w:val="0"/>
        </w:rPr>
      </w:pPr>
      <w:r>
        <w:rPr>
          <w:snapToGrid w:val="0"/>
          <w:vertAlign w:val="superscript"/>
        </w:rPr>
        <w:t>1</w:t>
      </w:r>
      <w:r>
        <w:rPr>
          <w:snapToGrid w:val="0"/>
        </w:rPr>
        <w:tab/>
        <w:t xml:space="preserve">This </w:t>
      </w:r>
      <w:del w:id="353" w:author="svcMRProcess" w:date="2018-08-28T07:20:00Z">
        <w:r>
          <w:rPr>
            <w:snapToGrid w:val="0"/>
          </w:rPr>
          <w:delText xml:space="preserve">reprint </w:delText>
        </w:r>
      </w:del>
      <w:r>
        <w:rPr>
          <w:snapToGrid w:val="0"/>
        </w:rPr>
        <w:t>is a compilation</w:t>
      </w:r>
      <w:del w:id="354" w:author="svcMRProcess" w:date="2018-08-28T07:20:00Z">
        <w:r>
          <w:rPr>
            <w:snapToGrid w:val="0"/>
          </w:rPr>
          <w:delText xml:space="preserve"> as at 16 January 2009</w:delText>
        </w:r>
      </w:del>
      <w:r>
        <w:rPr>
          <w:snapToGrid w:val="0"/>
        </w:rPr>
        <w:t xml:space="preserve">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51, 52</w:t>
      </w:r>
      <w:r>
        <w:rPr>
          <w:snapToGrid w:val="0"/>
        </w:rPr>
        <w:t>. The table also contains information about any reprint.</w:t>
      </w:r>
    </w:p>
    <w:p>
      <w:pPr>
        <w:pStyle w:val="nHeading3"/>
      </w:pPr>
      <w:bookmarkStart w:id="355" w:name="_Toc222813223"/>
      <w:bookmarkStart w:id="356" w:name="_Toc220818911"/>
      <w:r>
        <w:t>Compilation table</w:t>
      </w:r>
      <w:bookmarkEnd w:id="355"/>
      <w:bookmarkEnd w:id="356"/>
    </w:p>
    <w:tbl>
      <w:tblPr>
        <w:tblW w:w="7115" w:type="dxa"/>
        <w:tblInd w:w="28" w:type="dxa"/>
        <w:tblLayout w:type="fixed"/>
        <w:tblCellMar>
          <w:left w:w="56" w:type="dxa"/>
          <w:right w:w="56" w:type="dxa"/>
        </w:tblCellMar>
        <w:tblLook w:val="0000" w:firstRow="0" w:lastRow="0" w:firstColumn="0" w:lastColumn="0" w:noHBand="0" w:noVBand="0"/>
      </w:tblPr>
      <w:tblGrid>
        <w:gridCol w:w="2263"/>
        <w:gridCol w:w="45"/>
        <w:gridCol w:w="1007"/>
        <w:gridCol w:w="81"/>
        <w:gridCol w:w="1072"/>
        <w:gridCol w:w="61"/>
        <w:gridCol w:w="2452"/>
        <w:gridCol w:w="102"/>
        <w:gridCol w:w="32"/>
      </w:tblGrid>
      <w:tr>
        <w:trPr>
          <w:cantSplit/>
          <w:trHeight w:val="40"/>
          <w:tblHeader/>
        </w:trPr>
        <w:tc>
          <w:tcPr>
            <w:tcW w:w="226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86"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2263" w:type="dxa"/>
          </w:tcPr>
          <w:p>
            <w:pPr>
              <w:pStyle w:val="nTable"/>
              <w:spacing w:after="40"/>
              <w:ind w:right="113"/>
              <w:rPr>
                <w:sz w:val="19"/>
              </w:rPr>
            </w:pPr>
            <w:r>
              <w:rPr>
                <w:i/>
                <w:sz w:val="19"/>
              </w:rPr>
              <w:t>Constitution Acts Amendment Act 1899</w:t>
            </w:r>
          </w:p>
        </w:tc>
        <w:tc>
          <w:tcPr>
            <w:tcW w:w="1133" w:type="dxa"/>
            <w:gridSpan w:val="3"/>
          </w:tcPr>
          <w:p>
            <w:pPr>
              <w:pStyle w:val="nTable"/>
              <w:spacing w:after="40"/>
              <w:rPr>
                <w:sz w:val="19"/>
              </w:rPr>
            </w:pPr>
            <w:r>
              <w:rPr>
                <w:color w:val="000000"/>
                <w:sz w:val="19"/>
              </w:rPr>
              <w:t>1899 (</w:t>
            </w:r>
            <w:r>
              <w:rPr>
                <w:sz w:val="19"/>
              </w:rPr>
              <w:t>63 Vict. No. 19)</w:t>
            </w:r>
          </w:p>
        </w:tc>
        <w:tc>
          <w:tcPr>
            <w:tcW w:w="1133" w:type="dxa"/>
            <w:gridSpan w:val="2"/>
          </w:tcPr>
          <w:p>
            <w:pPr>
              <w:pStyle w:val="nTable"/>
              <w:spacing w:after="40"/>
              <w:rPr>
                <w:sz w:val="19"/>
              </w:rPr>
            </w:pPr>
            <w:r>
              <w:rPr>
                <w:sz w:val="19"/>
              </w:rPr>
              <w:t>18 May 1900</w:t>
            </w:r>
          </w:p>
        </w:tc>
        <w:tc>
          <w:tcPr>
            <w:tcW w:w="2586"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trHeight w:val="40"/>
        </w:trPr>
        <w:tc>
          <w:tcPr>
            <w:tcW w:w="2263" w:type="dxa"/>
          </w:tcPr>
          <w:p>
            <w:pPr>
              <w:pStyle w:val="nTable"/>
              <w:spacing w:after="40"/>
              <w:ind w:right="113"/>
              <w:rPr>
                <w:sz w:val="19"/>
              </w:rPr>
            </w:pPr>
            <w:r>
              <w:rPr>
                <w:i/>
                <w:color w:val="000000"/>
              </w:rPr>
              <w:t>Constitution Acts Amendment Act 1899 amendment (1900)</w:t>
            </w:r>
          </w:p>
        </w:tc>
        <w:tc>
          <w:tcPr>
            <w:tcW w:w="1133" w:type="dxa"/>
            <w:gridSpan w:val="3"/>
          </w:tcPr>
          <w:p>
            <w:pPr>
              <w:pStyle w:val="nTable"/>
              <w:spacing w:after="40"/>
              <w:rPr>
                <w:sz w:val="19"/>
              </w:rPr>
            </w:pPr>
            <w:r>
              <w:rPr>
                <w:color w:val="000000"/>
                <w:sz w:val="19"/>
              </w:rPr>
              <w:t>1900 (</w:t>
            </w:r>
            <w:r>
              <w:rPr>
                <w:sz w:val="19"/>
              </w:rPr>
              <w:t>64 Vict. No. 2)</w:t>
            </w:r>
          </w:p>
        </w:tc>
        <w:tc>
          <w:tcPr>
            <w:tcW w:w="1133" w:type="dxa"/>
            <w:gridSpan w:val="2"/>
          </w:tcPr>
          <w:p>
            <w:pPr>
              <w:pStyle w:val="nTable"/>
              <w:spacing w:after="40"/>
              <w:rPr>
                <w:sz w:val="19"/>
              </w:rPr>
            </w:pPr>
            <w:r>
              <w:rPr>
                <w:sz w:val="19"/>
              </w:rPr>
              <w:t>25 Sep 1900</w:t>
            </w:r>
          </w:p>
        </w:tc>
        <w:tc>
          <w:tcPr>
            <w:tcW w:w="2586" w:type="dxa"/>
            <w:gridSpan w:val="3"/>
          </w:tcPr>
          <w:p>
            <w:pPr>
              <w:pStyle w:val="nTable"/>
              <w:spacing w:after="40"/>
              <w:rPr>
                <w:sz w:val="19"/>
              </w:rPr>
            </w:pPr>
            <w:r>
              <w:rPr>
                <w:sz w:val="19"/>
              </w:rPr>
              <w:t>25 Sep 1900</w:t>
            </w:r>
          </w:p>
        </w:tc>
      </w:tr>
      <w:tr>
        <w:trPr>
          <w:cantSplit/>
          <w:trHeight w:val="40"/>
        </w:trPr>
        <w:tc>
          <w:tcPr>
            <w:tcW w:w="2263" w:type="dxa"/>
          </w:tcPr>
          <w:p>
            <w:pPr>
              <w:pStyle w:val="nTable"/>
              <w:spacing w:after="40"/>
              <w:ind w:right="113"/>
              <w:rPr>
                <w:sz w:val="19"/>
              </w:rPr>
            </w:pPr>
            <w:r>
              <w:rPr>
                <w:i/>
                <w:sz w:val="19"/>
              </w:rPr>
              <w:t>Electoral Act 1904</w:t>
            </w:r>
            <w:r>
              <w:rPr>
                <w:sz w:val="19"/>
              </w:rPr>
              <w:t xml:space="preserve"> s. 14</w:t>
            </w:r>
          </w:p>
        </w:tc>
        <w:tc>
          <w:tcPr>
            <w:tcW w:w="1133" w:type="dxa"/>
            <w:gridSpan w:val="3"/>
          </w:tcPr>
          <w:p>
            <w:pPr>
              <w:pStyle w:val="nTable"/>
              <w:spacing w:after="40"/>
              <w:rPr>
                <w:sz w:val="19"/>
              </w:rPr>
            </w:pPr>
            <w:r>
              <w:rPr>
                <w:sz w:val="19"/>
              </w:rPr>
              <w:t xml:space="preserve">20 of 1904 </w:t>
            </w:r>
            <w:r>
              <w:rPr>
                <w:color w:val="000000"/>
                <w:sz w:val="19"/>
              </w:rPr>
              <w:t>(3 Edw. VII No. 35)</w:t>
            </w:r>
          </w:p>
        </w:tc>
        <w:tc>
          <w:tcPr>
            <w:tcW w:w="1133" w:type="dxa"/>
            <w:gridSpan w:val="2"/>
          </w:tcPr>
          <w:p>
            <w:pPr>
              <w:pStyle w:val="nTable"/>
              <w:spacing w:after="40"/>
              <w:rPr>
                <w:sz w:val="19"/>
              </w:rPr>
            </w:pPr>
            <w:r>
              <w:rPr>
                <w:sz w:val="19"/>
              </w:rPr>
              <w:t>16 Jan 1904</w:t>
            </w:r>
          </w:p>
        </w:tc>
        <w:tc>
          <w:tcPr>
            <w:tcW w:w="2586"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3" w:type="dxa"/>
          </w:tcPr>
          <w:p>
            <w:pPr>
              <w:pStyle w:val="nTable"/>
              <w:spacing w:after="40"/>
              <w:ind w:right="113"/>
              <w:rPr>
                <w:sz w:val="19"/>
              </w:rPr>
            </w:pPr>
            <w:r>
              <w:rPr>
                <w:i/>
                <w:sz w:val="19"/>
              </w:rPr>
              <w:t>Electoral Act 1907</w:t>
            </w:r>
            <w:r>
              <w:rPr>
                <w:sz w:val="19"/>
              </w:rPr>
              <w:t xml:space="preserve"> s. 211</w:t>
            </w:r>
          </w:p>
        </w:tc>
        <w:tc>
          <w:tcPr>
            <w:tcW w:w="1133" w:type="dxa"/>
            <w:gridSpan w:val="3"/>
          </w:tcPr>
          <w:p>
            <w:pPr>
              <w:pStyle w:val="nTable"/>
              <w:spacing w:after="40"/>
              <w:rPr>
                <w:sz w:val="19"/>
              </w:rPr>
            </w:pPr>
            <w:r>
              <w:rPr>
                <w:sz w:val="19"/>
              </w:rPr>
              <w:t>27 of 1907</w:t>
            </w:r>
            <w:r>
              <w:rPr>
                <w:color w:val="000000"/>
                <w:sz w:val="19"/>
              </w:rPr>
              <w:t xml:space="preserve"> (7 Edw. VII No. 27)</w:t>
            </w:r>
          </w:p>
        </w:tc>
        <w:tc>
          <w:tcPr>
            <w:tcW w:w="1133" w:type="dxa"/>
            <w:gridSpan w:val="2"/>
          </w:tcPr>
          <w:p>
            <w:pPr>
              <w:pStyle w:val="nTable"/>
              <w:spacing w:after="40"/>
              <w:rPr>
                <w:sz w:val="19"/>
              </w:rPr>
            </w:pPr>
            <w:r>
              <w:rPr>
                <w:sz w:val="19"/>
              </w:rPr>
              <w:t>20 Dec 1907</w:t>
            </w:r>
          </w:p>
        </w:tc>
        <w:tc>
          <w:tcPr>
            <w:tcW w:w="2586" w:type="dxa"/>
            <w:gridSpan w:val="3"/>
          </w:tcPr>
          <w:p>
            <w:pPr>
              <w:pStyle w:val="nTable"/>
              <w:spacing w:after="40"/>
              <w:rPr>
                <w:sz w:val="19"/>
              </w:rPr>
            </w:pPr>
            <w:r>
              <w:rPr>
                <w:sz w:val="19"/>
              </w:rPr>
              <w:t>20 Dec 1907</w:t>
            </w:r>
          </w:p>
        </w:tc>
      </w:tr>
      <w:tr>
        <w:trPr>
          <w:cantSplit/>
          <w:trHeight w:val="40"/>
        </w:trPr>
        <w:tc>
          <w:tcPr>
            <w:tcW w:w="2263" w:type="dxa"/>
          </w:tcPr>
          <w:p>
            <w:pPr>
              <w:pStyle w:val="nTable"/>
              <w:spacing w:after="40"/>
              <w:ind w:right="113"/>
              <w:rPr>
                <w:sz w:val="19"/>
              </w:rPr>
            </w:pPr>
            <w:r>
              <w:rPr>
                <w:i/>
                <w:sz w:val="19"/>
              </w:rPr>
              <w:t>Constitution Acts Amendment Act 1911</w:t>
            </w:r>
          </w:p>
        </w:tc>
        <w:tc>
          <w:tcPr>
            <w:tcW w:w="1133" w:type="dxa"/>
            <w:gridSpan w:val="3"/>
          </w:tcPr>
          <w:p>
            <w:pPr>
              <w:pStyle w:val="nTable"/>
              <w:spacing w:after="40"/>
              <w:rPr>
                <w:sz w:val="19"/>
              </w:rPr>
            </w:pPr>
            <w:r>
              <w:rPr>
                <w:sz w:val="19"/>
              </w:rPr>
              <w:t xml:space="preserve">31 of 1911 </w:t>
            </w:r>
            <w:r>
              <w:rPr>
                <w:color w:val="000000"/>
                <w:sz w:val="19"/>
              </w:rPr>
              <w:t>(1 Geo. V No. 42)</w:t>
            </w:r>
          </w:p>
        </w:tc>
        <w:tc>
          <w:tcPr>
            <w:tcW w:w="1133" w:type="dxa"/>
            <w:gridSpan w:val="2"/>
          </w:tcPr>
          <w:p>
            <w:pPr>
              <w:pStyle w:val="nTable"/>
              <w:spacing w:after="40"/>
              <w:rPr>
                <w:sz w:val="19"/>
              </w:rPr>
            </w:pPr>
            <w:r>
              <w:rPr>
                <w:sz w:val="19"/>
              </w:rPr>
              <w:t>16 Feb 1911</w:t>
            </w:r>
          </w:p>
        </w:tc>
        <w:tc>
          <w:tcPr>
            <w:tcW w:w="2586" w:type="dxa"/>
            <w:gridSpan w:val="3"/>
          </w:tcPr>
          <w:p>
            <w:pPr>
              <w:pStyle w:val="nTable"/>
              <w:spacing w:after="40"/>
              <w:rPr>
                <w:sz w:val="19"/>
              </w:rPr>
            </w:pPr>
            <w:r>
              <w:rPr>
                <w:sz w:val="19"/>
              </w:rPr>
              <w:t>16 Feb 1911</w:t>
            </w:r>
          </w:p>
        </w:tc>
      </w:tr>
      <w:tr>
        <w:trPr>
          <w:cantSplit/>
          <w:trHeight w:val="40"/>
        </w:trPr>
        <w:tc>
          <w:tcPr>
            <w:tcW w:w="2263" w:type="dxa"/>
          </w:tcPr>
          <w:p>
            <w:pPr>
              <w:pStyle w:val="nTable"/>
              <w:spacing w:after="40"/>
              <w:ind w:right="113"/>
              <w:rPr>
                <w:sz w:val="19"/>
              </w:rPr>
            </w:pPr>
            <w:r>
              <w:rPr>
                <w:i/>
                <w:sz w:val="19"/>
              </w:rPr>
              <w:t>Legislative Assembly Duration Act 1919</w:t>
            </w:r>
            <w:r>
              <w:rPr>
                <w:sz w:val="19"/>
              </w:rPr>
              <w:t xml:space="preserve"> s. 2</w:t>
            </w:r>
          </w:p>
        </w:tc>
        <w:tc>
          <w:tcPr>
            <w:tcW w:w="1133" w:type="dxa"/>
            <w:gridSpan w:val="3"/>
          </w:tcPr>
          <w:p>
            <w:pPr>
              <w:pStyle w:val="nTable"/>
              <w:spacing w:after="40"/>
              <w:rPr>
                <w:sz w:val="19"/>
              </w:rPr>
            </w:pPr>
            <w:r>
              <w:rPr>
                <w:sz w:val="19"/>
              </w:rPr>
              <w:t xml:space="preserve">48 of 1919 </w:t>
            </w:r>
            <w:r>
              <w:rPr>
                <w:color w:val="000000"/>
                <w:sz w:val="19"/>
              </w:rPr>
              <w:t>(10 Geo. V No. 36)</w:t>
            </w:r>
          </w:p>
        </w:tc>
        <w:tc>
          <w:tcPr>
            <w:tcW w:w="1133" w:type="dxa"/>
            <w:gridSpan w:val="2"/>
          </w:tcPr>
          <w:p>
            <w:pPr>
              <w:pStyle w:val="nTable"/>
              <w:spacing w:after="40"/>
              <w:rPr>
                <w:sz w:val="19"/>
              </w:rPr>
            </w:pPr>
            <w:r>
              <w:rPr>
                <w:sz w:val="19"/>
              </w:rPr>
              <w:t>17 Dec 1919</w:t>
            </w:r>
          </w:p>
        </w:tc>
        <w:tc>
          <w:tcPr>
            <w:tcW w:w="2586" w:type="dxa"/>
            <w:gridSpan w:val="3"/>
          </w:tcPr>
          <w:p>
            <w:pPr>
              <w:pStyle w:val="nTable"/>
              <w:spacing w:after="40"/>
              <w:rPr>
                <w:sz w:val="19"/>
              </w:rPr>
            </w:pPr>
            <w:r>
              <w:rPr>
                <w:sz w:val="19"/>
              </w:rPr>
              <w:t>17 Dec 1919</w:t>
            </w:r>
          </w:p>
        </w:tc>
      </w:tr>
      <w:tr>
        <w:trPr>
          <w:cantSplit/>
          <w:trHeight w:val="40"/>
        </w:trPr>
        <w:tc>
          <w:tcPr>
            <w:tcW w:w="2263" w:type="dxa"/>
          </w:tcPr>
          <w:p>
            <w:pPr>
              <w:pStyle w:val="nTable"/>
              <w:spacing w:after="40"/>
              <w:ind w:right="113"/>
              <w:rPr>
                <w:sz w:val="19"/>
              </w:rPr>
            </w:pPr>
            <w:r>
              <w:rPr>
                <w:i/>
                <w:sz w:val="19"/>
              </w:rPr>
              <w:t>Parliament (Qualification of Women) Act 1920</w:t>
            </w:r>
            <w:r>
              <w:rPr>
                <w:sz w:val="19"/>
              </w:rPr>
              <w:t xml:space="preserve"> s. 2(2)</w:t>
            </w:r>
          </w:p>
        </w:tc>
        <w:tc>
          <w:tcPr>
            <w:tcW w:w="1133" w:type="dxa"/>
            <w:gridSpan w:val="3"/>
          </w:tcPr>
          <w:p>
            <w:pPr>
              <w:pStyle w:val="nTable"/>
              <w:spacing w:after="40"/>
              <w:rPr>
                <w:sz w:val="19"/>
              </w:rPr>
            </w:pPr>
            <w:r>
              <w:rPr>
                <w:sz w:val="19"/>
              </w:rPr>
              <w:t xml:space="preserve">7 of 1920 </w:t>
            </w:r>
            <w:r>
              <w:rPr>
                <w:color w:val="000000"/>
                <w:sz w:val="19"/>
              </w:rPr>
              <w:t>(11 Geo. V No. 7)</w:t>
            </w:r>
          </w:p>
        </w:tc>
        <w:tc>
          <w:tcPr>
            <w:tcW w:w="1133" w:type="dxa"/>
            <w:gridSpan w:val="2"/>
          </w:tcPr>
          <w:p>
            <w:pPr>
              <w:pStyle w:val="nTable"/>
              <w:spacing w:after="40"/>
              <w:rPr>
                <w:sz w:val="19"/>
              </w:rPr>
            </w:pPr>
            <w:r>
              <w:rPr>
                <w:sz w:val="19"/>
              </w:rPr>
              <w:t>3 Nov 1920</w:t>
            </w:r>
          </w:p>
        </w:tc>
        <w:tc>
          <w:tcPr>
            <w:tcW w:w="2586" w:type="dxa"/>
            <w:gridSpan w:val="3"/>
          </w:tcPr>
          <w:p>
            <w:pPr>
              <w:pStyle w:val="nTable"/>
              <w:spacing w:after="40"/>
              <w:rPr>
                <w:sz w:val="19"/>
              </w:rPr>
            </w:pPr>
            <w:r>
              <w:rPr>
                <w:sz w:val="19"/>
              </w:rPr>
              <w:t>3 Nov 1920</w:t>
            </w:r>
          </w:p>
        </w:tc>
      </w:tr>
      <w:tr>
        <w:trPr>
          <w:cantSplit/>
          <w:trHeight w:val="40"/>
        </w:trPr>
        <w:tc>
          <w:tcPr>
            <w:tcW w:w="2263" w:type="dxa"/>
          </w:tcPr>
          <w:p>
            <w:pPr>
              <w:pStyle w:val="nTable"/>
              <w:spacing w:after="40"/>
              <w:ind w:right="113"/>
              <w:rPr>
                <w:sz w:val="19"/>
              </w:rPr>
            </w:pPr>
            <w:r>
              <w:rPr>
                <w:i/>
                <w:sz w:val="19"/>
              </w:rPr>
              <w:t>Constitution Act Amendment Act 1921</w:t>
            </w:r>
            <w:r>
              <w:rPr>
                <w:sz w:val="19"/>
              </w:rPr>
              <w:t xml:space="preserve"> s. 2</w:t>
            </w:r>
          </w:p>
        </w:tc>
        <w:tc>
          <w:tcPr>
            <w:tcW w:w="1133" w:type="dxa"/>
            <w:gridSpan w:val="3"/>
          </w:tcPr>
          <w:p>
            <w:pPr>
              <w:pStyle w:val="nTable"/>
              <w:spacing w:after="40"/>
              <w:rPr>
                <w:sz w:val="19"/>
              </w:rPr>
            </w:pPr>
            <w:r>
              <w:rPr>
                <w:sz w:val="19"/>
              </w:rPr>
              <w:t xml:space="preserve">34 of 1921 </w:t>
            </w:r>
            <w:r>
              <w:rPr>
                <w:color w:val="000000"/>
                <w:sz w:val="19"/>
              </w:rPr>
              <w:t>(12 Geo. V No. 34)</w:t>
            </w:r>
          </w:p>
        </w:tc>
        <w:tc>
          <w:tcPr>
            <w:tcW w:w="1133" w:type="dxa"/>
            <w:gridSpan w:val="2"/>
          </w:tcPr>
          <w:p>
            <w:pPr>
              <w:pStyle w:val="nTable"/>
              <w:spacing w:after="40"/>
              <w:rPr>
                <w:sz w:val="19"/>
              </w:rPr>
            </w:pPr>
            <w:r>
              <w:rPr>
                <w:sz w:val="19"/>
              </w:rPr>
              <w:t>30 Dec 1921</w:t>
            </w:r>
          </w:p>
        </w:tc>
        <w:tc>
          <w:tcPr>
            <w:tcW w:w="2586" w:type="dxa"/>
            <w:gridSpan w:val="3"/>
          </w:tcPr>
          <w:p>
            <w:pPr>
              <w:pStyle w:val="nTable"/>
              <w:spacing w:after="40"/>
              <w:rPr>
                <w:sz w:val="19"/>
              </w:rPr>
            </w:pPr>
            <w:r>
              <w:rPr>
                <w:sz w:val="19"/>
              </w:rPr>
              <w:t>30 Dec 1921</w:t>
            </w:r>
          </w:p>
        </w:tc>
      </w:tr>
      <w:tr>
        <w:trPr>
          <w:cantSplit/>
          <w:trHeight w:val="40"/>
        </w:trPr>
        <w:tc>
          <w:tcPr>
            <w:tcW w:w="2263" w:type="dxa"/>
          </w:tcPr>
          <w:p>
            <w:pPr>
              <w:pStyle w:val="nTable"/>
              <w:spacing w:after="40"/>
              <w:ind w:right="113"/>
              <w:rPr>
                <w:sz w:val="19"/>
              </w:rPr>
            </w:pPr>
            <w:r>
              <w:rPr>
                <w:i/>
                <w:sz w:val="19"/>
              </w:rPr>
              <w:t>Constitution Act Amendment Act 1927</w:t>
            </w:r>
          </w:p>
        </w:tc>
        <w:tc>
          <w:tcPr>
            <w:tcW w:w="1133" w:type="dxa"/>
            <w:gridSpan w:val="3"/>
          </w:tcPr>
          <w:p>
            <w:pPr>
              <w:pStyle w:val="nTable"/>
              <w:spacing w:after="40"/>
              <w:rPr>
                <w:sz w:val="19"/>
              </w:rPr>
            </w:pPr>
            <w:r>
              <w:rPr>
                <w:sz w:val="19"/>
              </w:rPr>
              <w:t xml:space="preserve">25 of 1927 </w:t>
            </w:r>
            <w:r>
              <w:rPr>
                <w:color w:val="000000"/>
                <w:sz w:val="19"/>
              </w:rPr>
              <w:t>(18 Geo. V No. 25)</w:t>
            </w:r>
          </w:p>
        </w:tc>
        <w:tc>
          <w:tcPr>
            <w:tcW w:w="1133" w:type="dxa"/>
            <w:gridSpan w:val="2"/>
          </w:tcPr>
          <w:p>
            <w:pPr>
              <w:pStyle w:val="nTable"/>
              <w:spacing w:after="40"/>
              <w:rPr>
                <w:sz w:val="19"/>
              </w:rPr>
            </w:pPr>
            <w:r>
              <w:rPr>
                <w:sz w:val="19"/>
              </w:rPr>
              <w:t>14 Dec 1927</w:t>
            </w:r>
          </w:p>
        </w:tc>
        <w:tc>
          <w:tcPr>
            <w:tcW w:w="2586"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3" w:type="dxa"/>
          </w:tcPr>
          <w:p>
            <w:pPr>
              <w:pStyle w:val="nTable"/>
              <w:spacing w:after="40"/>
              <w:ind w:right="113"/>
              <w:rPr>
                <w:sz w:val="19"/>
              </w:rPr>
            </w:pPr>
            <w:r>
              <w:rPr>
                <w:i/>
                <w:sz w:val="19"/>
              </w:rPr>
              <w:t>Constitution Acts Amendment Act 1933</w:t>
            </w:r>
          </w:p>
        </w:tc>
        <w:tc>
          <w:tcPr>
            <w:tcW w:w="1133" w:type="dxa"/>
            <w:gridSpan w:val="3"/>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33" w:type="dxa"/>
            <w:gridSpan w:val="2"/>
          </w:tcPr>
          <w:p>
            <w:pPr>
              <w:pStyle w:val="nTable"/>
              <w:spacing w:after="40"/>
              <w:rPr>
                <w:sz w:val="19"/>
              </w:rPr>
            </w:pPr>
            <w:r>
              <w:rPr>
                <w:sz w:val="19"/>
              </w:rPr>
              <w:t>1 Dec 1933</w:t>
            </w:r>
          </w:p>
        </w:tc>
        <w:tc>
          <w:tcPr>
            <w:tcW w:w="2586" w:type="dxa"/>
            <w:gridSpan w:val="3"/>
          </w:tcPr>
          <w:p>
            <w:pPr>
              <w:pStyle w:val="nTable"/>
              <w:spacing w:after="40"/>
              <w:rPr>
                <w:sz w:val="19"/>
              </w:rPr>
            </w:pPr>
            <w:r>
              <w:rPr>
                <w:sz w:val="19"/>
              </w:rPr>
              <w:t>1 Dec 1933</w:t>
            </w:r>
          </w:p>
        </w:tc>
      </w:tr>
      <w:tr>
        <w:trPr>
          <w:cantSplit/>
          <w:trHeight w:val="40"/>
        </w:trPr>
        <w:tc>
          <w:tcPr>
            <w:tcW w:w="2263" w:type="dxa"/>
          </w:tcPr>
          <w:p>
            <w:pPr>
              <w:pStyle w:val="nTable"/>
              <w:spacing w:after="40"/>
              <w:ind w:right="113"/>
              <w:rPr>
                <w:sz w:val="19"/>
              </w:rPr>
            </w:pPr>
            <w:r>
              <w:rPr>
                <w:i/>
                <w:sz w:val="19"/>
              </w:rPr>
              <w:t>Constitution Acts Amendment Act 1934</w:t>
            </w:r>
          </w:p>
        </w:tc>
        <w:tc>
          <w:tcPr>
            <w:tcW w:w="1133" w:type="dxa"/>
            <w:gridSpan w:val="3"/>
          </w:tcPr>
          <w:p>
            <w:pPr>
              <w:pStyle w:val="nTable"/>
              <w:spacing w:after="40"/>
              <w:rPr>
                <w:sz w:val="19"/>
              </w:rPr>
            </w:pPr>
            <w:r>
              <w:rPr>
                <w:sz w:val="19"/>
              </w:rPr>
              <w:t xml:space="preserve">40 of 1934 </w:t>
            </w:r>
            <w:r>
              <w:rPr>
                <w:color w:val="000000"/>
                <w:sz w:val="19"/>
              </w:rPr>
              <w:t>(25 Geo. V No. 39)</w:t>
            </w:r>
          </w:p>
        </w:tc>
        <w:tc>
          <w:tcPr>
            <w:tcW w:w="1133" w:type="dxa"/>
            <w:gridSpan w:val="2"/>
          </w:tcPr>
          <w:p>
            <w:pPr>
              <w:pStyle w:val="nTable"/>
              <w:spacing w:after="40"/>
              <w:rPr>
                <w:sz w:val="19"/>
              </w:rPr>
            </w:pPr>
            <w:r>
              <w:rPr>
                <w:sz w:val="19"/>
              </w:rPr>
              <w:t>4 Jan 1935</w:t>
            </w:r>
          </w:p>
        </w:tc>
        <w:tc>
          <w:tcPr>
            <w:tcW w:w="2586" w:type="dxa"/>
            <w:gridSpan w:val="3"/>
          </w:tcPr>
          <w:p>
            <w:pPr>
              <w:pStyle w:val="nTable"/>
              <w:spacing w:after="40"/>
              <w:rPr>
                <w:sz w:val="19"/>
              </w:rPr>
            </w:pPr>
            <w:r>
              <w:rPr>
                <w:sz w:val="19"/>
              </w:rPr>
              <w:t>4 Jan 1935</w:t>
            </w:r>
          </w:p>
        </w:tc>
      </w:tr>
      <w:tr>
        <w:trPr>
          <w:cantSplit/>
          <w:trHeight w:val="40"/>
        </w:trPr>
        <w:tc>
          <w:tcPr>
            <w:tcW w:w="2263" w:type="dxa"/>
          </w:tcPr>
          <w:p>
            <w:pPr>
              <w:pStyle w:val="nTable"/>
              <w:spacing w:after="40"/>
              <w:ind w:right="113"/>
              <w:rPr>
                <w:sz w:val="19"/>
              </w:rPr>
            </w:pPr>
            <w:r>
              <w:rPr>
                <w:i/>
                <w:sz w:val="19"/>
              </w:rPr>
              <w:t>Constitution Acts Amendment Act 1942</w:t>
            </w:r>
          </w:p>
        </w:tc>
        <w:tc>
          <w:tcPr>
            <w:tcW w:w="1133" w:type="dxa"/>
            <w:gridSpan w:val="3"/>
          </w:tcPr>
          <w:p>
            <w:pPr>
              <w:pStyle w:val="nTable"/>
              <w:spacing w:after="40"/>
              <w:rPr>
                <w:sz w:val="19"/>
              </w:rPr>
            </w:pPr>
            <w:r>
              <w:rPr>
                <w:sz w:val="19"/>
              </w:rPr>
              <w:t xml:space="preserve">29 of 1942 </w:t>
            </w:r>
            <w:r>
              <w:rPr>
                <w:color w:val="000000"/>
                <w:sz w:val="19"/>
              </w:rPr>
              <w:t>(6 &amp; 7 Geo. VI No. 29)</w:t>
            </w:r>
            <w:r>
              <w:rPr>
                <w:sz w:val="19"/>
              </w:rPr>
              <w:t xml:space="preserve"> (as amended </w:t>
            </w:r>
            <w:r>
              <w:rPr>
                <w:sz w:val="19"/>
              </w:rPr>
              <w:br/>
              <w:t>by No. 46 of 1963 s. 10)</w:t>
            </w:r>
          </w:p>
        </w:tc>
        <w:tc>
          <w:tcPr>
            <w:tcW w:w="1133" w:type="dxa"/>
            <w:gridSpan w:val="2"/>
          </w:tcPr>
          <w:p>
            <w:pPr>
              <w:pStyle w:val="nTable"/>
              <w:spacing w:after="40"/>
              <w:rPr>
                <w:sz w:val="19"/>
              </w:rPr>
            </w:pPr>
            <w:r>
              <w:rPr>
                <w:sz w:val="19"/>
              </w:rPr>
              <w:t>23 Dec 1942</w:t>
            </w:r>
          </w:p>
        </w:tc>
        <w:tc>
          <w:tcPr>
            <w:tcW w:w="2586" w:type="dxa"/>
            <w:gridSpan w:val="3"/>
          </w:tcPr>
          <w:p>
            <w:pPr>
              <w:pStyle w:val="nTable"/>
              <w:spacing w:after="40"/>
              <w:rPr>
                <w:sz w:val="19"/>
              </w:rPr>
            </w:pPr>
            <w:r>
              <w:rPr>
                <w:sz w:val="19"/>
              </w:rPr>
              <w:t>23 Dec 1942</w:t>
            </w:r>
          </w:p>
        </w:tc>
      </w:tr>
      <w:tr>
        <w:trPr>
          <w:cantSplit/>
          <w:trHeight w:val="40"/>
        </w:trPr>
        <w:tc>
          <w:tcPr>
            <w:tcW w:w="2263" w:type="dxa"/>
          </w:tcPr>
          <w:p>
            <w:pPr>
              <w:pStyle w:val="nTable"/>
              <w:spacing w:after="40"/>
              <w:ind w:right="113"/>
              <w:rPr>
                <w:sz w:val="19"/>
              </w:rPr>
            </w:pPr>
            <w:r>
              <w:rPr>
                <w:i/>
                <w:sz w:val="19"/>
              </w:rPr>
              <w:t>Constitution Acts Amendment Act Amendment Act (No. 4) 1945</w:t>
            </w:r>
          </w:p>
        </w:tc>
        <w:tc>
          <w:tcPr>
            <w:tcW w:w="1133" w:type="dxa"/>
            <w:gridSpan w:val="3"/>
          </w:tcPr>
          <w:p>
            <w:pPr>
              <w:pStyle w:val="nTable"/>
              <w:spacing w:after="40"/>
              <w:rPr>
                <w:sz w:val="19"/>
              </w:rPr>
            </w:pPr>
            <w:r>
              <w:rPr>
                <w:sz w:val="19"/>
              </w:rPr>
              <w:t xml:space="preserve">52 of 1945 </w:t>
            </w:r>
            <w:r>
              <w:rPr>
                <w:color w:val="000000"/>
                <w:sz w:val="19"/>
              </w:rPr>
              <w:t>(9 &amp; 10 Geo. VI No. 52)</w:t>
            </w:r>
          </w:p>
        </w:tc>
        <w:tc>
          <w:tcPr>
            <w:tcW w:w="1133" w:type="dxa"/>
            <w:gridSpan w:val="2"/>
          </w:tcPr>
          <w:p>
            <w:pPr>
              <w:pStyle w:val="nTable"/>
              <w:spacing w:after="40"/>
              <w:rPr>
                <w:sz w:val="19"/>
              </w:rPr>
            </w:pPr>
            <w:r>
              <w:rPr>
                <w:sz w:val="19"/>
              </w:rPr>
              <w:t>30 Jan 1946</w:t>
            </w:r>
          </w:p>
        </w:tc>
        <w:tc>
          <w:tcPr>
            <w:tcW w:w="2586" w:type="dxa"/>
            <w:gridSpan w:val="3"/>
          </w:tcPr>
          <w:p>
            <w:pPr>
              <w:pStyle w:val="nTable"/>
              <w:spacing w:after="40"/>
              <w:rPr>
                <w:sz w:val="19"/>
              </w:rPr>
            </w:pPr>
            <w:r>
              <w:rPr>
                <w:sz w:val="19"/>
              </w:rPr>
              <w:t>30 Jan 1946</w:t>
            </w:r>
          </w:p>
        </w:tc>
      </w:tr>
      <w:tr>
        <w:trPr>
          <w:cantSplit/>
          <w:trHeight w:val="40"/>
        </w:trPr>
        <w:tc>
          <w:tcPr>
            <w:tcW w:w="2263" w:type="dxa"/>
          </w:tcPr>
          <w:p>
            <w:pPr>
              <w:pStyle w:val="nTable"/>
              <w:spacing w:after="40"/>
              <w:ind w:right="113"/>
              <w:rPr>
                <w:sz w:val="19"/>
              </w:rPr>
            </w:pPr>
            <w:r>
              <w:rPr>
                <w:i/>
                <w:sz w:val="19"/>
              </w:rPr>
              <w:t>Constitution Acts Amendment Act (No. 1) 1947</w:t>
            </w:r>
          </w:p>
        </w:tc>
        <w:tc>
          <w:tcPr>
            <w:tcW w:w="1133" w:type="dxa"/>
            <w:gridSpan w:val="3"/>
          </w:tcPr>
          <w:p>
            <w:pPr>
              <w:pStyle w:val="nTable"/>
              <w:spacing w:after="40"/>
              <w:rPr>
                <w:sz w:val="19"/>
              </w:rPr>
            </w:pPr>
            <w:r>
              <w:rPr>
                <w:sz w:val="19"/>
              </w:rPr>
              <w:t xml:space="preserve">2 of 1947 </w:t>
            </w:r>
            <w:r>
              <w:rPr>
                <w:color w:val="000000"/>
                <w:sz w:val="19"/>
              </w:rPr>
              <w:t>(11 Geo. VI No. 2)</w:t>
            </w:r>
          </w:p>
        </w:tc>
        <w:tc>
          <w:tcPr>
            <w:tcW w:w="1133" w:type="dxa"/>
            <w:gridSpan w:val="2"/>
          </w:tcPr>
          <w:p>
            <w:pPr>
              <w:pStyle w:val="nTable"/>
              <w:spacing w:after="40"/>
              <w:rPr>
                <w:sz w:val="19"/>
              </w:rPr>
            </w:pPr>
            <w:r>
              <w:rPr>
                <w:sz w:val="19"/>
              </w:rPr>
              <w:t>26 Sep 1947</w:t>
            </w:r>
          </w:p>
        </w:tc>
        <w:tc>
          <w:tcPr>
            <w:tcW w:w="2586" w:type="dxa"/>
            <w:gridSpan w:val="3"/>
          </w:tcPr>
          <w:p>
            <w:pPr>
              <w:pStyle w:val="nTable"/>
              <w:spacing w:after="40"/>
              <w:rPr>
                <w:sz w:val="19"/>
              </w:rPr>
            </w:pPr>
            <w:r>
              <w:rPr>
                <w:sz w:val="19"/>
              </w:rPr>
              <w:t>14 Dec 1927 (see s. 3)</w:t>
            </w:r>
          </w:p>
        </w:tc>
      </w:tr>
      <w:tr>
        <w:trPr>
          <w:cantSplit/>
          <w:trHeight w:val="40"/>
        </w:trPr>
        <w:tc>
          <w:tcPr>
            <w:tcW w:w="2263" w:type="dxa"/>
          </w:tcPr>
          <w:p>
            <w:pPr>
              <w:pStyle w:val="nTable"/>
              <w:spacing w:after="40"/>
              <w:ind w:right="113"/>
              <w:rPr>
                <w:sz w:val="19"/>
              </w:rPr>
            </w:pPr>
            <w:r>
              <w:rPr>
                <w:i/>
                <w:sz w:val="19"/>
              </w:rPr>
              <w:t>Constitution Acts Amendment (Re</w:t>
            </w:r>
            <w:r>
              <w:rPr>
                <w:i/>
                <w:sz w:val="19"/>
              </w:rPr>
              <w:noBreakHyphen/>
              <w:t>election of Ministers) Act 1947</w:t>
            </w:r>
          </w:p>
        </w:tc>
        <w:tc>
          <w:tcPr>
            <w:tcW w:w="1133" w:type="dxa"/>
            <w:gridSpan w:val="3"/>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33" w:type="dxa"/>
            <w:gridSpan w:val="2"/>
          </w:tcPr>
          <w:p>
            <w:pPr>
              <w:pStyle w:val="nTable"/>
              <w:spacing w:after="40"/>
              <w:rPr>
                <w:sz w:val="19"/>
              </w:rPr>
            </w:pPr>
            <w:r>
              <w:rPr>
                <w:sz w:val="19"/>
              </w:rPr>
              <w:t>2 Oct 1947</w:t>
            </w:r>
          </w:p>
        </w:tc>
        <w:tc>
          <w:tcPr>
            <w:tcW w:w="2586" w:type="dxa"/>
            <w:gridSpan w:val="3"/>
          </w:tcPr>
          <w:p>
            <w:pPr>
              <w:pStyle w:val="nTable"/>
              <w:spacing w:after="40"/>
              <w:rPr>
                <w:sz w:val="19"/>
              </w:rPr>
            </w:pPr>
            <w:r>
              <w:rPr>
                <w:sz w:val="19"/>
              </w:rPr>
              <w:t>2 Oct 1947</w:t>
            </w:r>
          </w:p>
        </w:tc>
      </w:tr>
      <w:tr>
        <w:trPr>
          <w:cantSplit/>
          <w:trHeight w:val="40"/>
        </w:trPr>
        <w:tc>
          <w:tcPr>
            <w:tcW w:w="2263" w:type="dxa"/>
          </w:tcPr>
          <w:p>
            <w:pPr>
              <w:pStyle w:val="nTable"/>
              <w:spacing w:after="40"/>
              <w:ind w:right="113"/>
              <w:rPr>
                <w:sz w:val="19"/>
              </w:rPr>
            </w:pPr>
            <w:r>
              <w:rPr>
                <w:i/>
                <w:sz w:val="19"/>
              </w:rPr>
              <w:t>Acts Amendment (Allowances and Salaries Adjustment) Act 1947</w:t>
            </w:r>
            <w:r>
              <w:rPr>
                <w:sz w:val="19"/>
              </w:rPr>
              <w:t xml:space="preserve"> s. 4</w:t>
            </w:r>
          </w:p>
        </w:tc>
        <w:tc>
          <w:tcPr>
            <w:tcW w:w="1133" w:type="dxa"/>
            <w:gridSpan w:val="3"/>
          </w:tcPr>
          <w:p>
            <w:pPr>
              <w:pStyle w:val="nTable"/>
              <w:keepNext/>
              <w:spacing w:after="40"/>
              <w:rPr>
                <w:sz w:val="19"/>
              </w:rPr>
            </w:pPr>
            <w:r>
              <w:rPr>
                <w:sz w:val="19"/>
              </w:rPr>
              <w:t xml:space="preserve">52 of 1947 </w:t>
            </w:r>
            <w:r>
              <w:rPr>
                <w:color w:val="000000"/>
                <w:sz w:val="19"/>
              </w:rPr>
              <w:t>(11 &amp; 12 Geo. VI No. 52)</w:t>
            </w:r>
          </w:p>
        </w:tc>
        <w:tc>
          <w:tcPr>
            <w:tcW w:w="1133" w:type="dxa"/>
            <w:gridSpan w:val="2"/>
          </w:tcPr>
          <w:p>
            <w:pPr>
              <w:pStyle w:val="nTable"/>
              <w:spacing w:after="40"/>
              <w:rPr>
                <w:sz w:val="19"/>
              </w:rPr>
            </w:pPr>
            <w:r>
              <w:rPr>
                <w:sz w:val="19"/>
              </w:rPr>
              <w:t>19 Dec 1947</w:t>
            </w:r>
          </w:p>
        </w:tc>
        <w:tc>
          <w:tcPr>
            <w:tcW w:w="2586" w:type="dxa"/>
            <w:gridSpan w:val="3"/>
          </w:tcPr>
          <w:p>
            <w:pPr>
              <w:pStyle w:val="nTable"/>
              <w:spacing w:after="40"/>
              <w:rPr>
                <w:sz w:val="19"/>
              </w:rPr>
            </w:pPr>
            <w:r>
              <w:rPr>
                <w:sz w:val="19"/>
              </w:rPr>
              <w:t>19 Dec 1947</w:t>
            </w:r>
          </w:p>
        </w:tc>
      </w:tr>
      <w:tr>
        <w:trPr>
          <w:cantSplit/>
          <w:trHeight w:val="40"/>
        </w:trPr>
        <w:tc>
          <w:tcPr>
            <w:tcW w:w="2263" w:type="dxa"/>
          </w:tcPr>
          <w:p>
            <w:pPr>
              <w:pStyle w:val="nTable"/>
              <w:spacing w:after="40"/>
              <w:ind w:right="113"/>
              <w:rPr>
                <w:sz w:val="19"/>
              </w:rPr>
            </w:pPr>
            <w:r>
              <w:rPr>
                <w:i/>
                <w:sz w:val="19"/>
              </w:rPr>
              <w:t>Constitution Acts Amendment Act (No. 1) 1948</w:t>
            </w:r>
          </w:p>
        </w:tc>
        <w:tc>
          <w:tcPr>
            <w:tcW w:w="1133" w:type="dxa"/>
            <w:gridSpan w:val="3"/>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33" w:type="dxa"/>
            <w:gridSpan w:val="2"/>
          </w:tcPr>
          <w:p>
            <w:pPr>
              <w:pStyle w:val="nTable"/>
              <w:spacing w:after="40"/>
              <w:rPr>
                <w:sz w:val="19"/>
              </w:rPr>
            </w:pPr>
            <w:r>
              <w:rPr>
                <w:sz w:val="19"/>
              </w:rPr>
              <w:t>11 Nov 1948</w:t>
            </w:r>
          </w:p>
        </w:tc>
        <w:tc>
          <w:tcPr>
            <w:tcW w:w="2586" w:type="dxa"/>
            <w:gridSpan w:val="3"/>
          </w:tcPr>
          <w:p>
            <w:pPr>
              <w:pStyle w:val="nTable"/>
              <w:spacing w:after="40"/>
              <w:rPr>
                <w:sz w:val="19"/>
              </w:rPr>
            </w:pPr>
            <w:r>
              <w:rPr>
                <w:sz w:val="19"/>
              </w:rPr>
              <w:t>12 Jun 1947 (see s. 4)</w:t>
            </w:r>
          </w:p>
        </w:tc>
      </w:tr>
      <w:tr>
        <w:trPr>
          <w:cantSplit/>
          <w:trHeight w:val="40"/>
        </w:trPr>
        <w:tc>
          <w:tcPr>
            <w:tcW w:w="2263"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3" w:type="dxa"/>
            <w:gridSpan w:val="3"/>
          </w:tcPr>
          <w:p>
            <w:pPr>
              <w:pStyle w:val="nTable"/>
              <w:spacing w:after="40"/>
              <w:rPr>
                <w:sz w:val="19"/>
              </w:rPr>
            </w:pPr>
            <w:r>
              <w:rPr>
                <w:sz w:val="19"/>
              </w:rPr>
              <w:t xml:space="preserve">17 of 1949 </w:t>
            </w:r>
            <w:r>
              <w:rPr>
                <w:color w:val="000000"/>
                <w:sz w:val="19"/>
              </w:rPr>
              <w:t>(13 Geo. VI No. 103)</w:t>
            </w:r>
          </w:p>
        </w:tc>
        <w:tc>
          <w:tcPr>
            <w:tcW w:w="1133" w:type="dxa"/>
            <w:gridSpan w:val="2"/>
          </w:tcPr>
          <w:p>
            <w:pPr>
              <w:pStyle w:val="nTable"/>
              <w:spacing w:after="40"/>
              <w:rPr>
                <w:sz w:val="19"/>
              </w:rPr>
            </w:pPr>
            <w:r>
              <w:rPr>
                <w:sz w:val="19"/>
              </w:rPr>
              <w:t>24 Sep 1949</w:t>
            </w:r>
          </w:p>
        </w:tc>
        <w:tc>
          <w:tcPr>
            <w:tcW w:w="2586" w:type="dxa"/>
            <w:gridSpan w:val="3"/>
          </w:tcPr>
          <w:p>
            <w:pPr>
              <w:pStyle w:val="nTable"/>
              <w:spacing w:after="40"/>
              <w:rPr>
                <w:sz w:val="19"/>
              </w:rPr>
            </w:pPr>
            <w:r>
              <w:rPr>
                <w:sz w:val="19"/>
              </w:rPr>
              <w:t>24 Sep 1949 (commencement date amended by No. 35 of 1950 s. 4)</w:t>
            </w:r>
          </w:p>
        </w:tc>
      </w:tr>
      <w:tr>
        <w:trPr>
          <w:cantSplit/>
          <w:trHeight w:val="40"/>
        </w:trPr>
        <w:tc>
          <w:tcPr>
            <w:tcW w:w="2263"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133" w:type="dxa"/>
            <w:gridSpan w:val="3"/>
          </w:tcPr>
          <w:p>
            <w:pPr>
              <w:pStyle w:val="nTable"/>
              <w:spacing w:after="40"/>
              <w:rPr>
                <w:sz w:val="19"/>
              </w:rPr>
            </w:pPr>
            <w:r>
              <w:rPr>
                <w:sz w:val="19"/>
              </w:rPr>
              <w:t xml:space="preserve">2 of 1950 </w:t>
            </w:r>
            <w:r>
              <w:rPr>
                <w:color w:val="000000"/>
                <w:sz w:val="19"/>
              </w:rPr>
              <w:t>(14 Geo. VI No. 2)</w:t>
            </w:r>
          </w:p>
        </w:tc>
        <w:tc>
          <w:tcPr>
            <w:tcW w:w="1133" w:type="dxa"/>
            <w:gridSpan w:val="2"/>
          </w:tcPr>
          <w:p>
            <w:pPr>
              <w:pStyle w:val="nTable"/>
              <w:spacing w:after="40"/>
              <w:rPr>
                <w:sz w:val="19"/>
              </w:rPr>
            </w:pPr>
            <w:r>
              <w:rPr>
                <w:sz w:val="19"/>
              </w:rPr>
              <w:t>24 Oct 1950</w:t>
            </w:r>
          </w:p>
        </w:tc>
        <w:tc>
          <w:tcPr>
            <w:tcW w:w="2586" w:type="dxa"/>
            <w:gridSpan w:val="3"/>
          </w:tcPr>
          <w:p>
            <w:pPr>
              <w:pStyle w:val="nTable"/>
              <w:spacing w:after="40"/>
              <w:rPr>
                <w:sz w:val="19"/>
              </w:rPr>
            </w:pPr>
            <w:r>
              <w:rPr>
                <w:sz w:val="19"/>
              </w:rPr>
              <w:t>24 Oct 1950</w:t>
            </w:r>
          </w:p>
        </w:tc>
      </w:tr>
      <w:tr>
        <w:trPr>
          <w:cantSplit/>
          <w:trHeight w:val="40"/>
        </w:trPr>
        <w:tc>
          <w:tcPr>
            <w:tcW w:w="2263" w:type="dxa"/>
          </w:tcPr>
          <w:p>
            <w:pPr>
              <w:pStyle w:val="nTable"/>
              <w:spacing w:after="40"/>
              <w:ind w:right="113"/>
              <w:rPr>
                <w:sz w:val="19"/>
              </w:rPr>
            </w:pPr>
            <w:r>
              <w:rPr>
                <w:i/>
                <w:sz w:val="19"/>
              </w:rPr>
              <w:t>Judges’ Salaries and Pensions Act 1950</w:t>
            </w:r>
            <w:r>
              <w:rPr>
                <w:sz w:val="19"/>
              </w:rPr>
              <w:t xml:space="preserve"> s. 4</w:t>
            </w:r>
          </w:p>
        </w:tc>
        <w:tc>
          <w:tcPr>
            <w:tcW w:w="1133" w:type="dxa"/>
            <w:gridSpan w:val="3"/>
          </w:tcPr>
          <w:p>
            <w:pPr>
              <w:pStyle w:val="nTable"/>
              <w:spacing w:after="40"/>
              <w:rPr>
                <w:sz w:val="19"/>
              </w:rPr>
            </w:pPr>
            <w:r>
              <w:rPr>
                <w:sz w:val="19"/>
              </w:rPr>
              <w:t xml:space="preserve">35 of 1950 </w:t>
            </w:r>
            <w:r>
              <w:rPr>
                <w:color w:val="000000"/>
                <w:sz w:val="19"/>
              </w:rPr>
              <w:t>(14 &amp; 15 Geo. VI No. 35)</w:t>
            </w:r>
          </w:p>
        </w:tc>
        <w:tc>
          <w:tcPr>
            <w:tcW w:w="1133" w:type="dxa"/>
            <w:gridSpan w:val="2"/>
          </w:tcPr>
          <w:p>
            <w:pPr>
              <w:pStyle w:val="nTable"/>
              <w:spacing w:after="40"/>
              <w:rPr>
                <w:sz w:val="19"/>
              </w:rPr>
            </w:pPr>
            <w:r>
              <w:rPr>
                <w:sz w:val="19"/>
              </w:rPr>
              <w:t>16 Dec 1950</w:t>
            </w:r>
          </w:p>
        </w:tc>
        <w:tc>
          <w:tcPr>
            <w:tcW w:w="2586" w:type="dxa"/>
            <w:gridSpan w:val="3"/>
          </w:tcPr>
          <w:p>
            <w:pPr>
              <w:pStyle w:val="nTable"/>
              <w:spacing w:after="40"/>
              <w:rPr>
                <w:sz w:val="19"/>
              </w:rPr>
            </w:pPr>
            <w:r>
              <w:rPr>
                <w:sz w:val="19"/>
              </w:rPr>
              <w:t>16 Dec 1950</w:t>
            </w:r>
          </w:p>
        </w:tc>
      </w:tr>
      <w:tr>
        <w:trPr>
          <w:cantSplit/>
          <w:trHeight w:val="40"/>
        </w:trPr>
        <w:tc>
          <w:tcPr>
            <w:tcW w:w="2263" w:type="dxa"/>
          </w:tcPr>
          <w:p>
            <w:pPr>
              <w:pStyle w:val="nTable"/>
              <w:spacing w:after="40"/>
              <w:ind w:right="113"/>
              <w:rPr>
                <w:sz w:val="19"/>
              </w:rPr>
            </w:pPr>
            <w:r>
              <w:rPr>
                <w:i/>
                <w:sz w:val="19"/>
              </w:rPr>
              <w:t>Constitution Acts Amendment Act (No. 2) 1950</w:t>
            </w:r>
          </w:p>
        </w:tc>
        <w:tc>
          <w:tcPr>
            <w:tcW w:w="1133" w:type="dxa"/>
            <w:gridSpan w:val="3"/>
          </w:tcPr>
          <w:p>
            <w:pPr>
              <w:pStyle w:val="nTable"/>
              <w:spacing w:after="40"/>
              <w:rPr>
                <w:sz w:val="19"/>
              </w:rPr>
            </w:pPr>
            <w:r>
              <w:rPr>
                <w:sz w:val="19"/>
              </w:rPr>
              <w:t xml:space="preserve">45 of 1950 </w:t>
            </w:r>
            <w:r>
              <w:rPr>
                <w:color w:val="000000"/>
                <w:sz w:val="19"/>
              </w:rPr>
              <w:t xml:space="preserve">(14 &amp; 15 Geo. VI No. 45) </w:t>
            </w:r>
            <w:r>
              <w:rPr>
                <w:sz w:val="19"/>
              </w:rPr>
              <w:t>(as amended by No. 46 of 1963 s. 10)</w:t>
            </w:r>
          </w:p>
        </w:tc>
        <w:tc>
          <w:tcPr>
            <w:tcW w:w="1133" w:type="dxa"/>
            <w:gridSpan w:val="2"/>
          </w:tcPr>
          <w:p>
            <w:pPr>
              <w:pStyle w:val="nTable"/>
              <w:spacing w:after="40"/>
              <w:rPr>
                <w:sz w:val="19"/>
              </w:rPr>
            </w:pPr>
            <w:r>
              <w:rPr>
                <w:sz w:val="19"/>
              </w:rPr>
              <w:t>18 Dec 1950</w:t>
            </w:r>
          </w:p>
        </w:tc>
        <w:tc>
          <w:tcPr>
            <w:tcW w:w="2586" w:type="dxa"/>
            <w:gridSpan w:val="3"/>
          </w:tcPr>
          <w:p>
            <w:pPr>
              <w:pStyle w:val="nTable"/>
              <w:spacing w:after="40"/>
              <w:rPr>
                <w:sz w:val="19"/>
              </w:rPr>
            </w:pPr>
            <w:r>
              <w:rPr>
                <w:sz w:val="19"/>
              </w:rPr>
              <w:t>18 Dec 1950</w:t>
            </w:r>
          </w:p>
        </w:tc>
      </w:tr>
      <w:tr>
        <w:trPr>
          <w:cantSplit/>
          <w:trHeight w:val="40"/>
        </w:trPr>
        <w:tc>
          <w:tcPr>
            <w:tcW w:w="2263" w:type="dxa"/>
          </w:tcPr>
          <w:p>
            <w:pPr>
              <w:pStyle w:val="nTable"/>
              <w:spacing w:after="40"/>
              <w:ind w:right="113"/>
              <w:rPr>
                <w:sz w:val="19"/>
              </w:rPr>
            </w:pPr>
            <w:r>
              <w:rPr>
                <w:i/>
                <w:sz w:val="19"/>
              </w:rPr>
              <w:t>Constitution Acts Amendment Act (No. 4) 1950</w:t>
            </w:r>
            <w:r>
              <w:rPr>
                <w:sz w:val="19"/>
              </w:rPr>
              <w:t xml:space="preserve"> </w:t>
            </w:r>
          </w:p>
        </w:tc>
        <w:tc>
          <w:tcPr>
            <w:tcW w:w="1133" w:type="dxa"/>
            <w:gridSpan w:val="3"/>
          </w:tcPr>
          <w:p>
            <w:pPr>
              <w:pStyle w:val="nTable"/>
              <w:spacing w:after="40"/>
              <w:rPr>
                <w:sz w:val="19"/>
              </w:rPr>
            </w:pPr>
            <w:r>
              <w:rPr>
                <w:sz w:val="19"/>
              </w:rPr>
              <w:t xml:space="preserve">63 of 1950 </w:t>
            </w:r>
            <w:r>
              <w:rPr>
                <w:color w:val="000000"/>
                <w:sz w:val="19"/>
              </w:rPr>
              <w:t>(14 &amp; 15 Geo. VI No. 63)</w:t>
            </w:r>
          </w:p>
        </w:tc>
        <w:tc>
          <w:tcPr>
            <w:tcW w:w="1133" w:type="dxa"/>
            <w:gridSpan w:val="2"/>
          </w:tcPr>
          <w:p>
            <w:pPr>
              <w:pStyle w:val="nTable"/>
              <w:spacing w:after="40"/>
              <w:rPr>
                <w:sz w:val="19"/>
              </w:rPr>
            </w:pPr>
            <w:r>
              <w:rPr>
                <w:sz w:val="19"/>
              </w:rPr>
              <w:t>29 Dec 1950</w:t>
            </w:r>
          </w:p>
        </w:tc>
        <w:tc>
          <w:tcPr>
            <w:tcW w:w="2586" w:type="dxa"/>
            <w:gridSpan w:val="3"/>
          </w:tcPr>
          <w:p>
            <w:pPr>
              <w:pStyle w:val="nTable"/>
              <w:spacing w:after="40"/>
              <w:rPr>
                <w:sz w:val="19"/>
              </w:rPr>
            </w:pPr>
            <w:r>
              <w:rPr>
                <w:sz w:val="19"/>
              </w:rPr>
              <w:t>29 Dec 1950</w:t>
            </w:r>
          </w:p>
        </w:tc>
      </w:tr>
      <w:tr>
        <w:trPr>
          <w:cantSplit/>
          <w:trHeight w:val="40"/>
        </w:trPr>
        <w:tc>
          <w:tcPr>
            <w:tcW w:w="2263" w:type="dxa"/>
          </w:tcPr>
          <w:p>
            <w:pPr>
              <w:pStyle w:val="nTable"/>
              <w:spacing w:after="40"/>
              <w:ind w:right="113"/>
              <w:rPr>
                <w:sz w:val="19"/>
              </w:rPr>
            </w:pPr>
            <w:r>
              <w:rPr>
                <w:i/>
                <w:sz w:val="19"/>
              </w:rPr>
              <w:t>Constitution Acts Amendment Act (No. 2) 1954</w:t>
            </w:r>
          </w:p>
        </w:tc>
        <w:tc>
          <w:tcPr>
            <w:tcW w:w="1133" w:type="dxa"/>
            <w:gridSpan w:val="3"/>
          </w:tcPr>
          <w:p>
            <w:pPr>
              <w:pStyle w:val="nTable"/>
              <w:spacing w:after="40"/>
              <w:rPr>
                <w:sz w:val="19"/>
              </w:rPr>
            </w:pPr>
            <w:r>
              <w:rPr>
                <w:sz w:val="19"/>
              </w:rPr>
              <w:t xml:space="preserve">32 of 1954 </w:t>
            </w:r>
            <w:r>
              <w:rPr>
                <w:color w:val="000000"/>
                <w:sz w:val="19"/>
              </w:rPr>
              <w:t>(3 Eliz. II No. 32)</w:t>
            </w:r>
          </w:p>
        </w:tc>
        <w:tc>
          <w:tcPr>
            <w:tcW w:w="1133" w:type="dxa"/>
            <w:gridSpan w:val="2"/>
          </w:tcPr>
          <w:p>
            <w:pPr>
              <w:pStyle w:val="nTable"/>
              <w:spacing w:after="40"/>
              <w:rPr>
                <w:sz w:val="19"/>
              </w:rPr>
            </w:pPr>
            <w:r>
              <w:rPr>
                <w:sz w:val="19"/>
              </w:rPr>
              <w:t>18 Nov 1954</w:t>
            </w:r>
          </w:p>
        </w:tc>
        <w:tc>
          <w:tcPr>
            <w:tcW w:w="2586" w:type="dxa"/>
            <w:gridSpan w:val="3"/>
          </w:tcPr>
          <w:p>
            <w:pPr>
              <w:pStyle w:val="nTable"/>
              <w:spacing w:after="40"/>
              <w:rPr>
                <w:sz w:val="19"/>
              </w:rPr>
            </w:pPr>
            <w:r>
              <w:rPr>
                <w:sz w:val="19"/>
              </w:rPr>
              <w:t>18 Nov 1954</w:t>
            </w:r>
          </w:p>
        </w:tc>
      </w:tr>
      <w:tr>
        <w:trPr>
          <w:cantSplit/>
          <w:trHeight w:val="40"/>
        </w:trPr>
        <w:tc>
          <w:tcPr>
            <w:tcW w:w="2263" w:type="dxa"/>
          </w:tcPr>
          <w:p>
            <w:pPr>
              <w:pStyle w:val="nTable"/>
              <w:spacing w:after="40"/>
              <w:ind w:right="113"/>
              <w:rPr>
                <w:sz w:val="19"/>
              </w:rPr>
            </w:pPr>
            <w:r>
              <w:rPr>
                <w:i/>
                <w:sz w:val="19"/>
              </w:rPr>
              <w:t>Constitution Acts Amendment Act 1955</w:t>
            </w:r>
          </w:p>
        </w:tc>
        <w:tc>
          <w:tcPr>
            <w:tcW w:w="1133" w:type="dxa"/>
            <w:gridSpan w:val="3"/>
          </w:tcPr>
          <w:p>
            <w:pPr>
              <w:pStyle w:val="nTable"/>
              <w:spacing w:after="40"/>
              <w:rPr>
                <w:sz w:val="19"/>
              </w:rPr>
            </w:pPr>
            <w:r>
              <w:rPr>
                <w:sz w:val="19"/>
              </w:rPr>
              <w:t xml:space="preserve">34 of 1955 </w:t>
            </w:r>
            <w:r>
              <w:rPr>
                <w:color w:val="000000"/>
                <w:sz w:val="19"/>
              </w:rPr>
              <w:t>(4 Eliz. II No. 34)</w:t>
            </w:r>
          </w:p>
        </w:tc>
        <w:tc>
          <w:tcPr>
            <w:tcW w:w="1133" w:type="dxa"/>
            <w:gridSpan w:val="2"/>
          </w:tcPr>
          <w:p>
            <w:pPr>
              <w:pStyle w:val="nTable"/>
              <w:spacing w:after="40"/>
              <w:rPr>
                <w:sz w:val="19"/>
              </w:rPr>
            </w:pPr>
            <w:r>
              <w:rPr>
                <w:sz w:val="19"/>
              </w:rPr>
              <w:t>28 Nov 1955</w:t>
            </w:r>
          </w:p>
        </w:tc>
        <w:tc>
          <w:tcPr>
            <w:tcW w:w="2586" w:type="dxa"/>
            <w:gridSpan w:val="3"/>
          </w:tcPr>
          <w:p>
            <w:pPr>
              <w:pStyle w:val="nTable"/>
              <w:spacing w:after="40"/>
              <w:rPr>
                <w:sz w:val="19"/>
              </w:rPr>
            </w:pPr>
            <w:r>
              <w:rPr>
                <w:sz w:val="19"/>
              </w:rPr>
              <w:t>28 Nov 1955</w:t>
            </w:r>
          </w:p>
        </w:tc>
      </w:tr>
      <w:tr>
        <w:trPr>
          <w:cantSplit/>
          <w:trHeight w:val="40"/>
        </w:trPr>
        <w:tc>
          <w:tcPr>
            <w:tcW w:w="2263" w:type="dxa"/>
          </w:tcPr>
          <w:p>
            <w:pPr>
              <w:pStyle w:val="nTable"/>
              <w:spacing w:after="40"/>
              <w:ind w:right="113"/>
              <w:rPr>
                <w:sz w:val="19"/>
              </w:rPr>
            </w:pPr>
            <w:r>
              <w:rPr>
                <w:i/>
                <w:sz w:val="19"/>
              </w:rPr>
              <w:t>Constitution Acts Amendment Act (No. 3) 1955</w:t>
            </w:r>
          </w:p>
        </w:tc>
        <w:tc>
          <w:tcPr>
            <w:tcW w:w="1133" w:type="dxa"/>
            <w:gridSpan w:val="3"/>
          </w:tcPr>
          <w:p>
            <w:pPr>
              <w:pStyle w:val="nTable"/>
              <w:spacing w:after="40"/>
              <w:rPr>
                <w:sz w:val="19"/>
              </w:rPr>
            </w:pPr>
            <w:r>
              <w:rPr>
                <w:sz w:val="19"/>
              </w:rPr>
              <w:t xml:space="preserve">48 of 1955 </w:t>
            </w:r>
            <w:r>
              <w:rPr>
                <w:color w:val="000000"/>
                <w:sz w:val="19"/>
              </w:rPr>
              <w:t>(4 Eliz. II No. 48)</w:t>
            </w:r>
          </w:p>
        </w:tc>
        <w:tc>
          <w:tcPr>
            <w:tcW w:w="1133" w:type="dxa"/>
            <w:gridSpan w:val="2"/>
          </w:tcPr>
          <w:p>
            <w:pPr>
              <w:pStyle w:val="nTable"/>
              <w:spacing w:after="40"/>
              <w:rPr>
                <w:sz w:val="19"/>
              </w:rPr>
            </w:pPr>
            <w:r>
              <w:rPr>
                <w:sz w:val="19"/>
              </w:rPr>
              <w:t>4 May 1956</w:t>
            </w:r>
          </w:p>
        </w:tc>
        <w:tc>
          <w:tcPr>
            <w:tcW w:w="2586"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3" w:type="dxa"/>
          </w:tcPr>
          <w:p>
            <w:pPr>
              <w:pStyle w:val="nTable"/>
              <w:spacing w:after="40"/>
              <w:ind w:right="113"/>
              <w:rPr>
                <w:sz w:val="19"/>
              </w:rPr>
            </w:pPr>
            <w:r>
              <w:rPr>
                <w:i/>
                <w:sz w:val="19"/>
              </w:rPr>
              <w:t>Constitution Acts Amendment Act 1958</w:t>
            </w:r>
          </w:p>
        </w:tc>
        <w:tc>
          <w:tcPr>
            <w:tcW w:w="1133" w:type="dxa"/>
            <w:gridSpan w:val="3"/>
          </w:tcPr>
          <w:p>
            <w:pPr>
              <w:pStyle w:val="nTable"/>
              <w:spacing w:after="40"/>
              <w:rPr>
                <w:sz w:val="19"/>
              </w:rPr>
            </w:pPr>
            <w:r>
              <w:rPr>
                <w:sz w:val="19"/>
              </w:rPr>
              <w:t xml:space="preserve">2 of 1958 </w:t>
            </w:r>
            <w:r>
              <w:rPr>
                <w:color w:val="000000"/>
                <w:sz w:val="19"/>
              </w:rPr>
              <w:t>(7 Eliz. II No. 2)</w:t>
            </w:r>
          </w:p>
        </w:tc>
        <w:tc>
          <w:tcPr>
            <w:tcW w:w="1133" w:type="dxa"/>
            <w:gridSpan w:val="2"/>
          </w:tcPr>
          <w:p>
            <w:pPr>
              <w:pStyle w:val="nTable"/>
              <w:spacing w:after="40"/>
              <w:rPr>
                <w:sz w:val="19"/>
              </w:rPr>
            </w:pPr>
            <w:r>
              <w:rPr>
                <w:sz w:val="19"/>
              </w:rPr>
              <w:t>19 Sep 1958</w:t>
            </w:r>
          </w:p>
        </w:tc>
        <w:tc>
          <w:tcPr>
            <w:tcW w:w="2586" w:type="dxa"/>
            <w:gridSpan w:val="3"/>
          </w:tcPr>
          <w:p>
            <w:pPr>
              <w:pStyle w:val="nTable"/>
              <w:spacing w:after="40"/>
              <w:rPr>
                <w:sz w:val="19"/>
              </w:rPr>
            </w:pPr>
            <w:r>
              <w:rPr>
                <w:sz w:val="19"/>
              </w:rPr>
              <w:t>19 Sep 1958</w:t>
            </w:r>
          </w:p>
        </w:tc>
      </w:tr>
      <w:tr>
        <w:trPr>
          <w:cantSplit/>
          <w:trHeight w:val="40"/>
        </w:trPr>
        <w:tc>
          <w:tcPr>
            <w:tcW w:w="2263" w:type="dxa"/>
          </w:tcPr>
          <w:p>
            <w:pPr>
              <w:pStyle w:val="nTable"/>
              <w:spacing w:after="40"/>
              <w:ind w:right="113"/>
              <w:rPr>
                <w:sz w:val="19"/>
              </w:rPr>
            </w:pPr>
            <w:r>
              <w:rPr>
                <w:i/>
                <w:sz w:val="19"/>
              </w:rPr>
              <w:t>Constitution Acts Amendment Act (No. 3) 1959</w:t>
            </w:r>
          </w:p>
        </w:tc>
        <w:tc>
          <w:tcPr>
            <w:tcW w:w="1133" w:type="dxa"/>
            <w:gridSpan w:val="3"/>
          </w:tcPr>
          <w:p>
            <w:pPr>
              <w:pStyle w:val="nTable"/>
              <w:spacing w:after="40"/>
              <w:rPr>
                <w:sz w:val="19"/>
              </w:rPr>
            </w:pPr>
            <w:r>
              <w:rPr>
                <w:sz w:val="19"/>
              </w:rPr>
              <w:t xml:space="preserve">71 of 1959 </w:t>
            </w:r>
            <w:r>
              <w:rPr>
                <w:color w:val="000000"/>
                <w:sz w:val="19"/>
              </w:rPr>
              <w:t>(8 Eliz. II No. 71)</w:t>
            </w:r>
          </w:p>
        </w:tc>
        <w:tc>
          <w:tcPr>
            <w:tcW w:w="1133" w:type="dxa"/>
            <w:gridSpan w:val="2"/>
          </w:tcPr>
          <w:p>
            <w:pPr>
              <w:pStyle w:val="nTable"/>
              <w:spacing w:after="40"/>
              <w:rPr>
                <w:sz w:val="19"/>
              </w:rPr>
            </w:pPr>
            <w:r>
              <w:rPr>
                <w:sz w:val="19"/>
              </w:rPr>
              <w:t>8 Feb 1960</w:t>
            </w:r>
          </w:p>
        </w:tc>
        <w:tc>
          <w:tcPr>
            <w:tcW w:w="2586"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3" w:type="dxa"/>
          </w:tcPr>
          <w:p>
            <w:pPr>
              <w:pStyle w:val="nTable"/>
              <w:spacing w:after="40"/>
              <w:ind w:right="113"/>
              <w:rPr>
                <w:sz w:val="19"/>
              </w:rPr>
            </w:pPr>
            <w:r>
              <w:rPr>
                <w:i/>
                <w:sz w:val="19"/>
              </w:rPr>
              <w:t>Constitution Acts Amendment Act (No. 2) 1962</w:t>
            </w:r>
          </w:p>
        </w:tc>
        <w:tc>
          <w:tcPr>
            <w:tcW w:w="1133" w:type="dxa"/>
            <w:gridSpan w:val="3"/>
          </w:tcPr>
          <w:p>
            <w:pPr>
              <w:pStyle w:val="nTable"/>
              <w:spacing w:after="40"/>
              <w:rPr>
                <w:sz w:val="19"/>
              </w:rPr>
            </w:pPr>
            <w:r>
              <w:rPr>
                <w:sz w:val="19"/>
              </w:rPr>
              <w:t xml:space="preserve">48 of 1962 </w:t>
            </w:r>
            <w:r>
              <w:rPr>
                <w:color w:val="000000"/>
                <w:sz w:val="19"/>
              </w:rPr>
              <w:t>(11 Eliz. II No. 48)</w:t>
            </w:r>
          </w:p>
        </w:tc>
        <w:tc>
          <w:tcPr>
            <w:tcW w:w="1133" w:type="dxa"/>
            <w:gridSpan w:val="2"/>
          </w:tcPr>
          <w:p>
            <w:pPr>
              <w:pStyle w:val="nTable"/>
              <w:spacing w:after="40"/>
              <w:rPr>
                <w:sz w:val="19"/>
              </w:rPr>
            </w:pPr>
            <w:r>
              <w:rPr>
                <w:sz w:val="19"/>
              </w:rPr>
              <w:t>20 Nov 1962</w:t>
            </w:r>
          </w:p>
        </w:tc>
        <w:tc>
          <w:tcPr>
            <w:tcW w:w="2586" w:type="dxa"/>
            <w:gridSpan w:val="3"/>
          </w:tcPr>
          <w:p>
            <w:pPr>
              <w:pStyle w:val="nTable"/>
              <w:spacing w:after="40"/>
              <w:rPr>
                <w:sz w:val="19"/>
              </w:rPr>
            </w:pPr>
            <w:r>
              <w:rPr>
                <w:sz w:val="19"/>
              </w:rPr>
              <w:t>20 Nov 1962</w:t>
            </w:r>
          </w:p>
        </w:tc>
      </w:tr>
      <w:tr>
        <w:trPr>
          <w:cantSplit/>
          <w:trHeight w:val="40"/>
        </w:trPr>
        <w:tc>
          <w:tcPr>
            <w:tcW w:w="2263" w:type="dxa"/>
          </w:tcPr>
          <w:p>
            <w:pPr>
              <w:pStyle w:val="nTable"/>
              <w:spacing w:after="40"/>
              <w:ind w:right="113"/>
              <w:rPr>
                <w:sz w:val="19"/>
              </w:rPr>
            </w:pPr>
            <w:r>
              <w:rPr>
                <w:i/>
                <w:sz w:val="19"/>
              </w:rPr>
              <w:t>Constitution Acts Amendment and Revision Act 1963</w:t>
            </w:r>
          </w:p>
        </w:tc>
        <w:tc>
          <w:tcPr>
            <w:tcW w:w="1133" w:type="dxa"/>
            <w:gridSpan w:val="3"/>
          </w:tcPr>
          <w:p>
            <w:pPr>
              <w:pStyle w:val="nTable"/>
              <w:spacing w:after="40"/>
              <w:rPr>
                <w:sz w:val="19"/>
              </w:rPr>
            </w:pPr>
            <w:r>
              <w:rPr>
                <w:sz w:val="19"/>
              </w:rPr>
              <w:t xml:space="preserve">46 of 1963 </w:t>
            </w:r>
            <w:r>
              <w:rPr>
                <w:color w:val="000000"/>
                <w:sz w:val="19"/>
              </w:rPr>
              <w:t>(12 Eliz. II No. 46)</w:t>
            </w:r>
          </w:p>
        </w:tc>
        <w:tc>
          <w:tcPr>
            <w:tcW w:w="1133" w:type="dxa"/>
            <w:gridSpan w:val="2"/>
          </w:tcPr>
          <w:p>
            <w:pPr>
              <w:pStyle w:val="nTable"/>
              <w:spacing w:after="40"/>
              <w:rPr>
                <w:sz w:val="19"/>
              </w:rPr>
            </w:pPr>
            <w:r>
              <w:rPr>
                <w:sz w:val="19"/>
              </w:rPr>
              <w:t>3 Dec 1963</w:t>
            </w:r>
          </w:p>
        </w:tc>
        <w:tc>
          <w:tcPr>
            <w:tcW w:w="2586" w:type="dxa"/>
            <w:gridSpan w:val="3"/>
          </w:tcPr>
          <w:p>
            <w:pPr>
              <w:pStyle w:val="nTable"/>
              <w:spacing w:after="40"/>
              <w:rPr>
                <w:sz w:val="19"/>
              </w:rPr>
            </w:pPr>
            <w:r>
              <w:rPr>
                <w:sz w:val="19"/>
              </w:rPr>
              <w:t>3 Dec 1963</w:t>
            </w:r>
          </w:p>
        </w:tc>
      </w:tr>
      <w:tr>
        <w:trPr>
          <w:cantSplit/>
          <w:trHeight w:val="40"/>
        </w:trPr>
        <w:tc>
          <w:tcPr>
            <w:tcW w:w="2263" w:type="dxa"/>
          </w:tcPr>
          <w:p>
            <w:pPr>
              <w:pStyle w:val="nTable"/>
              <w:spacing w:after="40"/>
              <w:ind w:right="113"/>
              <w:rPr>
                <w:sz w:val="19"/>
              </w:rPr>
            </w:pPr>
            <w:r>
              <w:rPr>
                <w:i/>
                <w:sz w:val="19"/>
              </w:rPr>
              <w:t>Constitution Acts Amendment Act (No. 2) 1963</w:t>
            </w:r>
          </w:p>
        </w:tc>
        <w:tc>
          <w:tcPr>
            <w:tcW w:w="1133" w:type="dxa"/>
            <w:gridSpan w:val="3"/>
          </w:tcPr>
          <w:p>
            <w:pPr>
              <w:pStyle w:val="nTable"/>
              <w:spacing w:after="40"/>
              <w:rPr>
                <w:sz w:val="19"/>
              </w:rPr>
            </w:pPr>
            <w:r>
              <w:rPr>
                <w:sz w:val="19"/>
              </w:rPr>
              <w:t xml:space="preserve">72 of 1963 </w:t>
            </w:r>
            <w:r>
              <w:rPr>
                <w:color w:val="000000"/>
                <w:sz w:val="19"/>
              </w:rPr>
              <w:t>(12 Eliz. II No. 72)</w:t>
            </w:r>
          </w:p>
        </w:tc>
        <w:tc>
          <w:tcPr>
            <w:tcW w:w="1133" w:type="dxa"/>
            <w:gridSpan w:val="2"/>
          </w:tcPr>
          <w:p>
            <w:pPr>
              <w:pStyle w:val="nTable"/>
              <w:spacing w:after="40"/>
              <w:rPr>
                <w:sz w:val="19"/>
              </w:rPr>
            </w:pPr>
            <w:r>
              <w:rPr>
                <w:sz w:val="19"/>
              </w:rPr>
              <w:t>17 Dec 1963</w:t>
            </w:r>
          </w:p>
        </w:tc>
        <w:tc>
          <w:tcPr>
            <w:tcW w:w="2586"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3" w:type="dxa"/>
          </w:tcPr>
          <w:p>
            <w:pPr>
              <w:pStyle w:val="nTable"/>
              <w:spacing w:after="40"/>
              <w:ind w:right="113"/>
              <w:rPr>
                <w:sz w:val="19"/>
              </w:rPr>
            </w:pPr>
            <w:r>
              <w:rPr>
                <w:i/>
                <w:sz w:val="19"/>
              </w:rPr>
              <w:t>Constitution Acts Amendment Act 1965</w:t>
            </w:r>
          </w:p>
        </w:tc>
        <w:tc>
          <w:tcPr>
            <w:tcW w:w="1133" w:type="dxa"/>
            <w:gridSpan w:val="3"/>
          </w:tcPr>
          <w:p>
            <w:pPr>
              <w:pStyle w:val="nTable"/>
              <w:keepNext/>
              <w:spacing w:after="40"/>
              <w:rPr>
                <w:sz w:val="19"/>
              </w:rPr>
            </w:pPr>
            <w:r>
              <w:rPr>
                <w:sz w:val="19"/>
              </w:rPr>
              <w:t>2 of 1965</w:t>
            </w:r>
          </w:p>
        </w:tc>
        <w:tc>
          <w:tcPr>
            <w:tcW w:w="1133" w:type="dxa"/>
            <w:gridSpan w:val="2"/>
          </w:tcPr>
          <w:p>
            <w:pPr>
              <w:pStyle w:val="nTable"/>
              <w:keepNext/>
              <w:spacing w:after="40"/>
              <w:rPr>
                <w:sz w:val="19"/>
              </w:rPr>
            </w:pPr>
            <w:r>
              <w:rPr>
                <w:sz w:val="19"/>
              </w:rPr>
              <w:t>13 Aug 1965</w:t>
            </w:r>
          </w:p>
        </w:tc>
        <w:tc>
          <w:tcPr>
            <w:tcW w:w="2586" w:type="dxa"/>
            <w:gridSpan w:val="3"/>
          </w:tcPr>
          <w:p>
            <w:pPr>
              <w:pStyle w:val="nTable"/>
              <w:keepNext/>
              <w:spacing w:after="40"/>
              <w:rPr>
                <w:sz w:val="19"/>
              </w:rPr>
            </w:pPr>
            <w:r>
              <w:rPr>
                <w:sz w:val="19"/>
              </w:rPr>
              <w:t>13 Aug 1965</w:t>
            </w:r>
          </w:p>
        </w:tc>
      </w:tr>
      <w:tr>
        <w:trPr>
          <w:cantSplit/>
          <w:trHeight w:val="40"/>
        </w:trPr>
        <w:tc>
          <w:tcPr>
            <w:tcW w:w="2263" w:type="dxa"/>
          </w:tcPr>
          <w:p>
            <w:pPr>
              <w:pStyle w:val="nTable"/>
              <w:spacing w:after="40"/>
              <w:ind w:right="113"/>
              <w:rPr>
                <w:sz w:val="19"/>
              </w:rPr>
            </w:pPr>
            <w:r>
              <w:rPr>
                <w:i/>
                <w:sz w:val="19"/>
              </w:rPr>
              <w:t>Constitution Acts Amendment Act (No. 2) 1965</w:t>
            </w:r>
          </w:p>
        </w:tc>
        <w:tc>
          <w:tcPr>
            <w:tcW w:w="1133" w:type="dxa"/>
            <w:gridSpan w:val="3"/>
          </w:tcPr>
          <w:p>
            <w:pPr>
              <w:pStyle w:val="nTable"/>
              <w:spacing w:after="40"/>
              <w:rPr>
                <w:sz w:val="19"/>
              </w:rPr>
            </w:pPr>
            <w:r>
              <w:rPr>
                <w:sz w:val="19"/>
              </w:rPr>
              <w:t>49 of 1965</w:t>
            </w:r>
          </w:p>
        </w:tc>
        <w:tc>
          <w:tcPr>
            <w:tcW w:w="1133" w:type="dxa"/>
            <w:gridSpan w:val="2"/>
          </w:tcPr>
          <w:p>
            <w:pPr>
              <w:pStyle w:val="nTable"/>
              <w:spacing w:after="40"/>
              <w:rPr>
                <w:sz w:val="19"/>
              </w:rPr>
            </w:pPr>
            <w:r>
              <w:rPr>
                <w:sz w:val="19"/>
              </w:rPr>
              <w:t>8 Nov 1965</w:t>
            </w:r>
          </w:p>
        </w:tc>
        <w:tc>
          <w:tcPr>
            <w:tcW w:w="2586"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3" w:type="dxa"/>
          </w:tcPr>
          <w:p>
            <w:pPr>
              <w:pStyle w:val="nTable"/>
              <w:spacing w:after="40"/>
              <w:ind w:right="113"/>
              <w:rPr>
                <w:i/>
                <w:sz w:val="19"/>
              </w:rPr>
            </w:pPr>
            <w:r>
              <w:rPr>
                <w:i/>
                <w:sz w:val="19"/>
              </w:rPr>
              <w:t>Decimal Currency Act 1965</w:t>
            </w:r>
          </w:p>
        </w:tc>
        <w:tc>
          <w:tcPr>
            <w:tcW w:w="1133" w:type="dxa"/>
            <w:gridSpan w:val="3"/>
          </w:tcPr>
          <w:p>
            <w:pPr>
              <w:pStyle w:val="nTable"/>
              <w:spacing w:after="40"/>
              <w:rPr>
                <w:sz w:val="19"/>
              </w:rPr>
            </w:pPr>
            <w:r>
              <w:rPr>
                <w:sz w:val="19"/>
              </w:rPr>
              <w:t>113 of 1965</w:t>
            </w:r>
          </w:p>
        </w:tc>
        <w:tc>
          <w:tcPr>
            <w:tcW w:w="1133" w:type="dxa"/>
            <w:gridSpan w:val="2"/>
          </w:tcPr>
          <w:p>
            <w:pPr>
              <w:pStyle w:val="nTable"/>
              <w:spacing w:after="40"/>
              <w:rPr>
                <w:sz w:val="19"/>
              </w:rPr>
            </w:pPr>
            <w:r>
              <w:rPr>
                <w:sz w:val="19"/>
              </w:rPr>
              <w:t>21 Dec 1965</w:t>
            </w:r>
          </w:p>
        </w:tc>
        <w:tc>
          <w:tcPr>
            <w:tcW w:w="2586"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3" w:type="dxa"/>
          </w:tcPr>
          <w:p>
            <w:pPr>
              <w:pStyle w:val="nTable"/>
              <w:spacing w:after="40"/>
              <w:ind w:right="113"/>
              <w:rPr>
                <w:sz w:val="19"/>
              </w:rPr>
            </w:pPr>
            <w:r>
              <w:rPr>
                <w:i/>
                <w:sz w:val="19"/>
              </w:rPr>
              <w:t>Constitution Acts Amendment Act (No. 3) 1965</w:t>
            </w:r>
          </w:p>
        </w:tc>
        <w:tc>
          <w:tcPr>
            <w:tcW w:w="1133" w:type="dxa"/>
            <w:gridSpan w:val="3"/>
          </w:tcPr>
          <w:p>
            <w:pPr>
              <w:pStyle w:val="nTable"/>
              <w:spacing w:after="40"/>
              <w:rPr>
                <w:sz w:val="19"/>
              </w:rPr>
            </w:pPr>
            <w:r>
              <w:rPr>
                <w:sz w:val="19"/>
              </w:rPr>
              <w:t>105 of 1965</w:t>
            </w:r>
          </w:p>
        </w:tc>
        <w:tc>
          <w:tcPr>
            <w:tcW w:w="1133" w:type="dxa"/>
            <w:gridSpan w:val="2"/>
          </w:tcPr>
          <w:p>
            <w:pPr>
              <w:pStyle w:val="nTable"/>
              <w:spacing w:after="40"/>
              <w:rPr>
                <w:sz w:val="19"/>
              </w:rPr>
            </w:pPr>
            <w:r>
              <w:rPr>
                <w:sz w:val="19"/>
              </w:rPr>
              <w:t>10 Mar 1966</w:t>
            </w:r>
          </w:p>
        </w:tc>
        <w:tc>
          <w:tcPr>
            <w:tcW w:w="2586"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3" w:type="dxa"/>
          </w:tcPr>
          <w:p>
            <w:pPr>
              <w:pStyle w:val="nTable"/>
              <w:spacing w:after="40"/>
              <w:ind w:right="113"/>
              <w:rPr>
                <w:sz w:val="19"/>
              </w:rPr>
            </w:pPr>
            <w:r>
              <w:rPr>
                <w:i/>
                <w:sz w:val="19"/>
              </w:rPr>
              <w:t>Constitution Acts Amendment Act 1969</w:t>
            </w:r>
          </w:p>
        </w:tc>
        <w:tc>
          <w:tcPr>
            <w:tcW w:w="1133" w:type="dxa"/>
            <w:gridSpan w:val="3"/>
          </w:tcPr>
          <w:p>
            <w:pPr>
              <w:pStyle w:val="nTable"/>
              <w:spacing w:after="40"/>
              <w:rPr>
                <w:sz w:val="19"/>
              </w:rPr>
            </w:pPr>
            <w:r>
              <w:rPr>
                <w:sz w:val="19"/>
              </w:rPr>
              <w:t>111 of 1969</w:t>
            </w:r>
          </w:p>
        </w:tc>
        <w:tc>
          <w:tcPr>
            <w:tcW w:w="1133" w:type="dxa"/>
            <w:gridSpan w:val="2"/>
          </w:tcPr>
          <w:p>
            <w:pPr>
              <w:pStyle w:val="nTable"/>
              <w:spacing w:after="40"/>
              <w:rPr>
                <w:sz w:val="19"/>
              </w:rPr>
            </w:pPr>
            <w:r>
              <w:rPr>
                <w:sz w:val="19"/>
              </w:rPr>
              <w:t>4 Feb 1970</w:t>
            </w:r>
          </w:p>
        </w:tc>
        <w:tc>
          <w:tcPr>
            <w:tcW w:w="2586"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3" w:type="dxa"/>
          </w:tcPr>
          <w:p>
            <w:pPr>
              <w:pStyle w:val="nTable"/>
              <w:spacing w:after="40"/>
              <w:ind w:right="113"/>
              <w:rPr>
                <w:sz w:val="19"/>
              </w:rPr>
            </w:pPr>
            <w:r>
              <w:rPr>
                <w:i/>
                <w:sz w:val="19"/>
              </w:rPr>
              <w:t>Constitution Acts Amendment Act 1972</w:t>
            </w:r>
          </w:p>
        </w:tc>
        <w:tc>
          <w:tcPr>
            <w:tcW w:w="1133" w:type="dxa"/>
            <w:gridSpan w:val="3"/>
          </w:tcPr>
          <w:p>
            <w:pPr>
              <w:pStyle w:val="nTable"/>
              <w:spacing w:after="40"/>
              <w:rPr>
                <w:sz w:val="19"/>
              </w:rPr>
            </w:pPr>
            <w:r>
              <w:rPr>
                <w:sz w:val="19"/>
              </w:rPr>
              <w:t>9 of 1972</w:t>
            </w:r>
          </w:p>
        </w:tc>
        <w:tc>
          <w:tcPr>
            <w:tcW w:w="1133" w:type="dxa"/>
            <w:gridSpan w:val="2"/>
          </w:tcPr>
          <w:p>
            <w:pPr>
              <w:pStyle w:val="nTable"/>
              <w:spacing w:after="40"/>
              <w:rPr>
                <w:sz w:val="19"/>
              </w:rPr>
            </w:pPr>
            <w:r>
              <w:rPr>
                <w:sz w:val="19"/>
              </w:rPr>
              <w:t>25 May 1972</w:t>
            </w:r>
          </w:p>
        </w:tc>
        <w:tc>
          <w:tcPr>
            <w:tcW w:w="2586" w:type="dxa"/>
            <w:gridSpan w:val="3"/>
          </w:tcPr>
          <w:p>
            <w:pPr>
              <w:pStyle w:val="nTable"/>
              <w:spacing w:after="40"/>
              <w:rPr>
                <w:sz w:val="19"/>
              </w:rPr>
            </w:pPr>
            <w:r>
              <w:rPr>
                <w:sz w:val="19"/>
              </w:rPr>
              <w:t>25 May 1972</w:t>
            </w:r>
          </w:p>
        </w:tc>
      </w:tr>
      <w:tr>
        <w:trPr>
          <w:cantSplit/>
          <w:trHeight w:val="40"/>
        </w:trPr>
        <w:tc>
          <w:tcPr>
            <w:tcW w:w="2263" w:type="dxa"/>
          </w:tcPr>
          <w:p>
            <w:pPr>
              <w:pStyle w:val="nTable"/>
              <w:spacing w:after="40"/>
              <w:ind w:right="113"/>
              <w:rPr>
                <w:sz w:val="19"/>
              </w:rPr>
            </w:pPr>
            <w:r>
              <w:rPr>
                <w:i/>
                <w:sz w:val="19"/>
              </w:rPr>
              <w:t>Constitution Acts Amendment Act 1973</w:t>
            </w:r>
          </w:p>
        </w:tc>
        <w:tc>
          <w:tcPr>
            <w:tcW w:w="1133" w:type="dxa"/>
            <w:gridSpan w:val="3"/>
          </w:tcPr>
          <w:p>
            <w:pPr>
              <w:pStyle w:val="nTable"/>
              <w:spacing w:after="40"/>
              <w:rPr>
                <w:sz w:val="19"/>
              </w:rPr>
            </w:pPr>
            <w:r>
              <w:rPr>
                <w:sz w:val="19"/>
              </w:rPr>
              <w:t>52 of 1973</w:t>
            </w:r>
          </w:p>
        </w:tc>
        <w:tc>
          <w:tcPr>
            <w:tcW w:w="1133" w:type="dxa"/>
            <w:gridSpan w:val="2"/>
          </w:tcPr>
          <w:p>
            <w:pPr>
              <w:pStyle w:val="nTable"/>
              <w:spacing w:after="40"/>
              <w:rPr>
                <w:sz w:val="19"/>
              </w:rPr>
            </w:pPr>
            <w:r>
              <w:rPr>
                <w:sz w:val="19"/>
              </w:rPr>
              <w:t>6 Nov 1973</w:t>
            </w:r>
          </w:p>
        </w:tc>
        <w:tc>
          <w:tcPr>
            <w:tcW w:w="2586"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3" w:type="dxa"/>
          </w:tcPr>
          <w:p>
            <w:pPr>
              <w:pStyle w:val="nTable"/>
              <w:spacing w:after="40"/>
              <w:ind w:right="113"/>
              <w:rPr>
                <w:sz w:val="19"/>
              </w:rPr>
            </w:pPr>
            <w:r>
              <w:rPr>
                <w:i/>
                <w:sz w:val="19"/>
              </w:rPr>
              <w:t>Constitution Acts Amendment Act 1974</w:t>
            </w:r>
          </w:p>
        </w:tc>
        <w:tc>
          <w:tcPr>
            <w:tcW w:w="1133" w:type="dxa"/>
            <w:gridSpan w:val="3"/>
          </w:tcPr>
          <w:p>
            <w:pPr>
              <w:pStyle w:val="nTable"/>
              <w:keepNext/>
              <w:spacing w:after="40"/>
              <w:rPr>
                <w:sz w:val="19"/>
              </w:rPr>
            </w:pPr>
            <w:r>
              <w:rPr>
                <w:sz w:val="19"/>
              </w:rPr>
              <w:t>30 of 1974</w:t>
            </w:r>
          </w:p>
        </w:tc>
        <w:tc>
          <w:tcPr>
            <w:tcW w:w="1133" w:type="dxa"/>
            <w:gridSpan w:val="2"/>
          </w:tcPr>
          <w:p>
            <w:pPr>
              <w:pStyle w:val="nTable"/>
              <w:spacing w:after="40"/>
              <w:rPr>
                <w:sz w:val="19"/>
              </w:rPr>
            </w:pPr>
            <w:r>
              <w:rPr>
                <w:sz w:val="19"/>
              </w:rPr>
              <w:t>4 Dec 1974</w:t>
            </w:r>
          </w:p>
        </w:tc>
        <w:tc>
          <w:tcPr>
            <w:tcW w:w="2586"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3" w:type="dxa"/>
          </w:tcPr>
          <w:p>
            <w:pPr>
              <w:pStyle w:val="nTable"/>
              <w:spacing w:after="40"/>
              <w:ind w:right="113"/>
              <w:rPr>
                <w:sz w:val="19"/>
              </w:rPr>
            </w:pPr>
            <w:r>
              <w:rPr>
                <w:i/>
                <w:sz w:val="19"/>
              </w:rPr>
              <w:t>Constitution Acts Amendment Act 1975</w:t>
            </w:r>
          </w:p>
        </w:tc>
        <w:tc>
          <w:tcPr>
            <w:tcW w:w="1133" w:type="dxa"/>
            <w:gridSpan w:val="3"/>
          </w:tcPr>
          <w:p>
            <w:pPr>
              <w:pStyle w:val="nTable"/>
              <w:spacing w:after="40"/>
              <w:rPr>
                <w:sz w:val="19"/>
              </w:rPr>
            </w:pPr>
            <w:r>
              <w:rPr>
                <w:sz w:val="19"/>
              </w:rPr>
              <w:t>15 of 1975</w:t>
            </w:r>
          </w:p>
        </w:tc>
        <w:tc>
          <w:tcPr>
            <w:tcW w:w="1133" w:type="dxa"/>
            <w:gridSpan w:val="2"/>
          </w:tcPr>
          <w:p>
            <w:pPr>
              <w:pStyle w:val="nTable"/>
              <w:spacing w:after="40"/>
              <w:rPr>
                <w:sz w:val="19"/>
              </w:rPr>
            </w:pPr>
            <w:r>
              <w:rPr>
                <w:sz w:val="19"/>
              </w:rPr>
              <w:t>9 May 1975</w:t>
            </w:r>
          </w:p>
        </w:tc>
        <w:tc>
          <w:tcPr>
            <w:tcW w:w="2586" w:type="dxa"/>
            <w:gridSpan w:val="3"/>
          </w:tcPr>
          <w:p>
            <w:pPr>
              <w:pStyle w:val="nTable"/>
              <w:spacing w:after="40"/>
              <w:rPr>
                <w:sz w:val="19"/>
              </w:rPr>
            </w:pPr>
            <w:r>
              <w:rPr>
                <w:sz w:val="19"/>
              </w:rPr>
              <w:t>9 May 1975</w:t>
            </w:r>
          </w:p>
        </w:tc>
      </w:tr>
      <w:tr>
        <w:trPr>
          <w:cantSplit/>
          <w:trHeight w:val="40"/>
        </w:trPr>
        <w:tc>
          <w:tcPr>
            <w:tcW w:w="2263" w:type="dxa"/>
          </w:tcPr>
          <w:p>
            <w:pPr>
              <w:pStyle w:val="nTable"/>
              <w:spacing w:after="40"/>
              <w:ind w:right="113"/>
              <w:rPr>
                <w:sz w:val="19"/>
              </w:rPr>
            </w:pPr>
            <w:r>
              <w:rPr>
                <w:i/>
                <w:sz w:val="19"/>
              </w:rPr>
              <w:t>Constitution Acts Amendment Act (No. 2) 1975</w:t>
            </w:r>
          </w:p>
        </w:tc>
        <w:tc>
          <w:tcPr>
            <w:tcW w:w="1133" w:type="dxa"/>
            <w:gridSpan w:val="3"/>
          </w:tcPr>
          <w:p>
            <w:pPr>
              <w:pStyle w:val="nTable"/>
              <w:spacing w:after="40"/>
              <w:rPr>
                <w:sz w:val="19"/>
              </w:rPr>
            </w:pPr>
            <w:r>
              <w:rPr>
                <w:sz w:val="19"/>
              </w:rPr>
              <w:t>71 of 1975</w:t>
            </w:r>
          </w:p>
        </w:tc>
        <w:tc>
          <w:tcPr>
            <w:tcW w:w="1133" w:type="dxa"/>
            <w:gridSpan w:val="2"/>
          </w:tcPr>
          <w:p>
            <w:pPr>
              <w:pStyle w:val="nTable"/>
              <w:spacing w:after="40"/>
              <w:rPr>
                <w:sz w:val="19"/>
              </w:rPr>
            </w:pPr>
            <w:r>
              <w:rPr>
                <w:sz w:val="19"/>
              </w:rPr>
              <w:t>7 Nov 1975</w:t>
            </w:r>
          </w:p>
        </w:tc>
        <w:tc>
          <w:tcPr>
            <w:tcW w:w="2586" w:type="dxa"/>
            <w:gridSpan w:val="3"/>
          </w:tcPr>
          <w:p>
            <w:pPr>
              <w:pStyle w:val="nTable"/>
              <w:spacing w:after="40"/>
              <w:rPr>
                <w:sz w:val="19"/>
              </w:rPr>
            </w:pPr>
            <w:r>
              <w:rPr>
                <w:sz w:val="19"/>
              </w:rPr>
              <w:t>7 Nov 1975</w:t>
            </w:r>
          </w:p>
        </w:tc>
      </w:tr>
      <w:tr>
        <w:trPr>
          <w:cantSplit/>
          <w:trHeight w:val="40"/>
        </w:trPr>
        <w:tc>
          <w:tcPr>
            <w:tcW w:w="2263" w:type="dxa"/>
          </w:tcPr>
          <w:p>
            <w:pPr>
              <w:pStyle w:val="nTable"/>
              <w:spacing w:after="40"/>
              <w:ind w:right="113"/>
              <w:rPr>
                <w:sz w:val="19"/>
              </w:rPr>
            </w:pPr>
            <w:r>
              <w:rPr>
                <w:i/>
                <w:sz w:val="19"/>
              </w:rPr>
              <w:t>Constitution Acts Amendment Act (No. 4) 1975</w:t>
            </w:r>
          </w:p>
        </w:tc>
        <w:tc>
          <w:tcPr>
            <w:tcW w:w="1133" w:type="dxa"/>
            <w:gridSpan w:val="3"/>
          </w:tcPr>
          <w:p>
            <w:pPr>
              <w:pStyle w:val="nTable"/>
              <w:spacing w:after="40"/>
              <w:rPr>
                <w:sz w:val="19"/>
              </w:rPr>
            </w:pPr>
            <w:r>
              <w:rPr>
                <w:sz w:val="19"/>
              </w:rPr>
              <w:t>86 of 1975</w:t>
            </w:r>
          </w:p>
        </w:tc>
        <w:tc>
          <w:tcPr>
            <w:tcW w:w="1133" w:type="dxa"/>
            <w:gridSpan w:val="2"/>
          </w:tcPr>
          <w:p>
            <w:pPr>
              <w:pStyle w:val="nTable"/>
              <w:spacing w:after="40"/>
              <w:rPr>
                <w:sz w:val="19"/>
              </w:rPr>
            </w:pPr>
            <w:r>
              <w:rPr>
                <w:sz w:val="19"/>
              </w:rPr>
              <w:t>20 Nov 1975</w:t>
            </w:r>
          </w:p>
        </w:tc>
        <w:tc>
          <w:tcPr>
            <w:tcW w:w="2586" w:type="dxa"/>
            <w:gridSpan w:val="3"/>
          </w:tcPr>
          <w:p>
            <w:pPr>
              <w:pStyle w:val="nTable"/>
              <w:spacing w:after="40"/>
              <w:rPr>
                <w:sz w:val="19"/>
              </w:rPr>
            </w:pPr>
            <w:r>
              <w:rPr>
                <w:sz w:val="19"/>
              </w:rPr>
              <w:t>20 Nov 1975</w:t>
            </w:r>
          </w:p>
        </w:tc>
      </w:tr>
      <w:tr>
        <w:trPr>
          <w:cantSplit/>
          <w:trHeight w:val="40"/>
        </w:trPr>
        <w:tc>
          <w:tcPr>
            <w:tcW w:w="2263" w:type="dxa"/>
          </w:tcPr>
          <w:p>
            <w:pPr>
              <w:pStyle w:val="nTable"/>
              <w:spacing w:after="40"/>
              <w:ind w:right="113"/>
              <w:rPr>
                <w:sz w:val="19"/>
              </w:rPr>
            </w:pPr>
            <w:r>
              <w:rPr>
                <w:i/>
                <w:sz w:val="19"/>
              </w:rPr>
              <w:t>Constitution Acts Amendment (No. 3) Act 1975</w:t>
            </w:r>
          </w:p>
        </w:tc>
        <w:tc>
          <w:tcPr>
            <w:tcW w:w="1133" w:type="dxa"/>
            <w:gridSpan w:val="3"/>
          </w:tcPr>
          <w:p>
            <w:pPr>
              <w:pStyle w:val="nTable"/>
              <w:spacing w:after="40"/>
              <w:rPr>
                <w:sz w:val="19"/>
              </w:rPr>
            </w:pPr>
            <w:r>
              <w:rPr>
                <w:sz w:val="19"/>
              </w:rPr>
              <w:t>111 of 1975</w:t>
            </w:r>
          </w:p>
        </w:tc>
        <w:tc>
          <w:tcPr>
            <w:tcW w:w="1133" w:type="dxa"/>
            <w:gridSpan w:val="2"/>
          </w:tcPr>
          <w:p>
            <w:pPr>
              <w:pStyle w:val="nTable"/>
              <w:spacing w:after="40"/>
              <w:rPr>
                <w:sz w:val="19"/>
              </w:rPr>
            </w:pPr>
            <w:r>
              <w:rPr>
                <w:sz w:val="19"/>
              </w:rPr>
              <w:t>1 Dec 1975</w:t>
            </w:r>
          </w:p>
        </w:tc>
        <w:tc>
          <w:tcPr>
            <w:tcW w:w="2586" w:type="dxa"/>
            <w:gridSpan w:val="3"/>
          </w:tcPr>
          <w:p>
            <w:pPr>
              <w:pStyle w:val="nTable"/>
              <w:spacing w:after="40"/>
              <w:rPr>
                <w:sz w:val="19"/>
              </w:rPr>
            </w:pPr>
            <w:r>
              <w:rPr>
                <w:sz w:val="19"/>
              </w:rPr>
              <w:t>1 Dec 1975</w:t>
            </w:r>
          </w:p>
        </w:tc>
      </w:tr>
      <w:tr>
        <w:trPr>
          <w:cantSplit/>
          <w:trHeight w:val="40"/>
        </w:trPr>
        <w:tc>
          <w:tcPr>
            <w:tcW w:w="2263" w:type="dxa"/>
          </w:tcPr>
          <w:p>
            <w:pPr>
              <w:pStyle w:val="nTable"/>
              <w:spacing w:after="40"/>
              <w:ind w:right="113"/>
              <w:rPr>
                <w:sz w:val="19"/>
              </w:rPr>
            </w:pPr>
            <w:r>
              <w:rPr>
                <w:i/>
                <w:sz w:val="19"/>
              </w:rPr>
              <w:t>Constitution Acts Amendment Act 1977</w:t>
            </w:r>
          </w:p>
        </w:tc>
        <w:tc>
          <w:tcPr>
            <w:tcW w:w="1133" w:type="dxa"/>
            <w:gridSpan w:val="3"/>
          </w:tcPr>
          <w:p>
            <w:pPr>
              <w:pStyle w:val="nTable"/>
              <w:spacing w:after="40"/>
              <w:rPr>
                <w:sz w:val="19"/>
              </w:rPr>
            </w:pPr>
            <w:r>
              <w:rPr>
                <w:sz w:val="19"/>
              </w:rPr>
              <w:t>28 of 1977</w:t>
            </w:r>
          </w:p>
        </w:tc>
        <w:tc>
          <w:tcPr>
            <w:tcW w:w="1133" w:type="dxa"/>
            <w:gridSpan w:val="2"/>
          </w:tcPr>
          <w:p>
            <w:pPr>
              <w:pStyle w:val="nTable"/>
              <w:spacing w:after="40"/>
              <w:rPr>
                <w:sz w:val="19"/>
              </w:rPr>
            </w:pPr>
            <w:r>
              <w:rPr>
                <w:sz w:val="19"/>
              </w:rPr>
              <w:t>31 Oct 1977</w:t>
            </w:r>
          </w:p>
        </w:tc>
        <w:tc>
          <w:tcPr>
            <w:tcW w:w="2586" w:type="dxa"/>
            <w:gridSpan w:val="3"/>
          </w:tcPr>
          <w:p>
            <w:pPr>
              <w:pStyle w:val="nTable"/>
              <w:spacing w:after="40"/>
              <w:rPr>
                <w:sz w:val="19"/>
              </w:rPr>
            </w:pPr>
            <w:r>
              <w:rPr>
                <w:sz w:val="19"/>
              </w:rPr>
              <w:t>31 Oct 1977</w:t>
            </w:r>
          </w:p>
        </w:tc>
      </w:tr>
      <w:tr>
        <w:trPr>
          <w:cantSplit/>
          <w:trHeight w:val="40"/>
        </w:trPr>
        <w:tc>
          <w:tcPr>
            <w:tcW w:w="2263" w:type="dxa"/>
          </w:tcPr>
          <w:p>
            <w:pPr>
              <w:pStyle w:val="nTable"/>
              <w:spacing w:after="40"/>
              <w:ind w:right="113"/>
              <w:rPr>
                <w:sz w:val="19"/>
              </w:rPr>
            </w:pPr>
            <w:r>
              <w:rPr>
                <w:i/>
                <w:sz w:val="19"/>
              </w:rPr>
              <w:t>Acts Amendment (Constitution) Act 1978</w:t>
            </w:r>
            <w:r>
              <w:rPr>
                <w:sz w:val="19"/>
              </w:rPr>
              <w:t xml:space="preserve"> Pt. II</w:t>
            </w:r>
          </w:p>
        </w:tc>
        <w:tc>
          <w:tcPr>
            <w:tcW w:w="1133" w:type="dxa"/>
            <w:gridSpan w:val="3"/>
          </w:tcPr>
          <w:p>
            <w:pPr>
              <w:pStyle w:val="nTable"/>
              <w:spacing w:after="40"/>
              <w:rPr>
                <w:sz w:val="19"/>
              </w:rPr>
            </w:pPr>
            <w:r>
              <w:rPr>
                <w:sz w:val="19"/>
              </w:rPr>
              <w:t>59 of 1978</w:t>
            </w:r>
          </w:p>
        </w:tc>
        <w:tc>
          <w:tcPr>
            <w:tcW w:w="1133" w:type="dxa"/>
            <w:gridSpan w:val="2"/>
          </w:tcPr>
          <w:p>
            <w:pPr>
              <w:pStyle w:val="nTable"/>
              <w:spacing w:after="40"/>
              <w:rPr>
                <w:sz w:val="19"/>
              </w:rPr>
            </w:pPr>
            <w:r>
              <w:rPr>
                <w:sz w:val="19"/>
              </w:rPr>
              <w:t>15 Nov 1978</w:t>
            </w:r>
          </w:p>
        </w:tc>
        <w:tc>
          <w:tcPr>
            <w:tcW w:w="2586"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3" w:type="dxa"/>
          </w:tcPr>
          <w:p>
            <w:pPr>
              <w:pStyle w:val="nTable"/>
              <w:spacing w:after="40"/>
              <w:ind w:right="113"/>
              <w:rPr>
                <w:sz w:val="19"/>
              </w:rPr>
            </w:pPr>
            <w:r>
              <w:rPr>
                <w:i/>
                <w:sz w:val="19"/>
              </w:rPr>
              <w:t>Constitution Amendment Act (No. 2) 1980</w:t>
            </w:r>
          </w:p>
        </w:tc>
        <w:tc>
          <w:tcPr>
            <w:tcW w:w="1133" w:type="dxa"/>
            <w:gridSpan w:val="3"/>
          </w:tcPr>
          <w:p>
            <w:pPr>
              <w:pStyle w:val="nTable"/>
              <w:spacing w:after="40"/>
              <w:rPr>
                <w:sz w:val="19"/>
              </w:rPr>
            </w:pPr>
            <w:r>
              <w:rPr>
                <w:sz w:val="19"/>
              </w:rPr>
              <w:t>4 of 1980</w:t>
            </w:r>
          </w:p>
        </w:tc>
        <w:tc>
          <w:tcPr>
            <w:tcW w:w="1133" w:type="dxa"/>
            <w:gridSpan w:val="2"/>
          </w:tcPr>
          <w:p>
            <w:pPr>
              <w:pStyle w:val="nTable"/>
              <w:spacing w:after="40"/>
              <w:rPr>
                <w:sz w:val="19"/>
              </w:rPr>
            </w:pPr>
            <w:r>
              <w:rPr>
                <w:sz w:val="19"/>
              </w:rPr>
              <w:t>9 Sep 1980</w:t>
            </w:r>
          </w:p>
        </w:tc>
        <w:tc>
          <w:tcPr>
            <w:tcW w:w="2586" w:type="dxa"/>
            <w:gridSpan w:val="3"/>
          </w:tcPr>
          <w:p>
            <w:pPr>
              <w:pStyle w:val="nTable"/>
              <w:spacing w:after="40"/>
              <w:rPr>
                <w:sz w:val="19"/>
              </w:rPr>
            </w:pPr>
            <w:r>
              <w:rPr>
                <w:sz w:val="19"/>
              </w:rPr>
              <w:t>9 Sep 1980</w:t>
            </w:r>
          </w:p>
        </w:tc>
      </w:tr>
      <w:tr>
        <w:trPr>
          <w:cantSplit/>
          <w:trHeight w:val="40"/>
        </w:trPr>
        <w:tc>
          <w:tcPr>
            <w:tcW w:w="2263" w:type="dxa"/>
          </w:tcPr>
          <w:p>
            <w:pPr>
              <w:pStyle w:val="nTable"/>
              <w:spacing w:after="40"/>
              <w:ind w:right="113"/>
              <w:rPr>
                <w:sz w:val="19"/>
              </w:rPr>
            </w:pPr>
            <w:r>
              <w:rPr>
                <w:i/>
                <w:sz w:val="19"/>
              </w:rPr>
              <w:t>Constitution Amendment Act 1980</w:t>
            </w:r>
          </w:p>
        </w:tc>
        <w:tc>
          <w:tcPr>
            <w:tcW w:w="1133" w:type="dxa"/>
            <w:gridSpan w:val="3"/>
          </w:tcPr>
          <w:p>
            <w:pPr>
              <w:pStyle w:val="nTable"/>
              <w:spacing w:after="40"/>
              <w:rPr>
                <w:sz w:val="19"/>
              </w:rPr>
            </w:pPr>
            <w:r>
              <w:rPr>
                <w:sz w:val="19"/>
              </w:rPr>
              <w:t>5 of 1980</w:t>
            </w:r>
          </w:p>
        </w:tc>
        <w:tc>
          <w:tcPr>
            <w:tcW w:w="1133" w:type="dxa"/>
            <w:gridSpan w:val="2"/>
          </w:tcPr>
          <w:p>
            <w:pPr>
              <w:pStyle w:val="nTable"/>
              <w:spacing w:after="40"/>
              <w:rPr>
                <w:sz w:val="19"/>
              </w:rPr>
            </w:pPr>
            <w:r>
              <w:rPr>
                <w:sz w:val="19"/>
              </w:rPr>
              <w:t>9 Sep 1980</w:t>
            </w:r>
          </w:p>
        </w:tc>
        <w:tc>
          <w:tcPr>
            <w:tcW w:w="2586" w:type="dxa"/>
            <w:gridSpan w:val="3"/>
          </w:tcPr>
          <w:p>
            <w:pPr>
              <w:pStyle w:val="nTable"/>
              <w:spacing w:after="40"/>
              <w:rPr>
                <w:sz w:val="19"/>
              </w:rPr>
            </w:pPr>
            <w:r>
              <w:rPr>
                <w:sz w:val="19"/>
              </w:rPr>
              <w:t>9 Sep 1980</w:t>
            </w:r>
          </w:p>
        </w:tc>
      </w:tr>
      <w:tr>
        <w:trPr>
          <w:cantSplit/>
          <w:trHeight w:val="40"/>
        </w:trPr>
        <w:tc>
          <w:tcPr>
            <w:tcW w:w="2263" w:type="dxa"/>
          </w:tcPr>
          <w:p>
            <w:pPr>
              <w:pStyle w:val="nTable"/>
              <w:spacing w:after="40"/>
              <w:ind w:right="113"/>
              <w:rPr>
                <w:sz w:val="19"/>
              </w:rPr>
            </w:pPr>
            <w:r>
              <w:rPr>
                <w:i/>
                <w:sz w:val="19"/>
              </w:rPr>
              <w:t>Acts Amendment (Electoral Provinces and Districts) Act 1981</w:t>
            </w:r>
            <w:r>
              <w:rPr>
                <w:sz w:val="19"/>
              </w:rPr>
              <w:t xml:space="preserve"> Pt. I</w:t>
            </w:r>
          </w:p>
        </w:tc>
        <w:tc>
          <w:tcPr>
            <w:tcW w:w="1133" w:type="dxa"/>
            <w:gridSpan w:val="3"/>
          </w:tcPr>
          <w:p>
            <w:pPr>
              <w:pStyle w:val="nTable"/>
              <w:keepNext/>
              <w:spacing w:after="40"/>
              <w:rPr>
                <w:sz w:val="19"/>
              </w:rPr>
            </w:pPr>
            <w:r>
              <w:rPr>
                <w:sz w:val="19"/>
              </w:rPr>
              <w:t>13 of 1981</w:t>
            </w:r>
          </w:p>
        </w:tc>
        <w:tc>
          <w:tcPr>
            <w:tcW w:w="1133" w:type="dxa"/>
            <w:gridSpan w:val="2"/>
          </w:tcPr>
          <w:p>
            <w:pPr>
              <w:pStyle w:val="nTable"/>
              <w:spacing w:after="40"/>
              <w:rPr>
                <w:sz w:val="19"/>
              </w:rPr>
            </w:pPr>
            <w:r>
              <w:rPr>
                <w:sz w:val="19"/>
              </w:rPr>
              <w:t>22 May 1981</w:t>
            </w:r>
          </w:p>
        </w:tc>
        <w:tc>
          <w:tcPr>
            <w:tcW w:w="2586" w:type="dxa"/>
            <w:gridSpan w:val="3"/>
          </w:tcPr>
          <w:p>
            <w:pPr>
              <w:pStyle w:val="nTable"/>
              <w:spacing w:after="40"/>
              <w:rPr>
                <w:sz w:val="19"/>
              </w:rPr>
            </w:pPr>
            <w:r>
              <w:rPr>
                <w:sz w:val="19"/>
              </w:rPr>
              <w:t>22 May 1981</w:t>
            </w:r>
          </w:p>
        </w:tc>
      </w:tr>
      <w:tr>
        <w:trPr>
          <w:cantSplit/>
          <w:trHeight w:val="40"/>
        </w:trPr>
        <w:tc>
          <w:tcPr>
            <w:tcW w:w="2263" w:type="dxa"/>
          </w:tcPr>
          <w:p>
            <w:pPr>
              <w:pStyle w:val="nTable"/>
              <w:spacing w:after="40"/>
              <w:ind w:right="113"/>
              <w:rPr>
                <w:sz w:val="19"/>
              </w:rPr>
            </w:pPr>
            <w:r>
              <w:rPr>
                <w:i/>
                <w:sz w:val="19"/>
              </w:rPr>
              <w:t>Constitution Amendment Act 1983</w:t>
            </w:r>
          </w:p>
        </w:tc>
        <w:tc>
          <w:tcPr>
            <w:tcW w:w="1133" w:type="dxa"/>
            <w:gridSpan w:val="3"/>
          </w:tcPr>
          <w:p>
            <w:pPr>
              <w:pStyle w:val="nTable"/>
              <w:spacing w:after="40"/>
              <w:rPr>
                <w:sz w:val="19"/>
              </w:rPr>
            </w:pPr>
            <w:r>
              <w:rPr>
                <w:sz w:val="19"/>
              </w:rPr>
              <w:t>8 of 1983</w:t>
            </w:r>
          </w:p>
        </w:tc>
        <w:tc>
          <w:tcPr>
            <w:tcW w:w="1133" w:type="dxa"/>
            <w:gridSpan w:val="2"/>
          </w:tcPr>
          <w:p>
            <w:pPr>
              <w:pStyle w:val="nTable"/>
              <w:spacing w:after="40"/>
              <w:rPr>
                <w:sz w:val="19"/>
              </w:rPr>
            </w:pPr>
            <w:r>
              <w:rPr>
                <w:sz w:val="19"/>
              </w:rPr>
              <w:t>29 Sep 1983</w:t>
            </w:r>
          </w:p>
        </w:tc>
        <w:tc>
          <w:tcPr>
            <w:tcW w:w="2586"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3"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133" w:type="dxa"/>
            <w:gridSpan w:val="3"/>
          </w:tcPr>
          <w:p>
            <w:pPr>
              <w:pStyle w:val="nTable"/>
              <w:spacing w:after="40"/>
              <w:rPr>
                <w:sz w:val="19"/>
              </w:rPr>
            </w:pPr>
            <w:r>
              <w:rPr>
                <w:sz w:val="19"/>
              </w:rPr>
              <w:t>78 of 1984</w:t>
            </w:r>
          </w:p>
        </w:tc>
        <w:tc>
          <w:tcPr>
            <w:tcW w:w="1133" w:type="dxa"/>
            <w:gridSpan w:val="2"/>
          </w:tcPr>
          <w:p>
            <w:pPr>
              <w:pStyle w:val="nTable"/>
              <w:spacing w:after="40"/>
              <w:rPr>
                <w:sz w:val="19"/>
              </w:rPr>
            </w:pPr>
            <w:r>
              <w:rPr>
                <w:sz w:val="19"/>
              </w:rPr>
              <w:t>14 Nov 1984</w:t>
            </w:r>
          </w:p>
        </w:tc>
        <w:tc>
          <w:tcPr>
            <w:tcW w:w="2586"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3" w:type="dxa"/>
          </w:tcPr>
          <w:p>
            <w:pPr>
              <w:pStyle w:val="nTable"/>
              <w:spacing w:after="40"/>
              <w:ind w:right="113"/>
              <w:rPr>
                <w:sz w:val="19"/>
              </w:rPr>
            </w:pPr>
            <w:r>
              <w:rPr>
                <w:i/>
                <w:sz w:val="19"/>
              </w:rPr>
              <w:t>Constitution Amendment Act 1984</w:t>
            </w:r>
          </w:p>
        </w:tc>
        <w:tc>
          <w:tcPr>
            <w:tcW w:w="1133" w:type="dxa"/>
            <w:gridSpan w:val="3"/>
          </w:tcPr>
          <w:p>
            <w:pPr>
              <w:pStyle w:val="nTable"/>
              <w:spacing w:after="40"/>
              <w:rPr>
                <w:sz w:val="19"/>
              </w:rPr>
            </w:pPr>
            <w:r>
              <w:rPr>
                <w:sz w:val="19"/>
              </w:rPr>
              <w:t>75 of 1984</w:t>
            </w:r>
          </w:p>
        </w:tc>
        <w:tc>
          <w:tcPr>
            <w:tcW w:w="1133" w:type="dxa"/>
            <w:gridSpan w:val="2"/>
          </w:tcPr>
          <w:p>
            <w:pPr>
              <w:pStyle w:val="nTable"/>
              <w:spacing w:after="40"/>
              <w:rPr>
                <w:sz w:val="19"/>
              </w:rPr>
            </w:pPr>
            <w:r>
              <w:rPr>
                <w:sz w:val="19"/>
              </w:rPr>
              <w:t>20 Mar 1985</w:t>
            </w:r>
          </w:p>
        </w:tc>
        <w:tc>
          <w:tcPr>
            <w:tcW w:w="2586"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3" w:type="dxa"/>
          </w:tcPr>
          <w:p>
            <w:pPr>
              <w:pStyle w:val="nTable"/>
              <w:spacing w:after="40"/>
              <w:ind w:right="113"/>
              <w:rPr>
                <w:sz w:val="19"/>
              </w:rPr>
            </w:pPr>
            <w:r>
              <w:rPr>
                <w:i/>
                <w:sz w:val="19"/>
              </w:rPr>
              <w:t>Constitution Amendment Act 1986</w:t>
            </w:r>
          </w:p>
        </w:tc>
        <w:tc>
          <w:tcPr>
            <w:tcW w:w="1133" w:type="dxa"/>
            <w:gridSpan w:val="3"/>
          </w:tcPr>
          <w:p>
            <w:pPr>
              <w:pStyle w:val="nTable"/>
              <w:spacing w:after="40"/>
              <w:rPr>
                <w:sz w:val="19"/>
              </w:rPr>
            </w:pPr>
            <w:r>
              <w:rPr>
                <w:sz w:val="19"/>
              </w:rPr>
              <w:t>10 of 1986</w:t>
            </w:r>
          </w:p>
        </w:tc>
        <w:tc>
          <w:tcPr>
            <w:tcW w:w="1133" w:type="dxa"/>
            <w:gridSpan w:val="2"/>
          </w:tcPr>
          <w:p>
            <w:pPr>
              <w:pStyle w:val="nTable"/>
              <w:spacing w:after="40"/>
              <w:rPr>
                <w:sz w:val="19"/>
              </w:rPr>
            </w:pPr>
            <w:r>
              <w:rPr>
                <w:sz w:val="19"/>
              </w:rPr>
              <w:t>22 Jul 1986</w:t>
            </w:r>
          </w:p>
        </w:tc>
        <w:tc>
          <w:tcPr>
            <w:tcW w:w="2586" w:type="dxa"/>
            <w:gridSpan w:val="3"/>
          </w:tcPr>
          <w:p>
            <w:pPr>
              <w:pStyle w:val="nTable"/>
              <w:spacing w:after="40"/>
              <w:rPr>
                <w:sz w:val="19"/>
              </w:rPr>
            </w:pPr>
            <w:r>
              <w:rPr>
                <w:sz w:val="19"/>
              </w:rPr>
              <w:t>22 Jul 1986 (see s. 2)</w:t>
            </w:r>
          </w:p>
        </w:tc>
      </w:tr>
      <w:tr>
        <w:trPr>
          <w:cantSplit/>
          <w:trHeight w:val="40"/>
        </w:trPr>
        <w:tc>
          <w:tcPr>
            <w:tcW w:w="2263" w:type="dxa"/>
          </w:tcPr>
          <w:p>
            <w:pPr>
              <w:pStyle w:val="nTable"/>
              <w:spacing w:after="40"/>
              <w:ind w:right="113"/>
              <w:rPr>
                <w:sz w:val="19"/>
              </w:rPr>
            </w:pPr>
            <w:r>
              <w:rPr>
                <w:i/>
                <w:sz w:val="19"/>
              </w:rPr>
              <w:t>Liquor Amendment Act (No. 2) 1986</w:t>
            </w:r>
            <w:r>
              <w:rPr>
                <w:sz w:val="19"/>
              </w:rPr>
              <w:t xml:space="preserve"> Pt. IV</w:t>
            </w:r>
          </w:p>
        </w:tc>
        <w:tc>
          <w:tcPr>
            <w:tcW w:w="1133" w:type="dxa"/>
            <w:gridSpan w:val="3"/>
          </w:tcPr>
          <w:p>
            <w:pPr>
              <w:pStyle w:val="nTable"/>
              <w:spacing w:after="40"/>
              <w:rPr>
                <w:sz w:val="19"/>
              </w:rPr>
            </w:pPr>
            <w:r>
              <w:rPr>
                <w:sz w:val="19"/>
              </w:rPr>
              <w:t>97 of 1986</w:t>
            </w:r>
          </w:p>
        </w:tc>
        <w:tc>
          <w:tcPr>
            <w:tcW w:w="1133" w:type="dxa"/>
            <w:gridSpan w:val="2"/>
          </w:tcPr>
          <w:p>
            <w:pPr>
              <w:pStyle w:val="nTable"/>
              <w:spacing w:after="40"/>
              <w:rPr>
                <w:sz w:val="19"/>
              </w:rPr>
            </w:pPr>
            <w:r>
              <w:rPr>
                <w:sz w:val="19"/>
              </w:rPr>
              <w:t>11 Dec 1986</w:t>
            </w:r>
          </w:p>
        </w:tc>
        <w:tc>
          <w:tcPr>
            <w:tcW w:w="2586"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3" w:type="dxa"/>
          </w:tcPr>
          <w:p>
            <w:pPr>
              <w:pStyle w:val="nTable"/>
              <w:spacing w:after="40"/>
              <w:ind w:right="113"/>
              <w:rPr>
                <w:sz w:val="19"/>
              </w:rPr>
            </w:pPr>
            <w:r>
              <w:rPr>
                <w:i/>
                <w:sz w:val="19"/>
              </w:rPr>
              <w:t>Western Australia Sports Centre Trust Act 1986</w:t>
            </w:r>
            <w:r>
              <w:rPr>
                <w:sz w:val="19"/>
              </w:rPr>
              <w:t xml:space="preserve"> s. 23</w:t>
            </w:r>
          </w:p>
        </w:tc>
        <w:tc>
          <w:tcPr>
            <w:tcW w:w="1133" w:type="dxa"/>
            <w:gridSpan w:val="3"/>
          </w:tcPr>
          <w:p>
            <w:pPr>
              <w:pStyle w:val="nTable"/>
              <w:spacing w:after="40"/>
              <w:rPr>
                <w:sz w:val="19"/>
              </w:rPr>
            </w:pPr>
            <w:r>
              <w:rPr>
                <w:sz w:val="19"/>
              </w:rPr>
              <w:t>101 of 1986</w:t>
            </w:r>
          </w:p>
        </w:tc>
        <w:tc>
          <w:tcPr>
            <w:tcW w:w="1133" w:type="dxa"/>
            <w:gridSpan w:val="2"/>
          </w:tcPr>
          <w:p>
            <w:pPr>
              <w:pStyle w:val="nTable"/>
              <w:spacing w:after="40"/>
              <w:rPr>
                <w:sz w:val="19"/>
              </w:rPr>
            </w:pPr>
            <w:r>
              <w:rPr>
                <w:sz w:val="19"/>
              </w:rPr>
              <w:t>12 Dec 1986</w:t>
            </w:r>
          </w:p>
        </w:tc>
        <w:tc>
          <w:tcPr>
            <w:tcW w:w="2586"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3" w:type="dxa"/>
          </w:tcPr>
          <w:p>
            <w:pPr>
              <w:pStyle w:val="nTable"/>
              <w:spacing w:after="40"/>
              <w:ind w:right="113"/>
              <w:rPr>
                <w:i/>
                <w:sz w:val="19"/>
              </w:rPr>
            </w:pPr>
            <w:r>
              <w:rPr>
                <w:i/>
                <w:sz w:val="19"/>
              </w:rPr>
              <w:t>Workers’ Compensation and Assistance Amendment Act 1987</w:t>
            </w:r>
            <w:r>
              <w:rPr>
                <w:sz w:val="19"/>
              </w:rPr>
              <w:t xml:space="preserve"> s. 11</w:t>
            </w:r>
          </w:p>
        </w:tc>
        <w:tc>
          <w:tcPr>
            <w:tcW w:w="1133" w:type="dxa"/>
            <w:gridSpan w:val="3"/>
          </w:tcPr>
          <w:p>
            <w:pPr>
              <w:pStyle w:val="nTable"/>
              <w:spacing w:after="40"/>
              <w:rPr>
                <w:sz w:val="19"/>
              </w:rPr>
            </w:pPr>
            <w:r>
              <w:rPr>
                <w:sz w:val="19"/>
              </w:rPr>
              <w:t>21 of 1987</w:t>
            </w:r>
          </w:p>
        </w:tc>
        <w:tc>
          <w:tcPr>
            <w:tcW w:w="1133" w:type="dxa"/>
            <w:gridSpan w:val="2"/>
          </w:tcPr>
          <w:p>
            <w:pPr>
              <w:pStyle w:val="nTable"/>
              <w:spacing w:after="40"/>
              <w:rPr>
                <w:sz w:val="19"/>
              </w:rPr>
            </w:pPr>
            <w:r>
              <w:rPr>
                <w:sz w:val="19"/>
              </w:rPr>
              <w:t>25 Jun 1987</w:t>
            </w:r>
          </w:p>
        </w:tc>
        <w:tc>
          <w:tcPr>
            <w:tcW w:w="2586" w:type="dxa"/>
            <w:gridSpan w:val="3"/>
          </w:tcPr>
          <w:p>
            <w:pPr>
              <w:pStyle w:val="nTable"/>
              <w:spacing w:after="40"/>
              <w:rPr>
                <w:sz w:val="19"/>
              </w:rPr>
            </w:pPr>
            <w:r>
              <w:rPr>
                <w:sz w:val="19"/>
              </w:rPr>
              <w:t>23 Jul 1987</w:t>
            </w:r>
          </w:p>
        </w:tc>
      </w:tr>
      <w:tr>
        <w:trPr>
          <w:cantSplit/>
          <w:trHeight w:val="40"/>
        </w:trPr>
        <w:tc>
          <w:tcPr>
            <w:tcW w:w="2263" w:type="dxa"/>
          </w:tcPr>
          <w:p>
            <w:pPr>
              <w:pStyle w:val="nTable"/>
              <w:spacing w:after="40"/>
              <w:ind w:right="113"/>
              <w:rPr>
                <w:sz w:val="19"/>
              </w:rPr>
            </w:pPr>
            <w:r>
              <w:rPr>
                <w:i/>
                <w:sz w:val="19"/>
              </w:rPr>
              <w:t>Technology Development Amendment Act 1987</w:t>
            </w:r>
            <w:r>
              <w:rPr>
                <w:sz w:val="19"/>
              </w:rPr>
              <w:t xml:space="preserve"> s. 36</w:t>
            </w:r>
          </w:p>
        </w:tc>
        <w:tc>
          <w:tcPr>
            <w:tcW w:w="1133" w:type="dxa"/>
            <w:gridSpan w:val="3"/>
          </w:tcPr>
          <w:p>
            <w:pPr>
              <w:pStyle w:val="nTable"/>
              <w:keepNext/>
              <w:spacing w:after="40"/>
              <w:rPr>
                <w:sz w:val="19"/>
              </w:rPr>
            </w:pPr>
            <w:r>
              <w:rPr>
                <w:sz w:val="19"/>
              </w:rPr>
              <w:t>32 of 1987</w:t>
            </w:r>
          </w:p>
        </w:tc>
        <w:tc>
          <w:tcPr>
            <w:tcW w:w="1133" w:type="dxa"/>
            <w:gridSpan w:val="2"/>
          </w:tcPr>
          <w:p>
            <w:pPr>
              <w:pStyle w:val="nTable"/>
              <w:spacing w:after="40"/>
              <w:rPr>
                <w:sz w:val="19"/>
              </w:rPr>
            </w:pPr>
            <w:r>
              <w:rPr>
                <w:sz w:val="19"/>
              </w:rPr>
              <w:t>29 Jun 1987</w:t>
            </w:r>
          </w:p>
        </w:tc>
        <w:tc>
          <w:tcPr>
            <w:tcW w:w="2586"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3" w:type="dxa"/>
          </w:tcPr>
          <w:p>
            <w:pPr>
              <w:pStyle w:val="nTable"/>
              <w:spacing w:after="40"/>
              <w:ind w:right="113"/>
              <w:rPr>
                <w:sz w:val="19"/>
              </w:rPr>
            </w:pPr>
            <w:r>
              <w:rPr>
                <w:i/>
                <w:sz w:val="19"/>
              </w:rPr>
              <w:t>Acts Amendment (Electoral Reform) Act 1987</w:t>
            </w:r>
            <w:r>
              <w:rPr>
                <w:sz w:val="19"/>
              </w:rPr>
              <w:t xml:space="preserve"> Pt. III</w:t>
            </w:r>
          </w:p>
        </w:tc>
        <w:tc>
          <w:tcPr>
            <w:tcW w:w="1133" w:type="dxa"/>
            <w:gridSpan w:val="3"/>
          </w:tcPr>
          <w:p>
            <w:pPr>
              <w:pStyle w:val="nTable"/>
              <w:spacing w:after="40"/>
              <w:rPr>
                <w:sz w:val="19"/>
              </w:rPr>
            </w:pPr>
            <w:r>
              <w:rPr>
                <w:sz w:val="19"/>
              </w:rPr>
              <w:t>40 of 1987</w:t>
            </w:r>
          </w:p>
        </w:tc>
        <w:tc>
          <w:tcPr>
            <w:tcW w:w="1133" w:type="dxa"/>
            <w:gridSpan w:val="2"/>
          </w:tcPr>
          <w:p>
            <w:pPr>
              <w:pStyle w:val="nTable"/>
              <w:spacing w:after="40"/>
              <w:rPr>
                <w:sz w:val="19"/>
              </w:rPr>
            </w:pPr>
            <w:r>
              <w:rPr>
                <w:sz w:val="19"/>
              </w:rPr>
              <w:t>12 Jul 1987</w:t>
            </w:r>
          </w:p>
        </w:tc>
        <w:tc>
          <w:tcPr>
            <w:tcW w:w="2586"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3" w:type="dxa"/>
          </w:tcPr>
          <w:p>
            <w:pPr>
              <w:pStyle w:val="nTable"/>
              <w:spacing w:after="40"/>
              <w:ind w:right="113"/>
              <w:rPr>
                <w:sz w:val="19"/>
              </w:rPr>
            </w:pPr>
            <w:r>
              <w:rPr>
                <w:i/>
                <w:sz w:val="19"/>
              </w:rPr>
              <w:t>The Rural and Industries Bank of Western Australia Act 1987</w:t>
            </w:r>
            <w:r>
              <w:rPr>
                <w:sz w:val="19"/>
              </w:rPr>
              <w:t xml:space="preserve"> s. 38</w:t>
            </w:r>
          </w:p>
        </w:tc>
        <w:tc>
          <w:tcPr>
            <w:tcW w:w="1133" w:type="dxa"/>
            <w:gridSpan w:val="3"/>
          </w:tcPr>
          <w:p>
            <w:pPr>
              <w:pStyle w:val="nTable"/>
              <w:spacing w:after="40"/>
              <w:rPr>
                <w:sz w:val="19"/>
              </w:rPr>
            </w:pPr>
            <w:r>
              <w:rPr>
                <w:sz w:val="19"/>
              </w:rPr>
              <w:t>83 of 1987</w:t>
            </w:r>
          </w:p>
        </w:tc>
        <w:tc>
          <w:tcPr>
            <w:tcW w:w="1133" w:type="dxa"/>
            <w:gridSpan w:val="2"/>
          </w:tcPr>
          <w:p>
            <w:pPr>
              <w:pStyle w:val="nTable"/>
              <w:spacing w:after="40"/>
              <w:rPr>
                <w:sz w:val="19"/>
              </w:rPr>
            </w:pPr>
            <w:r>
              <w:rPr>
                <w:sz w:val="19"/>
              </w:rPr>
              <w:t>1 Dec 1987</w:t>
            </w:r>
          </w:p>
        </w:tc>
        <w:tc>
          <w:tcPr>
            <w:tcW w:w="2586" w:type="dxa"/>
            <w:gridSpan w:val="3"/>
          </w:tcPr>
          <w:p>
            <w:pPr>
              <w:pStyle w:val="nTable"/>
              <w:spacing w:after="40"/>
              <w:rPr>
                <w:sz w:val="19"/>
              </w:rPr>
            </w:pPr>
            <w:r>
              <w:rPr>
                <w:sz w:val="19"/>
              </w:rPr>
              <w:t>1 Apr 1988 (see s. 2)</w:t>
            </w:r>
          </w:p>
        </w:tc>
      </w:tr>
      <w:tr>
        <w:trPr>
          <w:cantSplit/>
          <w:trHeight w:val="40"/>
        </w:trPr>
        <w:tc>
          <w:tcPr>
            <w:tcW w:w="2263" w:type="dxa"/>
          </w:tcPr>
          <w:p>
            <w:pPr>
              <w:pStyle w:val="nTable"/>
              <w:spacing w:after="40"/>
              <w:ind w:right="113"/>
              <w:rPr>
                <w:sz w:val="19"/>
              </w:rPr>
            </w:pPr>
            <w:r>
              <w:rPr>
                <w:i/>
                <w:sz w:val="19"/>
              </w:rPr>
              <w:t>Solar Energy Research Amendment Act 1987</w:t>
            </w:r>
            <w:r>
              <w:rPr>
                <w:sz w:val="19"/>
              </w:rPr>
              <w:t xml:space="preserve"> s. 20</w:t>
            </w:r>
          </w:p>
        </w:tc>
        <w:tc>
          <w:tcPr>
            <w:tcW w:w="1133" w:type="dxa"/>
            <w:gridSpan w:val="3"/>
          </w:tcPr>
          <w:p>
            <w:pPr>
              <w:pStyle w:val="nTable"/>
              <w:spacing w:after="40"/>
              <w:rPr>
                <w:sz w:val="19"/>
              </w:rPr>
            </w:pPr>
            <w:r>
              <w:rPr>
                <w:sz w:val="19"/>
              </w:rPr>
              <w:t>88 of 1987</w:t>
            </w:r>
          </w:p>
        </w:tc>
        <w:tc>
          <w:tcPr>
            <w:tcW w:w="1133" w:type="dxa"/>
            <w:gridSpan w:val="2"/>
          </w:tcPr>
          <w:p>
            <w:pPr>
              <w:pStyle w:val="nTable"/>
              <w:spacing w:after="40"/>
              <w:rPr>
                <w:sz w:val="19"/>
              </w:rPr>
            </w:pPr>
            <w:r>
              <w:rPr>
                <w:sz w:val="19"/>
              </w:rPr>
              <w:t>9 Dec 1987</w:t>
            </w:r>
          </w:p>
        </w:tc>
        <w:tc>
          <w:tcPr>
            <w:tcW w:w="2586" w:type="dxa"/>
            <w:gridSpan w:val="3"/>
          </w:tcPr>
          <w:p>
            <w:pPr>
              <w:pStyle w:val="nTable"/>
              <w:spacing w:after="40"/>
              <w:rPr>
                <w:sz w:val="19"/>
              </w:rPr>
            </w:pPr>
            <w:r>
              <w:rPr>
                <w:sz w:val="19"/>
              </w:rPr>
              <w:t>9 Dec 1987 (see s. 3(1))</w:t>
            </w:r>
          </w:p>
        </w:tc>
      </w:tr>
      <w:tr>
        <w:trPr>
          <w:cantSplit/>
          <w:trHeight w:val="40"/>
        </w:trPr>
        <w:tc>
          <w:tcPr>
            <w:tcW w:w="2263" w:type="dxa"/>
          </w:tcPr>
          <w:p>
            <w:pPr>
              <w:pStyle w:val="nTable"/>
              <w:spacing w:after="40"/>
              <w:ind w:right="113"/>
              <w:rPr>
                <w:sz w:val="19"/>
              </w:rPr>
            </w:pPr>
            <w:r>
              <w:rPr>
                <w:i/>
                <w:sz w:val="19"/>
              </w:rPr>
              <w:t>Minerals and Energy Research Act 1987</w:t>
            </w:r>
            <w:r>
              <w:rPr>
                <w:sz w:val="19"/>
              </w:rPr>
              <w:t xml:space="preserve"> s. 43</w:t>
            </w:r>
          </w:p>
        </w:tc>
        <w:tc>
          <w:tcPr>
            <w:tcW w:w="1133" w:type="dxa"/>
            <w:gridSpan w:val="3"/>
          </w:tcPr>
          <w:p>
            <w:pPr>
              <w:pStyle w:val="nTable"/>
              <w:spacing w:after="40"/>
              <w:rPr>
                <w:sz w:val="19"/>
              </w:rPr>
            </w:pPr>
            <w:r>
              <w:rPr>
                <w:sz w:val="19"/>
              </w:rPr>
              <w:t>89 of 1987</w:t>
            </w:r>
          </w:p>
        </w:tc>
        <w:tc>
          <w:tcPr>
            <w:tcW w:w="1133" w:type="dxa"/>
            <w:gridSpan w:val="2"/>
          </w:tcPr>
          <w:p>
            <w:pPr>
              <w:pStyle w:val="nTable"/>
              <w:spacing w:after="40"/>
              <w:rPr>
                <w:sz w:val="19"/>
              </w:rPr>
            </w:pPr>
            <w:r>
              <w:rPr>
                <w:sz w:val="19"/>
              </w:rPr>
              <w:t>9 Dec 1987</w:t>
            </w:r>
          </w:p>
        </w:tc>
        <w:tc>
          <w:tcPr>
            <w:tcW w:w="2586"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3" w:type="dxa"/>
          </w:tcPr>
          <w:p>
            <w:pPr>
              <w:pStyle w:val="nTable"/>
              <w:spacing w:after="40"/>
              <w:ind w:right="113"/>
              <w:rPr>
                <w:sz w:val="19"/>
              </w:rPr>
            </w:pPr>
            <w:r>
              <w:rPr>
                <w:i/>
                <w:sz w:val="19"/>
              </w:rPr>
              <w:t>Gold Banking Corporation Act 1987</w:t>
            </w:r>
            <w:r>
              <w:rPr>
                <w:sz w:val="19"/>
              </w:rPr>
              <w:t xml:space="preserve"> s. 79</w:t>
            </w:r>
          </w:p>
        </w:tc>
        <w:tc>
          <w:tcPr>
            <w:tcW w:w="1133" w:type="dxa"/>
            <w:gridSpan w:val="3"/>
          </w:tcPr>
          <w:p>
            <w:pPr>
              <w:pStyle w:val="nTable"/>
              <w:spacing w:after="40"/>
              <w:rPr>
                <w:sz w:val="19"/>
              </w:rPr>
            </w:pPr>
            <w:r>
              <w:rPr>
                <w:sz w:val="19"/>
              </w:rPr>
              <w:t>99 of 1987</w:t>
            </w:r>
          </w:p>
        </w:tc>
        <w:tc>
          <w:tcPr>
            <w:tcW w:w="1133" w:type="dxa"/>
            <w:gridSpan w:val="2"/>
          </w:tcPr>
          <w:p>
            <w:pPr>
              <w:pStyle w:val="nTable"/>
              <w:spacing w:after="40"/>
              <w:rPr>
                <w:sz w:val="19"/>
              </w:rPr>
            </w:pPr>
            <w:r>
              <w:rPr>
                <w:sz w:val="19"/>
              </w:rPr>
              <w:t>18 Dec 1987</w:t>
            </w:r>
          </w:p>
        </w:tc>
        <w:tc>
          <w:tcPr>
            <w:tcW w:w="2586"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3" w:type="dxa"/>
          </w:tcPr>
          <w:p>
            <w:pPr>
              <w:pStyle w:val="nTable"/>
              <w:spacing w:after="40"/>
              <w:ind w:right="113"/>
              <w:rPr>
                <w:sz w:val="19"/>
              </w:rPr>
            </w:pPr>
            <w:r>
              <w:rPr>
                <w:i/>
                <w:sz w:val="19"/>
              </w:rPr>
              <w:t>Acts Amendment (Public Service) Act 1987</w:t>
            </w:r>
            <w:r>
              <w:rPr>
                <w:sz w:val="19"/>
              </w:rPr>
              <w:t xml:space="preserve"> s. 32</w:t>
            </w:r>
          </w:p>
        </w:tc>
        <w:tc>
          <w:tcPr>
            <w:tcW w:w="1133" w:type="dxa"/>
            <w:gridSpan w:val="3"/>
          </w:tcPr>
          <w:p>
            <w:pPr>
              <w:pStyle w:val="nTable"/>
              <w:spacing w:after="40"/>
              <w:rPr>
                <w:sz w:val="19"/>
              </w:rPr>
            </w:pPr>
            <w:r>
              <w:rPr>
                <w:sz w:val="19"/>
              </w:rPr>
              <w:t>113 of 1987</w:t>
            </w:r>
          </w:p>
        </w:tc>
        <w:tc>
          <w:tcPr>
            <w:tcW w:w="1133" w:type="dxa"/>
            <w:gridSpan w:val="2"/>
          </w:tcPr>
          <w:p>
            <w:pPr>
              <w:pStyle w:val="nTable"/>
              <w:spacing w:after="40"/>
              <w:rPr>
                <w:sz w:val="19"/>
              </w:rPr>
            </w:pPr>
            <w:r>
              <w:rPr>
                <w:sz w:val="19"/>
              </w:rPr>
              <w:t>31 Dec 1987</w:t>
            </w:r>
          </w:p>
        </w:tc>
        <w:tc>
          <w:tcPr>
            <w:tcW w:w="2586"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3" w:type="dxa"/>
          </w:tcPr>
          <w:p>
            <w:pPr>
              <w:pStyle w:val="nTable"/>
              <w:spacing w:after="40"/>
              <w:ind w:right="113"/>
              <w:rPr>
                <w:sz w:val="19"/>
              </w:rPr>
            </w:pPr>
            <w:r>
              <w:rPr>
                <w:i/>
                <w:sz w:val="19"/>
              </w:rPr>
              <w:t>Acts Amendment (Retail Trading Hours) Act 1987</w:t>
            </w:r>
            <w:r>
              <w:rPr>
                <w:sz w:val="19"/>
              </w:rPr>
              <w:t xml:space="preserve"> s. 12</w:t>
            </w:r>
          </w:p>
        </w:tc>
        <w:tc>
          <w:tcPr>
            <w:tcW w:w="1133" w:type="dxa"/>
            <w:gridSpan w:val="3"/>
          </w:tcPr>
          <w:p>
            <w:pPr>
              <w:pStyle w:val="nTable"/>
              <w:spacing w:after="40"/>
              <w:rPr>
                <w:sz w:val="19"/>
              </w:rPr>
            </w:pPr>
            <w:r>
              <w:rPr>
                <w:sz w:val="19"/>
              </w:rPr>
              <w:t>114 of 1987</w:t>
            </w:r>
          </w:p>
        </w:tc>
        <w:tc>
          <w:tcPr>
            <w:tcW w:w="1133" w:type="dxa"/>
            <w:gridSpan w:val="2"/>
          </w:tcPr>
          <w:p>
            <w:pPr>
              <w:pStyle w:val="nTable"/>
              <w:spacing w:after="40"/>
              <w:rPr>
                <w:sz w:val="19"/>
              </w:rPr>
            </w:pPr>
            <w:r>
              <w:rPr>
                <w:sz w:val="19"/>
              </w:rPr>
              <w:t>31 Dec 1987</w:t>
            </w:r>
          </w:p>
        </w:tc>
        <w:tc>
          <w:tcPr>
            <w:tcW w:w="2586"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3" w:type="dxa"/>
          </w:tcPr>
          <w:p>
            <w:pPr>
              <w:pStyle w:val="nTable"/>
              <w:spacing w:after="40"/>
              <w:ind w:right="113"/>
              <w:rPr>
                <w:sz w:val="19"/>
              </w:rPr>
            </w:pPr>
            <w:r>
              <w:rPr>
                <w:i/>
                <w:sz w:val="19"/>
              </w:rPr>
              <w:t>Horticultural Produce Commission Act 1988</w:t>
            </w:r>
            <w:r>
              <w:rPr>
                <w:sz w:val="19"/>
              </w:rPr>
              <w:t xml:space="preserve"> s. 27(2)</w:t>
            </w:r>
          </w:p>
        </w:tc>
        <w:tc>
          <w:tcPr>
            <w:tcW w:w="1133" w:type="dxa"/>
            <w:gridSpan w:val="3"/>
          </w:tcPr>
          <w:p>
            <w:pPr>
              <w:pStyle w:val="nTable"/>
              <w:keepNext/>
              <w:spacing w:after="40"/>
              <w:rPr>
                <w:sz w:val="19"/>
              </w:rPr>
            </w:pPr>
            <w:r>
              <w:rPr>
                <w:sz w:val="19"/>
              </w:rPr>
              <w:t>75 of 1988</w:t>
            </w:r>
          </w:p>
        </w:tc>
        <w:tc>
          <w:tcPr>
            <w:tcW w:w="1133" w:type="dxa"/>
            <w:gridSpan w:val="2"/>
          </w:tcPr>
          <w:p>
            <w:pPr>
              <w:pStyle w:val="nTable"/>
              <w:spacing w:after="40"/>
              <w:rPr>
                <w:sz w:val="19"/>
              </w:rPr>
            </w:pPr>
            <w:r>
              <w:rPr>
                <w:sz w:val="19"/>
              </w:rPr>
              <w:t>23 Dec 1988</w:t>
            </w:r>
          </w:p>
        </w:tc>
        <w:tc>
          <w:tcPr>
            <w:tcW w:w="2586"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3" w:type="dxa"/>
          </w:tcPr>
          <w:p>
            <w:pPr>
              <w:pStyle w:val="nTable"/>
              <w:spacing w:after="40"/>
              <w:ind w:right="113"/>
              <w:rPr>
                <w:sz w:val="19"/>
              </w:rPr>
            </w:pPr>
            <w:r>
              <w:rPr>
                <w:i/>
                <w:sz w:val="19"/>
              </w:rPr>
              <w:t>Acts Amendment (Remuneration of Governor) Act 1989</w:t>
            </w:r>
            <w:r>
              <w:rPr>
                <w:sz w:val="19"/>
              </w:rPr>
              <w:t xml:space="preserve"> Pt. 2</w:t>
            </w:r>
          </w:p>
        </w:tc>
        <w:tc>
          <w:tcPr>
            <w:tcW w:w="1133" w:type="dxa"/>
            <w:gridSpan w:val="3"/>
          </w:tcPr>
          <w:p>
            <w:pPr>
              <w:pStyle w:val="nTable"/>
              <w:spacing w:after="40"/>
              <w:rPr>
                <w:sz w:val="19"/>
              </w:rPr>
            </w:pPr>
            <w:r>
              <w:rPr>
                <w:sz w:val="19"/>
              </w:rPr>
              <w:t>19 of 1989</w:t>
            </w:r>
          </w:p>
        </w:tc>
        <w:tc>
          <w:tcPr>
            <w:tcW w:w="1133" w:type="dxa"/>
            <w:gridSpan w:val="2"/>
          </w:tcPr>
          <w:p>
            <w:pPr>
              <w:pStyle w:val="nTable"/>
              <w:spacing w:after="40"/>
              <w:rPr>
                <w:sz w:val="19"/>
              </w:rPr>
            </w:pPr>
            <w:r>
              <w:rPr>
                <w:sz w:val="19"/>
              </w:rPr>
              <w:t>1 Dec 1989</w:t>
            </w:r>
          </w:p>
        </w:tc>
        <w:tc>
          <w:tcPr>
            <w:tcW w:w="2586"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3" w:type="dxa"/>
          </w:tcPr>
          <w:p>
            <w:pPr>
              <w:pStyle w:val="nTable"/>
              <w:spacing w:after="40"/>
              <w:ind w:right="113"/>
              <w:rPr>
                <w:sz w:val="19"/>
              </w:rPr>
            </w:pPr>
            <w:r>
              <w:rPr>
                <w:i/>
                <w:sz w:val="19"/>
              </w:rPr>
              <w:t>Coal Industry Superannuation Act 1989</w:t>
            </w:r>
            <w:r>
              <w:rPr>
                <w:sz w:val="19"/>
              </w:rPr>
              <w:t xml:space="preserve"> s. 33(3)</w:t>
            </w:r>
          </w:p>
        </w:tc>
        <w:tc>
          <w:tcPr>
            <w:tcW w:w="1133" w:type="dxa"/>
            <w:gridSpan w:val="3"/>
          </w:tcPr>
          <w:p>
            <w:pPr>
              <w:pStyle w:val="nTable"/>
              <w:spacing w:after="40"/>
              <w:rPr>
                <w:sz w:val="19"/>
              </w:rPr>
            </w:pPr>
            <w:r>
              <w:rPr>
                <w:sz w:val="19"/>
              </w:rPr>
              <w:t>28 of 1989</w:t>
            </w:r>
          </w:p>
        </w:tc>
        <w:tc>
          <w:tcPr>
            <w:tcW w:w="1133" w:type="dxa"/>
            <w:gridSpan w:val="2"/>
          </w:tcPr>
          <w:p>
            <w:pPr>
              <w:pStyle w:val="nTable"/>
              <w:spacing w:after="40"/>
              <w:rPr>
                <w:sz w:val="19"/>
              </w:rPr>
            </w:pPr>
            <w:r>
              <w:rPr>
                <w:sz w:val="19"/>
              </w:rPr>
              <w:t>12 Dec 1989</w:t>
            </w:r>
          </w:p>
        </w:tc>
        <w:tc>
          <w:tcPr>
            <w:tcW w:w="2586"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3" w:type="dxa"/>
          </w:tcPr>
          <w:p>
            <w:pPr>
              <w:pStyle w:val="nTable"/>
              <w:spacing w:after="40"/>
              <w:ind w:right="113"/>
              <w:rPr>
                <w:sz w:val="19"/>
              </w:rPr>
            </w:pPr>
            <w:r>
              <w:rPr>
                <w:i/>
                <w:sz w:val="19"/>
              </w:rPr>
              <w:t>Acts Amendment (Perth Market Authority) Act 1990</w:t>
            </w:r>
            <w:r>
              <w:rPr>
                <w:sz w:val="19"/>
              </w:rPr>
              <w:t xml:space="preserve"> Pt. 3</w:t>
            </w:r>
          </w:p>
        </w:tc>
        <w:tc>
          <w:tcPr>
            <w:tcW w:w="1133" w:type="dxa"/>
            <w:gridSpan w:val="3"/>
          </w:tcPr>
          <w:p>
            <w:pPr>
              <w:pStyle w:val="nTable"/>
              <w:spacing w:after="40"/>
              <w:rPr>
                <w:sz w:val="19"/>
              </w:rPr>
            </w:pPr>
            <w:r>
              <w:rPr>
                <w:sz w:val="19"/>
              </w:rPr>
              <w:t>6 of 1990</w:t>
            </w:r>
          </w:p>
        </w:tc>
        <w:tc>
          <w:tcPr>
            <w:tcW w:w="1133" w:type="dxa"/>
            <w:gridSpan w:val="2"/>
          </w:tcPr>
          <w:p>
            <w:pPr>
              <w:pStyle w:val="nTable"/>
              <w:spacing w:after="40"/>
              <w:rPr>
                <w:sz w:val="19"/>
              </w:rPr>
            </w:pPr>
            <w:r>
              <w:rPr>
                <w:sz w:val="19"/>
              </w:rPr>
              <w:t>12 Jul 1990</w:t>
            </w:r>
          </w:p>
        </w:tc>
        <w:tc>
          <w:tcPr>
            <w:tcW w:w="2586"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3" w:type="dxa"/>
          </w:tcPr>
          <w:p>
            <w:pPr>
              <w:pStyle w:val="nTable"/>
              <w:spacing w:after="40"/>
              <w:ind w:right="113"/>
              <w:rPr>
                <w:sz w:val="19"/>
              </w:rPr>
            </w:pPr>
            <w:r>
              <w:rPr>
                <w:i/>
                <w:sz w:val="19"/>
              </w:rPr>
              <w:t>Acts Amendment (Gold Banking Corporation) Act 1990</w:t>
            </w:r>
            <w:r>
              <w:rPr>
                <w:sz w:val="19"/>
              </w:rPr>
              <w:t xml:space="preserve"> Pt. 4</w:t>
            </w:r>
          </w:p>
        </w:tc>
        <w:tc>
          <w:tcPr>
            <w:tcW w:w="1133" w:type="dxa"/>
            <w:gridSpan w:val="3"/>
          </w:tcPr>
          <w:p>
            <w:pPr>
              <w:pStyle w:val="nTable"/>
              <w:spacing w:after="40"/>
              <w:rPr>
                <w:sz w:val="19"/>
              </w:rPr>
            </w:pPr>
            <w:r>
              <w:rPr>
                <w:sz w:val="19"/>
              </w:rPr>
              <w:t>10 of 1990</w:t>
            </w:r>
          </w:p>
        </w:tc>
        <w:tc>
          <w:tcPr>
            <w:tcW w:w="1133" w:type="dxa"/>
            <w:gridSpan w:val="2"/>
          </w:tcPr>
          <w:p>
            <w:pPr>
              <w:pStyle w:val="nTable"/>
              <w:spacing w:after="40"/>
              <w:rPr>
                <w:sz w:val="19"/>
              </w:rPr>
            </w:pPr>
            <w:r>
              <w:rPr>
                <w:sz w:val="19"/>
              </w:rPr>
              <w:t>31 Jul 1990</w:t>
            </w:r>
          </w:p>
        </w:tc>
        <w:tc>
          <w:tcPr>
            <w:tcW w:w="2586"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3" w:type="dxa"/>
          </w:tcPr>
          <w:p>
            <w:pPr>
              <w:pStyle w:val="nTable"/>
              <w:spacing w:after="40"/>
              <w:ind w:right="113"/>
              <w:rPr>
                <w:sz w:val="19"/>
              </w:rPr>
            </w:pPr>
            <w:r>
              <w:rPr>
                <w:i/>
                <w:sz w:val="19"/>
              </w:rPr>
              <w:t xml:space="preserve">Lotteries Commission Act 1990 </w:t>
            </w:r>
            <w:r>
              <w:rPr>
                <w:sz w:val="19"/>
              </w:rPr>
              <w:t>s. 33</w:t>
            </w:r>
          </w:p>
        </w:tc>
        <w:tc>
          <w:tcPr>
            <w:tcW w:w="1133" w:type="dxa"/>
            <w:gridSpan w:val="3"/>
          </w:tcPr>
          <w:p>
            <w:pPr>
              <w:pStyle w:val="nTable"/>
              <w:spacing w:after="40"/>
              <w:rPr>
                <w:sz w:val="19"/>
              </w:rPr>
            </w:pPr>
            <w:r>
              <w:rPr>
                <w:sz w:val="19"/>
              </w:rPr>
              <w:t>16 of 1990</w:t>
            </w:r>
          </w:p>
        </w:tc>
        <w:tc>
          <w:tcPr>
            <w:tcW w:w="1133" w:type="dxa"/>
            <w:gridSpan w:val="2"/>
          </w:tcPr>
          <w:p>
            <w:pPr>
              <w:pStyle w:val="nTable"/>
              <w:spacing w:after="40"/>
              <w:rPr>
                <w:sz w:val="19"/>
              </w:rPr>
            </w:pPr>
            <w:r>
              <w:rPr>
                <w:sz w:val="19"/>
              </w:rPr>
              <w:t>31 Jul 1990</w:t>
            </w:r>
          </w:p>
        </w:tc>
        <w:tc>
          <w:tcPr>
            <w:tcW w:w="2586"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3" w:type="dxa"/>
          </w:tcPr>
          <w:p>
            <w:pPr>
              <w:pStyle w:val="nTable"/>
              <w:spacing w:after="40"/>
              <w:ind w:right="113"/>
              <w:rPr>
                <w:sz w:val="19"/>
              </w:rPr>
            </w:pPr>
            <w:r>
              <w:rPr>
                <w:i/>
                <w:sz w:val="19"/>
              </w:rPr>
              <w:t>Mining Development Act Repeal Act 1990</w:t>
            </w:r>
            <w:r>
              <w:rPr>
                <w:sz w:val="19"/>
              </w:rPr>
              <w:t xml:space="preserve"> s. 4</w:t>
            </w:r>
          </w:p>
        </w:tc>
        <w:tc>
          <w:tcPr>
            <w:tcW w:w="1133" w:type="dxa"/>
            <w:gridSpan w:val="3"/>
          </w:tcPr>
          <w:p>
            <w:pPr>
              <w:pStyle w:val="nTable"/>
              <w:spacing w:after="40"/>
              <w:rPr>
                <w:sz w:val="19"/>
              </w:rPr>
            </w:pPr>
            <w:r>
              <w:rPr>
                <w:sz w:val="19"/>
              </w:rPr>
              <w:t>27 of 1990</w:t>
            </w:r>
          </w:p>
        </w:tc>
        <w:tc>
          <w:tcPr>
            <w:tcW w:w="1133" w:type="dxa"/>
            <w:gridSpan w:val="2"/>
          </w:tcPr>
          <w:p>
            <w:pPr>
              <w:pStyle w:val="nTable"/>
              <w:spacing w:after="40"/>
              <w:rPr>
                <w:sz w:val="19"/>
              </w:rPr>
            </w:pPr>
            <w:r>
              <w:rPr>
                <w:sz w:val="19"/>
              </w:rPr>
              <w:t>27 Sep 1990</w:t>
            </w:r>
          </w:p>
        </w:tc>
        <w:tc>
          <w:tcPr>
            <w:tcW w:w="2586" w:type="dxa"/>
            <w:gridSpan w:val="3"/>
          </w:tcPr>
          <w:p>
            <w:pPr>
              <w:pStyle w:val="nTable"/>
              <w:spacing w:after="40"/>
              <w:rPr>
                <w:sz w:val="19"/>
              </w:rPr>
            </w:pPr>
            <w:r>
              <w:rPr>
                <w:sz w:val="19"/>
              </w:rPr>
              <w:t>27 Sep 1990 (see s. 2)</w:t>
            </w:r>
          </w:p>
        </w:tc>
      </w:tr>
      <w:tr>
        <w:trPr>
          <w:cantSplit/>
          <w:trHeight w:val="40"/>
        </w:trPr>
        <w:tc>
          <w:tcPr>
            <w:tcW w:w="2263" w:type="dxa"/>
          </w:tcPr>
          <w:p>
            <w:pPr>
              <w:pStyle w:val="nTable"/>
              <w:spacing w:after="40"/>
              <w:ind w:right="113"/>
              <w:rPr>
                <w:sz w:val="19"/>
              </w:rPr>
            </w:pPr>
            <w:r>
              <w:rPr>
                <w:i/>
                <w:sz w:val="19"/>
              </w:rPr>
              <w:t>Acts Amendment (Parliamentary Secretaries) Act 1990</w:t>
            </w:r>
            <w:r>
              <w:rPr>
                <w:sz w:val="19"/>
              </w:rPr>
              <w:t xml:space="preserve"> Pt. 2</w:t>
            </w:r>
          </w:p>
        </w:tc>
        <w:tc>
          <w:tcPr>
            <w:tcW w:w="1133" w:type="dxa"/>
            <w:gridSpan w:val="3"/>
          </w:tcPr>
          <w:p>
            <w:pPr>
              <w:pStyle w:val="nTable"/>
              <w:spacing w:after="40"/>
              <w:rPr>
                <w:sz w:val="19"/>
              </w:rPr>
            </w:pPr>
            <w:r>
              <w:rPr>
                <w:sz w:val="19"/>
              </w:rPr>
              <w:t>38 of 1990</w:t>
            </w:r>
          </w:p>
        </w:tc>
        <w:tc>
          <w:tcPr>
            <w:tcW w:w="1133" w:type="dxa"/>
            <w:gridSpan w:val="2"/>
          </w:tcPr>
          <w:p>
            <w:pPr>
              <w:pStyle w:val="nTable"/>
              <w:spacing w:after="40"/>
              <w:rPr>
                <w:sz w:val="19"/>
              </w:rPr>
            </w:pPr>
            <w:r>
              <w:rPr>
                <w:sz w:val="19"/>
              </w:rPr>
              <w:t>8 Nov 1990</w:t>
            </w:r>
          </w:p>
        </w:tc>
        <w:tc>
          <w:tcPr>
            <w:tcW w:w="2586" w:type="dxa"/>
            <w:gridSpan w:val="3"/>
          </w:tcPr>
          <w:p>
            <w:pPr>
              <w:pStyle w:val="nTable"/>
              <w:spacing w:after="40"/>
              <w:rPr>
                <w:sz w:val="19"/>
              </w:rPr>
            </w:pPr>
            <w:r>
              <w:rPr>
                <w:sz w:val="19"/>
              </w:rPr>
              <w:t>8 Nov 1990 (see s. 2)</w:t>
            </w:r>
          </w:p>
        </w:tc>
      </w:tr>
      <w:tr>
        <w:trPr>
          <w:cantSplit/>
          <w:trHeight w:val="40"/>
        </w:trPr>
        <w:tc>
          <w:tcPr>
            <w:tcW w:w="2263" w:type="dxa"/>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33" w:type="dxa"/>
            <w:gridSpan w:val="3"/>
          </w:tcPr>
          <w:p>
            <w:pPr>
              <w:pStyle w:val="nTable"/>
              <w:spacing w:after="40"/>
              <w:rPr>
                <w:sz w:val="19"/>
              </w:rPr>
            </w:pPr>
            <w:r>
              <w:rPr>
                <w:sz w:val="19"/>
              </w:rPr>
              <w:t>39 of 1990</w:t>
            </w:r>
          </w:p>
        </w:tc>
        <w:tc>
          <w:tcPr>
            <w:tcW w:w="1133" w:type="dxa"/>
            <w:gridSpan w:val="2"/>
          </w:tcPr>
          <w:p>
            <w:pPr>
              <w:pStyle w:val="nTable"/>
              <w:spacing w:after="40"/>
              <w:rPr>
                <w:sz w:val="19"/>
              </w:rPr>
            </w:pPr>
            <w:r>
              <w:rPr>
                <w:sz w:val="19"/>
              </w:rPr>
              <w:t>8 Nov 1990</w:t>
            </w:r>
          </w:p>
        </w:tc>
        <w:tc>
          <w:tcPr>
            <w:tcW w:w="2586"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3" w:type="dxa"/>
          </w:tcPr>
          <w:p>
            <w:pPr>
              <w:pStyle w:val="nTable"/>
              <w:spacing w:after="40"/>
              <w:ind w:right="113"/>
              <w:rPr>
                <w:sz w:val="19"/>
              </w:rPr>
            </w:pPr>
            <w:r>
              <w:rPr>
                <w:i/>
                <w:sz w:val="19"/>
              </w:rPr>
              <w:t>State Employment and Skills Development Authority Act 1990</w:t>
            </w:r>
            <w:r>
              <w:rPr>
                <w:sz w:val="19"/>
              </w:rPr>
              <w:t> s. 46</w:t>
            </w:r>
          </w:p>
        </w:tc>
        <w:tc>
          <w:tcPr>
            <w:tcW w:w="1133" w:type="dxa"/>
            <w:gridSpan w:val="3"/>
          </w:tcPr>
          <w:p>
            <w:pPr>
              <w:pStyle w:val="nTable"/>
              <w:keepNext/>
              <w:spacing w:after="40"/>
              <w:rPr>
                <w:sz w:val="19"/>
              </w:rPr>
            </w:pPr>
            <w:r>
              <w:rPr>
                <w:sz w:val="19"/>
              </w:rPr>
              <w:t>40 of 1990</w:t>
            </w:r>
          </w:p>
        </w:tc>
        <w:tc>
          <w:tcPr>
            <w:tcW w:w="1133" w:type="dxa"/>
            <w:gridSpan w:val="2"/>
          </w:tcPr>
          <w:p>
            <w:pPr>
              <w:pStyle w:val="nTable"/>
              <w:spacing w:after="40"/>
              <w:rPr>
                <w:sz w:val="19"/>
              </w:rPr>
            </w:pPr>
            <w:r>
              <w:rPr>
                <w:sz w:val="19"/>
              </w:rPr>
              <w:t>26 Nov 1990</w:t>
            </w:r>
          </w:p>
        </w:tc>
        <w:tc>
          <w:tcPr>
            <w:tcW w:w="2586"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3" w:type="dxa"/>
          </w:tcPr>
          <w:p>
            <w:pPr>
              <w:pStyle w:val="nTable"/>
              <w:spacing w:after="40"/>
              <w:ind w:right="113"/>
              <w:rPr>
                <w:sz w:val="19"/>
              </w:rPr>
            </w:pPr>
            <w:r>
              <w:rPr>
                <w:i/>
                <w:sz w:val="19"/>
              </w:rPr>
              <w:t>Soil and Land Conservation Amendment Act 1990</w:t>
            </w:r>
            <w:r>
              <w:rPr>
                <w:sz w:val="19"/>
              </w:rPr>
              <w:t xml:space="preserve"> s. 17</w:t>
            </w:r>
          </w:p>
        </w:tc>
        <w:tc>
          <w:tcPr>
            <w:tcW w:w="1133" w:type="dxa"/>
            <w:gridSpan w:val="3"/>
          </w:tcPr>
          <w:p>
            <w:pPr>
              <w:pStyle w:val="nTable"/>
              <w:spacing w:after="40"/>
              <w:rPr>
                <w:sz w:val="19"/>
              </w:rPr>
            </w:pPr>
            <w:r>
              <w:rPr>
                <w:sz w:val="19"/>
              </w:rPr>
              <w:t>91 of 1990</w:t>
            </w:r>
          </w:p>
        </w:tc>
        <w:tc>
          <w:tcPr>
            <w:tcW w:w="1133" w:type="dxa"/>
            <w:gridSpan w:val="2"/>
          </w:tcPr>
          <w:p>
            <w:pPr>
              <w:pStyle w:val="nTable"/>
              <w:spacing w:after="40"/>
              <w:rPr>
                <w:sz w:val="19"/>
              </w:rPr>
            </w:pPr>
            <w:r>
              <w:rPr>
                <w:sz w:val="19"/>
              </w:rPr>
              <w:t>17 Dec 1990</w:t>
            </w:r>
          </w:p>
        </w:tc>
        <w:tc>
          <w:tcPr>
            <w:tcW w:w="2586"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3" w:type="dxa"/>
          </w:tcPr>
          <w:p>
            <w:pPr>
              <w:pStyle w:val="nTable"/>
              <w:keepNext/>
              <w:spacing w:after="40"/>
              <w:ind w:right="113"/>
              <w:rPr>
                <w:sz w:val="19"/>
              </w:rPr>
            </w:pPr>
            <w:r>
              <w:rPr>
                <w:i/>
                <w:sz w:val="19"/>
              </w:rPr>
              <w:t>R &amp; I Bank Act 1990</w:t>
            </w:r>
            <w:r>
              <w:rPr>
                <w:sz w:val="19"/>
              </w:rPr>
              <w:t xml:space="preserve"> s. 45(1)</w:t>
            </w:r>
          </w:p>
        </w:tc>
        <w:tc>
          <w:tcPr>
            <w:tcW w:w="1133" w:type="dxa"/>
            <w:gridSpan w:val="3"/>
          </w:tcPr>
          <w:p>
            <w:pPr>
              <w:pStyle w:val="nTable"/>
              <w:keepNext/>
              <w:spacing w:after="40"/>
              <w:rPr>
                <w:sz w:val="19"/>
              </w:rPr>
            </w:pPr>
            <w:r>
              <w:rPr>
                <w:sz w:val="19"/>
              </w:rPr>
              <w:t>73 of 1990</w:t>
            </w:r>
          </w:p>
        </w:tc>
        <w:tc>
          <w:tcPr>
            <w:tcW w:w="1133" w:type="dxa"/>
            <w:gridSpan w:val="2"/>
          </w:tcPr>
          <w:p>
            <w:pPr>
              <w:pStyle w:val="nTable"/>
              <w:keepNext/>
              <w:spacing w:after="40"/>
              <w:rPr>
                <w:sz w:val="19"/>
              </w:rPr>
            </w:pPr>
            <w:r>
              <w:rPr>
                <w:sz w:val="19"/>
              </w:rPr>
              <w:t>20 Dec 1990</w:t>
            </w:r>
          </w:p>
        </w:tc>
        <w:tc>
          <w:tcPr>
            <w:tcW w:w="2586"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3"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3" w:type="dxa"/>
            <w:gridSpan w:val="3"/>
          </w:tcPr>
          <w:p>
            <w:pPr>
              <w:pStyle w:val="nTable"/>
              <w:spacing w:after="40"/>
              <w:rPr>
                <w:sz w:val="19"/>
              </w:rPr>
            </w:pPr>
            <w:r>
              <w:rPr>
                <w:sz w:val="19"/>
              </w:rPr>
              <w:t>76 of 1990</w:t>
            </w:r>
          </w:p>
        </w:tc>
        <w:tc>
          <w:tcPr>
            <w:tcW w:w="1133" w:type="dxa"/>
            <w:gridSpan w:val="2"/>
          </w:tcPr>
          <w:p>
            <w:pPr>
              <w:pStyle w:val="nTable"/>
              <w:spacing w:after="40"/>
              <w:rPr>
                <w:sz w:val="19"/>
              </w:rPr>
            </w:pPr>
            <w:r>
              <w:rPr>
                <w:sz w:val="19"/>
              </w:rPr>
              <w:t>20 Dec 1990</w:t>
            </w:r>
          </w:p>
        </w:tc>
        <w:tc>
          <w:tcPr>
            <w:tcW w:w="2586"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3" w:type="dxa"/>
          </w:tcPr>
          <w:p>
            <w:pPr>
              <w:pStyle w:val="nTable"/>
              <w:spacing w:after="40"/>
              <w:ind w:right="113"/>
              <w:rPr>
                <w:sz w:val="19"/>
              </w:rPr>
            </w:pPr>
            <w:r>
              <w:rPr>
                <w:i/>
                <w:sz w:val="19"/>
              </w:rPr>
              <w:t>Tobacco Control Act 1990</w:t>
            </w:r>
            <w:r>
              <w:rPr>
                <w:sz w:val="19"/>
              </w:rPr>
              <w:t xml:space="preserve"> s. 35</w:t>
            </w:r>
          </w:p>
        </w:tc>
        <w:tc>
          <w:tcPr>
            <w:tcW w:w="1133" w:type="dxa"/>
            <w:gridSpan w:val="3"/>
          </w:tcPr>
          <w:p>
            <w:pPr>
              <w:pStyle w:val="nTable"/>
              <w:spacing w:after="40"/>
              <w:rPr>
                <w:sz w:val="19"/>
              </w:rPr>
            </w:pPr>
            <w:r>
              <w:rPr>
                <w:sz w:val="19"/>
              </w:rPr>
              <w:t>104 of 1990</w:t>
            </w:r>
          </w:p>
        </w:tc>
        <w:tc>
          <w:tcPr>
            <w:tcW w:w="1133" w:type="dxa"/>
            <w:gridSpan w:val="2"/>
          </w:tcPr>
          <w:p>
            <w:pPr>
              <w:pStyle w:val="nTable"/>
              <w:spacing w:after="40"/>
              <w:rPr>
                <w:sz w:val="19"/>
              </w:rPr>
            </w:pPr>
            <w:r>
              <w:rPr>
                <w:sz w:val="19"/>
              </w:rPr>
              <w:t>2 Jan 1991</w:t>
            </w:r>
          </w:p>
        </w:tc>
        <w:tc>
          <w:tcPr>
            <w:tcW w:w="2586"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3" w:type="dxa"/>
          </w:tcPr>
          <w:p>
            <w:pPr>
              <w:pStyle w:val="nTable"/>
              <w:spacing w:after="40"/>
              <w:ind w:right="113"/>
              <w:rPr>
                <w:sz w:val="19"/>
              </w:rPr>
            </w:pPr>
            <w:r>
              <w:rPr>
                <w:i/>
                <w:sz w:val="19"/>
              </w:rPr>
              <w:t>State Supply Commission Act 1991</w:t>
            </w:r>
            <w:r>
              <w:rPr>
                <w:sz w:val="19"/>
              </w:rPr>
              <w:t xml:space="preserve"> s. 35</w:t>
            </w:r>
          </w:p>
        </w:tc>
        <w:tc>
          <w:tcPr>
            <w:tcW w:w="1133" w:type="dxa"/>
            <w:gridSpan w:val="3"/>
          </w:tcPr>
          <w:p>
            <w:pPr>
              <w:pStyle w:val="nTable"/>
              <w:spacing w:after="40"/>
              <w:rPr>
                <w:sz w:val="19"/>
              </w:rPr>
            </w:pPr>
            <w:r>
              <w:rPr>
                <w:sz w:val="19"/>
              </w:rPr>
              <w:t>5 of 1991</w:t>
            </w:r>
          </w:p>
        </w:tc>
        <w:tc>
          <w:tcPr>
            <w:tcW w:w="1133" w:type="dxa"/>
            <w:gridSpan w:val="2"/>
          </w:tcPr>
          <w:p>
            <w:pPr>
              <w:pStyle w:val="nTable"/>
              <w:spacing w:after="40"/>
              <w:rPr>
                <w:sz w:val="19"/>
              </w:rPr>
            </w:pPr>
            <w:r>
              <w:rPr>
                <w:sz w:val="19"/>
              </w:rPr>
              <w:t>6 Jun 1991</w:t>
            </w:r>
          </w:p>
        </w:tc>
        <w:tc>
          <w:tcPr>
            <w:tcW w:w="2586"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3" w:type="dxa"/>
          </w:tcPr>
          <w:p>
            <w:pPr>
              <w:pStyle w:val="nTable"/>
              <w:spacing w:after="40"/>
              <w:ind w:right="113"/>
              <w:rPr>
                <w:sz w:val="19"/>
              </w:rPr>
            </w:pPr>
            <w:r>
              <w:rPr>
                <w:i/>
                <w:sz w:val="19"/>
              </w:rPr>
              <w:t>Director of Public Prosecutions Act 1991</w:t>
            </w:r>
            <w:r>
              <w:rPr>
                <w:sz w:val="19"/>
              </w:rPr>
              <w:t xml:space="preserve"> s. 36</w:t>
            </w:r>
          </w:p>
        </w:tc>
        <w:tc>
          <w:tcPr>
            <w:tcW w:w="1133" w:type="dxa"/>
            <w:gridSpan w:val="3"/>
          </w:tcPr>
          <w:p>
            <w:pPr>
              <w:pStyle w:val="nTable"/>
              <w:spacing w:after="40"/>
              <w:rPr>
                <w:sz w:val="19"/>
              </w:rPr>
            </w:pPr>
            <w:r>
              <w:rPr>
                <w:sz w:val="19"/>
              </w:rPr>
              <w:t>12 of 1991</w:t>
            </w:r>
          </w:p>
        </w:tc>
        <w:tc>
          <w:tcPr>
            <w:tcW w:w="1133" w:type="dxa"/>
            <w:gridSpan w:val="2"/>
          </w:tcPr>
          <w:p>
            <w:pPr>
              <w:pStyle w:val="nTable"/>
              <w:spacing w:after="40"/>
              <w:rPr>
                <w:sz w:val="19"/>
              </w:rPr>
            </w:pPr>
            <w:r>
              <w:rPr>
                <w:sz w:val="19"/>
              </w:rPr>
              <w:t>21 Jun 1991</w:t>
            </w:r>
          </w:p>
        </w:tc>
        <w:tc>
          <w:tcPr>
            <w:tcW w:w="2586"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3" w:type="dxa"/>
          </w:tcPr>
          <w:p>
            <w:pPr>
              <w:pStyle w:val="nTable"/>
              <w:spacing w:after="40"/>
              <w:ind w:right="113"/>
              <w:rPr>
                <w:sz w:val="19"/>
              </w:rPr>
            </w:pPr>
            <w:r>
              <w:rPr>
                <w:i/>
                <w:sz w:val="19"/>
              </w:rPr>
              <w:t xml:space="preserve">Children’s Court of Western Australia Amendment Act (No. 2) 1991 </w:t>
            </w:r>
            <w:r>
              <w:rPr>
                <w:sz w:val="19"/>
              </w:rPr>
              <w:t>s. 22</w:t>
            </w:r>
          </w:p>
        </w:tc>
        <w:tc>
          <w:tcPr>
            <w:tcW w:w="1133" w:type="dxa"/>
            <w:gridSpan w:val="3"/>
          </w:tcPr>
          <w:p>
            <w:pPr>
              <w:pStyle w:val="nTable"/>
              <w:spacing w:after="40"/>
              <w:rPr>
                <w:sz w:val="19"/>
              </w:rPr>
            </w:pPr>
            <w:r>
              <w:rPr>
                <w:sz w:val="19"/>
              </w:rPr>
              <w:t>15 of 1991</w:t>
            </w:r>
          </w:p>
        </w:tc>
        <w:tc>
          <w:tcPr>
            <w:tcW w:w="1133" w:type="dxa"/>
            <w:gridSpan w:val="2"/>
          </w:tcPr>
          <w:p>
            <w:pPr>
              <w:pStyle w:val="nTable"/>
              <w:spacing w:after="40"/>
              <w:rPr>
                <w:sz w:val="19"/>
              </w:rPr>
            </w:pPr>
            <w:r>
              <w:rPr>
                <w:sz w:val="19"/>
              </w:rPr>
              <w:t>21 Jun 1991</w:t>
            </w:r>
          </w:p>
        </w:tc>
        <w:tc>
          <w:tcPr>
            <w:tcW w:w="2586"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3" w:type="dxa"/>
          </w:tcPr>
          <w:p>
            <w:pPr>
              <w:pStyle w:val="nTable"/>
              <w:spacing w:after="40"/>
              <w:ind w:right="113"/>
              <w:rPr>
                <w:sz w:val="19"/>
              </w:rPr>
            </w:pPr>
            <w:r>
              <w:rPr>
                <w:i/>
                <w:sz w:val="19"/>
              </w:rPr>
              <w:t>Human Reproductive Technology Act 1991</w:t>
            </w:r>
            <w:r>
              <w:rPr>
                <w:sz w:val="19"/>
              </w:rPr>
              <w:t xml:space="preserve"> s. 63</w:t>
            </w:r>
          </w:p>
        </w:tc>
        <w:tc>
          <w:tcPr>
            <w:tcW w:w="1133" w:type="dxa"/>
            <w:gridSpan w:val="3"/>
          </w:tcPr>
          <w:p>
            <w:pPr>
              <w:pStyle w:val="nTable"/>
              <w:spacing w:after="40"/>
              <w:rPr>
                <w:sz w:val="19"/>
              </w:rPr>
            </w:pPr>
            <w:r>
              <w:rPr>
                <w:sz w:val="19"/>
              </w:rPr>
              <w:t>22 of 1991</w:t>
            </w:r>
          </w:p>
        </w:tc>
        <w:tc>
          <w:tcPr>
            <w:tcW w:w="1133" w:type="dxa"/>
            <w:gridSpan w:val="2"/>
          </w:tcPr>
          <w:p>
            <w:pPr>
              <w:pStyle w:val="nTable"/>
              <w:spacing w:after="40"/>
              <w:rPr>
                <w:sz w:val="19"/>
              </w:rPr>
            </w:pPr>
            <w:r>
              <w:rPr>
                <w:sz w:val="19"/>
              </w:rPr>
              <w:t>8 Oct 1991</w:t>
            </w:r>
          </w:p>
        </w:tc>
        <w:tc>
          <w:tcPr>
            <w:tcW w:w="2586"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3" w:type="dxa"/>
          </w:tcPr>
          <w:p>
            <w:pPr>
              <w:pStyle w:val="nTable"/>
              <w:spacing w:after="40"/>
              <w:ind w:right="113"/>
              <w:rPr>
                <w:sz w:val="19"/>
              </w:rPr>
            </w:pPr>
            <w:r>
              <w:rPr>
                <w:i/>
                <w:sz w:val="19"/>
              </w:rPr>
              <w:t>Acts Amendment (Industrial Magistrate’s Courts) Act 1991</w:t>
            </w:r>
            <w:r>
              <w:rPr>
                <w:sz w:val="19"/>
              </w:rPr>
              <w:t xml:space="preserve"> Pt. 2</w:t>
            </w:r>
          </w:p>
        </w:tc>
        <w:tc>
          <w:tcPr>
            <w:tcW w:w="1133" w:type="dxa"/>
            <w:gridSpan w:val="3"/>
          </w:tcPr>
          <w:p>
            <w:pPr>
              <w:pStyle w:val="nTable"/>
              <w:spacing w:after="40"/>
              <w:rPr>
                <w:sz w:val="19"/>
              </w:rPr>
            </w:pPr>
            <w:r>
              <w:rPr>
                <w:sz w:val="19"/>
              </w:rPr>
              <w:t>44 of 1991</w:t>
            </w:r>
          </w:p>
        </w:tc>
        <w:tc>
          <w:tcPr>
            <w:tcW w:w="1133" w:type="dxa"/>
            <w:gridSpan w:val="2"/>
          </w:tcPr>
          <w:p>
            <w:pPr>
              <w:pStyle w:val="nTable"/>
              <w:spacing w:after="40"/>
              <w:rPr>
                <w:sz w:val="19"/>
              </w:rPr>
            </w:pPr>
            <w:r>
              <w:rPr>
                <w:sz w:val="19"/>
              </w:rPr>
              <w:t>17 Dec 1991</w:t>
            </w:r>
          </w:p>
        </w:tc>
        <w:tc>
          <w:tcPr>
            <w:tcW w:w="2586"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3" w:type="dxa"/>
          </w:tcPr>
          <w:p>
            <w:pPr>
              <w:pStyle w:val="nTable"/>
              <w:spacing w:after="40"/>
              <w:ind w:right="113"/>
              <w:rPr>
                <w:sz w:val="19"/>
              </w:rPr>
            </w:pPr>
            <w:r>
              <w:rPr>
                <w:i/>
                <w:sz w:val="19"/>
              </w:rPr>
              <w:t>Builders’ Registration Amendment Act 1991</w:t>
            </w:r>
            <w:r>
              <w:rPr>
                <w:sz w:val="19"/>
              </w:rPr>
              <w:t xml:space="preserve"> Pt. 3</w:t>
            </w:r>
          </w:p>
        </w:tc>
        <w:tc>
          <w:tcPr>
            <w:tcW w:w="1133" w:type="dxa"/>
            <w:gridSpan w:val="3"/>
          </w:tcPr>
          <w:p>
            <w:pPr>
              <w:pStyle w:val="nTable"/>
              <w:spacing w:after="40"/>
              <w:rPr>
                <w:sz w:val="19"/>
              </w:rPr>
            </w:pPr>
            <w:r>
              <w:rPr>
                <w:sz w:val="19"/>
              </w:rPr>
              <w:t>60 of 1991</w:t>
            </w:r>
          </w:p>
        </w:tc>
        <w:tc>
          <w:tcPr>
            <w:tcW w:w="1133" w:type="dxa"/>
            <w:gridSpan w:val="2"/>
          </w:tcPr>
          <w:p>
            <w:pPr>
              <w:pStyle w:val="nTable"/>
              <w:spacing w:after="40"/>
              <w:rPr>
                <w:sz w:val="19"/>
              </w:rPr>
            </w:pPr>
            <w:r>
              <w:rPr>
                <w:sz w:val="19"/>
              </w:rPr>
              <w:t>30 Dec 1991</w:t>
            </w:r>
          </w:p>
        </w:tc>
        <w:tc>
          <w:tcPr>
            <w:tcW w:w="2586"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3" w:type="dxa"/>
          </w:tcPr>
          <w:p>
            <w:pPr>
              <w:pStyle w:val="nTable"/>
              <w:spacing w:after="40"/>
              <w:ind w:right="113"/>
              <w:rPr>
                <w:sz w:val="19"/>
              </w:rPr>
            </w:pPr>
            <w:r>
              <w:rPr>
                <w:i/>
                <w:sz w:val="19"/>
              </w:rPr>
              <w:t>East Perth Redevelopment Act 1991</w:t>
            </w:r>
            <w:r>
              <w:rPr>
                <w:sz w:val="19"/>
              </w:rPr>
              <w:t xml:space="preserve"> s. 59</w:t>
            </w:r>
          </w:p>
        </w:tc>
        <w:tc>
          <w:tcPr>
            <w:tcW w:w="1133" w:type="dxa"/>
            <w:gridSpan w:val="3"/>
          </w:tcPr>
          <w:p>
            <w:pPr>
              <w:pStyle w:val="nTable"/>
              <w:spacing w:after="40"/>
              <w:rPr>
                <w:sz w:val="19"/>
              </w:rPr>
            </w:pPr>
            <w:r>
              <w:rPr>
                <w:sz w:val="19"/>
              </w:rPr>
              <w:t>62 of 1991</w:t>
            </w:r>
          </w:p>
        </w:tc>
        <w:tc>
          <w:tcPr>
            <w:tcW w:w="1133" w:type="dxa"/>
            <w:gridSpan w:val="2"/>
          </w:tcPr>
          <w:p>
            <w:pPr>
              <w:pStyle w:val="nTable"/>
              <w:spacing w:after="40"/>
              <w:rPr>
                <w:sz w:val="19"/>
              </w:rPr>
            </w:pPr>
            <w:r>
              <w:rPr>
                <w:sz w:val="19"/>
              </w:rPr>
              <w:t>30 Dec 1991</w:t>
            </w:r>
          </w:p>
        </w:tc>
        <w:tc>
          <w:tcPr>
            <w:tcW w:w="2586"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3" w:type="dxa"/>
          </w:tcPr>
          <w:p>
            <w:pPr>
              <w:pStyle w:val="nTable"/>
              <w:spacing w:after="40"/>
              <w:ind w:right="113"/>
              <w:rPr>
                <w:sz w:val="19"/>
              </w:rPr>
            </w:pPr>
            <w:r>
              <w:rPr>
                <w:i/>
                <w:sz w:val="19"/>
              </w:rPr>
              <w:t>South West Development Authority Amendment Act 1992</w:t>
            </w:r>
            <w:r>
              <w:rPr>
                <w:sz w:val="19"/>
              </w:rPr>
              <w:t xml:space="preserve"> s. 12</w:t>
            </w:r>
          </w:p>
        </w:tc>
        <w:tc>
          <w:tcPr>
            <w:tcW w:w="1133" w:type="dxa"/>
            <w:gridSpan w:val="3"/>
          </w:tcPr>
          <w:p>
            <w:pPr>
              <w:pStyle w:val="nTable"/>
              <w:spacing w:after="40"/>
              <w:rPr>
                <w:sz w:val="19"/>
              </w:rPr>
            </w:pPr>
            <w:r>
              <w:rPr>
                <w:sz w:val="19"/>
              </w:rPr>
              <w:t>5 of 1992</w:t>
            </w:r>
          </w:p>
        </w:tc>
        <w:tc>
          <w:tcPr>
            <w:tcW w:w="1133" w:type="dxa"/>
            <w:gridSpan w:val="2"/>
          </w:tcPr>
          <w:p>
            <w:pPr>
              <w:pStyle w:val="nTable"/>
              <w:spacing w:after="40"/>
              <w:rPr>
                <w:sz w:val="19"/>
              </w:rPr>
            </w:pPr>
            <w:r>
              <w:rPr>
                <w:sz w:val="19"/>
              </w:rPr>
              <w:t>14 May 1992</w:t>
            </w:r>
          </w:p>
        </w:tc>
        <w:tc>
          <w:tcPr>
            <w:tcW w:w="2586"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3" w:type="dxa"/>
          </w:tcPr>
          <w:p>
            <w:pPr>
              <w:pStyle w:val="nTable"/>
              <w:spacing w:after="40"/>
              <w:ind w:right="113"/>
              <w:rPr>
                <w:sz w:val="19"/>
              </w:rPr>
            </w:pPr>
            <w:r>
              <w:rPr>
                <w:i/>
                <w:sz w:val="19"/>
              </w:rPr>
              <w:t>Western Australian Financial Institutions Authority Act 1992</w:t>
            </w:r>
            <w:r>
              <w:rPr>
                <w:sz w:val="19"/>
              </w:rPr>
              <w:t xml:space="preserve"> s. 55</w:t>
            </w:r>
          </w:p>
        </w:tc>
        <w:tc>
          <w:tcPr>
            <w:tcW w:w="1133" w:type="dxa"/>
            <w:gridSpan w:val="3"/>
          </w:tcPr>
          <w:p>
            <w:pPr>
              <w:pStyle w:val="nTable"/>
              <w:spacing w:after="40"/>
              <w:rPr>
                <w:sz w:val="19"/>
              </w:rPr>
            </w:pPr>
            <w:r>
              <w:rPr>
                <w:sz w:val="19"/>
              </w:rPr>
              <w:t>29 of 1992</w:t>
            </w:r>
          </w:p>
        </w:tc>
        <w:tc>
          <w:tcPr>
            <w:tcW w:w="1133" w:type="dxa"/>
            <w:gridSpan w:val="2"/>
          </w:tcPr>
          <w:p>
            <w:pPr>
              <w:pStyle w:val="nTable"/>
              <w:spacing w:after="40"/>
              <w:rPr>
                <w:sz w:val="19"/>
              </w:rPr>
            </w:pPr>
            <w:r>
              <w:rPr>
                <w:sz w:val="19"/>
              </w:rPr>
              <w:t>19 Jun 1992</w:t>
            </w:r>
          </w:p>
        </w:tc>
        <w:tc>
          <w:tcPr>
            <w:tcW w:w="2586"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3" w:type="dxa"/>
          </w:tcPr>
          <w:p>
            <w:pPr>
              <w:pStyle w:val="nTable"/>
              <w:spacing w:after="40"/>
              <w:ind w:right="113"/>
              <w:rPr>
                <w:sz w:val="19"/>
              </w:rPr>
            </w:pPr>
            <w:r>
              <w:rPr>
                <w:i/>
                <w:sz w:val="19"/>
              </w:rPr>
              <w:t>Retirement Villages Act 1992</w:t>
            </w:r>
            <w:r>
              <w:rPr>
                <w:sz w:val="19"/>
              </w:rPr>
              <w:t xml:space="preserve"> s. 85</w:t>
            </w:r>
          </w:p>
        </w:tc>
        <w:tc>
          <w:tcPr>
            <w:tcW w:w="1133" w:type="dxa"/>
            <w:gridSpan w:val="3"/>
          </w:tcPr>
          <w:p>
            <w:pPr>
              <w:pStyle w:val="nTable"/>
              <w:keepNext/>
              <w:spacing w:after="40"/>
              <w:rPr>
                <w:sz w:val="19"/>
              </w:rPr>
            </w:pPr>
            <w:r>
              <w:rPr>
                <w:sz w:val="19"/>
              </w:rPr>
              <w:t>34 of 1992</w:t>
            </w:r>
          </w:p>
        </w:tc>
        <w:tc>
          <w:tcPr>
            <w:tcW w:w="1133" w:type="dxa"/>
            <w:gridSpan w:val="2"/>
          </w:tcPr>
          <w:p>
            <w:pPr>
              <w:pStyle w:val="nTable"/>
              <w:spacing w:after="40"/>
              <w:rPr>
                <w:sz w:val="19"/>
              </w:rPr>
            </w:pPr>
            <w:r>
              <w:rPr>
                <w:sz w:val="19"/>
              </w:rPr>
              <w:t>19 Jun 1992</w:t>
            </w:r>
          </w:p>
        </w:tc>
        <w:tc>
          <w:tcPr>
            <w:tcW w:w="2586"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3" w:type="dxa"/>
          </w:tcPr>
          <w:p>
            <w:pPr>
              <w:pStyle w:val="nTable"/>
              <w:spacing w:after="40"/>
              <w:ind w:right="113"/>
              <w:rPr>
                <w:sz w:val="19"/>
              </w:rPr>
            </w:pPr>
            <w:r>
              <w:rPr>
                <w:i/>
                <w:sz w:val="19"/>
              </w:rPr>
              <w:t xml:space="preserve">Nurses Act 1992 </w:t>
            </w:r>
            <w:r>
              <w:rPr>
                <w:sz w:val="19"/>
              </w:rPr>
              <w:t>s. 84</w:t>
            </w:r>
          </w:p>
        </w:tc>
        <w:tc>
          <w:tcPr>
            <w:tcW w:w="1133" w:type="dxa"/>
            <w:gridSpan w:val="3"/>
          </w:tcPr>
          <w:p>
            <w:pPr>
              <w:pStyle w:val="nTable"/>
              <w:spacing w:after="40"/>
              <w:rPr>
                <w:sz w:val="19"/>
              </w:rPr>
            </w:pPr>
            <w:r>
              <w:rPr>
                <w:sz w:val="19"/>
              </w:rPr>
              <w:t>27 of 1992</w:t>
            </w:r>
          </w:p>
        </w:tc>
        <w:tc>
          <w:tcPr>
            <w:tcW w:w="1133" w:type="dxa"/>
            <w:gridSpan w:val="2"/>
          </w:tcPr>
          <w:p>
            <w:pPr>
              <w:pStyle w:val="nTable"/>
              <w:spacing w:after="40"/>
              <w:rPr>
                <w:sz w:val="19"/>
              </w:rPr>
            </w:pPr>
            <w:r>
              <w:rPr>
                <w:sz w:val="19"/>
              </w:rPr>
              <w:t>23 Jun 1992</w:t>
            </w:r>
          </w:p>
        </w:tc>
        <w:tc>
          <w:tcPr>
            <w:tcW w:w="2586"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3" w:type="dxa"/>
          </w:tcPr>
          <w:p>
            <w:pPr>
              <w:pStyle w:val="nTable"/>
              <w:spacing w:after="40"/>
              <w:ind w:right="113"/>
              <w:rPr>
                <w:sz w:val="19"/>
              </w:rPr>
            </w:pPr>
            <w:r>
              <w:rPr>
                <w:i/>
                <w:sz w:val="19"/>
              </w:rPr>
              <w:t>Western Australian Land Authority Act 1992</w:t>
            </w:r>
            <w:r>
              <w:rPr>
                <w:sz w:val="19"/>
              </w:rPr>
              <w:t xml:space="preserve"> s. 49</w:t>
            </w:r>
          </w:p>
        </w:tc>
        <w:tc>
          <w:tcPr>
            <w:tcW w:w="1133" w:type="dxa"/>
            <w:gridSpan w:val="3"/>
          </w:tcPr>
          <w:p>
            <w:pPr>
              <w:pStyle w:val="nTable"/>
              <w:spacing w:after="40"/>
              <w:rPr>
                <w:sz w:val="19"/>
              </w:rPr>
            </w:pPr>
            <w:r>
              <w:rPr>
                <w:sz w:val="19"/>
              </w:rPr>
              <w:t>35 of 1992</w:t>
            </w:r>
          </w:p>
        </w:tc>
        <w:tc>
          <w:tcPr>
            <w:tcW w:w="1133" w:type="dxa"/>
            <w:gridSpan w:val="2"/>
          </w:tcPr>
          <w:p>
            <w:pPr>
              <w:pStyle w:val="nTable"/>
              <w:spacing w:after="40"/>
              <w:rPr>
                <w:sz w:val="19"/>
              </w:rPr>
            </w:pPr>
            <w:r>
              <w:rPr>
                <w:sz w:val="19"/>
              </w:rPr>
              <w:t>23 Jun 1992</w:t>
            </w:r>
          </w:p>
        </w:tc>
        <w:tc>
          <w:tcPr>
            <w:tcW w:w="2586"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3" w:type="dxa"/>
          </w:tcPr>
          <w:p>
            <w:pPr>
              <w:pStyle w:val="nTable"/>
              <w:spacing w:after="40"/>
              <w:ind w:right="113"/>
              <w:rPr>
                <w:sz w:val="19"/>
              </w:rPr>
            </w:pPr>
            <w:r>
              <w:rPr>
                <w:i/>
                <w:sz w:val="19"/>
              </w:rPr>
              <w:t>Coal Industry Tribunal of Western Australia Act 1992</w:t>
            </w:r>
            <w:r>
              <w:rPr>
                <w:sz w:val="19"/>
              </w:rPr>
              <w:t xml:space="preserve"> s. 39</w:t>
            </w:r>
          </w:p>
        </w:tc>
        <w:tc>
          <w:tcPr>
            <w:tcW w:w="1133" w:type="dxa"/>
            <w:gridSpan w:val="3"/>
          </w:tcPr>
          <w:p>
            <w:pPr>
              <w:pStyle w:val="nTable"/>
              <w:spacing w:after="40"/>
              <w:rPr>
                <w:sz w:val="19"/>
              </w:rPr>
            </w:pPr>
            <w:r>
              <w:rPr>
                <w:sz w:val="19"/>
              </w:rPr>
              <w:t>37 of 1992</w:t>
            </w:r>
          </w:p>
        </w:tc>
        <w:tc>
          <w:tcPr>
            <w:tcW w:w="1133" w:type="dxa"/>
            <w:gridSpan w:val="2"/>
          </w:tcPr>
          <w:p>
            <w:pPr>
              <w:pStyle w:val="nTable"/>
              <w:spacing w:after="40"/>
              <w:rPr>
                <w:sz w:val="19"/>
              </w:rPr>
            </w:pPr>
            <w:r>
              <w:rPr>
                <w:sz w:val="19"/>
              </w:rPr>
              <w:t>2 Oct 1992</w:t>
            </w:r>
          </w:p>
        </w:tc>
        <w:tc>
          <w:tcPr>
            <w:tcW w:w="2586"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3"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3" w:type="dxa"/>
            <w:gridSpan w:val="3"/>
          </w:tcPr>
          <w:p>
            <w:pPr>
              <w:pStyle w:val="nTable"/>
              <w:spacing w:after="40"/>
              <w:rPr>
                <w:sz w:val="19"/>
              </w:rPr>
            </w:pPr>
            <w:r>
              <w:rPr>
                <w:sz w:val="19"/>
              </w:rPr>
              <w:t>40 of 1992</w:t>
            </w:r>
          </w:p>
        </w:tc>
        <w:tc>
          <w:tcPr>
            <w:tcW w:w="1133" w:type="dxa"/>
            <w:gridSpan w:val="2"/>
          </w:tcPr>
          <w:p>
            <w:pPr>
              <w:pStyle w:val="nTable"/>
              <w:spacing w:after="40"/>
              <w:rPr>
                <w:sz w:val="19"/>
              </w:rPr>
            </w:pPr>
            <w:r>
              <w:rPr>
                <w:sz w:val="19"/>
              </w:rPr>
              <w:t>2 Oct 1992</w:t>
            </w:r>
          </w:p>
        </w:tc>
        <w:tc>
          <w:tcPr>
            <w:tcW w:w="2586"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3" w:type="dxa"/>
          </w:tcPr>
          <w:p>
            <w:pPr>
              <w:pStyle w:val="nTable"/>
              <w:spacing w:after="40"/>
              <w:ind w:right="113"/>
              <w:rPr>
                <w:sz w:val="19"/>
              </w:rPr>
            </w:pPr>
            <w:r>
              <w:rPr>
                <w:i/>
                <w:sz w:val="19"/>
              </w:rPr>
              <w:t>Pilbara Development Commission Act 1992</w:t>
            </w:r>
            <w:r>
              <w:rPr>
                <w:sz w:val="19"/>
              </w:rPr>
              <w:t xml:space="preserve"> s. 25</w:t>
            </w:r>
          </w:p>
        </w:tc>
        <w:tc>
          <w:tcPr>
            <w:tcW w:w="1133" w:type="dxa"/>
            <w:gridSpan w:val="3"/>
          </w:tcPr>
          <w:p>
            <w:pPr>
              <w:pStyle w:val="nTable"/>
              <w:spacing w:after="40"/>
              <w:rPr>
                <w:sz w:val="19"/>
              </w:rPr>
            </w:pPr>
            <w:r>
              <w:rPr>
                <w:sz w:val="19"/>
              </w:rPr>
              <w:t>59 of 1992</w:t>
            </w:r>
          </w:p>
        </w:tc>
        <w:tc>
          <w:tcPr>
            <w:tcW w:w="1133" w:type="dxa"/>
            <w:gridSpan w:val="2"/>
          </w:tcPr>
          <w:p>
            <w:pPr>
              <w:pStyle w:val="nTable"/>
              <w:spacing w:after="40"/>
              <w:rPr>
                <w:sz w:val="19"/>
              </w:rPr>
            </w:pPr>
            <w:r>
              <w:rPr>
                <w:sz w:val="19"/>
              </w:rPr>
              <w:t>11 Dec 1992</w:t>
            </w:r>
          </w:p>
        </w:tc>
        <w:tc>
          <w:tcPr>
            <w:tcW w:w="2586"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3" w:type="dxa"/>
          </w:tcPr>
          <w:p>
            <w:pPr>
              <w:pStyle w:val="nTable"/>
              <w:spacing w:after="40"/>
              <w:ind w:right="113"/>
              <w:rPr>
                <w:sz w:val="19"/>
              </w:rPr>
            </w:pPr>
            <w:r>
              <w:rPr>
                <w:i/>
                <w:sz w:val="19"/>
              </w:rPr>
              <w:t>Freedom of Information Act 1992</w:t>
            </w:r>
            <w:r>
              <w:rPr>
                <w:sz w:val="19"/>
              </w:rPr>
              <w:t xml:space="preserve"> Pt. 7</w:t>
            </w:r>
          </w:p>
        </w:tc>
        <w:tc>
          <w:tcPr>
            <w:tcW w:w="1133" w:type="dxa"/>
            <w:gridSpan w:val="3"/>
          </w:tcPr>
          <w:p>
            <w:pPr>
              <w:pStyle w:val="nTable"/>
              <w:spacing w:after="40"/>
              <w:rPr>
                <w:sz w:val="19"/>
              </w:rPr>
            </w:pPr>
            <w:r>
              <w:rPr>
                <w:sz w:val="19"/>
              </w:rPr>
              <w:t>76 of 1992</w:t>
            </w:r>
          </w:p>
        </w:tc>
        <w:tc>
          <w:tcPr>
            <w:tcW w:w="1133" w:type="dxa"/>
            <w:gridSpan w:val="2"/>
          </w:tcPr>
          <w:p>
            <w:pPr>
              <w:pStyle w:val="nTable"/>
              <w:spacing w:after="40"/>
              <w:rPr>
                <w:sz w:val="19"/>
              </w:rPr>
            </w:pPr>
            <w:r>
              <w:rPr>
                <w:sz w:val="19"/>
              </w:rPr>
              <w:t>15 Dec 1992</w:t>
            </w:r>
          </w:p>
        </w:tc>
        <w:tc>
          <w:tcPr>
            <w:tcW w:w="2586"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3" w:type="dxa"/>
          </w:tcPr>
          <w:p>
            <w:pPr>
              <w:pStyle w:val="nTable"/>
              <w:spacing w:after="40"/>
              <w:ind w:right="113"/>
              <w:rPr>
                <w:sz w:val="19"/>
              </w:rPr>
            </w:pPr>
            <w:r>
              <w:rPr>
                <w:i/>
                <w:sz w:val="19"/>
              </w:rPr>
              <w:t>Disability Services Act 1992</w:t>
            </w:r>
            <w:r>
              <w:rPr>
                <w:sz w:val="19"/>
              </w:rPr>
              <w:t xml:space="preserve"> s. 41</w:t>
            </w:r>
          </w:p>
        </w:tc>
        <w:tc>
          <w:tcPr>
            <w:tcW w:w="1133" w:type="dxa"/>
            <w:gridSpan w:val="3"/>
          </w:tcPr>
          <w:p>
            <w:pPr>
              <w:pStyle w:val="nTable"/>
              <w:spacing w:after="40"/>
              <w:rPr>
                <w:sz w:val="19"/>
              </w:rPr>
            </w:pPr>
            <w:r>
              <w:rPr>
                <w:sz w:val="19"/>
              </w:rPr>
              <w:t>77 of 1992</w:t>
            </w:r>
          </w:p>
        </w:tc>
        <w:tc>
          <w:tcPr>
            <w:tcW w:w="1133" w:type="dxa"/>
            <w:gridSpan w:val="2"/>
          </w:tcPr>
          <w:p>
            <w:pPr>
              <w:pStyle w:val="nTable"/>
              <w:spacing w:after="40"/>
              <w:rPr>
                <w:sz w:val="19"/>
              </w:rPr>
            </w:pPr>
            <w:r>
              <w:rPr>
                <w:sz w:val="19"/>
              </w:rPr>
              <w:t>18 Dec 1992</w:t>
            </w:r>
          </w:p>
        </w:tc>
        <w:tc>
          <w:tcPr>
            <w:tcW w:w="2586"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3" w:type="dxa"/>
          </w:tcPr>
          <w:p>
            <w:pPr>
              <w:pStyle w:val="nTable"/>
              <w:spacing w:after="40"/>
              <w:ind w:right="113"/>
              <w:rPr>
                <w:sz w:val="19"/>
              </w:rPr>
            </w:pPr>
            <w:r>
              <w:rPr>
                <w:i/>
                <w:sz w:val="19"/>
              </w:rPr>
              <w:t>Local Government (Superannuation) Amendment and Repeal Act 1993</w:t>
            </w:r>
            <w:r>
              <w:rPr>
                <w:sz w:val="19"/>
              </w:rPr>
              <w:t xml:space="preserve"> s. 15</w:t>
            </w:r>
          </w:p>
        </w:tc>
        <w:tc>
          <w:tcPr>
            <w:tcW w:w="1133" w:type="dxa"/>
            <w:gridSpan w:val="3"/>
          </w:tcPr>
          <w:p>
            <w:pPr>
              <w:pStyle w:val="nTable"/>
              <w:spacing w:after="40"/>
              <w:rPr>
                <w:sz w:val="19"/>
              </w:rPr>
            </w:pPr>
            <w:r>
              <w:rPr>
                <w:sz w:val="19"/>
              </w:rPr>
              <w:t>2 of 1993</w:t>
            </w:r>
          </w:p>
        </w:tc>
        <w:tc>
          <w:tcPr>
            <w:tcW w:w="1133" w:type="dxa"/>
            <w:gridSpan w:val="2"/>
          </w:tcPr>
          <w:p>
            <w:pPr>
              <w:pStyle w:val="nTable"/>
              <w:spacing w:after="40"/>
              <w:rPr>
                <w:sz w:val="19"/>
              </w:rPr>
            </w:pPr>
            <w:r>
              <w:rPr>
                <w:sz w:val="19"/>
              </w:rPr>
              <w:t>18 Aug 1993</w:t>
            </w:r>
          </w:p>
        </w:tc>
        <w:tc>
          <w:tcPr>
            <w:tcW w:w="2586" w:type="dxa"/>
            <w:gridSpan w:val="3"/>
          </w:tcPr>
          <w:p>
            <w:pPr>
              <w:pStyle w:val="nTable"/>
              <w:spacing w:after="40"/>
              <w:rPr>
                <w:sz w:val="19"/>
              </w:rPr>
            </w:pPr>
            <w:r>
              <w:rPr>
                <w:sz w:val="19"/>
              </w:rPr>
              <w:t>1 Jul 1993 (see s. 2)</w:t>
            </w:r>
          </w:p>
        </w:tc>
      </w:tr>
      <w:tr>
        <w:trPr>
          <w:cantSplit/>
          <w:trHeight w:val="40"/>
        </w:trPr>
        <w:tc>
          <w:tcPr>
            <w:tcW w:w="2263" w:type="dxa"/>
          </w:tcPr>
          <w:p>
            <w:pPr>
              <w:pStyle w:val="nTable"/>
              <w:spacing w:after="40"/>
              <w:ind w:right="113"/>
              <w:rPr>
                <w:sz w:val="19"/>
              </w:rPr>
            </w:pPr>
            <w:r>
              <w:rPr>
                <w:i/>
                <w:sz w:val="19"/>
              </w:rPr>
              <w:t>Rural Adjustment and Finance Corporation Act 1993</w:t>
            </w:r>
            <w:r>
              <w:rPr>
                <w:sz w:val="19"/>
              </w:rPr>
              <w:t> s. 56</w:t>
            </w:r>
          </w:p>
        </w:tc>
        <w:tc>
          <w:tcPr>
            <w:tcW w:w="1133" w:type="dxa"/>
            <w:gridSpan w:val="3"/>
          </w:tcPr>
          <w:p>
            <w:pPr>
              <w:pStyle w:val="nTable"/>
              <w:keepNext/>
              <w:spacing w:after="40"/>
              <w:rPr>
                <w:sz w:val="19"/>
              </w:rPr>
            </w:pPr>
            <w:r>
              <w:rPr>
                <w:sz w:val="19"/>
              </w:rPr>
              <w:t>10 of 1993</w:t>
            </w:r>
          </w:p>
        </w:tc>
        <w:tc>
          <w:tcPr>
            <w:tcW w:w="1133" w:type="dxa"/>
            <w:gridSpan w:val="2"/>
          </w:tcPr>
          <w:p>
            <w:pPr>
              <w:pStyle w:val="nTable"/>
              <w:spacing w:after="40"/>
              <w:rPr>
                <w:sz w:val="19"/>
              </w:rPr>
            </w:pPr>
            <w:r>
              <w:rPr>
                <w:sz w:val="19"/>
              </w:rPr>
              <w:t>6 Oct 1993</w:t>
            </w:r>
          </w:p>
        </w:tc>
        <w:tc>
          <w:tcPr>
            <w:tcW w:w="2586"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3" w:type="dxa"/>
          </w:tcPr>
          <w:p>
            <w:pPr>
              <w:pStyle w:val="nTable"/>
              <w:spacing w:after="40"/>
              <w:ind w:right="113"/>
              <w:rPr>
                <w:sz w:val="19"/>
              </w:rPr>
            </w:pPr>
            <w:r>
              <w:rPr>
                <w:i/>
                <w:sz w:val="19"/>
              </w:rPr>
              <w:t>Workplace Agreements Act 1993</w:t>
            </w:r>
            <w:r>
              <w:rPr>
                <w:sz w:val="19"/>
              </w:rPr>
              <w:t xml:space="preserve"> s. 103</w:t>
            </w:r>
          </w:p>
        </w:tc>
        <w:tc>
          <w:tcPr>
            <w:tcW w:w="1133" w:type="dxa"/>
            <w:gridSpan w:val="3"/>
          </w:tcPr>
          <w:p>
            <w:pPr>
              <w:pStyle w:val="nTable"/>
              <w:spacing w:after="40"/>
              <w:rPr>
                <w:sz w:val="19"/>
              </w:rPr>
            </w:pPr>
            <w:r>
              <w:rPr>
                <w:sz w:val="19"/>
              </w:rPr>
              <w:t>13 of 1993</w:t>
            </w:r>
          </w:p>
        </w:tc>
        <w:tc>
          <w:tcPr>
            <w:tcW w:w="1133" w:type="dxa"/>
            <w:gridSpan w:val="2"/>
          </w:tcPr>
          <w:p>
            <w:pPr>
              <w:pStyle w:val="nTable"/>
              <w:spacing w:after="40"/>
              <w:rPr>
                <w:sz w:val="19"/>
              </w:rPr>
            </w:pPr>
            <w:r>
              <w:rPr>
                <w:sz w:val="19"/>
              </w:rPr>
              <w:t>23 Nov 1993</w:t>
            </w:r>
          </w:p>
        </w:tc>
        <w:tc>
          <w:tcPr>
            <w:tcW w:w="2586"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3" w:type="dxa"/>
          </w:tcPr>
          <w:p>
            <w:pPr>
              <w:pStyle w:val="nTable"/>
              <w:spacing w:after="40"/>
              <w:ind w:right="113"/>
              <w:rPr>
                <w:sz w:val="19"/>
              </w:rPr>
            </w:pPr>
            <w:r>
              <w:rPr>
                <w:i/>
                <w:sz w:val="19"/>
              </w:rPr>
              <w:t>Bee Industry Amendment and Repeal Act 1993</w:t>
            </w:r>
            <w:r>
              <w:rPr>
                <w:sz w:val="19"/>
              </w:rPr>
              <w:t xml:space="preserve"> s. 20</w:t>
            </w:r>
          </w:p>
        </w:tc>
        <w:tc>
          <w:tcPr>
            <w:tcW w:w="1133" w:type="dxa"/>
            <w:gridSpan w:val="3"/>
          </w:tcPr>
          <w:p>
            <w:pPr>
              <w:pStyle w:val="nTable"/>
              <w:spacing w:after="40"/>
              <w:rPr>
                <w:sz w:val="19"/>
              </w:rPr>
            </w:pPr>
            <w:r>
              <w:rPr>
                <w:sz w:val="19"/>
              </w:rPr>
              <w:t>26 of 1993</w:t>
            </w:r>
          </w:p>
        </w:tc>
        <w:tc>
          <w:tcPr>
            <w:tcW w:w="1133" w:type="dxa"/>
            <w:gridSpan w:val="2"/>
          </w:tcPr>
          <w:p>
            <w:pPr>
              <w:pStyle w:val="nTable"/>
              <w:spacing w:after="40"/>
              <w:rPr>
                <w:sz w:val="19"/>
              </w:rPr>
            </w:pPr>
            <w:r>
              <w:rPr>
                <w:sz w:val="19"/>
              </w:rPr>
              <w:t>15 Dec 1993</w:t>
            </w:r>
          </w:p>
        </w:tc>
        <w:tc>
          <w:tcPr>
            <w:tcW w:w="2586"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3" w:type="dxa"/>
          </w:tcPr>
          <w:p>
            <w:pPr>
              <w:pStyle w:val="nTable"/>
              <w:spacing w:after="40"/>
              <w:ind w:right="113"/>
              <w:rPr>
                <w:sz w:val="19"/>
              </w:rPr>
            </w:pPr>
            <w:r>
              <w:rPr>
                <w:i/>
                <w:sz w:val="19"/>
              </w:rPr>
              <w:t>Meat Industry Legislation (Amendment and Repeal) Act 1993</w:t>
            </w:r>
            <w:r>
              <w:rPr>
                <w:sz w:val="19"/>
              </w:rPr>
              <w:t xml:space="preserve"> s. 11(2)</w:t>
            </w:r>
          </w:p>
        </w:tc>
        <w:tc>
          <w:tcPr>
            <w:tcW w:w="1133" w:type="dxa"/>
            <w:gridSpan w:val="3"/>
          </w:tcPr>
          <w:p>
            <w:pPr>
              <w:pStyle w:val="nTable"/>
              <w:spacing w:after="40"/>
              <w:rPr>
                <w:sz w:val="19"/>
              </w:rPr>
            </w:pPr>
            <w:r>
              <w:rPr>
                <w:sz w:val="19"/>
              </w:rPr>
              <w:t>32 of 1993</w:t>
            </w:r>
          </w:p>
        </w:tc>
        <w:tc>
          <w:tcPr>
            <w:tcW w:w="1133" w:type="dxa"/>
            <w:gridSpan w:val="2"/>
          </w:tcPr>
          <w:p>
            <w:pPr>
              <w:pStyle w:val="nTable"/>
              <w:spacing w:after="40"/>
              <w:rPr>
                <w:sz w:val="19"/>
              </w:rPr>
            </w:pPr>
            <w:r>
              <w:rPr>
                <w:sz w:val="19"/>
              </w:rPr>
              <w:t>16 Dec 1993</w:t>
            </w:r>
          </w:p>
        </w:tc>
        <w:tc>
          <w:tcPr>
            <w:tcW w:w="2586"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3" w:type="dxa"/>
          </w:tcPr>
          <w:p>
            <w:pPr>
              <w:pStyle w:val="nTable"/>
              <w:spacing w:after="40"/>
              <w:ind w:right="113"/>
              <w:rPr>
                <w:sz w:val="19"/>
              </w:rPr>
            </w:pPr>
            <w:r>
              <w:rPr>
                <w:i/>
                <w:sz w:val="19"/>
              </w:rPr>
              <w:t>Disability Services Act 1993</w:t>
            </w:r>
            <w:r>
              <w:rPr>
                <w:sz w:val="19"/>
              </w:rPr>
              <w:t xml:space="preserve"> s. 58</w:t>
            </w:r>
          </w:p>
        </w:tc>
        <w:tc>
          <w:tcPr>
            <w:tcW w:w="1133" w:type="dxa"/>
            <w:gridSpan w:val="3"/>
          </w:tcPr>
          <w:p>
            <w:pPr>
              <w:pStyle w:val="nTable"/>
              <w:spacing w:after="40"/>
              <w:rPr>
                <w:sz w:val="19"/>
              </w:rPr>
            </w:pPr>
            <w:r>
              <w:rPr>
                <w:sz w:val="19"/>
              </w:rPr>
              <w:t>36 of 1993</w:t>
            </w:r>
          </w:p>
        </w:tc>
        <w:tc>
          <w:tcPr>
            <w:tcW w:w="1133" w:type="dxa"/>
            <w:gridSpan w:val="2"/>
          </w:tcPr>
          <w:p>
            <w:pPr>
              <w:pStyle w:val="nTable"/>
              <w:spacing w:after="40"/>
              <w:rPr>
                <w:sz w:val="19"/>
              </w:rPr>
            </w:pPr>
            <w:r>
              <w:rPr>
                <w:sz w:val="19"/>
              </w:rPr>
              <w:t>16 Dec 1993</w:t>
            </w:r>
          </w:p>
        </w:tc>
        <w:tc>
          <w:tcPr>
            <w:tcW w:w="2586" w:type="dxa"/>
            <w:gridSpan w:val="3"/>
          </w:tcPr>
          <w:p>
            <w:pPr>
              <w:pStyle w:val="nTable"/>
              <w:spacing w:after="40"/>
              <w:rPr>
                <w:sz w:val="19"/>
              </w:rPr>
            </w:pPr>
            <w:r>
              <w:rPr>
                <w:sz w:val="19"/>
              </w:rPr>
              <w:t>23 Dec 1993 (see s. 2)</w:t>
            </w:r>
          </w:p>
        </w:tc>
      </w:tr>
      <w:tr>
        <w:trPr>
          <w:cantSplit/>
          <w:trHeight w:val="40"/>
        </w:trPr>
        <w:tc>
          <w:tcPr>
            <w:tcW w:w="2263" w:type="dxa"/>
          </w:tcPr>
          <w:p>
            <w:pPr>
              <w:pStyle w:val="nTable"/>
              <w:spacing w:after="40"/>
              <w:ind w:right="113"/>
              <w:rPr>
                <w:sz w:val="19"/>
              </w:rPr>
            </w:pPr>
            <w:r>
              <w:rPr>
                <w:i/>
                <w:sz w:val="19"/>
              </w:rPr>
              <w:t>Plant Diseases Amendment Act 1993</w:t>
            </w:r>
            <w:r>
              <w:rPr>
                <w:sz w:val="19"/>
              </w:rPr>
              <w:t xml:space="preserve"> s. 20</w:t>
            </w:r>
          </w:p>
        </w:tc>
        <w:tc>
          <w:tcPr>
            <w:tcW w:w="1133" w:type="dxa"/>
            <w:gridSpan w:val="3"/>
          </w:tcPr>
          <w:p>
            <w:pPr>
              <w:pStyle w:val="nTable"/>
              <w:spacing w:after="40"/>
              <w:rPr>
                <w:sz w:val="19"/>
              </w:rPr>
            </w:pPr>
            <w:r>
              <w:rPr>
                <w:sz w:val="19"/>
              </w:rPr>
              <w:t>40 of 1993</w:t>
            </w:r>
          </w:p>
        </w:tc>
        <w:tc>
          <w:tcPr>
            <w:tcW w:w="1133" w:type="dxa"/>
            <w:gridSpan w:val="2"/>
          </w:tcPr>
          <w:p>
            <w:pPr>
              <w:pStyle w:val="nTable"/>
              <w:spacing w:after="40"/>
              <w:rPr>
                <w:sz w:val="19"/>
              </w:rPr>
            </w:pPr>
            <w:r>
              <w:rPr>
                <w:sz w:val="19"/>
              </w:rPr>
              <w:t>20 Dec 1993</w:t>
            </w:r>
          </w:p>
        </w:tc>
        <w:tc>
          <w:tcPr>
            <w:tcW w:w="2586"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3" w:type="dxa"/>
          </w:tcPr>
          <w:p>
            <w:pPr>
              <w:pStyle w:val="nTable"/>
              <w:spacing w:after="40"/>
              <w:ind w:right="113"/>
              <w:rPr>
                <w:sz w:val="19"/>
              </w:rPr>
            </w:pPr>
            <w:r>
              <w:rPr>
                <w:i/>
                <w:sz w:val="19"/>
              </w:rPr>
              <w:t>Regional Development Commissions Act 1993</w:t>
            </w:r>
            <w:r>
              <w:rPr>
                <w:sz w:val="19"/>
              </w:rPr>
              <w:t xml:space="preserve"> s. 44</w:t>
            </w:r>
          </w:p>
        </w:tc>
        <w:tc>
          <w:tcPr>
            <w:tcW w:w="1133" w:type="dxa"/>
            <w:gridSpan w:val="3"/>
          </w:tcPr>
          <w:p>
            <w:pPr>
              <w:pStyle w:val="nTable"/>
              <w:spacing w:after="40"/>
              <w:rPr>
                <w:sz w:val="19"/>
              </w:rPr>
            </w:pPr>
            <w:r>
              <w:rPr>
                <w:sz w:val="19"/>
              </w:rPr>
              <w:t>53 of 1993</w:t>
            </w:r>
          </w:p>
        </w:tc>
        <w:tc>
          <w:tcPr>
            <w:tcW w:w="1133" w:type="dxa"/>
            <w:gridSpan w:val="2"/>
          </w:tcPr>
          <w:p>
            <w:pPr>
              <w:pStyle w:val="nTable"/>
              <w:spacing w:after="40"/>
              <w:rPr>
                <w:sz w:val="19"/>
              </w:rPr>
            </w:pPr>
            <w:r>
              <w:rPr>
                <w:sz w:val="19"/>
              </w:rPr>
              <w:t>22 Dec 1993</w:t>
            </w:r>
          </w:p>
        </w:tc>
        <w:tc>
          <w:tcPr>
            <w:tcW w:w="2586"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3" w:type="dxa"/>
          </w:tcPr>
          <w:p>
            <w:pPr>
              <w:pStyle w:val="nTable"/>
              <w:spacing w:after="40"/>
              <w:ind w:right="113"/>
              <w:rPr>
                <w:sz w:val="19"/>
              </w:rPr>
            </w:pPr>
            <w:r>
              <w:rPr>
                <w:i/>
                <w:sz w:val="19"/>
              </w:rPr>
              <w:t>R &amp; I Bank Amendment Act 1994</w:t>
            </w:r>
            <w:r>
              <w:rPr>
                <w:sz w:val="19"/>
              </w:rPr>
              <w:t xml:space="preserve"> s. 13</w:t>
            </w:r>
          </w:p>
        </w:tc>
        <w:tc>
          <w:tcPr>
            <w:tcW w:w="1133" w:type="dxa"/>
            <w:gridSpan w:val="3"/>
          </w:tcPr>
          <w:p>
            <w:pPr>
              <w:pStyle w:val="nTable"/>
              <w:spacing w:after="40"/>
              <w:rPr>
                <w:sz w:val="19"/>
              </w:rPr>
            </w:pPr>
            <w:r>
              <w:rPr>
                <w:sz w:val="19"/>
              </w:rPr>
              <w:t>6 of 1994</w:t>
            </w:r>
          </w:p>
        </w:tc>
        <w:tc>
          <w:tcPr>
            <w:tcW w:w="1133" w:type="dxa"/>
            <w:gridSpan w:val="2"/>
          </w:tcPr>
          <w:p>
            <w:pPr>
              <w:pStyle w:val="nTable"/>
              <w:spacing w:after="40"/>
              <w:rPr>
                <w:sz w:val="19"/>
              </w:rPr>
            </w:pPr>
            <w:r>
              <w:rPr>
                <w:sz w:val="19"/>
              </w:rPr>
              <w:t>11 Apr 1994</w:t>
            </w:r>
          </w:p>
        </w:tc>
        <w:tc>
          <w:tcPr>
            <w:tcW w:w="2586"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3" w:type="dxa"/>
          </w:tcPr>
          <w:p>
            <w:pPr>
              <w:pStyle w:val="nTable"/>
              <w:spacing w:after="40"/>
              <w:ind w:right="113"/>
              <w:rPr>
                <w:sz w:val="19"/>
              </w:rPr>
            </w:pPr>
            <w:r>
              <w:rPr>
                <w:i/>
                <w:sz w:val="19"/>
              </w:rPr>
              <w:t>Adoption Act 1994</w:t>
            </w:r>
            <w:r>
              <w:rPr>
                <w:sz w:val="19"/>
              </w:rPr>
              <w:t xml:space="preserve"> s. 145</w:t>
            </w:r>
          </w:p>
        </w:tc>
        <w:tc>
          <w:tcPr>
            <w:tcW w:w="1133" w:type="dxa"/>
            <w:gridSpan w:val="3"/>
          </w:tcPr>
          <w:p>
            <w:pPr>
              <w:pStyle w:val="nTable"/>
              <w:spacing w:after="40"/>
              <w:rPr>
                <w:sz w:val="19"/>
              </w:rPr>
            </w:pPr>
            <w:r>
              <w:rPr>
                <w:sz w:val="19"/>
              </w:rPr>
              <w:t>9 of 1994</w:t>
            </w:r>
          </w:p>
        </w:tc>
        <w:tc>
          <w:tcPr>
            <w:tcW w:w="1133" w:type="dxa"/>
            <w:gridSpan w:val="2"/>
          </w:tcPr>
          <w:p>
            <w:pPr>
              <w:pStyle w:val="nTable"/>
              <w:spacing w:after="40"/>
              <w:rPr>
                <w:sz w:val="19"/>
              </w:rPr>
            </w:pPr>
            <w:r>
              <w:rPr>
                <w:sz w:val="19"/>
              </w:rPr>
              <w:t>15 Apr 1994</w:t>
            </w:r>
          </w:p>
        </w:tc>
        <w:tc>
          <w:tcPr>
            <w:tcW w:w="2586"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3" w:type="dxa"/>
          </w:tcPr>
          <w:p>
            <w:pPr>
              <w:pStyle w:val="nTable"/>
              <w:spacing w:after="40"/>
              <w:ind w:right="113"/>
              <w:rPr>
                <w:sz w:val="19"/>
              </w:rPr>
            </w:pPr>
            <w:r>
              <w:rPr>
                <w:i/>
                <w:sz w:val="19"/>
              </w:rPr>
              <w:t>Acts Amendment (Public Sector Management) Act 1994</w:t>
            </w:r>
            <w:r>
              <w:rPr>
                <w:sz w:val="19"/>
              </w:rPr>
              <w:t xml:space="preserve"> s. 9</w:t>
            </w:r>
          </w:p>
        </w:tc>
        <w:tc>
          <w:tcPr>
            <w:tcW w:w="1133" w:type="dxa"/>
            <w:gridSpan w:val="3"/>
          </w:tcPr>
          <w:p>
            <w:pPr>
              <w:pStyle w:val="nTable"/>
              <w:keepNext/>
              <w:spacing w:after="40"/>
              <w:rPr>
                <w:sz w:val="19"/>
              </w:rPr>
            </w:pPr>
            <w:r>
              <w:rPr>
                <w:sz w:val="19"/>
              </w:rPr>
              <w:t>32 of 1994</w:t>
            </w:r>
          </w:p>
        </w:tc>
        <w:tc>
          <w:tcPr>
            <w:tcW w:w="1133" w:type="dxa"/>
            <w:gridSpan w:val="2"/>
          </w:tcPr>
          <w:p>
            <w:pPr>
              <w:pStyle w:val="nTable"/>
              <w:spacing w:after="40"/>
              <w:rPr>
                <w:sz w:val="19"/>
              </w:rPr>
            </w:pPr>
            <w:r>
              <w:rPr>
                <w:sz w:val="19"/>
              </w:rPr>
              <w:t>29 Jun 1994</w:t>
            </w:r>
          </w:p>
        </w:tc>
        <w:tc>
          <w:tcPr>
            <w:tcW w:w="2586"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3" w:type="dxa"/>
          </w:tcPr>
          <w:p>
            <w:pPr>
              <w:pStyle w:val="nTable"/>
              <w:spacing w:after="40"/>
              <w:ind w:right="113"/>
              <w:rPr>
                <w:sz w:val="19"/>
              </w:rPr>
            </w:pPr>
            <w:r>
              <w:rPr>
                <w:i/>
                <w:sz w:val="19"/>
              </w:rPr>
              <w:t>Subiaco Redevelopment Act 1994</w:t>
            </w:r>
            <w:r>
              <w:rPr>
                <w:sz w:val="19"/>
              </w:rPr>
              <w:t xml:space="preserve"> s. 67</w:t>
            </w:r>
          </w:p>
        </w:tc>
        <w:tc>
          <w:tcPr>
            <w:tcW w:w="1133" w:type="dxa"/>
            <w:gridSpan w:val="3"/>
          </w:tcPr>
          <w:p>
            <w:pPr>
              <w:pStyle w:val="nTable"/>
              <w:spacing w:after="40"/>
              <w:rPr>
                <w:sz w:val="19"/>
              </w:rPr>
            </w:pPr>
            <w:r>
              <w:rPr>
                <w:sz w:val="19"/>
              </w:rPr>
              <w:t>35 of 1994</w:t>
            </w:r>
          </w:p>
        </w:tc>
        <w:tc>
          <w:tcPr>
            <w:tcW w:w="1133" w:type="dxa"/>
            <w:gridSpan w:val="2"/>
          </w:tcPr>
          <w:p>
            <w:pPr>
              <w:pStyle w:val="nTable"/>
              <w:spacing w:after="40"/>
              <w:rPr>
                <w:sz w:val="19"/>
              </w:rPr>
            </w:pPr>
            <w:r>
              <w:rPr>
                <w:sz w:val="19"/>
              </w:rPr>
              <w:t>8 Jul 1994</w:t>
            </w:r>
          </w:p>
        </w:tc>
        <w:tc>
          <w:tcPr>
            <w:tcW w:w="2586"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3"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133" w:type="dxa"/>
            <w:gridSpan w:val="3"/>
          </w:tcPr>
          <w:p>
            <w:pPr>
              <w:pStyle w:val="nTable"/>
              <w:spacing w:after="40"/>
              <w:rPr>
                <w:sz w:val="19"/>
              </w:rPr>
            </w:pPr>
            <w:r>
              <w:rPr>
                <w:sz w:val="19"/>
              </w:rPr>
              <w:t>36 of 1994</w:t>
            </w:r>
          </w:p>
        </w:tc>
        <w:tc>
          <w:tcPr>
            <w:tcW w:w="1133" w:type="dxa"/>
            <w:gridSpan w:val="2"/>
          </w:tcPr>
          <w:p>
            <w:pPr>
              <w:pStyle w:val="nTable"/>
              <w:spacing w:after="40"/>
              <w:rPr>
                <w:sz w:val="19"/>
              </w:rPr>
            </w:pPr>
            <w:r>
              <w:rPr>
                <w:sz w:val="19"/>
              </w:rPr>
              <w:t>8 Jul 1994</w:t>
            </w:r>
          </w:p>
        </w:tc>
        <w:tc>
          <w:tcPr>
            <w:tcW w:w="2586"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3" w:type="dxa"/>
          </w:tcPr>
          <w:p>
            <w:pPr>
              <w:pStyle w:val="nTable"/>
              <w:spacing w:after="40"/>
              <w:ind w:right="113"/>
              <w:rPr>
                <w:sz w:val="19"/>
              </w:rPr>
            </w:pPr>
            <w:r>
              <w:rPr>
                <w:i/>
                <w:sz w:val="19"/>
              </w:rPr>
              <w:t>Acts Amendment (Coal Mining Industry) Act 1994</w:t>
            </w:r>
            <w:r>
              <w:rPr>
                <w:sz w:val="19"/>
              </w:rPr>
              <w:t xml:space="preserve"> s. 21</w:t>
            </w:r>
          </w:p>
        </w:tc>
        <w:tc>
          <w:tcPr>
            <w:tcW w:w="1133" w:type="dxa"/>
            <w:gridSpan w:val="3"/>
          </w:tcPr>
          <w:p>
            <w:pPr>
              <w:pStyle w:val="nTable"/>
              <w:spacing w:after="40"/>
              <w:rPr>
                <w:sz w:val="19"/>
              </w:rPr>
            </w:pPr>
            <w:r>
              <w:rPr>
                <w:sz w:val="19"/>
              </w:rPr>
              <w:t>45 of 1994</w:t>
            </w:r>
          </w:p>
        </w:tc>
        <w:tc>
          <w:tcPr>
            <w:tcW w:w="1133" w:type="dxa"/>
            <w:gridSpan w:val="2"/>
          </w:tcPr>
          <w:p>
            <w:pPr>
              <w:pStyle w:val="nTable"/>
              <w:spacing w:after="40"/>
              <w:rPr>
                <w:sz w:val="19"/>
              </w:rPr>
            </w:pPr>
            <w:r>
              <w:rPr>
                <w:sz w:val="19"/>
              </w:rPr>
              <w:t>22 Sep 1994</w:t>
            </w:r>
          </w:p>
        </w:tc>
        <w:tc>
          <w:tcPr>
            <w:tcW w:w="2586" w:type="dxa"/>
            <w:gridSpan w:val="3"/>
          </w:tcPr>
          <w:p>
            <w:pPr>
              <w:pStyle w:val="nTable"/>
              <w:spacing w:after="40"/>
              <w:rPr>
                <w:sz w:val="19"/>
              </w:rPr>
            </w:pPr>
            <w:r>
              <w:rPr>
                <w:sz w:val="19"/>
              </w:rPr>
              <w:t>22 Sep 1994 (see s. 2(1))</w:t>
            </w:r>
          </w:p>
        </w:tc>
      </w:tr>
      <w:tr>
        <w:trPr>
          <w:cantSplit/>
          <w:trHeight w:val="40"/>
        </w:trPr>
        <w:tc>
          <w:tcPr>
            <w:tcW w:w="2263" w:type="dxa"/>
          </w:tcPr>
          <w:p>
            <w:pPr>
              <w:pStyle w:val="nTable"/>
              <w:spacing w:after="40"/>
              <w:ind w:right="113"/>
              <w:rPr>
                <w:sz w:val="19"/>
              </w:rPr>
            </w:pPr>
            <w:r>
              <w:rPr>
                <w:i/>
                <w:sz w:val="19"/>
              </w:rPr>
              <w:t>Fish Resources Management Act 1994</w:t>
            </w:r>
            <w:r>
              <w:rPr>
                <w:sz w:val="19"/>
              </w:rPr>
              <w:t xml:space="preserve"> s. 264</w:t>
            </w:r>
          </w:p>
        </w:tc>
        <w:tc>
          <w:tcPr>
            <w:tcW w:w="1133" w:type="dxa"/>
            <w:gridSpan w:val="3"/>
          </w:tcPr>
          <w:p>
            <w:pPr>
              <w:pStyle w:val="nTable"/>
              <w:spacing w:after="40"/>
              <w:rPr>
                <w:sz w:val="19"/>
              </w:rPr>
            </w:pPr>
            <w:r>
              <w:rPr>
                <w:sz w:val="19"/>
              </w:rPr>
              <w:t>53 of 1994</w:t>
            </w:r>
          </w:p>
        </w:tc>
        <w:tc>
          <w:tcPr>
            <w:tcW w:w="1133" w:type="dxa"/>
            <w:gridSpan w:val="2"/>
          </w:tcPr>
          <w:p>
            <w:pPr>
              <w:pStyle w:val="nTable"/>
              <w:spacing w:after="40"/>
              <w:rPr>
                <w:sz w:val="19"/>
              </w:rPr>
            </w:pPr>
            <w:r>
              <w:rPr>
                <w:sz w:val="19"/>
              </w:rPr>
              <w:t>2 Nov 1994</w:t>
            </w:r>
          </w:p>
        </w:tc>
        <w:tc>
          <w:tcPr>
            <w:tcW w:w="2586"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3" w:type="dxa"/>
          </w:tcPr>
          <w:p>
            <w:pPr>
              <w:pStyle w:val="nTable"/>
              <w:spacing w:after="40"/>
              <w:ind w:right="113"/>
              <w:rPr>
                <w:sz w:val="19"/>
              </w:rPr>
            </w:pPr>
            <w:r>
              <w:rPr>
                <w:i/>
                <w:sz w:val="19"/>
              </w:rPr>
              <w:t>Mines Safety and Inspection Act 1994</w:t>
            </w:r>
            <w:r>
              <w:rPr>
                <w:sz w:val="19"/>
              </w:rPr>
              <w:t xml:space="preserve"> s. 109</w:t>
            </w:r>
          </w:p>
        </w:tc>
        <w:tc>
          <w:tcPr>
            <w:tcW w:w="1133" w:type="dxa"/>
            <w:gridSpan w:val="3"/>
          </w:tcPr>
          <w:p>
            <w:pPr>
              <w:pStyle w:val="nTable"/>
              <w:spacing w:after="40"/>
              <w:rPr>
                <w:sz w:val="19"/>
              </w:rPr>
            </w:pPr>
            <w:r>
              <w:rPr>
                <w:sz w:val="19"/>
              </w:rPr>
              <w:t>62 of 1994</w:t>
            </w:r>
          </w:p>
        </w:tc>
        <w:tc>
          <w:tcPr>
            <w:tcW w:w="1133" w:type="dxa"/>
            <w:gridSpan w:val="2"/>
          </w:tcPr>
          <w:p>
            <w:pPr>
              <w:pStyle w:val="nTable"/>
              <w:spacing w:after="40"/>
              <w:rPr>
                <w:sz w:val="19"/>
              </w:rPr>
            </w:pPr>
            <w:r>
              <w:rPr>
                <w:sz w:val="19"/>
              </w:rPr>
              <w:t>7 Nov 1994</w:t>
            </w:r>
          </w:p>
        </w:tc>
        <w:tc>
          <w:tcPr>
            <w:tcW w:w="2586"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3" w:type="dxa"/>
          </w:tcPr>
          <w:p>
            <w:pPr>
              <w:pStyle w:val="nTable"/>
              <w:spacing w:after="40"/>
              <w:ind w:right="113"/>
              <w:rPr>
                <w:sz w:val="19"/>
              </w:rPr>
            </w:pPr>
            <w:r>
              <w:rPr>
                <w:i/>
                <w:sz w:val="19"/>
              </w:rPr>
              <w:t>Statutes (Repeals and Minor Amendments) Act 1994</w:t>
            </w:r>
            <w:r>
              <w:rPr>
                <w:sz w:val="19"/>
              </w:rPr>
              <w:t xml:space="preserve"> s. 4</w:t>
            </w:r>
          </w:p>
        </w:tc>
        <w:tc>
          <w:tcPr>
            <w:tcW w:w="1133" w:type="dxa"/>
            <w:gridSpan w:val="3"/>
          </w:tcPr>
          <w:p>
            <w:pPr>
              <w:pStyle w:val="nTable"/>
              <w:spacing w:after="40"/>
              <w:rPr>
                <w:sz w:val="19"/>
              </w:rPr>
            </w:pPr>
            <w:r>
              <w:rPr>
                <w:sz w:val="19"/>
              </w:rPr>
              <w:t>73 of 1994</w:t>
            </w:r>
          </w:p>
        </w:tc>
        <w:tc>
          <w:tcPr>
            <w:tcW w:w="1133" w:type="dxa"/>
            <w:gridSpan w:val="2"/>
          </w:tcPr>
          <w:p>
            <w:pPr>
              <w:pStyle w:val="nTable"/>
              <w:spacing w:after="40"/>
              <w:rPr>
                <w:sz w:val="19"/>
              </w:rPr>
            </w:pPr>
            <w:r>
              <w:rPr>
                <w:sz w:val="19"/>
              </w:rPr>
              <w:t>9 Dec 1994</w:t>
            </w:r>
          </w:p>
        </w:tc>
        <w:tc>
          <w:tcPr>
            <w:tcW w:w="2586" w:type="dxa"/>
            <w:gridSpan w:val="3"/>
          </w:tcPr>
          <w:p>
            <w:pPr>
              <w:pStyle w:val="nTable"/>
              <w:spacing w:after="40"/>
              <w:rPr>
                <w:sz w:val="19"/>
              </w:rPr>
            </w:pPr>
            <w:r>
              <w:rPr>
                <w:sz w:val="19"/>
              </w:rPr>
              <w:t>9 Dec 1994 (see s. 2)</w:t>
            </w:r>
          </w:p>
        </w:tc>
      </w:tr>
      <w:tr>
        <w:trPr>
          <w:cantSplit/>
          <w:trHeight w:val="40"/>
        </w:trPr>
        <w:tc>
          <w:tcPr>
            <w:tcW w:w="2263"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3" w:type="dxa"/>
            <w:gridSpan w:val="3"/>
          </w:tcPr>
          <w:p>
            <w:pPr>
              <w:pStyle w:val="nTable"/>
              <w:spacing w:after="40"/>
              <w:rPr>
                <w:sz w:val="19"/>
              </w:rPr>
            </w:pPr>
            <w:r>
              <w:rPr>
                <w:sz w:val="19"/>
              </w:rPr>
              <w:t>89 of 1994</w:t>
            </w:r>
          </w:p>
        </w:tc>
        <w:tc>
          <w:tcPr>
            <w:tcW w:w="1133" w:type="dxa"/>
            <w:gridSpan w:val="2"/>
          </w:tcPr>
          <w:p>
            <w:pPr>
              <w:pStyle w:val="nTable"/>
              <w:spacing w:after="40"/>
              <w:rPr>
                <w:sz w:val="19"/>
              </w:rPr>
            </w:pPr>
            <w:r>
              <w:rPr>
                <w:sz w:val="19"/>
              </w:rPr>
              <w:t>15 Dec 1994</w:t>
            </w:r>
          </w:p>
        </w:tc>
        <w:tc>
          <w:tcPr>
            <w:tcW w:w="2586"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3" w:type="dxa"/>
          </w:tcPr>
          <w:p>
            <w:pPr>
              <w:pStyle w:val="nTable"/>
              <w:spacing w:after="40"/>
              <w:ind w:right="113"/>
              <w:rPr>
                <w:sz w:val="19"/>
              </w:rPr>
            </w:pPr>
            <w:r>
              <w:rPr>
                <w:i/>
                <w:sz w:val="19"/>
              </w:rPr>
              <w:t>Taxi Act 1994</w:t>
            </w:r>
            <w:r>
              <w:rPr>
                <w:sz w:val="19"/>
              </w:rPr>
              <w:t xml:space="preserve"> s. 50</w:t>
            </w:r>
          </w:p>
        </w:tc>
        <w:tc>
          <w:tcPr>
            <w:tcW w:w="1133" w:type="dxa"/>
            <w:gridSpan w:val="3"/>
          </w:tcPr>
          <w:p>
            <w:pPr>
              <w:pStyle w:val="nTable"/>
              <w:spacing w:after="40"/>
              <w:rPr>
                <w:sz w:val="19"/>
              </w:rPr>
            </w:pPr>
            <w:r>
              <w:rPr>
                <w:sz w:val="19"/>
              </w:rPr>
              <w:t>83 of 1994</w:t>
            </w:r>
          </w:p>
        </w:tc>
        <w:tc>
          <w:tcPr>
            <w:tcW w:w="1133" w:type="dxa"/>
            <w:gridSpan w:val="2"/>
          </w:tcPr>
          <w:p>
            <w:pPr>
              <w:pStyle w:val="nTable"/>
              <w:spacing w:after="40"/>
              <w:rPr>
                <w:sz w:val="19"/>
              </w:rPr>
            </w:pPr>
            <w:r>
              <w:rPr>
                <w:sz w:val="19"/>
              </w:rPr>
              <w:t>20 Dec 1994</w:t>
            </w:r>
          </w:p>
        </w:tc>
        <w:tc>
          <w:tcPr>
            <w:tcW w:w="2586"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3" w:type="dxa"/>
          </w:tcPr>
          <w:p>
            <w:pPr>
              <w:pStyle w:val="nTable"/>
              <w:spacing w:after="40"/>
              <w:ind w:right="113"/>
              <w:rPr>
                <w:sz w:val="19"/>
              </w:rPr>
            </w:pPr>
            <w:r>
              <w:rPr>
                <w:i/>
                <w:sz w:val="19"/>
              </w:rPr>
              <w:t xml:space="preserve">Dairy Industry Amendment Act 1994 </w:t>
            </w:r>
            <w:r>
              <w:rPr>
                <w:sz w:val="19"/>
              </w:rPr>
              <w:t>s. 92</w:t>
            </w:r>
          </w:p>
        </w:tc>
        <w:tc>
          <w:tcPr>
            <w:tcW w:w="1133" w:type="dxa"/>
            <w:gridSpan w:val="3"/>
          </w:tcPr>
          <w:p>
            <w:pPr>
              <w:pStyle w:val="nTable"/>
              <w:spacing w:after="40"/>
              <w:rPr>
                <w:sz w:val="19"/>
              </w:rPr>
            </w:pPr>
            <w:r>
              <w:rPr>
                <w:sz w:val="19"/>
              </w:rPr>
              <w:t>96 of 1994</w:t>
            </w:r>
          </w:p>
        </w:tc>
        <w:tc>
          <w:tcPr>
            <w:tcW w:w="1133" w:type="dxa"/>
            <w:gridSpan w:val="2"/>
          </w:tcPr>
          <w:p>
            <w:pPr>
              <w:pStyle w:val="nTable"/>
              <w:spacing w:after="40"/>
              <w:rPr>
                <w:sz w:val="19"/>
              </w:rPr>
            </w:pPr>
            <w:r>
              <w:rPr>
                <w:sz w:val="19"/>
              </w:rPr>
              <w:t>5 Jan 1995</w:t>
            </w:r>
          </w:p>
        </w:tc>
        <w:tc>
          <w:tcPr>
            <w:tcW w:w="2586" w:type="dxa"/>
            <w:gridSpan w:val="3"/>
          </w:tcPr>
          <w:p>
            <w:pPr>
              <w:pStyle w:val="nTable"/>
              <w:spacing w:after="40"/>
              <w:rPr>
                <w:sz w:val="19"/>
              </w:rPr>
            </w:pPr>
            <w:r>
              <w:rPr>
                <w:sz w:val="19"/>
              </w:rPr>
              <w:t>2 Feb 1995</w:t>
            </w:r>
          </w:p>
        </w:tc>
      </w:tr>
      <w:tr>
        <w:trPr>
          <w:cantSplit/>
          <w:trHeight w:val="40"/>
        </w:trPr>
        <w:tc>
          <w:tcPr>
            <w:tcW w:w="2263" w:type="dxa"/>
          </w:tcPr>
          <w:p>
            <w:pPr>
              <w:pStyle w:val="nTable"/>
              <w:spacing w:after="40"/>
              <w:ind w:right="113"/>
              <w:rPr>
                <w:sz w:val="19"/>
              </w:rPr>
            </w:pPr>
            <w:r>
              <w:rPr>
                <w:i/>
                <w:sz w:val="19"/>
              </w:rPr>
              <w:t>Hospitals Amendment Act 1994</w:t>
            </w:r>
            <w:r>
              <w:rPr>
                <w:sz w:val="19"/>
              </w:rPr>
              <w:t xml:space="preserve"> s. 18</w:t>
            </w:r>
          </w:p>
        </w:tc>
        <w:tc>
          <w:tcPr>
            <w:tcW w:w="1133" w:type="dxa"/>
            <w:gridSpan w:val="3"/>
          </w:tcPr>
          <w:p>
            <w:pPr>
              <w:pStyle w:val="nTable"/>
              <w:spacing w:after="40"/>
              <w:rPr>
                <w:sz w:val="19"/>
              </w:rPr>
            </w:pPr>
            <w:r>
              <w:rPr>
                <w:sz w:val="19"/>
              </w:rPr>
              <w:t>103 of 1994</w:t>
            </w:r>
          </w:p>
        </w:tc>
        <w:tc>
          <w:tcPr>
            <w:tcW w:w="1133" w:type="dxa"/>
            <w:gridSpan w:val="2"/>
          </w:tcPr>
          <w:p>
            <w:pPr>
              <w:pStyle w:val="nTable"/>
              <w:spacing w:after="40"/>
              <w:rPr>
                <w:sz w:val="19"/>
              </w:rPr>
            </w:pPr>
            <w:r>
              <w:rPr>
                <w:sz w:val="19"/>
              </w:rPr>
              <w:t>11 Jan 1995</w:t>
            </w:r>
          </w:p>
        </w:tc>
        <w:tc>
          <w:tcPr>
            <w:tcW w:w="2586"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3" w:type="dxa"/>
          </w:tcPr>
          <w:p>
            <w:pPr>
              <w:pStyle w:val="nTable"/>
              <w:spacing w:after="40"/>
              <w:ind w:right="113"/>
              <w:rPr>
                <w:sz w:val="19"/>
              </w:rPr>
            </w:pPr>
            <w:r>
              <w:rPr>
                <w:i/>
                <w:sz w:val="19"/>
              </w:rPr>
              <w:t>Young Offenders Act 1994</w:t>
            </w:r>
            <w:r>
              <w:rPr>
                <w:sz w:val="19"/>
              </w:rPr>
              <w:t xml:space="preserve"> s. 236</w:t>
            </w:r>
          </w:p>
        </w:tc>
        <w:tc>
          <w:tcPr>
            <w:tcW w:w="1133" w:type="dxa"/>
            <w:gridSpan w:val="3"/>
          </w:tcPr>
          <w:p>
            <w:pPr>
              <w:pStyle w:val="nTable"/>
              <w:spacing w:after="40"/>
              <w:rPr>
                <w:sz w:val="19"/>
              </w:rPr>
            </w:pPr>
            <w:r>
              <w:rPr>
                <w:sz w:val="19"/>
              </w:rPr>
              <w:t>104 of 1994</w:t>
            </w:r>
          </w:p>
        </w:tc>
        <w:tc>
          <w:tcPr>
            <w:tcW w:w="1133" w:type="dxa"/>
            <w:gridSpan w:val="2"/>
          </w:tcPr>
          <w:p>
            <w:pPr>
              <w:pStyle w:val="nTable"/>
              <w:spacing w:after="40"/>
              <w:rPr>
                <w:sz w:val="19"/>
              </w:rPr>
            </w:pPr>
            <w:r>
              <w:rPr>
                <w:sz w:val="19"/>
              </w:rPr>
              <w:t>11 Jan 1995</w:t>
            </w:r>
          </w:p>
        </w:tc>
        <w:tc>
          <w:tcPr>
            <w:tcW w:w="2586"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3" w:type="dxa"/>
          </w:tcPr>
          <w:p>
            <w:pPr>
              <w:pStyle w:val="nTable"/>
              <w:spacing w:after="40"/>
              <w:ind w:right="113"/>
              <w:rPr>
                <w:sz w:val="19"/>
              </w:rPr>
            </w:pPr>
            <w:r>
              <w:rPr>
                <w:i/>
                <w:sz w:val="19"/>
              </w:rPr>
              <w:t>Planning Legislation Amendment Act (No. 2) 1994</w:t>
            </w:r>
            <w:r>
              <w:rPr>
                <w:sz w:val="19"/>
              </w:rPr>
              <w:t xml:space="preserve"> s. 46(5)</w:t>
            </w:r>
          </w:p>
        </w:tc>
        <w:tc>
          <w:tcPr>
            <w:tcW w:w="1133" w:type="dxa"/>
            <w:gridSpan w:val="3"/>
          </w:tcPr>
          <w:p>
            <w:pPr>
              <w:pStyle w:val="nTable"/>
              <w:spacing w:after="40"/>
              <w:rPr>
                <w:sz w:val="19"/>
              </w:rPr>
            </w:pPr>
            <w:r>
              <w:rPr>
                <w:sz w:val="19"/>
              </w:rPr>
              <w:t>84 of 1994</w:t>
            </w:r>
          </w:p>
        </w:tc>
        <w:tc>
          <w:tcPr>
            <w:tcW w:w="1133" w:type="dxa"/>
            <w:gridSpan w:val="2"/>
          </w:tcPr>
          <w:p>
            <w:pPr>
              <w:pStyle w:val="nTable"/>
              <w:spacing w:after="40"/>
              <w:rPr>
                <w:sz w:val="19"/>
              </w:rPr>
            </w:pPr>
            <w:r>
              <w:rPr>
                <w:sz w:val="19"/>
              </w:rPr>
              <w:t>13 Jan 1995</w:t>
            </w:r>
          </w:p>
        </w:tc>
        <w:tc>
          <w:tcPr>
            <w:tcW w:w="2586"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3" w:type="dxa"/>
          </w:tcPr>
          <w:p>
            <w:pPr>
              <w:pStyle w:val="nTable"/>
              <w:spacing w:after="40"/>
              <w:ind w:right="113"/>
              <w:rPr>
                <w:sz w:val="19"/>
              </w:rPr>
            </w:pPr>
            <w:r>
              <w:rPr>
                <w:i/>
                <w:sz w:val="19"/>
              </w:rPr>
              <w:t>Industrial Legislation Amendment Act 1995</w:t>
            </w:r>
            <w:r>
              <w:rPr>
                <w:sz w:val="19"/>
              </w:rPr>
              <w:t xml:space="preserve"> s. 23</w:t>
            </w:r>
          </w:p>
        </w:tc>
        <w:tc>
          <w:tcPr>
            <w:tcW w:w="1133" w:type="dxa"/>
            <w:gridSpan w:val="3"/>
          </w:tcPr>
          <w:p>
            <w:pPr>
              <w:pStyle w:val="nTable"/>
              <w:spacing w:after="40"/>
              <w:rPr>
                <w:sz w:val="19"/>
              </w:rPr>
            </w:pPr>
            <w:r>
              <w:rPr>
                <w:sz w:val="19"/>
              </w:rPr>
              <w:t>1 of 1995</w:t>
            </w:r>
          </w:p>
        </w:tc>
        <w:tc>
          <w:tcPr>
            <w:tcW w:w="1133" w:type="dxa"/>
            <w:gridSpan w:val="2"/>
          </w:tcPr>
          <w:p>
            <w:pPr>
              <w:pStyle w:val="nTable"/>
              <w:spacing w:after="40"/>
              <w:rPr>
                <w:sz w:val="19"/>
              </w:rPr>
            </w:pPr>
            <w:r>
              <w:rPr>
                <w:sz w:val="19"/>
              </w:rPr>
              <w:t>9 May 1995</w:t>
            </w:r>
          </w:p>
        </w:tc>
        <w:tc>
          <w:tcPr>
            <w:tcW w:w="2586" w:type="dxa"/>
            <w:gridSpan w:val="3"/>
          </w:tcPr>
          <w:p>
            <w:pPr>
              <w:pStyle w:val="nTable"/>
              <w:spacing w:after="40"/>
              <w:rPr>
                <w:sz w:val="19"/>
              </w:rPr>
            </w:pPr>
            <w:r>
              <w:rPr>
                <w:sz w:val="19"/>
              </w:rPr>
              <w:t>9 May 1995 (see s. 2(1))</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3" w:type="dxa"/>
          </w:tcPr>
          <w:p>
            <w:pPr>
              <w:pStyle w:val="nTable"/>
              <w:spacing w:after="40"/>
              <w:ind w:right="113"/>
              <w:rPr>
                <w:sz w:val="19"/>
              </w:rPr>
            </w:pPr>
            <w:r>
              <w:rPr>
                <w:i/>
                <w:sz w:val="19"/>
              </w:rPr>
              <w:t>Marketing of Potatoes Amendment Act 1995</w:t>
            </w:r>
            <w:r>
              <w:rPr>
                <w:sz w:val="19"/>
              </w:rPr>
              <w:t xml:space="preserve"> s. 58(1)</w:t>
            </w:r>
          </w:p>
        </w:tc>
        <w:tc>
          <w:tcPr>
            <w:tcW w:w="1133" w:type="dxa"/>
            <w:gridSpan w:val="3"/>
          </w:tcPr>
          <w:p>
            <w:pPr>
              <w:pStyle w:val="nTable"/>
              <w:spacing w:after="40"/>
              <w:rPr>
                <w:sz w:val="19"/>
              </w:rPr>
            </w:pPr>
            <w:r>
              <w:rPr>
                <w:sz w:val="19"/>
              </w:rPr>
              <w:t>11 of 1995</w:t>
            </w:r>
          </w:p>
        </w:tc>
        <w:tc>
          <w:tcPr>
            <w:tcW w:w="1133" w:type="dxa"/>
            <w:gridSpan w:val="2"/>
          </w:tcPr>
          <w:p>
            <w:pPr>
              <w:pStyle w:val="nTable"/>
              <w:spacing w:after="40"/>
              <w:rPr>
                <w:sz w:val="19"/>
              </w:rPr>
            </w:pPr>
            <w:r>
              <w:rPr>
                <w:sz w:val="19"/>
              </w:rPr>
              <w:t>30 Jun 1995</w:t>
            </w:r>
          </w:p>
        </w:tc>
        <w:tc>
          <w:tcPr>
            <w:tcW w:w="2586"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3" w:type="dxa"/>
          </w:tcPr>
          <w:p>
            <w:pPr>
              <w:pStyle w:val="nTable"/>
              <w:spacing w:after="40"/>
              <w:ind w:right="113"/>
              <w:rPr>
                <w:sz w:val="19"/>
              </w:rPr>
            </w:pPr>
            <w:r>
              <w:rPr>
                <w:i/>
                <w:sz w:val="19"/>
              </w:rPr>
              <w:t>Bank of Western Australia Act 1995</w:t>
            </w:r>
            <w:r>
              <w:rPr>
                <w:sz w:val="19"/>
              </w:rPr>
              <w:t xml:space="preserve"> s. 44</w:t>
            </w:r>
          </w:p>
        </w:tc>
        <w:tc>
          <w:tcPr>
            <w:tcW w:w="1133" w:type="dxa"/>
            <w:gridSpan w:val="3"/>
          </w:tcPr>
          <w:p>
            <w:pPr>
              <w:pStyle w:val="nTable"/>
              <w:spacing w:after="40"/>
              <w:rPr>
                <w:sz w:val="19"/>
              </w:rPr>
            </w:pPr>
            <w:r>
              <w:rPr>
                <w:sz w:val="19"/>
              </w:rPr>
              <w:t>14 of 1995</w:t>
            </w:r>
          </w:p>
        </w:tc>
        <w:tc>
          <w:tcPr>
            <w:tcW w:w="1133" w:type="dxa"/>
            <w:gridSpan w:val="2"/>
          </w:tcPr>
          <w:p>
            <w:pPr>
              <w:pStyle w:val="nTable"/>
              <w:spacing w:after="40"/>
              <w:rPr>
                <w:sz w:val="19"/>
              </w:rPr>
            </w:pPr>
            <w:r>
              <w:rPr>
                <w:sz w:val="19"/>
              </w:rPr>
              <w:t>4 Jul 1995</w:t>
            </w:r>
          </w:p>
        </w:tc>
        <w:tc>
          <w:tcPr>
            <w:tcW w:w="2586"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3" w:type="dxa"/>
          </w:tcPr>
          <w:p>
            <w:pPr>
              <w:pStyle w:val="nTable"/>
              <w:spacing w:after="40"/>
              <w:ind w:right="113"/>
              <w:rPr>
                <w:sz w:val="19"/>
              </w:rPr>
            </w:pPr>
            <w:r>
              <w:rPr>
                <w:i/>
                <w:sz w:val="19"/>
              </w:rPr>
              <w:t>Agricultural Practices (Disputes) Act 1995</w:t>
            </w:r>
            <w:r>
              <w:rPr>
                <w:sz w:val="19"/>
              </w:rPr>
              <w:t xml:space="preserve"> s. 23</w:t>
            </w:r>
          </w:p>
        </w:tc>
        <w:tc>
          <w:tcPr>
            <w:tcW w:w="1133" w:type="dxa"/>
            <w:gridSpan w:val="3"/>
          </w:tcPr>
          <w:p>
            <w:pPr>
              <w:pStyle w:val="nTable"/>
              <w:spacing w:after="40"/>
              <w:rPr>
                <w:sz w:val="19"/>
              </w:rPr>
            </w:pPr>
            <w:r>
              <w:rPr>
                <w:sz w:val="19"/>
              </w:rPr>
              <w:t>26 of 1995</w:t>
            </w:r>
          </w:p>
        </w:tc>
        <w:tc>
          <w:tcPr>
            <w:tcW w:w="1133" w:type="dxa"/>
            <w:gridSpan w:val="2"/>
          </w:tcPr>
          <w:p>
            <w:pPr>
              <w:pStyle w:val="nTable"/>
              <w:spacing w:after="40"/>
              <w:rPr>
                <w:sz w:val="19"/>
              </w:rPr>
            </w:pPr>
            <w:r>
              <w:rPr>
                <w:sz w:val="19"/>
              </w:rPr>
              <w:t>6 Sep 1995</w:t>
            </w:r>
          </w:p>
        </w:tc>
        <w:tc>
          <w:tcPr>
            <w:tcW w:w="2586"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3" w:type="dxa"/>
          </w:tcPr>
          <w:p>
            <w:pPr>
              <w:pStyle w:val="nTable"/>
              <w:spacing w:after="40"/>
              <w:ind w:right="113"/>
              <w:rPr>
                <w:sz w:val="19"/>
              </w:rPr>
            </w:pPr>
            <w:r>
              <w:rPr>
                <w:i/>
                <w:sz w:val="19"/>
              </w:rPr>
              <w:t>Caravan Parks and Camping Grounds Act 1995</w:t>
            </w:r>
            <w:r>
              <w:rPr>
                <w:sz w:val="19"/>
              </w:rPr>
              <w:t xml:space="preserve"> s. 33</w:t>
            </w:r>
          </w:p>
        </w:tc>
        <w:tc>
          <w:tcPr>
            <w:tcW w:w="1133" w:type="dxa"/>
            <w:gridSpan w:val="3"/>
          </w:tcPr>
          <w:p>
            <w:pPr>
              <w:pStyle w:val="nTable"/>
              <w:keepNext/>
              <w:spacing w:after="40"/>
              <w:rPr>
                <w:sz w:val="19"/>
              </w:rPr>
            </w:pPr>
            <w:r>
              <w:rPr>
                <w:sz w:val="19"/>
              </w:rPr>
              <w:t>34 of 1995</w:t>
            </w:r>
          </w:p>
        </w:tc>
        <w:tc>
          <w:tcPr>
            <w:tcW w:w="1133" w:type="dxa"/>
            <w:gridSpan w:val="2"/>
          </w:tcPr>
          <w:p>
            <w:pPr>
              <w:pStyle w:val="nTable"/>
              <w:spacing w:after="40"/>
              <w:rPr>
                <w:sz w:val="19"/>
              </w:rPr>
            </w:pPr>
            <w:r>
              <w:rPr>
                <w:sz w:val="19"/>
              </w:rPr>
              <w:t>29 Sep 1995</w:t>
            </w:r>
          </w:p>
        </w:tc>
        <w:tc>
          <w:tcPr>
            <w:tcW w:w="2586"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3"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3" w:type="dxa"/>
            <w:gridSpan w:val="3"/>
          </w:tcPr>
          <w:p>
            <w:pPr>
              <w:pStyle w:val="nTable"/>
              <w:spacing w:after="40"/>
              <w:rPr>
                <w:sz w:val="19"/>
              </w:rPr>
            </w:pPr>
            <w:r>
              <w:rPr>
                <w:sz w:val="19"/>
              </w:rPr>
              <w:t>73 of 1995</w:t>
            </w:r>
          </w:p>
        </w:tc>
        <w:tc>
          <w:tcPr>
            <w:tcW w:w="1133" w:type="dxa"/>
            <w:gridSpan w:val="2"/>
          </w:tcPr>
          <w:p>
            <w:pPr>
              <w:pStyle w:val="nTable"/>
              <w:spacing w:after="40"/>
              <w:rPr>
                <w:sz w:val="19"/>
              </w:rPr>
            </w:pPr>
            <w:r>
              <w:rPr>
                <w:sz w:val="19"/>
              </w:rPr>
              <w:t>27 Dec 1995</w:t>
            </w:r>
          </w:p>
        </w:tc>
        <w:tc>
          <w:tcPr>
            <w:tcW w:w="2586"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Height w:val="40"/>
        </w:trPr>
        <w:tc>
          <w:tcPr>
            <w:tcW w:w="2263" w:type="dxa"/>
          </w:tcPr>
          <w:p>
            <w:pPr>
              <w:pStyle w:val="nTable"/>
              <w:spacing w:after="40"/>
              <w:ind w:right="113"/>
              <w:rPr>
                <w:sz w:val="19"/>
              </w:rPr>
            </w:pPr>
            <w:r>
              <w:rPr>
                <w:i/>
                <w:sz w:val="19"/>
              </w:rPr>
              <w:t>Health Services (Conciliation and Review) Act 1995</w:t>
            </w:r>
            <w:r>
              <w:rPr>
                <w:sz w:val="19"/>
              </w:rPr>
              <w:t xml:space="preserve"> s. 80(1)</w:t>
            </w:r>
          </w:p>
        </w:tc>
        <w:tc>
          <w:tcPr>
            <w:tcW w:w="1133" w:type="dxa"/>
            <w:gridSpan w:val="3"/>
          </w:tcPr>
          <w:p>
            <w:pPr>
              <w:pStyle w:val="nTable"/>
              <w:spacing w:after="40"/>
              <w:rPr>
                <w:sz w:val="19"/>
              </w:rPr>
            </w:pPr>
            <w:r>
              <w:rPr>
                <w:sz w:val="19"/>
              </w:rPr>
              <w:t>75 of 1995</w:t>
            </w:r>
            <w:r>
              <w:rPr>
                <w:sz w:val="19"/>
              </w:rPr>
              <w:br/>
              <w:t>(as amended by No. 57 of 1997 s. 70)</w:t>
            </w:r>
          </w:p>
        </w:tc>
        <w:tc>
          <w:tcPr>
            <w:tcW w:w="1133" w:type="dxa"/>
            <w:gridSpan w:val="2"/>
          </w:tcPr>
          <w:p>
            <w:pPr>
              <w:pStyle w:val="nTable"/>
              <w:spacing w:after="40"/>
              <w:rPr>
                <w:sz w:val="19"/>
              </w:rPr>
            </w:pPr>
            <w:r>
              <w:rPr>
                <w:sz w:val="19"/>
              </w:rPr>
              <w:t>9 Jan 1996</w:t>
            </w:r>
          </w:p>
        </w:tc>
        <w:tc>
          <w:tcPr>
            <w:tcW w:w="2586"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3" w:type="dxa"/>
          </w:tcPr>
          <w:p>
            <w:pPr>
              <w:pStyle w:val="nTable"/>
              <w:spacing w:after="40"/>
              <w:ind w:right="113"/>
              <w:rPr>
                <w:sz w:val="19"/>
              </w:rPr>
            </w:pPr>
            <w:r>
              <w:rPr>
                <w:i/>
                <w:sz w:val="19"/>
              </w:rPr>
              <w:t>Sentencing (Consequential Provisions) Act 1995</w:t>
            </w:r>
            <w:r>
              <w:rPr>
                <w:sz w:val="19"/>
              </w:rPr>
              <w:t xml:space="preserve"> Pt. 13</w:t>
            </w:r>
          </w:p>
        </w:tc>
        <w:tc>
          <w:tcPr>
            <w:tcW w:w="1133" w:type="dxa"/>
            <w:gridSpan w:val="3"/>
          </w:tcPr>
          <w:p>
            <w:pPr>
              <w:pStyle w:val="nTable"/>
              <w:spacing w:after="40"/>
              <w:rPr>
                <w:sz w:val="19"/>
              </w:rPr>
            </w:pPr>
            <w:r>
              <w:rPr>
                <w:sz w:val="19"/>
              </w:rPr>
              <w:t>78 of 1995</w:t>
            </w:r>
          </w:p>
        </w:tc>
        <w:tc>
          <w:tcPr>
            <w:tcW w:w="1133" w:type="dxa"/>
            <w:gridSpan w:val="2"/>
          </w:tcPr>
          <w:p>
            <w:pPr>
              <w:pStyle w:val="nTable"/>
              <w:spacing w:after="40"/>
              <w:rPr>
                <w:sz w:val="19"/>
              </w:rPr>
            </w:pPr>
            <w:r>
              <w:rPr>
                <w:sz w:val="19"/>
              </w:rPr>
              <w:t>16 Jan 1996</w:t>
            </w:r>
          </w:p>
        </w:tc>
        <w:tc>
          <w:tcPr>
            <w:tcW w:w="2586"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3" w:type="dxa"/>
          </w:tcPr>
          <w:p>
            <w:pPr>
              <w:pStyle w:val="nTable"/>
              <w:spacing w:after="40"/>
              <w:ind w:right="113"/>
              <w:rPr>
                <w:sz w:val="19"/>
              </w:rPr>
            </w:pPr>
            <w:r>
              <w:rPr>
                <w:i/>
                <w:sz w:val="19"/>
              </w:rPr>
              <w:t>Coroners Act 1996</w:t>
            </w:r>
            <w:r>
              <w:rPr>
                <w:sz w:val="19"/>
              </w:rPr>
              <w:t xml:space="preserve"> s. 61</w:t>
            </w:r>
          </w:p>
        </w:tc>
        <w:tc>
          <w:tcPr>
            <w:tcW w:w="1133" w:type="dxa"/>
            <w:gridSpan w:val="3"/>
          </w:tcPr>
          <w:p>
            <w:pPr>
              <w:pStyle w:val="nTable"/>
              <w:spacing w:after="40"/>
              <w:rPr>
                <w:sz w:val="19"/>
              </w:rPr>
            </w:pPr>
            <w:r>
              <w:rPr>
                <w:sz w:val="19"/>
              </w:rPr>
              <w:t>2 of 1996</w:t>
            </w:r>
          </w:p>
        </w:tc>
        <w:tc>
          <w:tcPr>
            <w:tcW w:w="1133" w:type="dxa"/>
            <w:gridSpan w:val="2"/>
          </w:tcPr>
          <w:p>
            <w:pPr>
              <w:pStyle w:val="nTable"/>
              <w:spacing w:after="40"/>
              <w:rPr>
                <w:sz w:val="19"/>
              </w:rPr>
            </w:pPr>
            <w:r>
              <w:rPr>
                <w:sz w:val="19"/>
              </w:rPr>
              <w:t>24 May 1996</w:t>
            </w:r>
          </w:p>
        </w:tc>
        <w:tc>
          <w:tcPr>
            <w:tcW w:w="2586"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3" w:type="dxa"/>
          </w:tcPr>
          <w:p>
            <w:pPr>
              <w:pStyle w:val="nTable"/>
              <w:spacing w:after="40"/>
              <w:ind w:right="113"/>
              <w:rPr>
                <w:sz w:val="19"/>
              </w:rPr>
            </w:pPr>
            <w:r>
              <w:rPr>
                <w:i/>
                <w:sz w:val="19"/>
              </w:rPr>
              <w:t>Local Government (Consequential Amendments) Act 1996</w:t>
            </w:r>
            <w:r>
              <w:rPr>
                <w:sz w:val="19"/>
              </w:rPr>
              <w:t xml:space="preserve"> s. 4</w:t>
            </w:r>
          </w:p>
        </w:tc>
        <w:tc>
          <w:tcPr>
            <w:tcW w:w="1133" w:type="dxa"/>
            <w:gridSpan w:val="3"/>
          </w:tcPr>
          <w:p>
            <w:pPr>
              <w:pStyle w:val="nTable"/>
              <w:spacing w:after="40"/>
              <w:rPr>
                <w:sz w:val="19"/>
              </w:rPr>
            </w:pPr>
            <w:r>
              <w:rPr>
                <w:sz w:val="19"/>
              </w:rPr>
              <w:t>14 of 1996</w:t>
            </w:r>
          </w:p>
        </w:tc>
        <w:tc>
          <w:tcPr>
            <w:tcW w:w="1133" w:type="dxa"/>
            <w:gridSpan w:val="2"/>
          </w:tcPr>
          <w:p>
            <w:pPr>
              <w:pStyle w:val="nTable"/>
              <w:spacing w:after="40"/>
              <w:rPr>
                <w:sz w:val="19"/>
              </w:rPr>
            </w:pPr>
            <w:r>
              <w:rPr>
                <w:sz w:val="19"/>
              </w:rPr>
              <w:t>28 Jun 1996</w:t>
            </w:r>
          </w:p>
        </w:tc>
        <w:tc>
          <w:tcPr>
            <w:tcW w:w="2586" w:type="dxa"/>
            <w:gridSpan w:val="3"/>
          </w:tcPr>
          <w:p>
            <w:pPr>
              <w:pStyle w:val="nTable"/>
              <w:spacing w:after="40"/>
              <w:rPr>
                <w:sz w:val="19"/>
              </w:rPr>
            </w:pPr>
            <w:r>
              <w:rPr>
                <w:sz w:val="19"/>
              </w:rPr>
              <w:t>1 Jul 1996 (see s. 2)</w:t>
            </w:r>
          </w:p>
        </w:tc>
      </w:tr>
      <w:tr>
        <w:trPr>
          <w:cantSplit/>
          <w:trHeight w:val="40"/>
        </w:trPr>
        <w:tc>
          <w:tcPr>
            <w:tcW w:w="2263" w:type="dxa"/>
          </w:tcPr>
          <w:p>
            <w:pPr>
              <w:pStyle w:val="nTable"/>
              <w:spacing w:after="40"/>
              <w:ind w:right="113"/>
              <w:rPr>
                <w:sz w:val="19"/>
              </w:rPr>
            </w:pPr>
            <w:r>
              <w:rPr>
                <w:i/>
                <w:sz w:val="19"/>
              </w:rPr>
              <w:t>Fruit Growing Industry (Trust Fund) Repeal Act 1996</w:t>
            </w:r>
            <w:r>
              <w:rPr>
                <w:sz w:val="19"/>
              </w:rPr>
              <w:t xml:space="preserve"> s. 8(1)</w:t>
            </w:r>
          </w:p>
        </w:tc>
        <w:tc>
          <w:tcPr>
            <w:tcW w:w="1133" w:type="dxa"/>
            <w:gridSpan w:val="3"/>
          </w:tcPr>
          <w:p>
            <w:pPr>
              <w:pStyle w:val="nTable"/>
              <w:spacing w:after="40"/>
              <w:rPr>
                <w:sz w:val="19"/>
              </w:rPr>
            </w:pPr>
            <w:r>
              <w:rPr>
                <w:sz w:val="19"/>
              </w:rPr>
              <w:t>15 of 1996</w:t>
            </w:r>
          </w:p>
        </w:tc>
        <w:tc>
          <w:tcPr>
            <w:tcW w:w="1133" w:type="dxa"/>
            <w:gridSpan w:val="2"/>
          </w:tcPr>
          <w:p>
            <w:pPr>
              <w:pStyle w:val="nTable"/>
              <w:spacing w:after="40"/>
              <w:rPr>
                <w:sz w:val="19"/>
              </w:rPr>
            </w:pPr>
            <w:r>
              <w:rPr>
                <w:sz w:val="19"/>
              </w:rPr>
              <w:t>28 Jun 1996</w:t>
            </w:r>
          </w:p>
        </w:tc>
        <w:tc>
          <w:tcPr>
            <w:tcW w:w="2586"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3" w:type="dxa"/>
          </w:tcPr>
          <w:p>
            <w:pPr>
              <w:pStyle w:val="nTable"/>
              <w:spacing w:after="40"/>
              <w:ind w:right="113"/>
              <w:rPr>
                <w:sz w:val="19"/>
              </w:rPr>
            </w:pPr>
            <w:r>
              <w:rPr>
                <w:i/>
                <w:sz w:val="19"/>
              </w:rPr>
              <w:t>Censorship Act 1996</w:t>
            </w:r>
            <w:r>
              <w:rPr>
                <w:sz w:val="19"/>
              </w:rPr>
              <w:t xml:space="preserve"> s. 152(3)</w:t>
            </w:r>
          </w:p>
        </w:tc>
        <w:tc>
          <w:tcPr>
            <w:tcW w:w="1133" w:type="dxa"/>
            <w:gridSpan w:val="3"/>
          </w:tcPr>
          <w:p>
            <w:pPr>
              <w:pStyle w:val="nTable"/>
              <w:spacing w:after="40"/>
              <w:rPr>
                <w:sz w:val="19"/>
              </w:rPr>
            </w:pPr>
            <w:r>
              <w:rPr>
                <w:sz w:val="19"/>
              </w:rPr>
              <w:t>40 of 1996</w:t>
            </w:r>
          </w:p>
        </w:tc>
        <w:tc>
          <w:tcPr>
            <w:tcW w:w="1133" w:type="dxa"/>
            <w:gridSpan w:val="2"/>
          </w:tcPr>
          <w:p>
            <w:pPr>
              <w:pStyle w:val="nTable"/>
              <w:spacing w:after="40"/>
              <w:rPr>
                <w:sz w:val="19"/>
              </w:rPr>
            </w:pPr>
            <w:r>
              <w:rPr>
                <w:sz w:val="19"/>
              </w:rPr>
              <w:t>10 Oct 1996</w:t>
            </w:r>
          </w:p>
        </w:tc>
        <w:tc>
          <w:tcPr>
            <w:tcW w:w="2586"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3" w:type="dxa"/>
          </w:tcPr>
          <w:p>
            <w:pPr>
              <w:pStyle w:val="nTable"/>
              <w:spacing w:after="40"/>
              <w:ind w:right="113"/>
              <w:rPr>
                <w:sz w:val="19"/>
              </w:rPr>
            </w:pPr>
            <w:r>
              <w:rPr>
                <w:i/>
                <w:sz w:val="19"/>
              </w:rPr>
              <w:t>Vocational Education and Training Act 1996</w:t>
            </w:r>
            <w:r>
              <w:rPr>
                <w:sz w:val="19"/>
              </w:rPr>
              <w:t xml:space="preserve"> s. 71</w:t>
            </w:r>
          </w:p>
        </w:tc>
        <w:tc>
          <w:tcPr>
            <w:tcW w:w="1133" w:type="dxa"/>
            <w:gridSpan w:val="3"/>
          </w:tcPr>
          <w:p>
            <w:pPr>
              <w:pStyle w:val="nTable"/>
              <w:spacing w:after="40"/>
              <w:rPr>
                <w:sz w:val="19"/>
              </w:rPr>
            </w:pPr>
            <w:r>
              <w:rPr>
                <w:sz w:val="19"/>
              </w:rPr>
              <w:t>42 of 1996</w:t>
            </w:r>
          </w:p>
        </w:tc>
        <w:tc>
          <w:tcPr>
            <w:tcW w:w="1133" w:type="dxa"/>
            <w:gridSpan w:val="2"/>
          </w:tcPr>
          <w:p>
            <w:pPr>
              <w:pStyle w:val="nTable"/>
              <w:spacing w:after="40"/>
              <w:rPr>
                <w:sz w:val="19"/>
              </w:rPr>
            </w:pPr>
            <w:r>
              <w:rPr>
                <w:sz w:val="19"/>
              </w:rPr>
              <w:t>16 Oct 1996</w:t>
            </w:r>
          </w:p>
        </w:tc>
        <w:tc>
          <w:tcPr>
            <w:tcW w:w="2586"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3" w:type="dxa"/>
          </w:tcPr>
          <w:p>
            <w:pPr>
              <w:pStyle w:val="nTable"/>
              <w:spacing w:after="40"/>
              <w:ind w:right="113"/>
              <w:rPr>
                <w:sz w:val="19"/>
              </w:rPr>
            </w:pPr>
            <w:r>
              <w:rPr>
                <w:i/>
                <w:sz w:val="19"/>
              </w:rPr>
              <w:t>Acts Amendment (ICWA) Act 1996</w:t>
            </w:r>
            <w:r>
              <w:rPr>
                <w:sz w:val="19"/>
              </w:rPr>
              <w:t xml:space="preserve"> s. 38</w:t>
            </w:r>
          </w:p>
        </w:tc>
        <w:tc>
          <w:tcPr>
            <w:tcW w:w="1133" w:type="dxa"/>
            <w:gridSpan w:val="3"/>
          </w:tcPr>
          <w:p>
            <w:pPr>
              <w:pStyle w:val="nTable"/>
              <w:spacing w:after="40"/>
              <w:rPr>
                <w:sz w:val="19"/>
              </w:rPr>
            </w:pPr>
            <w:r>
              <w:rPr>
                <w:sz w:val="19"/>
              </w:rPr>
              <w:t>45 of 1996</w:t>
            </w:r>
          </w:p>
        </w:tc>
        <w:tc>
          <w:tcPr>
            <w:tcW w:w="1133" w:type="dxa"/>
            <w:gridSpan w:val="2"/>
          </w:tcPr>
          <w:p>
            <w:pPr>
              <w:pStyle w:val="nTable"/>
              <w:spacing w:after="40"/>
              <w:rPr>
                <w:sz w:val="19"/>
              </w:rPr>
            </w:pPr>
            <w:r>
              <w:rPr>
                <w:sz w:val="19"/>
              </w:rPr>
              <w:t>25 Oct 1996</w:t>
            </w:r>
          </w:p>
        </w:tc>
        <w:tc>
          <w:tcPr>
            <w:tcW w:w="2586"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3" w:type="dxa"/>
          </w:tcPr>
          <w:p>
            <w:pPr>
              <w:pStyle w:val="nTable"/>
              <w:spacing w:after="40"/>
              <w:ind w:right="113"/>
              <w:rPr>
                <w:i/>
                <w:sz w:val="19"/>
              </w:rPr>
            </w:pPr>
            <w:r>
              <w:rPr>
                <w:i/>
                <w:sz w:val="19"/>
              </w:rPr>
              <w:t>Mental Health (Consequential Provisions) Act 1996</w:t>
            </w:r>
            <w:r>
              <w:rPr>
                <w:sz w:val="19"/>
              </w:rPr>
              <w:t xml:space="preserve"> Pt. 3</w:t>
            </w:r>
          </w:p>
        </w:tc>
        <w:tc>
          <w:tcPr>
            <w:tcW w:w="1133" w:type="dxa"/>
            <w:gridSpan w:val="3"/>
          </w:tcPr>
          <w:p>
            <w:pPr>
              <w:pStyle w:val="nTable"/>
              <w:spacing w:after="40"/>
              <w:rPr>
                <w:sz w:val="19"/>
              </w:rPr>
            </w:pPr>
            <w:r>
              <w:rPr>
                <w:sz w:val="19"/>
              </w:rPr>
              <w:t>69 of 1996</w:t>
            </w:r>
          </w:p>
        </w:tc>
        <w:tc>
          <w:tcPr>
            <w:tcW w:w="1133" w:type="dxa"/>
            <w:gridSpan w:val="2"/>
          </w:tcPr>
          <w:p>
            <w:pPr>
              <w:pStyle w:val="nTable"/>
              <w:spacing w:after="40"/>
              <w:rPr>
                <w:sz w:val="19"/>
              </w:rPr>
            </w:pPr>
            <w:r>
              <w:rPr>
                <w:sz w:val="19"/>
              </w:rPr>
              <w:t>13 Nov 1996</w:t>
            </w:r>
          </w:p>
        </w:tc>
        <w:tc>
          <w:tcPr>
            <w:tcW w:w="2586" w:type="dxa"/>
            <w:gridSpan w:val="3"/>
          </w:tcPr>
          <w:p>
            <w:pPr>
              <w:pStyle w:val="nTable"/>
              <w:spacing w:after="40"/>
              <w:rPr>
                <w:sz w:val="19"/>
              </w:rPr>
            </w:pPr>
            <w:r>
              <w:rPr>
                <w:sz w:val="19"/>
              </w:rPr>
              <w:t>13 Nov 1997 (see s. 2)</w:t>
            </w:r>
          </w:p>
        </w:tc>
      </w:tr>
      <w:tr>
        <w:trPr>
          <w:cantSplit/>
          <w:trHeight w:val="40"/>
        </w:trPr>
        <w:tc>
          <w:tcPr>
            <w:tcW w:w="2263" w:type="dxa"/>
          </w:tcPr>
          <w:p>
            <w:pPr>
              <w:pStyle w:val="nTable"/>
              <w:spacing w:after="40"/>
              <w:ind w:right="113"/>
              <w:rPr>
                <w:sz w:val="19"/>
              </w:rPr>
            </w:pPr>
            <w:r>
              <w:rPr>
                <w:i/>
                <w:sz w:val="19"/>
              </w:rPr>
              <w:t>Road Traffic Amendment Act 1996</w:t>
            </w:r>
            <w:r>
              <w:rPr>
                <w:sz w:val="19"/>
              </w:rPr>
              <w:t xml:space="preserve"> Pt. 3 Div. 1</w:t>
            </w:r>
          </w:p>
        </w:tc>
        <w:tc>
          <w:tcPr>
            <w:tcW w:w="1133" w:type="dxa"/>
            <w:gridSpan w:val="3"/>
          </w:tcPr>
          <w:p>
            <w:pPr>
              <w:pStyle w:val="nTable"/>
              <w:spacing w:after="40"/>
              <w:rPr>
                <w:sz w:val="19"/>
              </w:rPr>
            </w:pPr>
            <w:r>
              <w:rPr>
                <w:sz w:val="19"/>
              </w:rPr>
              <w:t>76 of 1996</w:t>
            </w:r>
          </w:p>
        </w:tc>
        <w:tc>
          <w:tcPr>
            <w:tcW w:w="1133" w:type="dxa"/>
            <w:gridSpan w:val="2"/>
          </w:tcPr>
          <w:p>
            <w:pPr>
              <w:pStyle w:val="nTable"/>
              <w:spacing w:after="40"/>
              <w:rPr>
                <w:sz w:val="19"/>
              </w:rPr>
            </w:pPr>
            <w:r>
              <w:rPr>
                <w:sz w:val="19"/>
              </w:rPr>
              <w:t>14 Nov 1996</w:t>
            </w:r>
          </w:p>
        </w:tc>
        <w:tc>
          <w:tcPr>
            <w:tcW w:w="2586"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3" w:type="dxa"/>
          </w:tcPr>
          <w:p>
            <w:pPr>
              <w:pStyle w:val="nTable"/>
              <w:spacing w:after="40"/>
              <w:ind w:right="113"/>
              <w:rPr>
                <w:sz w:val="19"/>
              </w:rPr>
            </w:pPr>
            <w:r>
              <w:rPr>
                <w:i/>
                <w:sz w:val="19"/>
              </w:rPr>
              <w:t>Curriculum Council Act 1997</w:t>
            </w:r>
            <w:r>
              <w:rPr>
                <w:sz w:val="19"/>
              </w:rPr>
              <w:t xml:space="preserve"> s. 35</w:t>
            </w:r>
          </w:p>
        </w:tc>
        <w:tc>
          <w:tcPr>
            <w:tcW w:w="1133" w:type="dxa"/>
            <w:gridSpan w:val="3"/>
          </w:tcPr>
          <w:p>
            <w:pPr>
              <w:pStyle w:val="nTable"/>
              <w:spacing w:after="40"/>
              <w:rPr>
                <w:sz w:val="19"/>
              </w:rPr>
            </w:pPr>
            <w:r>
              <w:rPr>
                <w:sz w:val="19"/>
              </w:rPr>
              <w:t>17 of 1997</w:t>
            </w:r>
          </w:p>
        </w:tc>
        <w:tc>
          <w:tcPr>
            <w:tcW w:w="1133" w:type="dxa"/>
            <w:gridSpan w:val="2"/>
          </w:tcPr>
          <w:p>
            <w:pPr>
              <w:pStyle w:val="nTable"/>
              <w:spacing w:after="40"/>
              <w:rPr>
                <w:sz w:val="19"/>
              </w:rPr>
            </w:pPr>
            <w:r>
              <w:rPr>
                <w:sz w:val="19"/>
              </w:rPr>
              <w:t>8 Jul 1997</w:t>
            </w:r>
          </w:p>
        </w:tc>
        <w:tc>
          <w:tcPr>
            <w:tcW w:w="2586"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3" w:type="dxa"/>
          </w:tcPr>
          <w:p>
            <w:pPr>
              <w:pStyle w:val="nTable"/>
              <w:spacing w:after="40"/>
              <w:ind w:right="113"/>
              <w:rPr>
                <w:sz w:val="19"/>
              </w:rPr>
            </w:pPr>
            <w:r>
              <w:rPr>
                <w:i/>
                <w:sz w:val="19"/>
              </w:rPr>
              <w:t>Professional Standards Act 1997</w:t>
            </w:r>
            <w:r>
              <w:rPr>
                <w:sz w:val="19"/>
              </w:rPr>
              <w:t xml:space="preserve"> s. 58</w:t>
            </w:r>
          </w:p>
        </w:tc>
        <w:tc>
          <w:tcPr>
            <w:tcW w:w="1133" w:type="dxa"/>
            <w:gridSpan w:val="3"/>
          </w:tcPr>
          <w:p>
            <w:pPr>
              <w:pStyle w:val="nTable"/>
              <w:spacing w:after="40"/>
              <w:rPr>
                <w:sz w:val="19"/>
              </w:rPr>
            </w:pPr>
            <w:r>
              <w:rPr>
                <w:sz w:val="19"/>
              </w:rPr>
              <w:t>22 of 1997</w:t>
            </w:r>
          </w:p>
        </w:tc>
        <w:tc>
          <w:tcPr>
            <w:tcW w:w="1133" w:type="dxa"/>
            <w:gridSpan w:val="2"/>
          </w:tcPr>
          <w:p>
            <w:pPr>
              <w:pStyle w:val="nTable"/>
              <w:spacing w:after="40"/>
              <w:rPr>
                <w:sz w:val="19"/>
              </w:rPr>
            </w:pPr>
            <w:r>
              <w:rPr>
                <w:sz w:val="19"/>
              </w:rPr>
              <w:t>18 Sep 1997</w:t>
            </w:r>
          </w:p>
        </w:tc>
        <w:tc>
          <w:tcPr>
            <w:tcW w:w="2586"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3" w:type="dxa"/>
          </w:tcPr>
          <w:p>
            <w:pPr>
              <w:pStyle w:val="nTable"/>
              <w:spacing w:after="40"/>
              <w:ind w:right="113"/>
              <w:rPr>
                <w:sz w:val="19"/>
              </w:rPr>
            </w:pPr>
            <w:r>
              <w:rPr>
                <w:i/>
                <w:sz w:val="19"/>
              </w:rPr>
              <w:t>Acts Amendment (Land Administration) Act 1997</w:t>
            </w:r>
            <w:r>
              <w:rPr>
                <w:sz w:val="19"/>
              </w:rPr>
              <w:t xml:space="preserve"> Pt. 14</w:t>
            </w:r>
          </w:p>
        </w:tc>
        <w:tc>
          <w:tcPr>
            <w:tcW w:w="1133" w:type="dxa"/>
            <w:gridSpan w:val="3"/>
          </w:tcPr>
          <w:p>
            <w:pPr>
              <w:pStyle w:val="nTable"/>
              <w:spacing w:after="40"/>
              <w:rPr>
                <w:sz w:val="19"/>
              </w:rPr>
            </w:pPr>
            <w:r>
              <w:rPr>
                <w:sz w:val="19"/>
              </w:rPr>
              <w:t>31 of 1997</w:t>
            </w:r>
          </w:p>
        </w:tc>
        <w:tc>
          <w:tcPr>
            <w:tcW w:w="1133" w:type="dxa"/>
            <w:gridSpan w:val="2"/>
          </w:tcPr>
          <w:p>
            <w:pPr>
              <w:pStyle w:val="nTable"/>
              <w:spacing w:after="40"/>
              <w:rPr>
                <w:sz w:val="19"/>
              </w:rPr>
            </w:pPr>
            <w:r>
              <w:rPr>
                <w:sz w:val="19"/>
              </w:rPr>
              <w:t>3 Oct 1997</w:t>
            </w:r>
          </w:p>
        </w:tc>
        <w:tc>
          <w:tcPr>
            <w:tcW w:w="2586"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3" w:type="dxa"/>
          </w:tcPr>
          <w:p>
            <w:pPr>
              <w:pStyle w:val="nTable"/>
              <w:spacing w:after="40"/>
              <w:ind w:right="113"/>
              <w:rPr>
                <w:sz w:val="19"/>
              </w:rPr>
            </w:pPr>
            <w:r>
              <w:rPr>
                <w:i/>
                <w:sz w:val="19"/>
              </w:rPr>
              <w:t>Statutes (Repeals and Minor Amendments) Act 1997</w:t>
            </w:r>
            <w:r>
              <w:rPr>
                <w:sz w:val="19"/>
              </w:rPr>
              <w:t xml:space="preserve"> s. 37</w:t>
            </w:r>
          </w:p>
        </w:tc>
        <w:tc>
          <w:tcPr>
            <w:tcW w:w="1133" w:type="dxa"/>
            <w:gridSpan w:val="3"/>
          </w:tcPr>
          <w:p>
            <w:pPr>
              <w:pStyle w:val="nTable"/>
              <w:spacing w:after="40"/>
              <w:rPr>
                <w:sz w:val="19"/>
              </w:rPr>
            </w:pPr>
            <w:r>
              <w:rPr>
                <w:sz w:val="19"/>
              </w:rPr>
              <w:t>57 of 1997</w:t>
            </w:r>
          </w:p>
        </w:tc>
        <w:tc>
          <w:tcPr>
            <w:tcW w:w="1133" w:type="dxa"/>
            <w:gridSpan w:val="2"/>
          </w:tcPr>
          <w:p>
            <w:pPr>
              <w:pStyle w:val="nTable"/>
              <w:spacing w:after="40"/>
              <w:rPr>
                <w:sz w:val="19"/>
              </w:rPr>
            </w:pPr>
            <w:r>
              <w:rPr>
                <w:sz w:val="19"/>
              </w:rPr>
              <w:t>15 Dec 1997</w:t>
            </w:r>
          </w:p>
        </w:tc>
        <w:tc>
          <w:tcPr>
            <w:tcW w:w="2586" w:type="dxa"/>
            <w:gridSpan w:val="3"/>
          </w:tcPr>
          <w:p>
            <w:pPr>
              <w:pStyle w:val="nTable"/>
              <w:spacing w:after="40"/>
              <w:rPr>
                <w:sz w:val="19"/>
              </w:rPr>
            </w:pPr>
            <w:r>
              <w:rPr>
                <w:sz w:val="19"/>
              </w:rPr>
              <w:t>15 Dec 1997 (see s. 2)</w:t>
            </w:r>
          </w:p>
        </w:tc>
      </w:tr>
      <w:tr>
        <w:trPr>
          <w:cantSplit/>
          <w:trHeight w:val="40"/>
        </w:trPr>
        <w:tc>
          <w:tcPr>
            <w:tcW w:w="2263" w:type="dxa"/>
          </w:tcPr>
          <w:p>
            <w:pPr>
              <w:pStyle w:val="nTable"/>
              <w:spacing w:after="40"/>
              <w:ind w:right="113"/>
              <w:rPr>
                <w:sz w:val="19"/>
              </w:rPr>
            </w:pPr>
            <w:r>
              <w:rPr>
                <w:i/>
                <w:sz w:val="19"/>
              </w:rPr>
              <w:t>Osteopaths Act 1997</w:t>
            </w:r>
            <w:r>
              <w:rPr>
                <w:sz w:val="19"/>
              </w:rPr>
              <w:t xml:space="preserve"> s. 97</w:t>
            </w:r>
          </w:p>
        </w:tc>
        <w:tc>
          <w:tcPr>
            <w:tcW w:w="1133" w:type="dxa"/>
            <w:gridSpan w:val="3"/>
          </w:tcPr>
          <w:p>
            <w:pPr>
              <w:pStyle w:val="nTable"/>
              <w:keepNext/>
              <w:keepLines/>
              <w:spacing w:after="40"/>
              <w:rPr>
                <w:sz w:val="19"/>
              </w:rPr>
            </w:pPr>
            <w:r>
              <w:rPr>
                <w:sz w:val="19"/>
              </w:rPr>
              <w:t>58 of 1997</w:t>
            </w:r>
          </w:p>
        </w:tc>
        <w:tc>
          <w:tcPr>
            <w:tcW w:w="1133" w:type="dxa"/>
            <w:gridSpan w:val="2"/>
          </w:tcPr>
          <w:p>
            <w:pPr>
              <w:pStyle w:val="nTable"/>
              <w:spacing w:after="40"/>
              <w:rPr>
                <w:sz w:val="19"/>
              </w:rPr>
            </w:pPr>
            <w:r>
              <w:rPr>
                <w:sz w:val="19"/>
              </w:rPr>
              <w:t>15 Dec 1997</w:t>
            </w:r>
          </w:p>
        </w:tc>
        <w:tc>
          <w:tcPr>
            <w:tcW w:w="2586"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3" w:type="dxa"/>
          </w:tcPr>
          <w:p>
            <w:pPr>
              <w:pStyle w:val="nTable"/>
              <w:spacing w:after="40"/>
              <w:ind w:right="113"/>
              <w:rPr>
                <w:sz w:val="19"/>
              </w:rPr>
            </w:pPr>
            <w:r>
              <w:rPr>
                <w:i/>
                <w:sz w:val="19"/>
              </w:rPr>
              <w:t>Country Housing Act 1998</w:t>
            </w:r>
            <w:r>
              <w:rPr>
                <w:sz w:val="19"/>
              </w:rPr>
              <w:t xml:space="preserve"> s. 48</w:t>
            </w:r>
          </w:p>
        </w:tc>
        <w:tc>
          <w:tcPr>
            <w:tcW w:w="1133" w:type="dxa"/>
            <w:gridSpan w:val="3"/>
          </w:tcPr>
          <w:p>
            <w:pPr>
              <w:pStyle w:val="nTable"/>
              <w:keepNext/>
              <w:keepLines/>
              <w:spacing w:after="40"/>
              <w:rPr>
                <w:sz w:val="19"/>
              </w:rPr>
            </w:pPr>
            <w:r>
              <w:rPr>
                <w:sz w:val="19"/>
              </w:rPr>
              <w:t>4 of 1998</w:t>
            </w:r>
          </w:p>
        </w:tc>
        <w:tc>
          <w:tcPr>
            <w:tcW w:w="1133" w:type="dxa"/>
            <w:gridSpan w:val="2"/>
          </w:tcPr>
          <w:p>
            <w:pPr>
              <w:pStyle w:val="nTable"/>
              <w:spacing w:after="40"/>
              <w:rPr>
                <w:sz w:val="19"/>
              </w:rPr>
            </w:pPr>
            <w:r>
              <w:rPr>
                <w:sz w:val="19"/>
              </w:rPr>
              <w:t>14 Apr 1998</w:t>
            </w:r>
          </w:p>
        </w:tc>
        <w:tc>
          <w:tcPr>
            <w:tcW w:w="2586"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3" w:type="dxa"/>
          </w:tcPr>
          <w:p>
            <w:pPr>
              <w:pStyle w:val="nTable"/>
              <w:spacing w:after="40"/>
              <w:ind w:right="113"/>
              <w:rPr>
                <w:sz w:val="19"/>
              </w:rPr>
            </w:pPr>
            <w:r>
              <w:rPr>
                <w:i/>
                <w:sz w:val="19"/>
              </w:rPr>
              <w:t>Statutes (Repeals and Minor Amendments) Act (No. 2) 1998</w:t>
            </w:r>
            <w:r>
              <w:rPr>
                <w:sz w:val="19"/>
              </w:rPr>
              <w:t xml:space="preserve"> s. 76</w:t>
            </w:r>
          </w:p>
        </w:tc>
        <w:tc>
          <w:tcPr>
            <w:tcW w:w="1133" w:type="dxa"/>
            <w:gridSpan w:val="3"/>
          </w:tcPr>
          <w:p>
            <w:pPr>
              <w:pStyle w:val="nTable"/>
              <w:spacing w:after="40"/>
              <w:rPr>
                <w:sz w:val="19"/>
              </w:rPr>
            </w:pPr>
            <w:r>
              <w:rPr>
                <w:sz w:val="19"/>
              </w:rPr>
              <w:t>10 of 1998</w:t>
            </w:r>
          </w:p>
        </w:tc>
        <w:tc>
          <w:tcPr>
            <w:tcW w:w="1133" w:type="dxa"/>
            <w:gridSpan w:val="2"/>
          </w:tcPr>
          <w:p>
            <w:pPr>
              <w:pStyle w:val="nTable"/>
              <w:spacing w:after="40"/>
              <w:rPr>
                <w:sz w:val="19"/>
              </w:rPr>
            </w:pPr>
            <w:r>
              <w:rPr>
                <w:sz w:val="19"/>
              </w:rPr>
              <w:t>30 Apr 1998</w:t>
            </w:r>
          </w:p>
        </w:tc>
        <w:tc>
          <w:tcPr>
            <w:tcW w:w="2586" w:type="dxa"/>
            <w:gridSpan w:val="3"/>
          </w:tcPr>
          <w:p>
            <w:pPr>
              <w:pStyle w:val="nTable"/>
              <w:spacing w:after="40"/>
              <w:rPr>
                <w:sz w:val="19"/>
              </w:rPr>
            </w:pPr>
            <w:r>
              <w:rPr>
                <w:sz w:val="19"/>
              </w:rPr>
              <w:t>30 Apr 1998 (see s. 2(1))</w:t>
            </w:r>
          </w:p>
        </w:tc>
      </w:tr>
      <w:tr>
        <w:trPr>
          <w:cantSplit/>
          <w:trHeight w:val="40"/>
        </w:trPr>
        <w:tc>
          <w:tcPr>
            <w:tcW w:w="2263" w:type="dxa"/>
          </w:tcPr>
          <w:p>
            <w:pPr>
              <w:pStyle w:val="nTable"/>
              <w:spacing w:after="40"/>
              <w:ind w:right="113"/>
              <w:rPr>
                <w:sz w:val="19"/>
              </w:rPr>
            </w:pPr>
            <w:r>
              <w:rPr>
                <w:i/>
                <w:sz w:val="19"/>
              </w:rPr>
              <w:t xml:space="preserve">Industry and Technology Development Act 1998 </w:t>
            </w:r>
            <w:r>
              <w:rPr>
                <w:sz w:val="19"/>
              </w:rPr>
              <w:t>s. 34(1)</w:t>
            </w:r>
          </w:p>
        </w:tc>
        <w:tc>
          <w:tcPr>
            <w:tcW w:w="1133" w:type="dxa"/>
            <w:gridSpan w:val="3"/>
          </w:tcPr>
          <w:p>
            <w:pPr>
              <w:pStyle w:val="nTable"/>
              <w:spacing w:after="40"/>
              <w:rPr>
                <w:sz w:val="19"/>
              </w:rPr>
            </w:pPr>
            <w:r>
              <w:rPr>
                <w:sz w:val="19"/>
              </w:rPr>
              <w:t>13 of 1998</w:t>
            </w:r>
          </w:p>
        </w:tc>
        <w:tc>
          <w:tcPr>
            <w:tcW w:w="1133" w:type="dxa"/>
            <w:gridSpan w:val="2"/>
          </w:tcPr>
          <w:p>
            <w:pPr>
              <w:pStyle w:val="nTable"/>
              <w:spacing w:after="40"/>
              <w:rPr>
                <w:sz w:val="19"/>
              </w:rPr>
            </w:pPr>
            <w:r>
              <w:rPr>
                <w:sz w:val="19"/>
              </w:rPr>
              <w:t>20 May 1998</w:t>
            </w:r>
          </w:p>
        </w:tc>
        <w:tc>
          <w:tcPr>
            <w:tcW w:w="2586"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3"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3" w:type="dxa"/>
            <w:gridSpan w:val="3"/>
          </w:tcPr>
          <w:p>
            <w:pPr>
              <w:pStyle w:val="nTable"/>
              <w:spacing w:after="40"/>
              <w:rPr>
                <w:sz w:val="19"/>
              </w:rPr>
            </w:pPr>
            <w:r>
              <w:rPr>
                <w:sz w:val="19"/>
              </w:rPr>
              <w:t>23 of 1998</w:t>
            </w:r>
          </w:p>
        </w:tc>
        <w:tc>
          <w:tcPr>
            <w:tcW w:w="1133" w:type="dxa"/>
            <w:gridSpan w:val="2"/>
          </w:tcPr>
          <w:p>
            <w:pPr>
              <w:pStyle w:val="nTable"/>
              <w:spacing w:after="40"/>
              <w:rPr>
                <w:sz w:val="19"/>
              </w:rPr>
            </w:pPr>
            <w:r>
              <w:rPr>
                <w:sz w:val="19"/>
              </w:rPr>
              <w:t>30 Jun 1998</w:t>
            </w:r>
          </w:p>
        </w:tc>
        <w:tc>
          <w:tcPr>
            <w:tcW w:w="2586"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3" w:type="dxa"/>
          </w:tcPr>
          <w:p>
            <w:pPr>
              <w:pStyle w:val="nTable"/>
              <w:spacing w:after="40"/>
              <w:ind w:right="113"/>
              <w:rPr>
                <w:sz w:val="19"/>
              </w:rPr>
            </w:pPr>
            <w:r>
              <w:rPr>
                <w:i/>
                <w:sz w:val="19"/>
              </w:rPr>
              <w:t>WADC and WA Exim Corporation Repeal Act 1998</w:t>
            </w:r>
            <w:r>
              <w:rPr>
                <w:sz w:val="19"/>
              </w:rPr>
              <w:t xml:space="preserve"> s. 8</w:t>
            </w:r>
          </w:p>
        </w:tc>
        <w:tc>
          <w:tcPr>
            <w:tcW w:w="1133" w:type="dxa"/>
            <w:gridSpan w:val="3"/>
          </w:tcPr>
          <w:p>
            <w:pPr>
              <w:pStyle w:val="nTable"/>
              <w:spacing w:after="40"/>
              <w:rPr>
                <w:sz w:val="19"/>
              </w:rPr>
            </w:pPr>
            <w:r>
              <w:rPr>
                <w:sz w:val="19"/>
              </w:rPr>
              <w:t>30 of 1998</w:t>
            </w:r>
          </w:p>
        </w:tc>
        <w:tc>
          <w:tcPr>
            <w:tcW w:w="1133" w:type="dxa"/>
            <w:gridSpan w:val="2"/>
          </w:tcPr>
          <w:p>
            <w:pPr>
              <w:pStyle w:val="nTable"/>
              <w:spacing w:after="40"/>
              <w:rPr>
                <w:sz w:val="19"/>
              </w:rPr>
            </w:pPr>
            <w:r>
              <w:rPr>
                <w:sz w:val="19"/>
              </w:rPr>
              <w:t>30 Jun 1998</w:t>
            </w:r>
          </w:p>
        </w:tc>
        <w:tc>
          <w:tcPr>
            <w:tcW w:w="2586" w:type="dxa"/>
            <w:gridSpan w:val="3"/>
          </w:tcPr>
          <w:p>
            <w:pPr>
              <w:pStyle w:val="nTable"/>
              <w:spacing w:after="40"/>
              <w:rPr>
                <w:sz w:val="19"/>
              </w:rPr>
            </w:pPr>
            <w:r>
              <w:rPr>
                <w:sz w:val="19"/>
              </w:rPr>
              <w:t>30 Jun 1998 (see s. 2)</w:t>
            </w:r>
          </w:p>
        </w:tc>
      </w:tr>
      <w:tr>
        <w:trPr>
          <w:cantSplit/>
          <w:trHeight w:val="40"/>
        </w:trPr>
        <w:tc>
          <w:tcPr>
            <w:tcW w:w="2263"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3" w:type="dxa"/>
            <w:gridSpan w:val="3"/>
          </w:tcPr>
          <w:p>
            <w:pPr>
              <w:pStyle w:val="nTable"/>
              <w:spacing w:after="40"/>
              <w:rPr>
                <w:sz w:val="19"/>
              </w:rPr>
            </w:pPr>
            <w:r>
              <w:rPr>
                <w:sz w:val="19"/>
              </w:rPr>
              <w:t>42 of 1998</w:t>
            </w:r>
          </w:p>
        </w:tc>
        <w:tc>
          <w:tcPr>
            <w:tcW w:w="1133" w:type="dxa"/>
            <w:gridSpan w:val="2"/>
          </w:tcPr>
          <w:p>
            <w:pPr>
              <w:pStyle w:val="nTable"/>
              <w:spacing w:after="40"/>
              <w:rPr>
                <w:sz w:val="19"/>
              </w:rPr>
            </w:pPr>
            <w:r>
              <w:rPr>
                <w:sz w:val="19"/>
              </w:rPr>
              <w:t>4 Nov 1998</w:t>
            </w:r>
          </w:p>
        </w:tc>
        <w:tc>
          <w:tcPr>
            <w:tcW w:w="2586"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3"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133" w:type="dxa"/>
            <w:gridSpan w:val="3"/>
          </w:tcPr>
          <w:p>
            <w:pPr>
              <w:pStyle w:val="nTable"/>
              <w:spacing w:after="40"/>
              <w:rPr>
                <w:sz w:val="19"/>
              </w:rPr>
            </w:pPr>
            <w:r>
              <w:rPr>
                <w:sz w:val="19"/>
              </w:rPr>
              <w:t>45 of 1998</w:t>
            </w:r>
          </w:p>
        </w:tc>
        <w:tc>
          <w:tcPr>
            <w:tcW w:w="1133" w:type="dxa"/>
            <w:gridSpan w:val="2"/>
          </w:tcPr>
          <w:p>
            <w:pPr>
              <w:pStyle w:val="nTable"/>
              <w:spacing w:after="40"/>
              <w:rPr>
                <w:sz w:val="19"/>
              </w:rPr>
            </w:pPr>
            <w:r>
              <w:rPr>
                <w:sz w:val="19"/>
              </w:rPr>
              <w:t>19 Nov 1998</w:t>
            </w:r>
          </w:p>
        </w:tc>
        <w:tc>
          <w:tcPr>
            <w:tcW w:w="2586"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3" w:type="dxa"/>
          </w:tcPr>
          <w:p>
            <w:pPr>
              <w:pStyle w:val="nTable"/>
              <w:spacing w:after="40"/>
              <w:ind w:right="113"/>
              <w:rPr>
                <w:sz w:val="19"/>
              </w:rPr>
            </w:pPr>
            <w:r>
              <w:rPr>
                <w:i/>
                <w:sz w:val="19"/>
              </w:rPr>
              <w:t>Botanic Gardens and Parks Authority Act 1998</w:t>
            </w:r>
            <w:r>
              <w:rPr>
                <w:sz w:val="19"/>
              </w:rPr>
              <w:t xml:space="preserve"> s. 56</w:t>
            </w:r>
          </w:p>
        </w:tc>
        <w:tc>
          <w:tcPr>
            <w:tcW w:w="1133" w:type="dxa"/>
            <w:gridSpan w:val="3"/>
          </w:tcPr>
          <w:p>
            <w:pPr>
              <w:pStyle w:val="nTable"/>
              <w:spacing w:after="40"/>
              <w:rPr>
                <w:sz w:val="19"/>
              </w:rPr>
            </w:pPr>
            <w:r>
              <w:rPr>
                <w:sz w:val="19"/>
              </w:rPr>
              <w:t>53 of 1998</w:t>
            </w:r>
          </w:p>
        </w:tc>
        <w:tc>
          <w:tcPr>
            <w:tcW w:w="1133" w:type="dxa"/>
            <w:gridSpan w:val="2"/>
          </w:tcPr>
          <w:p>
            <w:pPr>
              <w:pStyle w:val="nTable"/>
              <w:spacing w:after="40"/>
              <w:rPr>
                <w:sz w:val="19"/>
              </w:rPr>
            </w:pPr>
            <w:r>
              <w:rPr>
                <w:sz w:val="19"/>
              </w:rPr>
              <w:t>7 Dec 1998</w:t>
            </w:r>
          </w:p>
        </w:tc>
        <w:tc>
          <w:tcPr>
            <w:tcW w:w="2586"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3" w:type="dxa"/>
          </w:tcPr>
          <w:p>
            <w:pPr>
              <w:pStyle w:val="nTable"/>
              <w:spacing w:after="40"/>
              <w:ind w:right="113"/>
              <w:rPr>
                <w:sz w:val="19"/>
              </w:rPr>
            </w:pPr>
            <w:r>
              <w:rPr>
                <w:i/>
                <w:sz w:val="19"/>
              </w:rPr>
              <w:t>Gas Pipelines Access (Western Australia) Act 1998</w:t>
            </w:r>
            <w:r>
              <w:rPr>
                <w:sz w:val="19"/>
              </w:rPr>
              <w:t xml:space="preserve"> s. 89</w:t>
            </w:r>
          </w:p>
        </w:tc>
        <w:tc>
          <w:tcPr>
            <w:tcW w:w="1133" w:type="dxa"/>
            <w:gridSpan w:val="3"/>
          </w:tcPr>
          <w:p>
            <w:pPr>
              <w:pStyle w:val="nTable"/>
              <w:spacing w:after="40"/>
              <w:rPr>
                <w:sz w:val="19"/>
              </w:rPr>
            </w:pPr>
            <w:r>
              <w:rPr>
                <w:sz w:val="19"/>
              </w:rPr>
              <w:t>65 of 1998</w:t>
            </w:r>
          </w:p>
        </w:tc>
        <w:tc>
          <w:tcPr>
            <w:tcW w:w="1133" w:type="dxa"/>
            <w:gridSpan w:val="2"/>
          </w:tcPr>
          <w:p>
            <w:pPr>
              <w:pStyle w:val="nTable"/>
              <w:spacing w:after="40"/>
              <w:rPr>
                <w:sz w:val="19"/>
              </w:rPr>
            </w:pPr>
            <w:r>
              <w:rPr>
                <w:sz w:val="19"/>
              </w:rPr>
              <w:t>15 Jan 1999</w:t>
            </w:r>
          </w:p>
        </w:tc>
        <w:tc>
          <w:tcPr>
            <w:tcW w:w="2586"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3"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3" w:type="dxa"/>
            <w:gridSpan w:val="3"/>
          </w:tcPr>
          <w:p>
            <w:pPr>
              <w:pStyle w:val="nTable"/>
              <w:spacing w:after="40"/>
              <w:rPr>
                <w:sz w:val="19"/>
              </w:rPr>
            </w:pPr>
            <w:r>
              <w:rPr>
                <w:sz w:val="19"/>
              </w:rPr>
              <w:t>5 of 1999</w:t>
            </w:r>
          </w:p>
        </w:tc>
        <w:tc>
          <w:tcPr>
            <w:tcW w:w="1133" w:type="dxa"/>
            <w:gridSpan w:val="2"/>
          </w:tcPr>
          <w:p>
            <w:pPr>
              <w:pStyle w:val="nTable"/>
              <w:spacing w:after="40"/>
              <w:rPr>
                <w:sz w:val="19"/>
              </w:rPr>
            </w:pPr>
            <w:r>
              <w:rPr>
                <w:sz w:val="19"/>
              </w:rPr>
              <w:t>13 Apr 1999</w:t>
            </w:r>
          </w:p>
        </w:tc>
        <w:tc>
          <w:tcPr>
            <w:tcW w:w="2586"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3" w:type="dxa"/>
          </w:tcPr>
          <w:p>
            <w:pPr>
              <w:pStyle w:val="nTable"/>
              <w:spacing w:after="40"/>
              <w:ind w:right="113"/>
              <w:rPr>
                <w:sz w:val="19"/>
              </w:rPr>
            </w:pPr>
            <w:r>
              <w:rPr>
                <w:i/>
                <w:sz w:val="19"/>
              </w:rPr>
              <w:t>Marketing of Meat Amendment Act 1999</w:t>
            </w:r>
            <w:r>
              <w:rPr>
                <w:sz w:val="19"/>
              </w:rPr>
              <w:t xml:space="preserve"> s. 16</w:t>
            </w:r>
          </w:p>
        </w:tc>
        <w:tc>
          <w:tcPr>
            <w:tcW w:w="1133" w:type="dxa"/>
            <w:gridSpan w:val="3"/>
          </w:tcPr>
          <w:p>
            <w:pPr>
              <w:pStyle w:val="nTable"/>
              <w:spacing w:after="40"/>
              <w:rPr>
                <w:sz w:val="19"/>
              </w:rPr>
            </w:pPr>
            <w:r>
              <w:rPr>
                <w:sz w:val="19"/>
              </w:rPr>
              <w:t>8 of 1999</w:t>
            </w:r>
          </w:p>
        </w:tc>
        <w:tc>
          <w:tcPr>
            <w:tcW w:w="1133" w:type="dxa"/>
            <w:gridSpan w:val="2"/>
          </w:tcPr>
          <w:p>
            <w:pPr>
              <w:pStyle w:val="nTable"/>
              <w:spacing w:after="40"/>
              <w:rPr>
                <w:sz w:val="19"/>
              </w:rPr>
            </w:pPr>
            <w:r>
              <w:rPr>
                <w:sz w:val="19"/>
              </w:rPr>
              <w:t>13 Apr 1999</w:t>
            </w:r>
          </w:p>
        </w:tc>
        <w:tc>
          <w:tcPr>
            <w:tcW w:w="2586"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3" w:type="dxa"/>
          </w:tcPr>
          <w:p>
            <w:pPr>
              <w:pStyle w:val="nTable"/>
              <w:spacing w:after="40"/>
              <w:ind w:right="113"/>
              <w:rPr>
                <w:sz w:val="19"/>
              </w:rPr>
            </w:pPr>
            <w:r>
              <w:rPr>
                <w:i/>
                <w:sz w:val="19"/>
              </w:rPr>
              <w:t>Acts Amendment and Repeal (Financial Sector Reform) Act 1999</w:t>
            </w:r>
            <w:r>
              <w:rPr>
                <w:sz w:val="19"/>
              </w:rPr>
              <w:t xml:space="preserve"> s. 67</w:t>
            </w:r>
          </w:p>
        </w:tc>
        <w:tc>
          <w:tcPr>
            <w:tcW w:w="1133" w:type="dxa"/>
            <w:gridSpan w:val="3"/>
          </w:tcPr>
          <w:p>
            <w:pPr>
              <w:pStyle w:val="nTable"/>
              <w:spacing w:after="40"/>
              <w:rPr>
                <w:sz w:val="19"/>
              </w:rPr>
            </w:pPr>
            <w:r>
              <w:rPr>
                <w:sz w:val="19"/>
              </w:rPr>
              <w:t>26 of 1999</w:t>
            </w:r>
          </w:p>
        </w:tc>
        <w:tc>
          <w:tcPr>
            <w:tcW w:w="1133" w:type="dxa"/>
            <w:gridSpan w:val="2"/>
          </w:tcPr>
          <w:p>
            <w:pPr>
              <w:pStyle w:val="nTable"/>
              <w:spacing w:after="40"/>
              <w:rPr>
                <w:sz w:val="19"/>
              </w:rPr>
            </w:pPr>
            <w:r>
              <w:rPr>
                <w:sz w:val="19"/>
              </w:rPr>
              <w:t>29 Jun 1999</w:t>
            </w:r>
          </w:p>
        </w:tc>
        <w:tc>
          <w:tcPr>
            <w:tcW w:w="2586"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3" w:type="dxa"/>
          </w:tcPr>
          <w:p>
            <w:pPr>
              <w:pStyle w:val="nTable"/>
              <w:spacing w:after="40"/>
              <w:ind w:right="113"/>
              <w:rPr>
                <w:sz w:val="19"/>
              </w:rPr>
            </w:pPr>
            <w:r>
              <w:rPr>
                <w:i/>
                <w:sz w:val="19"/>
              </w:rPr>
              <w:t>Workers’ Compensation and Rehabilitation Amendment Act 1999</w:t>
            </w:r>
            <w:r>
              <w:rPr>
                <w:sz w:val="19"/>
              </w:rPr>
              <w:t xml:space="preserve"> s. 61</w:t>
            </w:r>
          </w:p>
        </w:tc>
        <w:tc>
          <w:tcPr>
            <w:tcW w:w="1133" w:type="dxa"/>
            <w:gridSpan w:val="3"/>
          </w:tcPr>
          <w:p>
            <w:pPr>
              <w:pStyle w:val="nTable"/>
              <w:spacing w:after="40"/>
              <w:rPr>
                <w:sz w:val="19"/>
              </w:rPr>
            </w:pPr>
            <w:r>
              <w:rPr>
                <w:sz w:val="19"/>
              </w:rPr>
              <w:t>34 of 1999</w:t>
            </w:r>
          </w:p>
        </w:tc>
        <w:tc>
          <w:tcPr>
            <w:tcW w:w="1133" w:type="dxa"/>
            <w:gridSpan w:val="2"/>
          </w:tcPr>
          <w:p>
            <w:pPr>
              <w:pStyle w:val="nTable"/>
              <w:spacing w:after="40"/>
              <w:rPr>
                <w:sz w:val="19"/>
              </w:rPr>
            </w:pPr>
            <w:r>
              <w:rPr>
                <w:sz w:val="19"/>
              </w:rPr>
              <w:t>5 Oct 1999</w:t>
            </w:r>
          </w:p>
        </w:tc>
        <w:tc>
          <w:tcPr>
            <w:tcW w:w="2586"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3" w:type="dxa"/>
          </w:tcPr>
          <w:p>
            <w:pPr>
              <w:pStyle w:val="nTable"/>
              <w:spacing w:after="40"/>
              <w:ind w:right="113"/>
              <w:rPr>
                <w:i/>
                <w:sz w:val="19"/>
              </w:rPr>
            </w:pPr>
            <w:r>
              <w:rPr>
                <w:i/>
                <w:sz w:val="19"/>
              </w:rPr>
              <w:t>School Education Act 1999</w:t>
            </w:r>
            <w:r>
              <w:rPr>
                <w:sz w:val="19"/>
              </w:rPr>
              <w:t xml:space="preserve"> s. 247</w:t>
            </w:r>
          </w:p>
        </w:tc>
        <w:tc>
          <w:tcPr>
            <w:tcW w:w="1133" w:type="dxa"/>
            <w:gridSpan w:val="3"/>
          </w:tcPr>
          <w:p>
            <w:pPr>
              <w:pStyle w:val="nTable"/>
              <w:spacing w:after="40"/>
              <w:rPr>
                <w:sz w:val="19"/>
              </w:rPr>
            </w:pPr>
            <w:r>
              <w:rPr>
                <w:sz w:val="19"/>
              </w:rPr>
              <w:t>36 of 1999</w:t>
            </w:r>
          </w:p>
        </w:tc>
        <w:tc>
          <w:tcPr>
            <w:tcW w:w="1133" w:type="dxa"/>
            <w:gridSpan w:val="2"/>
          </w:tcPr>
          <w:p>
            <w:pPr>
              <w:pStyle w:val="nTable"/>
              <w:spacing w:after="40"/>
              <w:rPr>
                <w:sz w:val="19"/>
              </w:rPr>
            </w:pPr>
            <w:r>
              <w:rPr>
                <w:sz w:val="19"/>
              </w:rPr>
              <w:t>2 Nov 1999</w:t>
            </w:r>
          </w:p>
        </w:tc>
        <w:tc>
          <w:tcPr>
            <w:tcW w:w="2586"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3" w:type="dxa"/>
          </w:tcPr>
          <w:p>
            <w:pPr>
              <w:pStyle w:val="nTable"/>
              <w:spacing w:after="40"/>
              <w:ind w:right="113"/>
              <w:rPr>
                <w:i/>
                <w:sz w:val="19"/>
              </w:rPr>
            </w:pPr>
            <w:r>
              <w:rPr>
                <w:i/>
                <w:sz w:val="19"/>
              </w:rPr>
              <w:t xml:space="preserve">Water Services Coordination Amendment Act 1999 </w:t>
            </w:r>
            <w:r>
              <w:rPr>
                <w:sz w:val="19"/>
              </w:rPr>
              <w:t>s. 11(2)</w:t>
            </w:r>
          </w:p>
        </w:tc>
        <w:tc>
          <w:tcPr>
            <w:tcW w:w="1133" w:type="dxa"/>
            <w:gridSpan w:val="3"/>
          </w:tcPr>
          <w:p>
            <w:pPr>
              <w:pStyle w:val="nTable"/>
              <w:spacing w:after="40"/>
              <w:rPr>
                <w:sz w:val="19"/>
              </w:rPr>
            </w:pPr>
            <w:r>
              <w:rPr>
                <w:sz w:val="19"/>
              </w:rPr>
              <w:t>39 of 1999</w:t>
            </w:r>
          </w:p>
        </w:tc>
        <w:tc>
          <w:tcPr>
            <w:tcW w:w="1133" w:type="dxa"/>
            <w:gridSpan w:val="2"/>
          </w:tcPr>
          <w:p>
            <w:pPr>
              <w:pStyle w:val="nTable"/>
              <w:spacing w:after="40"/>
              <w:rPr>
                <w:sz w:val="19"/>
              </w:rPr>
            </w:pPr>
            <w:r>
              <w:rPr>
                <w:sz w:val="19"/>
              </w:rPr>
              <w:t>9 Nov 1999</w:t>
            </w:r>
          </w:p>
        </w:tc>
        <w:tc>
          <w:tcPr>
            <w:tcW w:w="2586"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3" w:type="dxa"/>
          </w:tcPr>
          <w:p>
            <w:pPr>
              <w:pStyle w:val="nTable"/>
              <w:spacing w:after="40"/>
              <w:ind w:right="113"/>
              <w:rPr>
                <w:sz w:val="19"/>
              </w:rPr>
            </w:pPr>
            <w:r>
              <w:rPr>
                <w:i/>
                <w:sz w:val="19"/>
              </w:rPr>
              <w:t>Midland Redevelopment Act 1999</w:t>
            </w:r>
            <w:r>
              <w:rPr>
                <w:sz w:val="19"/>
              </w:rPr>
              <w:t xml:space="preserve"> s. 70</w:t>
            </w:r>
          </w:p>
        </w:tc>
        <w:tc>
          <w:tcPr>
            <w:tcW w:w="1133" w:type="dxa"/>
            <w:gridSpan w:val="3"/>
          </w:tcPr>
          <w:p>
            <w:pPr>
              <w:pStyle w:val="nTable"/>
              <w:spacing w:after="40"/>
              <w:rPr>
                <w:sz w:val="19"/>
              </w:rPr>
            </w:pPr>
            <w:r>
              <w:rPr>
                <w:sz w:val="19"/>
              </w:rPr>
              <w:t>38 of 1999</w:t>
            </w:r>
          </w:p>
        </w:tc>
        <w:tc>
          <w:tcPr>
            <w:tcW w:w="1133" w:type="dxa"/>
            <w:gridSpan w:val="2"/>
          </w:tcPr>
          <w:p>
            <w:pPr>
              <w:pStyle w:val="nTable"/>
              <w:spacing w:after="40"/>
              <w:rPr>
                <w:sz w:val="19"/>
              </w:rPr>
            </w:pPr>
            <w:r>
              <w:rPr>
                <w:sz w:val="19"/>
              </w:rPr>
              <w:t>11 Nov 1999</w:t>
            </w:r>
          </w:p>
        </w:tc>
        <w:tc>
          <w:tcPr>
            <w:tcW w:w="2586"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3" w:type="dxa"/>
          </w:tcPr>
          <w:p>
            <w:pPr>
              <w:pStyle w:val="nTable"/>
              <w:spacing w:after="40"/>
              <w:ind w:right="113"/>
              <w:rPr>
                <w:sz w:val="19"/>
              </w:rPr>
            </w:pPr>
            <w:r>
              <w:rPr>
                <w:i/>
                <w:sz w:val="19"/>
              </w:rPr>
              <w:t xml:space="preserve">Disability Services Amendment Act 1999 </w:t>
            </w:r>
            <w:r>
              <w:rPr>
                <w:sz w:val="19"/>
              </w:rPr>
              <w:t>s. 28(1)</w:t>
            </w:r>
          </w:p>
        </w:tc>
        <w:tc>
          <w:tcPr>
            <w:tcW w:w="1133" w:type="dxa"/>
            <w:gridSpan w:val="3"/>
          </w:tcPr>
          <w:p>
            <w:pPr>
              <w:pStyle w:val="nTable"/>
              <w:spacing w:after="40"/>
              <w:rPr>
                <w:sz w:val="19"/>
              </w:rPr>
            </w:pPr>
            <w:r>
              <w:rPr>
                <w:sz w:val="19"/>
              </w:rPr>
              <w:t>44 of 1999</w:t>
            </w:r>
          </w:p>
        </w:tc>
        <w:tc>
          <w:tcPr>
            <w:tcW w:w="1133" w:type="dxa"/>
            <w:gridSpan w:val="2"/>
          </w:tcPr>
          <w:p>
            <w:pPr>
              <w:pStyle w:val="nTable"/>
              <w:spacing w:after="40"/>
              <w:rPr>
                <w:sz w:val="19"/>
              </w:rPr>
            </w:pPr>
            <w:r>
              <w:rPr>
                <w:sz w:val="19"/>
              </w:rPr>
              <w:t>25 Nov 1999</w:t>
            </w:r>
          </w:p>
        </w:tc>
        <w:tc>
          <w:tcPr>
            <w:tcW w:w="2586" w:type="dxa"/>
            <w:gridSpan w:val="3"/>
          </w:tcPr>
          <w:p>
            <w:pPr>
              <w:pStyle w:val="nTable"/>
              <w:spacing w:after="40"/>
              <w:rPr>
                <w:sz w:val="19"/>
              </w:rPr>
            </w:pPr>
            <w:r>
              <w:rPr>
                <w:sz w:val="19"/>
              </w:rPr>
              <w:t>25 Nov 1999 (see s. 2)</w:t>
            </w:r>
          </w:p>
        </w:tc>
      </w:tr>
      <w:tr>
        <w:trPr>
          <w:cantSplit/>
          <w:trHeight w:val="40"/>
        </w:trPr>
        <w:tc>
          <w:tcPr>
            <w:tcW w:w="2263" w:type="dxa"/>
          </w:tcPr>
          <w:p>
            <w:pPr>
              <w:pStyle w:val="nTable"/>
              <w:spacing w:after="40"/>
              <w:ind w:right="113"/>
              <w:rPr>
                <w:sz w:val="19"/>
              </w:rPr>
            </w:pPr>
            <w:r>
              <w:rPr>
                <w:i/>
                <w:sz w:val="19"/>
              </w:rPr>
              <w:t>Prisons Amendment Act 1999</w:t>
            </w:r>
            <w:r>
              <w:rPr>
                <w:sz w:val="19"/>
              </w:rPr>
              <w:t xml:space="preserve"> s. 20</w:t>
            </w:r>
          </w:p>
        </w:tc>
        <w:tc>
          <w:tcPr>
            <w:tcW w:w="1133" w:type="dxa"/>
            <w:gridSpan w:val="3"/>
          </w:tcPr>
          <w:p>
            <w:pPr>
              <w:pStyle w:val="nTable"/>
              <w:spacing w:after="40"/>
              <w:rPr>
                <w:sz w:val="19"/>
              </w:rPr>
            </w:pPr>
            <w:r>
              <w:rPr>
                <w:sz w:val="19"/>
              </w:rPr>
              <w:t>43 of 1999</w:t>
            </w:r>
          </w:p>
        </w:tc>
        <w:tc>
          <w:tcPr>
            <w:tcW w:w="1133" w:type="dxa"/>
            <w:gridSpan w:val="2"/>
          </w:tcPr>
          <w:p>
            <w:pPr>
              <w:pStyle w:val="nTable"/>
              <w:spacing w:after="40"/>
              <w:rPr>
                <w:sz w:val="19"/>
              </w:rPr>
            </w:pPr>
            <w:r>
              <w:rPr>
                <w:sz w:val="19"/>
              </w:rPr>
              <w:t>8 Dec 1999</w:t>
            </w:r>
          </w:p>
        </w:tc>
        <w:tc>
          <w:tcPr>
            <w:tcW w:w="2586"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3" w:type="dxa"/>
          </w:tcPr>
          <w:p>
            <w:pPr>
              <w:pStyle w:val="nTable"/>
              <w:spacing w:after="40"/>
              <w:ind w:right="113"/>
              <w:rPr>
                <w:sz w:val="19"/>
              </w:rPr>
            </w:pPr>
            <w:r>
              <w:rPr>
                <w:i/>
                <w:sz w:val="19"/>
              </w:rPr>
              <w:t>Gas Corporation (Business Disposal) Act 1999</w:t>
            </w:r>
            <w:r>
              <w:rPr>
                <w:sz w:val="19"/>
              </w:rPr>
              <w:t xml:space="preserve"> s. 100</w:t>
            </w:r>
          </w:p>
        </w:tc>
        <w:tc>
          <w:tcPr>
            <w:tcW w:w="1133" w:type="dxa"/>
            <w:gridSpan w:val="3"/>
          </w:tcPr>
          <w:p>
            <w:pPr>
              <w:pStyle w:val="nTable"/>
              <w:spacing w:after="40"/>
              <w:rPr>
                <w:sz w:val="19"/>
              </w:rPr>
            </w:pPr>
            <w:r>
              <w:rPr>
                <w:sz w:val="19"/>
              </w:rPr>
              <w:t>58 of 1999</w:t>
            </w:r>
          </w:p>
        </w:tc>
        <w:tc>
          <w:tcPr>
            <w:tcW w:w="1133" w:type="dxa"/>
            <w:gridSpan w:val="2"/>
          </w:tcPr>
          <w:p>
            <w:pPr>
              <w:pStyle w:val="nTable"/>
              <w:spacing w:after="40"/>
              <w:rPr>
                <w:sz w:val="19"/>
              </w:rPr>
            </w:pPr>
            <w:r>
              <w:rPr>
                <w:sz w:val="19"/>
              </w:rPr>
              <w:t>24 Dec 1999</w:t>
            </w:r>
          </w:p>
        </w:tc>
        <w:tc>
          <w:tcPr>
            <w:tcW w:w="2586"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3" w:type="dxa"/>
          </w:tcPr>
          <w:p>
            <w:pPr>
              <w:pStyle w:val="nTable"/>
              <w:spacing w:after="40"/>
              <w:ind w:right="113"/>
              <w:rPr>
                <w:sz w:val="19"/>
              </w:rPr>
            </w:pPr>
            <w:r>
              <w:rPr>
                <w:i/>
                <w:sz w:val="19"/>
              </w:rPr>
              <w:t>Gender Reassignment Act 2000</w:t>
            </w:r>
            <w:r>
              <w:rPr>
                <w:sz w:val="19"/>
              </w:rPr>
              <w:t xml:space="preserve"> s. 29(2)</w:t>
            </w:r>
          </w:p>
        </w:tc>
        <w:tc>
          <w:tcPr>
            <w:tcW w:w="1133" w:type="dxa"/>
            <w:gridSpan w:val="3"/>
          </w:tcPr>
          <w:p>
            <w:pPr>
              <w:pStyle w:val="nTable"/>
              <w:spacing w:after="40"/>
              <w:rPr>
                <w:sz w:val="19"/>
              </w:rPr>
            </w:pPr>
            <w:r>
              <w:rPr>
                <w:sz w:val="19"/>
              </w:rPr>
              <w:t>2 of 2000</w:t>
            </w:r>
          </w:p>
        </w:tc>
        <w:tc>
          <w:tcPr>
            <w:tcW w:w="1133" w:type="dxa"/>
            <w:gridSpan w:val="2"/>
          </w:tcPr>
          <w:p>
            <w:pPr>
              <w:pStyle w:val="nTable"/>
              <w:spacing w:after="40"/>
              <w:rPr>
                <w:sz w:val="19"/>
              </w:rPr>
            </w:pPr>
            <w:r>
              <w:rPr>
                <w:sz w:val="19"/>
              </w:rPr>
              <w:t>12 Apr 2000</w:t>
            </w:r>
          </w:p>
        </w:tc>
        <w:tc>
          <w:tcPr>
            <w:tcW w:w="2586"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3" w:type="dxa"/>
          </w:tcPr>
          <w:p>
            <w:pPr>
              <w:pStyle w:val="nTable"/>
              <w:spacing w:after="40"/>
              <w:ind w:right="113"/>
              <w:rPr>
                <w:sz w:val="19"/>
              </w:rPr>
            </w:pPr>
            <w:r>
              <w:rPr>
                <w:i/>
                <w:sz w:val="19"/>
              </w:rPr>
              <w:t>Horticultural Produce Commission Amendment Act 2000</w:t>
            </w:r>
            <w:r>
              <w:rPr>
                <w:sz w:val="19"/>
              </w:rPr>
              <w:t xml:space="preserve"> s. 33(1)</w:t>
            </w:r>
          </w:p>
        </w:tc>
        <w:tc>
          <w:tcPr>
            <w:tcW w:w="1133" w:type="dxa"/>
            <w:gridSpan w:val="3"/>
          </w:tcPr>
          <w:p>
            <w:pPr>
              <w:pStyle w:val="nTable"/>
              <w:spacing w:after="40"/>
              <w:rPr>
                <w:sz w:val="19"/>
              </w:rPr>
            </w:pPr>
            <w:r>
              <w:rPr>
                <w:sz w:val="19"/>
              </w:rPr>
              <w:t>20 of 2000</w:t>
            </w:r>
          </w:p>
        </w:tc>
        <w:tc>
          <w:tcPr>
            <w:tcW w:w="1133" w:type="dxa"/>
            <w:gridSpan w:val="2"/>
          </w:tcPr>
          <w:p>
            <w:pPr>
              <w:pStyle w:val="nTable"/>
              <w:spacing w:after="40"/>
              <w:rPr>
                <w:sz w:val="19"/>
              </w:rPr>
            </w:pPr>
            <w:r>
              <w:rPr>
                <w:sz w:val="19"/>
              </w:rPr>
              <w:t>30 Jun 2000</w:t>
            </w:r>
          </w:p>
        </w:tc>
        <w:tc>
          <w:tcPr>
            <w:tcW w:w="2586"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3" w:type="dxa"/>
          </w:tcPr>
          <w:p>
            <w:pPr>
              <w:pStyle w:val="nTable"/>
              <w:spacing w:after="40"/>
              <w:ind w:right="113"/>
              <w:rPr>
                <w:sz w:val="19"/>
              </w:rPr>
            </w:pPr>
            <w:r>
              <w:rPr>
                <w:i/>
                <w:sz w:val="19"/>
              </w:rPr>
              <w:t>Statutes (Repeals and Minor Amendments) Act 2000</w:t>
            </w:r>
            <w:r>
              <w:rPr>
                <w:sz w:val="19"/>
              </w:rPr>
              <w:t xml:space="preserve"> s. 3(6), 9 and 14(13)</w:t>
            </w:r>
          </w:p>
        </w:tc>
        <w:tc>
          <w:tcPr>
            <w:tcW w:w="1133" w:type="dxa"/>
            <w:gridSpan w:val="3"/>
          </w:tcPr>
          <w:p>
            <w:pPr>
              <w:pStyle w:val="nTable"/>
              <w:spacing w:after="40"/>
              <w:rPr>
                <w:sz w:val="19"/>
              </w:rPr>
            </w:pPr>
            <w:r>
              <w:rPr>
                <w:sz w:val="19"/>
              </w:rPr>
              <w:t>24 of 2000</w:t>
            </w:r>
          </w:p>
        </w:tc>
        <w:tc>
          <w:tcPr>
            <w:tcW w:w="1133" w:type="dxa"/>
            <w:gridSpan w:val="2"/>
          </w:tcPr>
          <w:p>
            <w:pPr>
              <w:pStyle w:val="nTable"/>
              <w:spacing w:after="40"/>
              <w:rPr>
                <w:sz w:val="19"/>
              </w:rPr>
            </w:pPr>
            <w:r>
              <w:rPr>
                <w:sz w:val="19"/>
              </w:rPr>
              <w:t>4 Jul 2000</w:t>
            </w:r>
          </w:p>
        </w:tc>
        <w:tc>
          <w:tcPr>
            <w:tcW w:w="2586" w:type="dxa"/>
            <w:gridSpan w:val="3"/>
          </w:tcPr>
          <w:p>
            <w:pPr>
              <w:pStyle w:val="nTable"/>
              <w:spacing w:after="40"/>
              <w:rPr>
                <w:sz w:val="19"/>
              </w:rPr>
            </w:pPr>
            <w:r>
              <w:rPr>
                <w:sz w:val="19"/>
              </w:rPr>
              <w:t>4 Jul 2000 (see s. 2)</w:t>
            </w:r>
          </w:p>
        </w:tc>
      </w:tr>
      <w:tr>
        <w:trPr>
          <w:cantSplit/>
          <w:trHeight w:val="40"/>
        </w:trPr>
        <w:tc>
          <w:tcPr>
            <w:tcW w:w="2263" w:type="dxa"/>
          </w:tcPr>
          <w:p>
            <w:pPr>
              <w:pStyle w:val="nTable"/>
              <w:spacing w:after="40"/>
              <w:ind w:right="113"/>
              <w:rPr>
                <w:sz w:val="19"/>
              </w:rPr>
            </w:pPr>
            <w:r>
              <w:rPr>
                <w:i/>
                <w:sz w:val="19"/>
              </w:rPr>
              <w:t>Dairy Industry and Herd Improvement Legislation Repeal Act 2000</w:t>
            </w:r>
            <w:r>
              <w:rPr>
                <w:sz w:val="19"/>
              </w:rPr>
              <w:t xml:space="preserve"> s. 17</w:t>
            </w:r>
          </w:p>
        </w:tc>
        <w:tc>
          <w:tcPr>
            <w:tcW w:w="1133" w:type="dxa"/>
            <w:gridSpan w:val="3"/>
          </w:tcPr>
          <w:p>
            <w:pPr>
              <w:pStyle w:val="nTable"/>
              <w:spacing w:after="40"/>
              <w:rPr>
                <w:sz w:val="19"/>
              </w:rPr>
            </w:pPr>
            <w:r>
              <w:rPr>
                <w:sz w:val="19"/>
              </w:rPr>
              <w:t>25 of 2000</w:t>
            </w:r>
          </w:p>
        </w:tc>
        <w:tc>
          <w:tcPr>
            <w:tcW w:w="1133" w:type="dxa"/>
            <w:gridSpan w:val="2"/>
          </w:tcPr>
          <w:p>
            <w:pPr>
              <w:pStyle w:val="nTable"/>
              <w:spacing w:after="40"/>
              <w:rPr>
                <w:sz w:val="19"/>
              </w:rPr>
            </w:pPr>
            <w:r>
              <w:rPr>
                <w:sz w:val="19"/>
              </w:rPr>
              <w:t>5 Jul 2000</w:t>
            </w:r>
          </w:p>
        </w:tc>
        <w:tc>
          <w:tcPr>
            <w:tcW w:w="2586"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3" w:type="dxa"/>
          </w:tcPr>
          <w:p>
            <w:pPr>
              <w:pStyle w:val="nTable"/>
              <w:spacing w:after="40"/>
              <w:ind w:right="113"/>
              <w:rPr>
                <w:sz w:val="19"/>
              </w:rPr>
            </w:pPr>
            <w:r>
              <w:rPr>
                <w:i/>
                <w:sz w:val="19"/>
              </w:rPr>
              <w:t>Forest Products Act 2000</w:t>
            </w:r>
            <w:r>
              <w:rPr>
                <w:sz w:val="19"/>
              </w:rPr>
              <w:t xml:space="preserve"> s. 72</w:t>
            </w:r>
          </w:p>
        </w:tc>
        <w:tc>
          <w:tcPr>
            <w:tcW w:w="1133" w:type="dxa"/>
            <w:gridSpan w:val="3"/>
          </w:tcPr>
          <w:p>
            <w:pPr>
              <w:pStyle w:val="nTable"/>
              <w:spacing w:after="40"/>
              <w:rPr>
                <w:sz w:val="19"/>
              </w:rPr>
            </w:pPr>
            <w:r>
              <w:rPr>
                <w:sz w:val="19"/>
              </w:rPr>
              <w:t>34 of 2000</w:t>
            </w:r>
          </w:p>
        </w:tc>
        <w:tc>
          <w:tcPr>
            <w:tcW w:w="1133" w:type="dxa"/>
            <w:gridSpan w:val="2"/>
          </w:tcPr>
          <w:p>
            <w:pPr>
              <w:pStyle w:val="nTable"/>
              <w:spacing w:after="40"/>
              <w:rPr>
                <w:sz w:val="19"/>
              </w:rPr>
            </w:pPr>
            <w:r>
              <w:rPr>
                <w:sz w:val="19"/>
              </w:rPr>
              <w:t>10 Oct 2000</w:t>
            </w:r>
          </w:p>
        </w:tc>
        <w:tc>
          <w:tcPr>
            <w:tcW w:w="2586"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3" w:type="dxa"/>
          </w:tcPr>
          <w:p>
            <w:pPr>
              <w:pStyle w:val="nTable"/>
              <w:spacing w:after="40"/>
              <w:ind w:right="113"/>
              <w:rPr>
                <w:sz w:val="19"/>
              </w:rPr>
            </w:pPr>
            <w:r>
              <w:rPr>
                <w:i/>
                <w:sz w:val="19"/>
              </w:rPr>
              <w:t>Conservation and Land Management Amendment Act 2000</w:t>
            </w:r>
            <w:r>
              <w:rPr>
                <w:sz w:val="19"/>
              </w:rPr>
              <w:t xml:space="preserve"> s. 52(1)</w:t>
            </w:r>
          </w:p>
        </w:tc>
        <w:tc>
          <w:tcPr>
            <w:tcW w:w="1133" w:type="dxa"/>
            <w:gridSpan w:val="3"/>
          </w:tcPr>
          <w:p>
            <w:pPr>
              <w:pStyle w:val="nTable"/>
              <w:spacing w:after="40"/>
              <w:rPr>
                <w:sz w:val="19"/>
              </w:rPr>
            </w:pPr>
            <w:r>
              <w:rPr>
                <w:sz w:val="19"/>
              </w:rPr>
              <w:t>35 of 2000</w:t>
            </w:r>
          </w:p>
        </w:tc>
        <w:tc>
          <w:tcPr>
            <w:tcW w:w="1133" w:type="dxa"/>
            <w:gridSpan w:val="2"/>
          </w:tcPr>
          <w:p>
            <w:pPr>
              <w:pStyle w:val="nTable"/>
              <w:spacing w:after="40"/>
              <w:rPr>
                <w:sz w:val="19"/>
              </w:rPr>
            </w:pPr>
            <w:r>
              <w:rPr>
                <w:sz w:val="19"/>
              </w:rPr>
              <w:t>10 Oct 2000</w:t>
            </w:r>
          </w:p>
        </w:tc>
        <w:tc>
          <w:tcPr>
            <w:tcW w:w="2586"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3" w:type="dxa"/>
          </w:tcPr>
          <w:p>
            <w:pPr>
              <w:pStyle w:val="nTable"/>
              <w:spacing w:after="40"/>
              <w:ind w:right="113"/>
              <w:rPr>
                <w:sz w:val="19"/>
              </w:rPr>
            </w:pPr>
            <w:r>
              <w:rPr>
                <w:i/>
                <w:sz w:val="19"/>
              </w:rPr>
              <w:t xml:space="preserve">Electoral Amendment Act 2000 </w:t>
            </w:r>
            <w:r>
              <w:rPr>
                <w:sz w:val="19"/>
              </w:rPr>
              <w:t>s. 23 and 56</w:t>
            </w:r>
          </w:p>
        </w:tc>
        <w:tc>
          <w:tcPr>
            <w:tcW w:w="1133" w:type="dxa"/>
            <w:gridSpan w:val="3"/>
          </w:tcPr>
          <w:p>
            <w:pPr>
              <w:pStyle w:val="nTable"/>
              <w:spacing w:after="40"/>
              <w:rPr>
                <w:sz w:val="19"/>
              </w:rPr>
            </w:pPr>
            <w:r>
              <w:rPr>
                <w:sz w:val="19"/>
              </w:rPr>
              <w:t>36 of 2000</w:t>
            </w:r>
          </w:p>
        </w:tc>
        <w:tc>
          <w:tcPr>
            <w:tcW w:w="1133" w:type="dxa"/>
            <w:gridSpan w:val="2"/>
          </w:tcPr>
          <w:p>
            <w:pPr>
              <w:pStyle w:val="nTable"/>
              <w:spacing w:after="40"/>
              <w:rPr>
                <w:sz w:val="19"/>
              </w:rPr>
            </w:pPr>
            <w:r>
              <w:rPr>
                <w:sz w:val="19"/>
              </w:rPr>
              <w:t>10 Oct 2000</w:t>
            </w:r>
          </w:p>
        </w:tc>
        <w:tc>
          <w:tcPr>
            <w:tcW w:w="2586"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3"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3" w:type="dxa"/>
            <w:gridSpan w:val="3"/>
          </w:tcPr>
          <w:p>
            <w:pPr>
              <w:pStyle w:val="nTable"/>
              <w:spacing w:after="40"/>
              <w:rPr>
                <w:sz w:val="19"/>
              </w:rPr>
            </w:pPr>
            <w:r>
              <w:rPr>
                <w:sz w:val="19"/>
              </w:rPr>
              <w:t>43 of 2000</w:t>
            </w:r>
          </w:p>
        </w:tc>
        <w:tc>
          <w:tcPr>
            <w:tcW w:w="1133" w:type="dxa"/>
            <w:gridSpan w:val="2"/>
          </w:tcPr>
          <w:p>
            <w:pPr>
              <w:pStyle w:val="nTable"/>
              <w:spacing w:after="40"/>
              <w:rPr>
                <w:sz w:val="19"/>
              </w:rPr>
            </w:pPr>
            <w:r>
              <w:rPr>
                <w:sz w:val="19"/>
              </w:rPr>
              <w:t>2 Nov 2000</w:t>
            </w:r>
          </w:p>
        </w:tc>
        <w:tc>
          <w:tcPr>
            <w:tcW w:w="2586"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3" w:type="dxa"/>
          </w:tcPr>
          <w:p>
            <w:pPr>
              <w:pStyle w:val="nTable"/>
              <w:spacing w:after="40"/>
              <w:ind w:right="113"/>
              <w:rPr>
                <w:sz w:val="19"/>
              </w:rPr>
            </w:pPr>
            <w:r>
              <w:rPr>
                <w:i/>
                <w:sz w:val="19"/>
              </w:rPr>
              <w:t>Railways (Access) Amendment Act 2000</w:t>
            </w:r>
            <w:r>
              <w:rPr>
                <w:sz w:val="19"/>
              </w:rPr>
              <w:t xml:space="preserve"> s. 10</w:t>
            </w:r>
          </w:p>
        </w:tc>
        <w:tc>
          <w:tcPr>
            <w:tcW w:w="1133" w:type="dxa"/>
            <w:gridSpan w:val="3"/>
          </w:tcPr>
          <w:p>
            <w:pPr>
              <w:pStyle w:val="nTable"/>
              <w:spacing w:after="40"/>
              <w:rPr>
                <w:sz w:val="19"/>
              </w:rPr>
            </w:pPr>
            <w:r>
              <w:rPr>
                <w:sz w:val="19"/>
              </w:rPr>
              <w:t>55 of 2000</w:t>
            </w:r>
          </w:p>
        </w:tc>
        <w:tc>
          <w:tcPr>
            <w:tcW w:w="1133" w:type="dxa"/>
            <w:gridSpan w:val="2"/>
          </w:tcPr>
          <w:p>
            <w:pPr>
              <w:pStyle w:val="nTable"/>
              <w:spacing w:after="40"/>
              <w:rPr>
                <w:sz w:val="19"/>
              </w:rPr>
            </w:pPr>
            <w:r>
              <w:rPr>
                <w:sz w:val="19"/>
              </w:rPr>
              <w:t>28 Nov 2000</w:t>
            </w:r>
          </w:p>
        </w:tc>
        <w:tc>
          <w:tcPr>
            <w:tcW w:w="2586" w:type="dxa"/>
            <w:gridSpan w:val="3"/>
          </w:tcPr>
          <w:p>
            <w:pPr>
              <w:pStyle w:val="nTable"/>
              <w:spacing w:after="40"/>
              <w:rPr>
                <w:sz w:val="19"/>
              </w:rPr>
            </w:pPr>
            <w:r>
              <w:rPr>
                <w:sz w:val="19"/>
              </w:rPr>
              <w:t>28 Nov 2000 (see s. 2)</w:t>
            </w:r>
          </w:p>
        </w:tc>
      </w:tr>
      <w:tr>
        <w:trPr>
          <w:cantSplit/>
          <w:trHeight w:val="40"/>
        </w:trPr>
        <w:tc>
          <w:tcPr>
            <w:tcW w:w="2263" w:type="dxa"/>
          </w:tcPr>
          <w:p>
            <w:pPr>
              <w:pStyle w:val="nTable"/>
              <w:spacing w:after="40"/>
              <w:ind w:right="113"/>
              <w:rPr>
                <w:sz w:val="19"/>
              </w:rPr>
            </w:pPr>
            <w:r>
              <w:rPr>
                <w:i/>
                <w:sz w:val="19"/>
              </w:rPr>
              <w:t xml:space="preserve">Rural Business Development Corporation Act 2000 </w:t>
            </w:r>
            <w:r>
              <w:rPr>
                <w:sz w:val="19"/>
              </w:rPr>
              <w:t>s. 44</w:t>
            </w:r>
          </w:p>
        </w:tc>
        <w:tc>
          <w:tcPr>
            <w:tcW w:w="1133" w:type="dxa"/>
            <w:gridSpan w:val="3"/>
          </w:tcPr>
          <w:p>
            <w:pPr>
              <w:pStyle w:val="nTable"/>
              <w:spacing w:after="40"/>
              <w:rPr>
                <w:sz w:val="19"/>
              </w:rPr>
            </w:pPr>
            <w:r>
              <w:rPr>
                <w:sz w:val="19"/>
              </w:rPr>
              <w:t>72 of 2000</w:t>
            </w:r>
          </w:p>
        </w:tc>
        <w:tc>
          <w:tcPr>
            <w:tcW w:w="1133" w:type="dxa"/>
            <w:gridSpan w:val="2"/>
          </w:tcPr>
          <w:p>
            <w:pPr>
              <w:pStyle w:val="nTable"/>
              <w:spacing w:after="40"/>
              <w:rPr>
                <w:sz w:val="19"/>
              </w:rPr>
            </w:pPr>
            <w:r>
              <w:rPr>
                <w:sz w:val="19"/>
              </w:rPr>
              <w:t>6 Dec 2000</w:t>
            </w:r>
          </w:p>
        </w:tc>
        <w:tc>
          <w:tcPr>
            <w:tcW w:w="2586"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3" w:type="dxa"/>
          </w:tcPr>
          <w:p>
            <w:pPr>
              <w:pStyle w:val="nTable"/>
              <w:spacing w:after="40"/>
              <w:ind w:right="113"/>
              <w:rPr>
                <w:i/>
                <w:sz w:val="19"/>
              </w:rPr>
            </w:pPr>
            <w:r>
              <w:rPr>
                <w:i/>
                <w:sz w:val="19"/>
              </w:rPr>
              <w:t xml:space="preserve">Building Legislation Amendment Act 2000 </w:t>
            </w:r>
            <w:r>
              <w:rPr>
                <w:sz w:val="19"/>
              </w:rPr>
              <w:t>s. 61</w:t>
            </w:r>
          </w:p>
        </w:tc>
        <w:tc>
          <w:tcPr>
            <w:tcW w:w="1133" w:type="dxa"/>
            <w:gridSpan w:val="3"/>
          </w:tcPr>
          <w:p>
            <w:pPr>
              <w:pStyle w:val="nTable"/>
              <w:spacing w:after="40"/>
              <w:rPr>
                <w:sz w:val="19"/>
              </w:rPr>
            </w:pPr>
            <w:r>
              <w:rPr>
                <w:sz w:val="19"/>
              </w:rPr>
              <w:t>76 of 2000</w:t>
            </w:r>
          </w:p>
        </w:tc>
        <w:tc>
          <w:tcPr>
            <w:tcW w:w="1133" w:type="dxa"/>
            <w:gridSpan w:val="2"/>
          </w:tcPr>
          <w:p>
            <w:pPr>
              <w:pStyle w:val="nTable"/>
              <w:spacing w:after="40"/>
              <w:rPr>
                <w:sz w:val="19"/>
              </w:rPr>
            </w:pPr>
            <w:r>
              <w:rPr>
                <w:sz w:val="19"/>
              </w:rPr>
              <w:t>7 Dec 2000</w:t>
            </w:r>
          </w:p>
        </w:tc>
        <w:tc>
          <w:tcPr>
            <w:tcW w:w="2586"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115" w:type="dxa"/>
            <w:gridSpan w:val="9"/>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3" w:type="dxa"/>
          </w:tcPr>
          <w:p>
            <w:pPr>
              <w:pStyle w:val="nTable"/>
              <w:spacing w:after="40"/>
              <w:ind w:right="113"/>
              <w:rPr>
                <w:i/>
                <w:sz w:val="19"/>
              </w:rPr>
            </w:pPr>
            <w:r>
              <w:rPr>
                <w:i/>
                <w:sz w:val="19"/>
              </w:rPr>
              <w:t xml:space="preserve">Building Societies Amendment Act 2001 </w:t>
            </w:r>
            <w:r>
              <w:rPr>
                <w:sz w:val="19"/>
              </w:rPr>
              <w:t>s. 47</w:t>
            </w:r>
          </w:p>
        </w:tc>
        <w:tc>
          <w:tcPr>
            <w:tcW w:w="1133" w:type="dxa"/>
            <w:gridSpan w:val="3"/>
          </w:tcPr>
          <w:p>
            <w:pPr>
              <w:pStyle w:val="nTable"/>
              <w:spacing w:after="40"/>
              <w:rPr>
                <w:sz w:val="19"/>
              </w:rPr>
            </w:pPr>
            <w:r>
              <w:rPr>
                <w:sz w:val="19"/>
              </w:rPr>
              <w:t>12 of 2001</w:t>
            </w:r>
          </w:p>
        </w:tc>
        <w:tc>
          <w:tcPr>
            <w:tcW w:w="1133" w:type="dxa"/>
            <w:gridSpan w:val="2"/>
          </w:tcPr>
          <w:p>
            <w:pPr>
              <w:pStyle w:val="nTable"/>
              <w:spacing w:after="40"/>
              <w:rPr>
                <w:sz w:val="19"/>
              </w:rPr>
            </w:pPr>
            <w:r>
              <w:rPr>
                <w:sz w:val="19"/>
              </w:rPr>
              <w:t>13 Jul 2001</w:t>
            </w:r>
          </w:p>
        </w:tc>
        <w:tc>
          <w:tcPr>
            <w:tcW w:w="2586" w:type="dxa"/>
            <w:gridSpan w:val="3"/>
          </w:tcPr>
          <w:p>
            <w:pPr>
              <w:pStyle w:val="nTable"/>
              <w:spacing w:after="40"/>
              <w:rPr>
                <w:sz w:val="19"/>
              </w:rPr>
            </w:pPr>
            <w:r>
              <w:rPr>
                <w:sz w:val="19"/>
              </w:rPr>
              <w:t>13 Jul 2001 (see s. 2)</w:t>
            </w:r>
          </w:p>
        </w:tc>
      </w:tr>
      <w:tr>
        <w:trPr>
          <w:cantSplit/>
          <w:trHeight w:val="40"/>
        </w:trPr>
        <w:tc>
          <w:tcPr>
            <w:tcW w:w="2263" w:type="dxa"/>
          </w:tcPr>
          <w:p>
            <w:pPr>
              <w:pStyle w:val="nTable"/>
              <w:spacing w:after="40"/>
              <w:ind w:right="113"/>
              <w:rPr>
                <w:i/>
                <w:sz w:val="19"/>
              </w:rPr>
            </w:pPr>
            <w:r>
              <w:rPr>
                <w:i/>
                <w:sz w:val="19"/>
              </w:rPr>
              <w:t>Zoological Parks Authority Act 2001</w:t>
            </w:r>
            <w:r>
              <w:rPr>
                <w:sz w:val="19"/>
              </w:rPr>
              <w:t xml:space="preserve"> s. 47</w:t>
            </w:r>
          </w:p>
        </w:tc>
        <w:tc>
          <w:tcPr>
            <w:tcW w:w="1133" w:type="dxa"/>
            <w:gridSpan w:val="3"/>
          </w:tcPr>
          <w:p>
            <w:pPr>
              <w:pStyle w:val="nTable"/>
              <w:spacing w:after="40"/>
              <w:rPr>
                <w:sz w:val="19"/>
              </w:rPr>
            </w:pPr>
            <w:r>
              <w:rPr>
                <w:sz w:val="19"/>
              </w:rPr>
              <w:t>24 of 2001</w:t>
            </w:r>
          </w:p>
        </w:tc>
        <w:tc>
          <w:tcPr>
            <w:tcW w:w="1133" w:type="dxa"/>
            <w:gridSpan w:val="2"/>
          </w:tcPr>
          <w:p>
            <w:pPr>
              <w:pStyle w:val="nTable"/>
              <w:spacing w:after="40"/>
              <w:rPr>
                <w:sz w:val="19"/>
              </w:rPr>
            </w:pPr>
            <w:r>
              <w:rPr>
                <w:sz w:val="19"/>
              </w:rPr>
              <w:t>26 Nov 2001</w:t>
            </w:r>
          </w:p>
        </w:tc>
        <w:tc>
          <w:tcPr>
            <w:tcW w:w="2586"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3" w:type="dxa"/>
          </w:tcPr>
          <w:p>
            <w:pPr>
              <w:pStyle w:val="nTable"/>
              <w:spacing w:after="40"/>
              <w:ind w:right="113"/>
              <w:rPr>
                <w:i/>
                <w:sz w:val="19"/>
              </w:rPr>
            </w:pPr>
            <w:r>
              <w:rPr>
                <w:i/>
                <w:sz w:val="19"/>
              </w:rPr>
              <w:t xml:space="preserve">Armadale Redevelopment Act 2001 </w:t>
            </w:r>
            <w:r>
              <w:rPr>
                <w:sz w:val="19"/>
              </w:rPr>
              <w:t>s. 69</w:t>
            </w:r>
          </w:p>
        </w:tc>
        <w:tc>
          <w:tcPr>
            <w:tcW w:w="1133" w:type="dxa"/>
            <w:gridSpan w:val="3"/>
          </w:tcPr>
          <w:p>
            <w:pPr>
              <w:pStyle w:val="nTable"/>
              <w:spacing w:after="40"/>
              <w:rPr>
                <w:sz w:val="19"/>
              </w:rPr>
            </w:pPr>
            <w:r>
              <w:rPr>
                <w:sz w:val="19"/>
              </w:rPr>
              <w:t>25 of 2001</w:t>
            </w:r>
          </w:p>
        </w:tc>
        <w:tc>
          <w:tcPr>
            <w:tcW w:w="1133" w:type="dxa"/>
            <w:gridSpan w:val="2"/>
          </w:tcPr>
          <w:p>
            <w:pPr>
              <w:pStyle w:val="nTable"/>
              <w:spacing w:after="40"/>
              <w:rPr>
                <w:sz w:val="19"/>
              </w:rPr>
            </w:pPr>
            <w:r>
              <w:rPr>
                <w:sz w:val="19"/>
              </w:rPr>
              <w:t>26 Nov 2001</w:t>
            </w:r>
          </w:p>
        </w:tc>
        <w:tc>
          <w:tcPr>
            <w:tcW w:w="2586"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3" w:type="dxa"/>
          </w:tcPr>
          <w:p>
            <w:pPr>
              <w:pStyle w:val="nTable"/>
              <w:spacing w:after="40"/>
              <w:ind w:right="113"/>
              <w:rPr>
                <w:i/>
                <w:sz w:val="19"/>
              </w:rPr>
            </w:pPr>
            <w:r>
              <w:rPr>
                <w:i/>
                <w:sz w:val="19"/>
              </w:rPr>
              <w:t xml:space="preserve">Road Safety Council Act 2002 </w:t>
            </w:r>
            <w:r>
              <w:rPr>
                <w:sz w:val="19"/>
              </w:rPr>
              <w:t>s. 15</w:t>
            </w:r>
          </w:p>
        </w:tc>
        <w:tc>
          <w:tcPr>
            <w:tcW w:w="1133" w:type="dxa"/>
            <w:gridSpan w:val="3"/>
          </w:tcPr>
          <w:p>
            <w:pPr>
              <w:pStyle w:val="nTable"/>
              <w:spacing w:after="40"/>
              <w:rPr>
                <w:sz w:val="19"/>
              </w:rPr>
            </w:pPr>
            <w:r>
              <w:rPr>
                <w:sz w:val="19"/>
              </w:rPr>
              <w:t>5 of 2002</w:t>
            </w:r>
          </w:p>
        </w:tc>
        <w:tc>
          <w:tcPr>
            <w:tcW w:w="1133" w:type="dxa"/>
            <w:gridSpan w:val="2"/>
          </w:tcPr>
          <w:p>
            <w:pPr>
              <w:pStyle w:val="nTable"/>
              <w:spacing w:after="40"/>
              <w:rPr>
                <w:sz w:val="19"/>
              </w:rPr>
            </w:pPr>
            <w:r>
              <w:rPr>
                <w:sz w:val="19"/>
              </w:rPr>
              <w:t>4 Jun 2002</w:t>
            </w:r>
          </w:p>
        </w:tc>
        <w:tc>
          <w:tcPr>
            <w:tcW w:w="2586"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3" w:type="dxa"/>
          </w:tcPr>
          <w:p>
            <w:pPr>
              <w:pStyle w:val="nTable"/>
              <w:spacing w:after="40"/>
              <w:ind w:right="113"/>
              <w:rPr>
                <w:i/>
                <w:sz w:val="19"/>
              </w:rPr>
            </w:pPr>
            <w:r>
              <w:rPr>
                <w:i/>
                <w:sz w:val="19"/>
              </w:rPr>
              <w:t xml:space="preserve">Labour Relations Reform Act 2002 </w:t>
            </w:r>
            <w:r>
              <w:rPr>
                <w:sz w:val="19"/>
              </w:rPr>
              <w:t>s. 109</w:t>
            </w:r>
          </w:p>
        </w:tc>
        <w:tc>
          <w:tcPr>
            <w:tcW w:w="1133" w:type="dxa"/>
            <w:gridSpan w:val="3"/>
          </w:tcPr>
          <w:p>
            <w:pPr>
              <w:pStyle w:val="nTable"/>
              <w:spacing w:after="40"/>
              <w:rPr>
                <w:sz w:val="19"/>
              </w:rPr>
            </w:pPr>
            <w:r>
              <w:rPr>
                <w:sz w:val="19"/>
              </w:rPr>
              <w:t>20 of 2002</w:t>
            </w:r>
          </w:p>
        </w:tc>
        <w:tc>
          <w:tcPr>
            <w:tcW w:w="1133" w:type="dxa"/>
            <w:gridSpan w:val="2"/>
          </w:tcPr>
          <w:p>
            <w:pPr>
              <w:pStyle w:val="nTable"/>
              <w:spacing w:after="40"/>
              <w:rPr>
                <w:sz w:val="19"/>
              </w:rPr>
            </w:pPr>
            <w:r>
              <w:rPr>
                <w:sz w:val="19"/>
              </w:rPr>
              <w:t>8 Jul 2002</w:t>
            </w:r>
          </w:p>
        </w:tc>
        <w:tc>
          <w:tcPr>
            <w:tcW w:w="2586"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3" w:type="dxa"/>
          </w:tcPr>
          <w:p>
            <w:pPr>
              <w:pStyle w:val="nTable"/>
              <w:spacing w:after="40"/>
              <w:rPr>
                <w:sz w:val="19"/>
              </w:rPr>
            </w:pPr>
            <w:r>
              <w:rPr>
                <w:i/>
                <w:sz w:val="19"/>
              </w:rPr>
              <w:t xml:space="preserve">Planning Appeals Amendment Act 2002 </w:t>
            </w:r>
            <w:r>
              <w:rPr>
                <w:sz w:val="19"/>
              </w:rPr>
              <w:t>s. 22</w:t>
            </w:r>
          </w:p>
        </w:tc>
        <w:tc>
          <w:tcPr>
            <w:tcW w:w="1133" w:type="dxa"/>
            <w:gridSpan w:val="3"/>
          </w:tcPr>
          <w:p>
            <w:pPr>
              <w:pStyle w:val="nTable"/>
              <w:spacing w:after="40"/>
              <w:rPr>
                <w:sz w:val="19"/>
              </w:rPr>
            </w:pPr>
            <w:r>
              <w:rPr>
                <w:sz w:val="19"/>
              </w:rPr>
              <w:t>24 of 2002</w:t>
            </w:r>
          </w:p>
        </w:tc>
        <w:tc>
          <w:tcPr>
            <w:tcW w:w="1133" w:type="dxa"/>
            <w:gridSpan w:val="2"/>
          </w:tcPr>
          <w:p>
            <w:pPr>
              <w:pStyle w:val="nTable"/>
              <w:spacing w:after="40"/>
              <w:rPr>
                <w:sz w:val="19"/>
              </w:rPr>
            </w:pPr>
            <w:r>
              <w:rPr>
                <w:sz w:val="19"/>
              </w:rPr>
              <w:t>24 Sep 2002</w:t>
            </w:r>
          </w:p>
        </w:tc>
        <w:tc>
          <w:tcPr>
            <w:tcW w:w="2586"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c>
          <w:tcPr>
            <w:tcW w:w="2263" w:type="dxa"/>
          </w:tcPr>
          <w:p>
            <w:pPr>
              <w:pStyle w:val="nTable"/>
              <w:spacing w:after="40"/>
              <w:rPr>
                <w:sz w:val="19"/>
              </w:rPr>
            </w:pPr>
            <w:r>
              <w:rPr>
                <w:i/>
                <w:sz w:val="19"/>
              </w:rPr>
              <w:t>Grain Marketing Act 2002</w:t>
            </w:r>
            <w:r>
              <w:rPr>
                <w:sz w:val="19"/>
              </w:rPr>
              <w:t xml:space="preserve"> s. 47</w:t>
            </w:r>
          </w:p>
        </w:tc>
        <w:tc>
          <w:tcPr>
            <w:tcW w:w="1133" w:type="dxa"/>
            <w:gridSpan w:val="3"/>
          </w:tcPr>
          <w:p>
            <w:pPr>
              <w:pStyle w:val="nTable"/>
              <w:spacing w:after="40"/>
              <w:rPr>
                <w:sz w:val="19"/>
              </w:rPr>
            </w:pPr>
            <w:r>
              <w:rPr>
                <w:sz w:val="19"/>
              </w:rPr>
              <w:t>30 of 2002</w:t>
            </w:r>
          </w:p>
        </w:tc>
        <w:tc>
          <w:tcPr>
            <w:tcW w:w="1133" w:type="dxa"/>
            <w:gridSpan w:val="2"/>
          </w:tcPr>
          <w:p>
            <w:pPr>
              <w:pStyle w:val="nTable"/>
              <w:spacing w:after="40"/>
              <w:rPr>
                <w:sz w:val="19"/>
              </w:rPr>
            </w:pPr>
            <w:r>
              <w:rPr>
                <w:sz w:val="19"/>
              </w:rPr>
              <w:t>25 Oct 2002</w:t>
            </w:r>
          </w:p>
        </w:tc>
        <w:tc>
          <w:tcPr>
            <w:tcW w:w="2586"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3" w:type="dxa"/>
          </w:tcPr>
          <w:p>
            <w:pPr>
              <w:pStyle w:val="nTable"/>
              <w:spacing w:after="40"/>
              <w:rPr>
                <w:i/>
                <w:sz w:val="19"/>
              </w:rPr>
            </w:pPr>
            <w:r>
              <w:rPr>
                <w:i/>
                <w:sz w:val="19"/>
              </w:rPr>
              <w:t xml:space="preserve">Adoption Amendment Act (No. 2) 2003 </w:t>
            </w:r>
            <w:r>
              <w:rPr>
                <w:sz w:val="19"/>
              </w:rPr>
              <w:t xml:space="preserve">s. 87 </w:t>
            </w:r>
          </w:p>
        </w:tc>
        <w:tc>
          <w:tcPr>
            <w:tcW w:w="1133" w:type="dxa"/>
            <w:gridSpan w:val="3"/>
          </w:tcPr>
          <w:p>
            <w:pPr>
              <w:pStyle w:val="nTable"/>
              <w:spacing w:after="40"/>
              <w:rPr>
                <w:sz w:val="19"/>
              </w:rPr>
            </w:pPr>
            <w:r>
              <w:rPr>
                <w:sz w:val="19"/>
              </w:rPr>
              <w:t>8 of 2003</w:t>
            </w:r>
          </w:p>
        </w:tc>
        <w:tc>
          <w:tcPr>
            <w:tcW w:w="1133" w:type="dxa"/>
            <w:gridSpan w:val="2"/>
          </w:tcPr>
          <w:p>
            <w:pPr>
              <w:pStyle w:val="nTable"/>
              <w:spacing w:after="40"/>
              <w:rPr>
                <w:sz w:val="19"/>
              </w:rPr>
            </w:pPr>
            <w:r>
              <w:rPr>
                <w:sz w:val="19"/>
              </w:rPr>
              <w:t>1 Apr 2003</w:t>
            </w:r>
          </w:p>
        </w:tc>
        <w:tc>
          <w:tcPr>
            <w:tcW w:w="2586"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c>
          <w:tcPr>
            <w:tcW w:w="2263" w:type="dxa"/>
          </w:tcPr>
          <w:p>
            <w:pPr>
              <w:pStyle w:val="nTable"/>
              <w:spacing w:after="40"/>
              <w:rPr>
                <w:i/>
                <w:sz w:val="19"/>
              </w:rPr>
            </w:pPr>
            <w:r>
              <w:rPr>
                <w:i/>
                <w:sz w:val="19"/>
              </w:rPr>
              <w:t>Censorship Amendment Act 2003</w:t>
            </w:r>
            <w:r>
              <w:rPr>
                <w:sz w:val="19"/>
              </w:rPr>
              <w:t xml:space="preserve"> s. 43</w:t>
            </w:r>
          </w:p>
        </w:tc>
        <w:tc>
          <w:tcPr>
            <w:tcW w:w="1133" w:type="dxa"/>
            <w:gridSpan w:val="3"/>
          </w:tcPr>
          <w:p>
            <w:pPr>
              <w:pStyle w:val="nTable"/>
              <w:spacing w:after="40"/>
              <w:rPr>
                <w:sz w:val="19"/>
              </w:rPr>
            </w:pPr>
            <w:r>
              <w:rPr>
                <w:sz w:val="19"/>
              </w:rPr>
              <w:t>30 of 2003</w:t>
            </w:r>
          </w:p>
        </w:tc>
        <w:tc>
          <w:tcPr>
            <w:tcW w:w="1133" w:type="dxa"/>
            <w:gridSpan w:val="2"/>
          </w:tcPr>
          <w:p>
            <w:pPr>
              <w:pStyle w:val="nTable"/>
              <w:spacing w:after="40"/>
              <w:rPr>
                <w:sz w:val="19"/>
              </w:rPr>
            </w:pPr>
            <w:r>
              <w:rPr>
                <w:sz w:val="19"/>
              </w:rPr>
              <w:t>26 May 2003</w:t>
            </w:r>
          </w:p>
        </w:tc>
        <w:tc>
          <w:tcPr>
            <w:tcW w:w="2586"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3" w:type="dxa"/>
          </w:tcPr>
          <w:p>
            <w:pPr>
              <w:pStyle w:val="nTable"/>
              <w:spacing w:after="40"/>
              <w:rPr>
                <w:i/>
                <w:sz w:val="19"/>
              </w:rPr>
            </w:pPr>
            <w:r>
              <w:rPr>
                <w:i/>
                <w:sz w:val="19"/>
              </w:rPr>
              <w:t>Public Transport Authority Act 2003</w:t>
            </w:r>
            <w:r>
              <w:rPr>
                <w:sz w:val="19"/>
              </w:rPr>
              <w:t xml:space="preserve"> s. 202</w:t>
            </w:r>
          </w:p>
        </w:tc>
        <w:tc>
          <w:tcPr>
            <w:tcW w:w="1133" w:type="dxa"/>
            <w:gridSpan w:val="3"/>
          </w:tcPr>
          <w:p>
            <w:pPr>
              <w:pStyle w:val="nTable"/>
              <w:spacing w:after="40"/>
              <w:rPr>
                <w:sz w:val="19"/>
              </w:rPr>
            </w:pPr>
            <w:r>
              <w:rPr>
                <w:sz w:val="19"/>
              </w:rPr>
              <w:t>31 of 2003</w:t>
            </w:r>
          </w:p>
        </w:tc>
        <w:tc>
          <w:tcPr>
            <w:tcW w:w="1133" w:type="dxa"/>
            <w:gridSpan w:val="2"/>
          </w:tcPr>
          <w:p>
            <w:pPr>
              <w:pStyle w:val="nTable"/>
              <w:spacing w:after="40"/>
              <w:rPr>
                <w:sz w:val="19"/>
              </w:rPr>
            </w:pPr>
            <w:r>
              <w:rPr>
                <w:sz w:val="19"/>
              </w:rPr>
              <w:t>26 May 2003</w:t>
            </w:r>
          </w:p>
        </w:tc>
        <w:tc>
          <w:tcPr>
            <w:tcW w:w="2586"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3"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3" w:type="dxa"/>
            <w:gridSpan w:val="3"/>
          </w:tcPr>
          <w:p>
            <w:pPr>
              <w:pStyle w:val="nTable"/>
              <w:spacing w:after="40"/>
              <w:rPr>
                <w:sz w:val="19"/>
              </w:rPr>
            </w:pPr>
            <w:r>
              <w:rPr>
                <w:sz w:val="19"/>
              </w:rPr>
              <w:t>35 of 2003</w:t>
            </w:r>
          </w:p>
        </w:tc>
        <w:tc>
          <w:tcPr>
            <w:tcW w:w="1133" w:type="dxa"/>
            <w:gridSpan w:val="2"/>
          </w:tcPr>
          <w:p>
            <w:pPr>
              <w:pStyle w:val="nTable"/>
              <w:spacing w:after="40"/>
              <w:rPr>
                <w:sz w:val="19"/>
              </w:rPr>
            </w:pPr>
            <w:r>
              <w:rPr>
                <w:sz w:val="19"/>
              </w:rPr>
              <w:t>26 Jun 2003</w:t>
            </w:r>
          </w:p>
        </w:tc>
        <w:tc>
          <w:tcPr>
            <w:tcW w:w="2586"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c>
          <w:tcPr>
            <w:tcW w:w="2263" w:type="dxa"/>
          </w:tcPr>
          <w:p>
            <w:pPr>
              <w:pStyle w:val="nTable"/>
              <w:spacing w:after="40"/>
              <w:ind w:right="199"/>
              <w:rPr>
                <w:sz w:val="19"/>
              </w:rPr>
            </w:pPr>
            <w:r>
              <w:rPr>
                <w:i/>
                <w:sz w:val="19"/>
              </w:rPr>
              <w:t>Corruption and Crime Commission Act 2003</w:t>
            </w:r>
            <w:r>
              <w:rPr>
                <w:sz w:val="19"/>
              </w:rPr>
              <w:t xml:space="preserve"> s. 62</w:t>
            </w:r>
            <w:r>
              <w:rPr>
                <w:sz w:val="19"/>
                <w:vertAlign w:val="superscript"/>
              </w:rPr>
              <w:t> 50</w:t>
            </w:r>
          </w:p>
        </w:tc>
        <w:tc>
          <w:tcPr>
            <w:tcW w:w="1133" w:type="dxa"/>
            <w:gridSpan w:val="3"/>
          </w:tcPr>
          <w:p>
            <w:pPr>
              <w:pStyle w:val="nTable"/>
              <w:spacing w:after="40"/>
              <w:rPr>
                <w:sz w:val="19"/>
              </w:rPr>
            </w:pPr>
            <w:r>
              <w:rPr>
                <w:sz w:val="19"/>
              </w:rPr>
              <w:t>48 of 2003</w:t>
            </w:r>
          </w:p>
        </w:tc>
        <w:tc>
          <w:tcPr>
            <w:tcW w:w="1133" w:type="dxa"/>
            <w:gridSpan w:val="2"/>
          </w:tcPr>
          <w:p>
            <w:pPr>
              <w:pStyle w:val="nTable"/>
              <w:spacing w:after="40"/>
              <w:rPr>
                <w:sz w:val="19"/>
              </w:rPr>
            </w:pPr>
            <w:r>
              <w:rPr>
                <w:sz w:val="19"/>
              </w:rPr>
              <w:t>3 Jul 2003</w:t>
            </w:r>
          </w:p>
        </w:tc>
        <w:tc>
          <w:tcPr>
            <w:tcW w:w="258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3" w:type="dxa"/>
          </w:tcPr>
          <w:p>
            <w:pPr>
              <w:pStyle w:val="nTable"/>
              <w:spacing w:after="40"/>
              <w:ind w:right="199"/>
              <w:rPr>
                <w:i/>
                <w:sz w:val="19"/>
              </w:rPr>
            </w:pPr>
            <w:r>
              <w:rPr>
                <w:i/>
                <w:sz w:val="19"/>
              </w:rPr>
              <w:t>Sentencing Legislation Amendment and Repeal Act 2003</w:t>
            </w:r>
            <w:r>
              <w:rPr>
                <w:sz w:val="19"/>
              </w:rPr>
              <w:t xml:space="preserve"> s. 29(3)</w:t>
            </w:r>
          </w:p>
        </w:tc>
        <w:tc>
          <w:tcPr>
            <w:tcW w:w="1133" w:type="dxa"/>
            <w:gridSpan w:val="3"/>
          </w:tcPr>
          <w:p>
            <w:pPr>
              <w:pStyle w:val="nTable"/>
              <w:spacing w:after="40"/>
              <w:rPr>
                <w:sz w:val="19"/>
              </w:rPr>
            </w:pPr>
            <w:r>
              <w:rPr>
                <w:sz w:val="19"/>
              </w:rPr>
              <w:t>50 of 2003</w:t>
            </w:r>
          </w:p>
        </w:tc>
        <w:tc>
          <w:tcPr>
            <w:tcW w:w="1133" w:type="dxa"/>
            <w:gridSpan w:val="2"/>
          </w:tcPr>
          <w:p>
            <w:pPr>
              <w:pStyle w:val="nTable"/>
              <w:spacing w:after="40"/>
              <w:rPr>
                <w:sz w:val="19"/>
              </w:rPr>
            </w:pPr>
            <w:r>
              <w:rPr>
                <w:sz w:val="19"/>
              </w:rPr>
              <w:t>9 Jul 2003</w:t>
            </w:r>
          </w:p>
        </w:tc>
        <w:tc>
          <w:tcPr>
            <w:tcW w:w="2586"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115" w:type="dxa"/>
            <w:gridSpan w:val="9"/>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c>
          <w:tcPr>
            <w:tcW w:w="2263" w:type="dxa"/>
          </w:tcPr>
          <w:p>
            <w:pPr>
              <w:pStyle w:val="nTable"/>
              <w:spacing w:after="40"/>
              <w:ind w:right="199"/>
              <w:rPr>
                <w:sz w:val="19"/>
              </w:rPr>
            </w:pPr>
            <w:r>
              <w:rPr>
                <w:i/>
                <w:sz w:val="19"/>
              </w:rPr>
              <w:t>Economic Regulation Authority Act 2003</w:t>
            </w:r>
            <w:r>
              <w:rPr>
                <w:sz w:val="19"/>
              </w:rPr>
              <w:t xml:space="preserve"> s. 62</w:t>
            </w:r>
          </w:p>
        </w:tc>
        <w:tc>
          <w:tcPr>
            <w:tcW w:w="1133" w:type="dxa"/>
            <w:gridSpan w:val="3"/>
          </w:tcPr>
          <w:p>
            <w:pPr>
              <w:pStyle w:val="nTable"/>
              <w:spacing w:after="40"/>
              <w:rPr>
                <w:sz w:val="19"/>
              </w:rPr>
            </w:pPr>
            <w:r>
              <w:rPr>
                <w:sz w:val="19"/>
              </w:rPr>
              <w:t>67 of 2003</w:t>
            </w:r>
          </w:p>
        </w:tc>
        <w:tc>
          <w:tcPr>
            <w:tcW w:w="1133" w:type="dxa"/>
            <w:gridSpan w:val="2"/>
          </w:tcPr>
          <w:p>
            <w:pPr>
              <w:pStyle w:val="nTable"/>
              <w:spacing w:after="40"/>
              <w:rPr>
                <w:sz w:val="19"/>
              </w:rPr>
            </w:pPr>
            <w:r>
              <w:rPr>
                <w:sz w:val="19"/>
              </w:rPr>
              <w:t>5 Dec 2003</w:t>
            </w:r>
          </w:p>
        </w:tc>
        <w:tc>
          <w:tcPr>
            <w:tcW w:w="258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3" w:type="dxa"/>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53</w:t>
            </w:r>
          </w:p>
        </w:tc>
        <w:tc>
          <w:tcPr>
            <w:tcW w:w="1133" w:type="dxa"/>
            <w:gridSpan w:val="3"/>
          </w:tcPr>
          <w:p>
            <w:pPr>
              <w:pStyle w:val="nTable"/>
              <w:spacing w:after="40"/>
              <w:rPr>
                <w:sz w:val="19"/>
              </w:rPr>
            </w:pPr>
            <w:r>
              <w:rPr>
                <w:sz w:val="19"/>
              </w:rPr>
              <w:t>73 of 2003</w:t>
            </w:r>
          </w:p>
        </w:tc>
        <w:tc>
          <w:tcPr>
            <w:tcW w:w="1133" w:type="dxa"/>
            <w:gridSpan w:val="2"/>
          </w:tcPr>
          <w:p>
            <w:pPr>
              <w:pStyle w:val="nTable"/>
              <w:spacing w:after="40"/>
              <w:rPr>
                <w:sz w:val="19"/>
              </w:rPr>
            </w:pPr>
            <w:r>
              <w:rPr>
                <w:sz w:val="19"/>
              </w:rPr>
              <w:t>15 Dec 2003</w:t>
            </w:r>
          </w:p>
        </w:tc>
        <w:tc>
          <w:tcPr>
            <w:tcW w:w="2586"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c>
          <w:tcPr>
            <w:tcW w:w="2263" w:type="dxa"/>
          </w:tcPr>
          <w:p>
            <w:pPr>
              <w:pStyle w:val="nTable"/>
              <w:spacing w:after="40"/>
              <w:ind w:right="199"/>
              <w:rPr>
                <w:sz w:val="19"/>
              </w:rPr>
            </w:pPr>
            <w:r>
              <w:rPr>
                <w:i/>
                <w:sz w:val="19"/>
              </w:rPr>
              <w:t>Inspector of Custodial Services Act 2003</w:t>
            </w:r>
            <w:r>
              <w:rPr>
                <w:sz w:val="19"/>
              </w:rPr>
              <w:t xml:space="preserve"> s. 56(1)</w:t>
            </w:r>
          </w:p>
        </w:tc>
        <w:tc>
          <w:tcPr>
            <w:tcW w:w="1133" w:type="dxa"/>
            <w:gridSpan w:val="3"/>
          </w:tcPr>
          <w:p>
            <w:pPr>
              <w:pStyle w:val="nTable"/>
              <w:spacing w:after="40"/>
              <w:rPr>
                <w:sz w:val="19"/>
              </w:rPr>
            </w:pPr>
            <w:r>
              <w:rPr>
                <w:sz w:val="19"/>
              </w:rPr>
              <w:t>75 of 2003</w:t>
            </w:r>
          </w:p>
        </w:tc>
        <w:tc>
          <w:tcPr>
            <w:tcW w:w="1133" w:type="dxa"/>
            <w:gridSpan w:val="2"/>
          </w:tcPr>
          <w:p>
            <w:pPr>
              <w:pStyle w:val="nTable"/>
              <w:spacing w:after="40"/>
              <w:rPr>
                <w:sz w:val="19"/>
              </w:rPr>
            </w:pPr>
            <w:r>
              <w:rPr>
                <w:sz w:val="19"/>
              </w:rPr>
              <w:t>15 Dec 2003</w:t>
            </w:r>
          </w:p>
        </w:tc>
        <w:tc>
          <w:tcPr>
            <w:tcW w:w="2586" w:type="dxa"/>
            <w:gridSpan w:val="3"/>
          </w:tcPr>
          <w:p>
            <w:pPr>
              <w:pStyle w:val="nTable"/>
              <w:spacing w:after="40"/>
              <w:rPr>
                <w:sz w:val="19"/>
              </w:rPr>
            </w:pPr>
            <w:r>
              <w:rPr>
                <w:sz w:val="19"/>
              </w:rPr>
              <w:t>15 Dec 2003 (see s. 2)</w:t>
            </w:r>
          </w:p>
        </w:tc>
      </w:tr>
      <w:tr>
        <w:tc>
          <w:tcPr>
            <w:tcW w:w="2263" w:type="dxa"/>
          </w:tcPr>
          <w:p>
            <w:pPr>
              <w:pStyle w:val="nTable"/>
              <w:spacing w:after="40"/>
              <w:ind w:right="199"/>
              <w:rPr>
                <w:i/>
                <w:sz w:val="19"/>
              </w:rPr>
            </w:pPr>
            <w:r>
              <w:rPr>
                <w:i/>
                <w:sz w:val="19"/>
              </w:rPr>
              <w:t xml:space="preserve">Criminal Injuries Compensation Act 2003 </w:t>
            </w:r>
            <w:r>
              <w:rPr>
                <w:sz w:val="19"/>
              </w:rPr>
              <w:t>s. 73</w:t>
            </w:r>
          </w:p>
        </w:tc>
        <w:tc>
          <w:tcPr>
            <w:tcW w:w="1133" w:type="dxa"/>
            <w:gridSpan w:val="3"/>
          </w:tcPr>
          <w:p>
            <w:pPr>
              <w:pStyle w:val="nTable"/>
              <w:spacing w:after="40"/>
              <w:rPr>
                <w:sz w:val="19"/>
              </w:rPr>
            </w:pPr>
            <w:r>
              <w:rPr>
                <w:sz w:val="19"/>
              </w:rPr>
              <w:t>77 of 2003</w:t>
            </w:r>
          </w:p>
        </w:tc>
        <w:tc>
          <w:tcPr>
            <w:tcW w:w="1133" w:type="dxa"/>
            <w:gridSpan w:val="2"/>
          </w:tcPr>
          <w:p>
            <w:pPr>
              <w:pStyle w:val="nTable"/>
              <w:spacing w:after="40"/>
              <w:rPr>
                <w:sz w:val="19"/>
              </w:rPr>
            </w:pPr>
            <w:r>
              <w:rPr>
                <w:sz w:val="19"/>
              </w:rPr>
              <w:t>15 Dec 2003</w:t>
            </w:r>
          </w:p>
        </w:tc>
        <w:tc>
          <w:tcPr>
            <w:tcW w:w="2586"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3" w:type="dxa"/>
          </w:tcPr>
          <w:p>
            <w:pPr>
              <w:pStyle w:val="nTable"/>
              <w:spacing w:after="40"/>
              <w:ind w:right="113"/>
              <w:rPr>
                <w:sz w:val="19"/>
              </w:rPr>
            </w:pPr>
            <w:r>
              <w:rPr>
                <w:i/>
                <w:sz w:val="19"/>
              </w:rPr>
              <w:t>Western Australian College of Teaching Act 2004</w:t>
            </w:r>
            <w:r>
              <w:rPr>
                <w:sz w:val="19"/>
              </w:rPr>
              <w:t xml:space="preserve"> s. 88</w:t>
            </w:r>
          </w:p>
        </w:tc>
        <w:tc>
          <w:tcPr>
            <w:tcW w:w="1133" w:type="dxa"/>
            <w:gridSpan w:val="3"/>
          </w:tcPr>
          <w:p>
            <w:pPr>
              <w:pStyle w:val="nTable"/>
              <w:spacing w:after="40"/>
              <w:rPr>
                <w:sz w:val="19"/>
              </w:rPr>
            </w:pPr>
            <w:r>
              <w:rPr>
                <w:sz w:val="19"/>
              </w:rPr>
              <w:t>8 of 2004</w:t>
            </w:r>
          </w:p>
        </w:tc>
        <w:tc>
          <w:tcPr>
            <w:tcW w:w="1133" w:type="dxa"/>
            <w:gridSpan w:val="2"/>
          </w:tcPr>
          <w:p>
            <w:pPr>
              <w:pStyle w:val="nTable"/>
              <w:spacing w:after="40"/>
              <w:rPr>
                <w:sz w:val="19"/>
              </w:rPr>
            </w:pPr>
            <w:r>
              <w:rPr>
                <w:sz w:val="19"/>
              </w:rPr>
              <w:t>10 Jun 2004</w:t>
            </w:r>
          </w:p>
        </w:tc>
        <w:tc>
          <w:tcPr>
            <w:tcW w:w="2586"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3" w:type="dxa"/>
          </w:tcPr>
          <w:p>
            <w:pPr>
              <w:pStyle w:val="nTable"/>
              <w:spacing w:after="40"/>
              <w:ind w:right="113"/>
              <w:rPr>
                <w:i/>
                <w:sz w:val="19"/>
              </w:rPr>
            </w:pPr>
            <w:r>
              <w:rPr>
                <w:i/>
                <w:sz w:val="19"/>
              </w:rPr>
              <w:t xml:space="preserve">Marketing of Eggs Amendment Act 2004 </w:t>
            </w:r>
            <w:r>
              <w:rPr>
                <w:sz w:val="19"/>
              </w:rPr>
              <w:t>s. 7</w:t>
            </w:r>
          </w:p>
        </w:tc>
        <w:tc>
          <w:tcPr>
            <w:tcW w:w="1133" w:type="dxa"/>
            <w:gridSpan w:val="3"/>
          </w:tcPr>
          <w:p>
            <w:pPr>
              <w:pStyle w:val="nTable"/>
              <w:spacing w:after="40"/>
              <w:rPr>
                <w:sz w:val="19"/>
              </w:rPr>
            </w:pPr>
            <w:r>
              <w:rPr>
                <w:sz w:val="19"/>
              </w:rPr>
              <w:t>20 of 2004</w:t>
            </w:r>
          </w:p>
        </w:tc>
        <w:tc>
          <w:tcPr>
            <w:tcW w:w="1133" w:type="dxa"/>
            <w:gridSpan w:val="2"/>
          </w:tcPr>
          <w:p>
            <w:pPr>
              <w:pStyle w:val="nTable"/>
              <w:spacing w:after="40"/>
              <w:rPr>
                <w:sz w:val="19"/>
              </w:rPr>
            </w:pPr>
            <w:r>
              <w:rPr>
                <w:sz w:val="19"/>
              </w:rPr>
              <w:t>26 Aug 2004</w:t>
            </w:r>
          </w:p>
        </w:tc>
        <w:tc>
          <w:tcPr>
            <w:tcW w:w="2586"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tr>
        <w:tc>
          <w:tcPr>
            <w:tcW w:w="2263" w:type="dxa"/>
          </w:tcPr>
          <w:p>
            <w:pPr>
              <w:pStyle w:val="nTable"/>
              <w:spacing w:after="40"/>
              <w:ind w:right="113"/>
              <w:rPr>
                <w:i/>
                <w:sz w:val="19"/>
              </w:rPr>
            </w:pPr>
            <w:r>
              <w:rPr>
                <w:i/>
                <w:sz w:val="19"/>
              </w:rPr>
              <w:t xml:space="preserve">Children and Community Services Act 2004 </w:t>
            </w:r>
            <w:r>
              <w:rPr>
                <w:sz w:val="19"/>
              </w:rPr>
              <w:t>s. 251</w:t>
            </w:r>
          </w:p>
        </w:tc>
        <w:tc>
          <w:tcPr>
            <w:tcW w:w="1133" w:type="dxa"/>
            <w:gridSpan w:val="3"/>
          </w:tcPr>
          <w:p>
            <w:pPr>
              <w:pStyle w:val="nTable"/>
              <w:spacing w:after="40"/>
              <w:rPr>
                <w:sz w:val="19"/>
              </w:rPr>
            </w:pPr>
            <w:r>
              <w:rPr>
                <w:sz w:val="19"/>
              </w:rPr>
              <w:t>34 of 2004</w:t>
            </w:r>
          </w:p>
        </w:tc>
        <w:tc>
          <w:tcPr>
            <w:tcW w:w="1133" w:type="dxa"/>
            <w:gridSpan w:val="2"/>
          </w:tcPr>
          <w:p>
            <w:pPr>
              <w:pStyle w:val="nTable"/>
              <w:spacing w:after="40"/>
              <w:rPr>
                <w:sz w:val="19"/>
              </w:rPr>
            </w:pPr>
            <w:r>
              <w:rPr>
                <w:sz w:val="19"/>
              </w:rPr>
              <w:t>20 Oct 2004</w:t>
            </w:r>
          </w:p>
        </w:tc>
        <w:tc>
          <w:tcPr>
            <w:tcW w:w="2586"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3"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33" w:type="dxa"/>
            <w:gridSpan w:val="3"/>
          </w:tcPr>
          <w:p>
            <w:pPr>
              <w:pStyle w:val="nTable"/>
              <w:keepNext/>
              <w:keepLines/>
              <w:spacing w:after="40"/>
              <w:rPr>
                <w:sz w:val="19"/>
              </w:rPr>
            </w:pPr>
            <w:r>
              <w:rPr>
                <w:sz w:val="19"/>
              </w:rPr>
              <w:t>40</w:t>
            </w:r>
            <w:r>
              <w:rPr>
                <w:snapToGrid w:val="0"/>
                <w:sz w:val="19"/>
              </w:rPr>
              <w:t xml:space="preserve"> of 2004</w:t>
            </w:r>
          </w:p>
        </w:tc>
        <w:tc>
          <w:tcPr>
            <w:tcW w:w="1133" w:type="dxa"/>
            <w:gridSpan w:val="2"/>
          </w:tcPr>
          <w:p>
            <w:pPr>
              <w:pStyle w:val="nTable"/>
              <w:keepNext/>
              <w:keepLines/>
              <w:spacing w:after="40"/>
              <w:rPr>
                <w:sz w:val="19"/>
              </w:rPr>
            </w:pPr>
            <w:r>
              <w:rPr>
                <w:sz w:val="19"/>
              </w:rPr>
              <w:t>3 Nov 2004</w:t>
            </w:r>
          </w:p>
        </w:tc>
        <w:tc>
          <w:tcPr>
            <w:tcW w:w="2586"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c>
          <w:tcPr>
            <w:tcW w:w="2263" w:type="dxa"/>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33" w:type="dxa"/>
            <w:gridSpan w:val="3"/>
          </w:tcPr>
          <w:p>
            <w:pPr>
              <w:pStyle w:val="nTable"/>
              <w:spacing w:after="40"/>
              <w:rPr>
                <w:sz w:val="19"/>
              </w:rPr>
            </w:pPr>
            <w:r>
              <w:rPr>
                <w:sz w:val="19"/>
              </w:rPr>
              <w:t>42</w:t>
            </w:r>
            <w:r>
              <w:rPr>
                <w:snapToGrid w:val="0"/>
                <w:sz w:val="19"/>
              </w:rPr>
              <w:t xml:space="preserve"> of 2004</w:t>
            </w:r>
          </w:p>
        </w:tc>
        <w:tc>
          <w:tcPr>
            <w:tcW w:w="1133" w:type="dxa"/>
            <w:gridSpan w:val="2"/>
          </w:tcPr>
          <w:p>
            <w:pPr>
              <w:pStyle w:val="nTable"/>
              <w:spacing w:after="40"/>
              <w:rPr>
                <w:sz w:val="19"/>
              </w:rPr>
            </w:pPr>
            <w:r>
              <w:rPr>
                <w:sz w:val="19"/>
              </w:rPr>
              <w:t>9 Nov 2004</w:t>
            </w:r>
          </w:p>
        </w:tc>
        <w:tc>
          <w:tcPr>
            <w:tcW w:w="2586" w:type="dxa"/>
            <w:gridSpan w:val="3"/>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63"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33" w:type="dxa"/>
            <w:gridSpan w:val="3"/>
          </w:tcPr>
          <w:p>
            <w:pPr>
              <w:pStyle w:val="nTable"/>
              <w:spacing w:after="40"/>
              <w:rPr>
                <w:sz w:val="19"/>
              </w:rPr>
            </w:pPr>
            <w:r>
              <w:rPr>
                <w:snapToGrid w:val="0"/>
                <w:sz w:val="19"/>
              </w:rPr>
              <w:t>45 of 2004</w:t>
            </w:r>
          </w:p>
        </w:tc>
        <w:tc>
          <w:tcPr>
            <w:tcW w:w="1133" w:type="dxa"/>
            <w:gridSpan w:val="2"/>
          </w:tcPr>
          <w:p>
            <w:pPr>
              <w:pStyle w:val="nTable"/>
              <w:spacing w:after="40"/>
              <w:rPr>
                <w:sz w:val="19"/>
              </w:rPr>
            </w:pPr>
            <w:r>
              <w:rPr>
                <w:sz w:val="19"/>
              </w:rPr>
              <w:t>9 Nov 2004</w:t>
            </w:r>
          </w:p>
        </w:tc>
        <w:tc>
          <w:tcPr>
            <w:tcW w:w="2586" w:type="dxa"/>
            <w:gridSpan w:val="3"/>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134" w:type="dxa"/>
          <w:cantSplit/>
        </w:trPr>
        <w:tc>
          <w:tcPr>
            <w:tcW w:w="2308"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007" w:type="dxa"/>
          </w:tcPr>
          <w:p>
            <w:pPr>
              <w:pStyle w:val="nTable"/>
              <w:spacing w:after="40"/>
              <w:rPr>
                <w:snapToGrid w:val="0"/>
                <w:sz w:val="19"/>
              </w:rPr>
            </w:pPr>
            <w:r>
              <w:rPr>
                <w:snapToGrid w:val="0"/>
                <w:sz w:val="19"/>
              </w:rPr>
              <w:t xml:space="preserve">53 of 2004 </w:t>
            </w:r>
          </w:p>
        </w:tc>
        <w:tc>
          <w:tcPr>
            <w:tcW w:w="1153" w:type="dxa"/>
            <w:gridSpan w:val="2"/>
          </w:tcPr>
          <w:p>
            <w:pPr>
              <w:pStyle w:val="nTable"/>
              <w:spacing w:after="40"/>
              <w:rPr>
                <w:snapToGrid w:val="0"/>
                <w:sz w:val="19"/>
              </w:rPr>
            </w:pPr>
            <w:r>
              <w:rPr>
                <w:snapToGrid w:val="0"/>
                <w:sz w:val="19"/>
              </w:rPr>
              <w:t>18 Nov 2004</w:t>
            </w:r>
          </w:p>
        </w:tc>
        <w:tc>
          <w:tcPr>
            <w:tcW w:w="2513"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c>
          <w:tcPr>
            <w:tcW w:w="2263" w:type="dxa"/>
          </w:tcPr>
          <w:p>
            <w:pPr>
              <w:pStyle w:val="nTable"/>
              <w:spacing w:after="40"/>
              <w:ind w:right="113"/>
              <w:rPr>
                <w:sz w:val="19"/>
              </w:rPr>
            </w:pPr>
            <w:r>
              <w:rPr>
                <w:i/>
                <w:sz w:val="19"/>
              </w:rPr>
              <w:t>Disability Services Amendment Act 2004</w:t>
            </w:r>
            <w:r>
              <w:rPr>
                <w:sz w:val="19"/>
              </w:rPr>
              <w:t xml:space="preserve"> s. 35</w:t>
            </w:r>
          </w:p>
        </w:tc>
        <w:tc>
          <w:tcPr>
            <w:tcW w:w="1133" w:type="dxa"/>
            <w:gridSpan w:val="3"/>
          </w:tcPr>
          <w:p>
            <w:pPr>
              <w:pStyle w:val="nTable"/>
              <w:spacing w:after="40"/>
              <w:rPr>
                <w:sz w:val="19"/>
              </w:rPr>
            </w:pPr>
            <w:r>
              <w:rPr>
                <w:sz w:val="19"/>
              </w:rPr>
              <w:t>57 of 2004</w:t>
            </w:r>
          </w:p>
        </w:tc>
        <w:tc>
          <w:tcPr>
            <w:tcW w:w="1133" w:type="dxa"/>
            <w:gridSpan w:val="2"/>
          </w:tcPr>
          <w:p>
            <w:pPr>
              <w:pStyle w:val="nTable"/>
              <w:spacing w:after="40"/>
              <w:rPr>
                <w:sz w:val="19"/>
              </w:rPr>
            </w:pPr>
            <w:r>
              <w:rPr>
                <w:sz w:val="19"/>
              </w:rPr>
              <w:t>18 Nov 2004</w:t>
            </w:r>
          </w:p>
        </w:tc>
        <w:tc>
          <w:tcPr>
            <w:tcW w:w="2586" w:type="dxa"/>
            <w:gridSpan w:val="3"/>
          </w:tcPr>
          <w:p>
            <w:pPr>
              <w:pStyle w:val="nTable"/>
              <w:spacing w:after="40"/>
              <w:rPr>
                <w:sz w:val="19"/>
              </w:rPr>
            </w:pPr>
            <w:r>
              <w:rPr>
                <w:sz w:val="19"/>
              </w:rPr>
              <w:t xml:space="preserve">15 Dec 2004 (see s. 2 and </w:t>
            </w:r>
            <w:r>
              <w:rPr>
                <w:i/>
                <w:sz w:val="19"/>
              </w:rPr>
              <w:t>Gazette</w:t>
            </w:r>
            <w:r>
              <w:rPr>
                <w:sz w:val="19"/>
              </w:rPr>
              <w:t xml:space="preserve"> 14 Dec 2004 p. 5999)</w:t>
            </w:r>
          </w:p>
        </w:tc>
      </w:tr>
      <w:tr>
        <w:tc>
          <w:tcPr>
            <w:tcW w:w="2263" w:type="dxa"/>
          </w:tcPr>
          <w:p>
            <w:pPr>
              <w:pStyle w:val="nTable"/>
              <w:spacing w:after="40"/>
              <w:ind w:right="113"/>
              <w:rPr>
                <w:sz w:val="19"/>
              </w:rPr>
            </w:pPr>
            <w:r>
              <w:rPr>
                <w:i/>
                <w:sz w:val="19"/>
              </w:rPr>
              <w:t>State Administrative Tribunal Act 2004</w:t>
            </w:r>
            <w:r>
              <w:rPr>
                <w:sz w:val="19"/>
              </w:rPr>
              <w:t xml:space="preserve"> s. 174</w:t>
            </w:r>
          </w:p>
        </w:tc>
        <w:tc>
          <w:tcPr>
            <w:tcW w:w="1133" w:type="dxa"/>
            <w:gridSpan w:val="3"/>
          </w:tcPr>
          <w:p>
            <w:pPr>
              <w:pStyle w:val="nTable"/>
              <w:spacing w:after="40"/>
              <w:rPr>
                <w:sz w:val="19"/>
              </w:rPr>
            </w:pPr>
            <w:r>
              <w:rPr>
                <w:sz w:val="19"/>
              </w:rPr>
              <w:t>54 of 2004</w:t>
            </w:r>
          </w:p>
        </w:tc>
        <w:tc>
          <w:tcPr>
            <w:tcW w:w="1133" w:type="dxa"/>
            <w:gridSpan w:val="2"/>
          </w:tcPr>
          <w:p>
            <w:pPr>
              <w:pStyle w:val="nTable"/>
              <w:spacing w:after="40"/>
              <w:rPr>
                <w:sz w:val="19"/>
              </w:rPr>
            </w:pPr>
            <w:r>
              <w:rPr>
                <w:sz w:val="19"/>
              </w:rPr>
              <w:t>23 Nov 2004</w:t>
            </w:r>
          </w:p>
        </w:tc>
        <w:tc>
          <w:tcPr>
            <w:tcW w:w="2586" w:type="dxa"/>
            <w:gridSpan w:val="3"/>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63" w:type="dxa"/>
          </w:tcPr>
          <w:p>
            <w:pPr>
              <w:pStyle w:val="nTable"/>
              <w:spacing w:after="40"/>
              <w:ind w:right="113"/>
              <w:rPr>
                <w:i/>
                <w:sz w:val="19"/>
              </w:rPr>
            </w:pPr>
            <w:r>
              <w:rPr>
                <w:i/>
                <w:sz w:val="19"/>
              </w:rPr>
              <w:t xml:space="preserve">Courts Legislation Amendment and Repeal Act 2004 </w:t>
            </w:r>
            <w:r>
              <w:rPr>
                <w:sz w:val="19"/>
              </w:rPr>
              <w:t>s. 141</w:t>
            </w:r>
          </w:p>
        </w:tc>
        <w:tc>
          <w:tcPr>
            <w:tcW w:w="1133" w:type="dxa"/>
            <w:gridSpan w:val="3"/>
          </w:tcPr>
          <w:p>
            <w:pPr>
              <w:pStyle w:val="nTable"/>
              <w:spacing w:after="40"/>
              <w:rPr>
                <w:sz w:val="19"/>
              </w:rPr>
            </w:pPr>
            <w:r>
              <w:rPr>
                <w:snapToGrid w:val="0"/>
                <w:sz w:val="19"/>
              </w:rPr>
              <w:t>59 of 2004</w:t>
            </w:r>
          </w:p>
        </w:tc>
        <w:tc>
          <w:tcPr>
            <w:tcW w:w="1133" w:type="dxa"/>
            <w:gridSpan w:val="2"/>
          </w:tcPr>
          <w:p>
            <w:pPr>
              <w:pStyle w:val="nTable"/>
              <w:spacing w:after="40"/>
              <w:rPr>
                <w:sz w:val="19"/>
              </w:rPr>
            </w:pPr>
            <w:r>
              <w:rPr>
                <w:snapToGrid w:val="0"/>
                <w:sz w:val="19"/>
              </w:rPr>
              <w:t>23 Nov 2004</w:t>
            </w:r>
          </w:p>
        </w:tc>
        <w:tc>
          <w:tcPr>
            <w:tcW w:w="2586" w:type="dxa"/>
            <w:gridSpan w:val="3"/>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3"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54</w:t>
            </w:r>
          </w:p>
        </w:tc>
        <w:tc>
          <w:tcPr>
            <w:tcW w:w="1133" w:type="dxa"/>
            <w:gridSpan w:val="3"/>
          </w:tcPr>
          <w:p>
            <w:pPr>
              <w:pStyle w:val="nTable"/>
              <w:spacing w:after="40"/>
              <w:rPr>
                <w:sz w:val="19"/>
              </w:rPr>
            </w:pPr>
            <w:r>
              <w:rPr>
                <w:sz w:val="19"/>
              </w:rPr>
              <w:t>55 of 2004</w:t>
            </w:r>
          </w:p>
        </w:tc>
        <w:tc>
          <w:tcPr>
            <w:tcW w:w="1133" w:type="dxa"/>
            <w:gridSpan w:val="2"/>
          </w:tcPr>
          <w:p>
            <w:pPr>
              <w:pStyle w:val="nTable"/>
              <w:spacing w:after="40"/>
              <w:rPr>
                <w:sz w:val="19"/>
              </w:rPr>
            </w:pPr>
            <w:r>
              <w:rPr>
                <w:sz w:val="19"/>
              </w:rPr>
              <w:t>24 Nov 2004</w:t>
            </w:r>
          </w:p>
        </w:tc>
        <w:tc>
          <w:tcPr>
            <w:tcW w:w="2586"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3"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55</w:t>
            </w:r>
          </w:p>
        </w:tc>
        <w:tc>
          <w:tcPr>
            <w:tcW w:w="1133" w:type="dxa"/>
            <w:gridSpan w:val="3"/>
          </w:tcPr>
          <w:p>
            <w:pPr>
              <w:pStyle w:val="nTable"/>
              <w:spacing w:after="40"/>
              <w:rPr>
                <w:sz w:val="19"/>
              </w:rPr>
            </w:pPr>
            <w:r>
              <w:rPr>
                <w:snapToGrid w:val="0"/>
                <w:sz w:val="19"/>
              </w:rPr>
              <w:t>70 of 2004</w:t>
            </w:r>
          </w:p>
        </w:tc>
        <w:tc>
          <w:tcPr>
            <w:tcW w:w="1133" w:type="dxa"/>
            <w:gridSpan w:val="2"/>
          </w:tcPr>
          <w:p>
            <w:pPr>
              <w:pStyle w:val="nTable"/>
              <w:spacing w:after="40"/>
              <w:rPr>
                <w:sz w:val="19"/>
              </w:rPr>
            </w:pPr>
            <w:r>
              <w:rPr>
                <w:snapToGrid w:val="0"/>
                <w:sz w:val="19"/>
              </w:rPr>
              <w:t>8 Dec 2004</w:t>
            </w:r>
          </w:p>
        </w:tc>
        <w:tc>
          <w:tcPr>
            <w:tcW w:w="2586" w:type="dxa"/>
            <w:gridSpan w:val="3"/>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32" w:type="dxa"/>
        </w:trPr>
        <w:tc>
          <w:tcPr>
            <w:tcW w:w="2263"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33" w:type="dxa"/>
            <w:gridSpan w:val="3"/>
          </w:tcPr>
          <w:p>
            <w:pPr>
              <w:pStyle w:val="nTable"/>
              <w:spacing w:after="40"/>
              <w:rPr>
                <w:snapToGrid w:val="0"/>
                <w:sz w:val="19"/>
              </w:rPr>
            </w:pPr>
            <w:r>
              <w:rPr>
                <w:snapToGrid w:val="0"/>
                <w:sz w:val="19"/>
              </w:rPr>
              <w:t>75 of 2004</w:t>
            </w:r>
          </w:p>
        </w:tc>
        <w:tc>
          <w:tcPr>
            <w:tcW w:w="1133" w:type="dxa"/>
            <w:gridSpan w:val="2"/>
          </w:tcPr>
          <w:p>
            <w:pPr>
              <w:pStyle w:val="nTable"/>
              <w:spacing w:after="40"/>
              <w:rPr>
                <w:snapToGrid w:val="0"/>
                <w:sz w:val="19"/>
              </w:rPr>
            </w:pPr>
            <w:r>
              <w:rPr>
                <w:snapToGrid w:val="0"/>
                <w:sz w:val="19"/>
              </w:rPr>
              <w:t>8 Dec 2004</w:t>
            </w:r>
          </w:p>
        </w:tc>
        <w:tc>
          <w:tcPr>
            <w:tcW w:w="2554"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32" w:type="dxa"/>
          <w:cantSplit/>
        </w:trPr>
        <w:tc>
          <w:tcPr>
            <w:tcW w:w="7083" w:type="dxa"/>
            <w:gridSpan w:val="8"/>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32" w:type="dxa"/>
        </w:trPr>
        <w:tc>
          <w:tcPr>
            <w:tcW w:w="2263"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33" w:type="dxa"/>
            <w:gridSpan w:val="3"/>
          </w:tcPr>
          <w:p>
            <w:pPr>
              <w:pStyle w:val="nTable"/>
              <w:spacing w:after="40"/>
              <w:rPr>
                <w:sz w:val="19"/>
              </w:rPr>
            </w:pPr>
            <w:r>
              <w:rPr>
                <w:sz w:val="19"/>
              </w:rPr>
              <w:t>1 of 2005</w:t>
            </w:r>
          </w:p>
        </w:tc>
        <w:tc>
          <w:tcPr>
            <w:tcW w:w="1133" w:type="dxa"/>
            <w:gridSpan w:val="2"/>
          </w:tcPr>
          <w:p>
            <w:pPr>
              <w:pStyle w:val="nTable"/>
              <w:spacing w:after="40"/>
              <w:rPr>
                <w:sz w:val="19"/>
              </w:rPr>
            </w:pPr>
            <w:r>
              <w:rPr>
                <w:sz w:val="19"/>
              </w:rPr>
              <w:t>20 May 2005</w:t>
            </w:r>
          </w:p>
        </w:tc>
        <w:tc>
          <w:tcPr>
            <w:tcW w:w="2554" w:type="dxa"/>
            <w:gridSpan w:val="2"/>
          </w:tcPr>
          <w:p>
            <w:pPr>
              <w:pStyle w:val="nTable"/>
              <w:spacing w:after="40"/>
              <w:rPr>
                <w:sz w:val="19"/>
              </w:rPr>
            </w:pPr>
            <w:r>
              <w:rPr>
                <w:sz w:val="19"/>
              </w:rPr>
              <w:t>20 May 2005 (see s. 2)</w:t>
            </w:r>
          </w:p>
        </w:tc>
      </w:tr>
      <w:tr>
        <w:trPr>
          <w:gridAfter w:val="1"/>
          <w:wAfter w:w="32" w:type="dxa"/>
        </w:trPr>
        <w:tc>
          <w:tcPr>
            <w:tcW w:w="2263"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33" w:type="dxa"/>
            <w:gridSpan w:val="3"/>
          </w:tcPr>
          <w:p>
            <w:pPr>
              <w:pStyle w:val="nTable"/>
              <w:spacing w:after="40"/>
              <w:rPr>
                <w:sz w:val="19"/>
              </w:rPr>
            </w:pPr>
            <w:r>
              <w:rPr>
                <w:sz w:val="19"/>
              </w:rPr>
              <w:t>2 of 2005</w:t>
            </w:r>
          </w:p>
        </w:tc>
        <w:tc>
          <w:tcPr>
            <w:tcW w:w="1133" w:type="dxa"/>
            <w:gridSpan w:val="2"/>
          </w:tcPr>
          <w:p>
            <w:pPr>
              <w:pStyle w:val="nTable"/>
              <w:spacing w:after="40"/>
              <w:rPr>
                <w:sz w:val="19"/>
              </w:rPr>
            </w:pPr>
            <w:r>
              <w:rPr>
                <w:sz w:val="19"/>
              </w:rPr>
              <w:t>23 May 2005</w:t>
            </w:r>
          </w:p>
        </w:tc>
        <w:tc>
          <w:tcPr>
            <w:tcW w:w="2554" w:type="dxa"/>
            <w:gridSpan w:val="2"/>
          </w:tcPr>
          <w:p>
            <w:pPr>
              <w:pStyle w:val="nTable"/>
              <w:spacing w:after="40"/>
              <w:rPr>
                <w:sz w:val="19"/>
              </w:rPr>
            </w:pPr>
            <w:r>
              <w:rPr>
                <w:sz w:val="19"/>
              </w:rPr>
              <w:t>23 May 2005 (see s. 2)</w:t>
            </w:r>
          </w:p>
        </w:tc>
      </w:tr>
      <w:tr>
        <w:trPr>
          <w:gridAfter w:val="1"/>
          <w:wAfter w:w="32" w:type="dxa"/>
          <w:cantSplit/>
        </w:trPr>
        <w:tc>
          <w:tcPr>
            <w:tcW w:w="2263"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33" w:type="dxa"/>
            <w:gridSpan w:val="3"/>
          </w:tcPr>
          <w:p>
            <w:pPr>
              <w:pStyle w:val="nTable"/>
              <w:spacing w:after="40"/>
              <w:rPr>
                <w:sz w:val="19"/>
              </w:rPr>
            </w:pPr>
            <w:r>
              <w:rPr>
                <w:sz w:val="19"/>
              </w:rPr>
              <w:t>18 of 2005</w:t>
            </w:r>
          </w:p>
        </w:tc>
        <w:tc>
          <w:tcPr>
            <w:tcW w:w="1133" w:type="dxa"/>
            <w:gridSpan w:val="2"/>
          </w:tcPr>
          <w:p>
            <w:pPr>
              <w:pStyle w:val="nTable"/>
              <w:spacing w:after="40"/>
              <w:rPr>
                <w:sz w:val="19"/>
              </w:rPr>
            </w:pPr>
            <w:r>
              <w:rPr>
                <w:sz w:val="19"/>
              </w:rPr>
              <w:t>13 Oct 2005</w:t>
            </w:r>
          </w:p>
        </w:tc>
        <w:tc>
          <w:tcPr>
            <w:tcW w:w="2554"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32" w:type="dxa"/>
        </w:trPr>
        <w:tc>
          <w:tcPr>
            <w:tcW w:w="2263"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33" w:type="dxa"/>
            <w:gridSpan w:val="3"/>
          </w:tcPr>
          <w:p>
            <w:pPr>
              <w:pStyle w:val="nTable"/>
              <w:spacing w:after="40"/>
              <w:rPr>
                <w:sz w:val="19"/>
              </w:rPr>
            </w:pPr>
            <w:r>
              <w:rPr>
                <w:sz w:val="19"/>
              </w:rPr>
              <w:t>24 of 2005</w:t>
            </w:r>
          </w:p>
        </w:tc>
        <w:tc>
          <w:tcPr>
            <w:tcW w:w="1133" w:type="dxa"/>
            <w:gridSpan w:val="2"/>
          </w:tcPr>
          <w:p>
            <w:pPr>
              <w:pStyle w:val="nTable"/>
              <w:spacing w:after="40"/>
              <w:rPr>
                <w:sz w:val="19"/>
              </w:rPr>
            </w:pPr>
            <w:r>
              <w:rPr>
                <w:sz w:val="19"/>
              </w:rPr>
              <w:t>2 Dec 2005</w:t>
            </w:r>
          </w:p>
        </w:tc>
        <w:tc>
          <w:tcPr>
            <w:tcW w:w="2554"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32" w:type="dxa"/>
        </w:trPr>
        <w:tc>
          <w:tcPr>
            <w:tcW w:w="2263" w:type="dxa"/>
          </w:tcPr>
          <w:p>
            <w:pPr>
              <w:pStyle w:val="nTable"/>
              <w:spacing w:after="40"/>
              <w:ind w:right="113"/>
              <w:rPr>
                <w:i/>
                <w:sz w:val="19"/>
              </w:rPr>
            </w:pPr>
            <w:r>
              <w:rPr>
                <w:i/>
                <w:noProof/>
                <w:snapToGrid w:val="0"/>
                <w:sz w:val="19"/>
              </w:rPr>
              <w:t xml:space="preserve">Psychologists Act 2005 </w:t>
            </w:r>
            <w:r>
              <w:rPr>
                <w:noProof/>
                <w:snapToGrid w:val="0"/>
                <w:sz w:val="19"/>
              </w:rPr>
              <w:t>s. 108</w:t>
            </w:r>
          </w:p>
        </w:tc>
        <w:tc>
          <w:tcPr>
            <w:tcW w:w="1133" w:type="dxa"/>
            <w:gridSpan w:val="3"/>
          </w:tcPr>
          <w:p>
            <w:pPr>
              <w:pStyle w:val="nTable"/>
              <w:spacing w:after="40"/>
              <w:rPr>
                <w:sz w:val="19"/>
              </w:rPr>
            </w:pPr>
            <w:r>
              <w:rPr>
                <w:sz w:val="19"/>
              </w:rPr>
              <w:t>28 of 2005</w:t>
            </w:r>
          </w:p>
        </w:tc>
        <w:tc>
          <w:tcPr>
            <w:tcW w:w="1133" w:type="dxa"/>
            <w:gridSpan w:val="2"/>
          </w:tcPr>
          <w:p>
            <w:pPr>
              <w:pStyle w:val="nTable"/>
              <w:spacing w:after="40"/>
              <w:rPr>
                <w:sz w:val="19"/>
              </w:rPr>
            </w:pPr>
            <w:r>
              <w:rPr>
                <w:sz w:val="19"/>
              </w:rPr>
              <w:t>12 Dec 2005</w:t>
            </w:r>
          </w:p>
        </w:tc>
        <w:tc>
          <w:tcPr>
            <w:tcW w:w="2554"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32" w:type="dxa"/>
        </w:trPr>
        <w:tc>
          <w:tcPr>
            <w:tcW w:w="2263" w:type="dxa"/>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133" w:type="dxa"/>
            <w:gridSpan w:val="3"/>
          </w:tcPr>
          <w:p>
            <w:pPr>
              <w:pStyle w:val="nTable"/>
              <w:spacing w:after="40"/>
              <w:rPr>
                <w:sz w:val="19"/>
              </w:rPr>
            </w:pPr>
            <w:r>
              <w:rPr>
                <w:sz w:val="19"/>
              </w:rPr>
              <w:t>29 of 2005</w:t>
            </w:r>
          </w:p>
        </w:tc>
        <w:tc>
          <w:tcPr>
            <w:tcW w:w="1133" w:type="dxa"/>
            <w:gridSpan w:val="2"/>
          </w:tcPr>
          <w:p>
            <w:pPr>
              <w:pStyle w:val="nTable"/>
              <w:spacing w:after="40"/>
              <w:rPr>
                <w:sz w:val="19"/>
              </w:rPr>
            </w:pPr>
            <w:r>
              <w:rPr>
                <w:sz w:val="19"/>
              </w:rPr>
              <w:t>12 Dec 2005</w:t>
            </w:r>
          </w:p>
        </w:tc>
        <w:tc>
          <w:tcPr>
            <w:tcW w:w="2554"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32" w:type="dxa"/>
        </w:trPr>
        <w:tc>
          <w:tcPr>
            <w:tcW w:w="2263"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 109</w:t>
            </w:r>
          </w:p>
        </w:tc>
        <w:tc>
          <w:tcPr>
            <w:tcW w:w="1133" w:type="dxa"/>
            <w:gridSpan w:val="3"/>
          </w:tcPr>
          <w:p>
            <w:pPr>
              <w:pStyle w:val="nTable"/>
              <w:spacing w:after="40"/>
              <w:rPr>
                <w:sz w:val="19"/>
              </w:rPr>
            </w:pPr>
            <w:r>
              <w:rPr>
                <w:sz w:val="19"/>
              </w:rPr>
              <w:t>30 of 2005</w:t>
            </w:r>
          </w:p>
        </w:tc>
        <w:tc>
          <w:tcPr>
            <w:tcW w:w="1133" w:type="dxa"/>
            <w:gridSpan w:val="2"/>
          </w:tcPr>
          <w:p>
            <w:pPr>
              <w:pStyle w:val="nTable"/>
              <w:spacing w:after="40"/>
              <w:rPr>
                <w:sz w:val="19"/>
              </w:rPr>
            </w:pPr>
            <w:r>
              <w:rPr>
                <w:sz w:val="19"/>
              </w:rPr>
              <w:t>12 Dec 2005</w:t>
            </w:r>
          </w:p>
        </w:tc>
        <w:tc>
          <w:tcPr>
            <w:tcW w:w="2554"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32" w:type="dxa"/>
        </w:trPr>
        <w:tc>
          <w:tcPr>
            <w:tcW w:w="2263" w:type="dxa"/>
          </w:tcPr>
          <w:p>
            <w:pPr>
              <w:pStyle w:val="nTable"/>
              <w:spacing w:after="40"/>
              <w:ind w:right="113"/>
              <w:rPr>
                <w:iCs/>
                <w:noProof/>
                <w:snapToGrid w:val="0"/>
                <w:sz w:val="19"/>
              </w:rPr>
            </w:pPr>
            <w:r>
              <w:rPr>
                <w:i/>
                <w:noProof/>
                <w:snapToGrid w:val="0"/>
                <w:sz w:val="19"/>
              </w:rPr>
              <w:t xml:space="preserve">Chiropractors Act 2005 </w:t>
            </w:r>
            <w:r>
              <w:rPr>
                <w:iCs/>
                <w:noProof/>
                <w:snapToGrid w:val="0"/>
                <w:sz w:val="19"/>
              </w:rPr>
              <w:t>s. 109</w:t>
            </w:r>
          </w:p>
        </w:tc>
        <w:tc>
          <w:tcPr>
            <w:tcW w:w="1133" w:type="dxa"/>
            <w:gridSpan w:val="3"/>
          </w:tcPr>
          <w:p>
            <w:pPr>
              <w:pStyle w:val="nTable"/>
              <w:spacing w:after="40"/>
              <w:rPr>
                <w:sz w:val="19"/>
              </w:rPr>
            </w:pPr>
            <w:r>
              <w:rPr>
                <w:sz w:val="19"/>
              </w:rPr>
              <w:t>31 of 2005</w:t>
            </w:r>
          </w:p>
        </w:tc>
        <w:tc>
          <w:tcPr>
            <w:tcW w:w="1133" w:type="dxa"/>
            <w:gridSpan w:val="2"/>
          </w:tcPr>
          <w:p>
            <w:pPr>
              <w:pStyle w:val="nTable"/>
              <w:spacing w:after="40"/>
              <w:rPr>
                <w:sz w:val="19"/>
              </w:rPr>
            </w:pPr>
            <w:r>
              <w:rPr>
                <w:sz w:val="19"/>
              </w:rPr>
              <w:t>12 Dec 2005</w:t>
            </w:r>
          </w:p>
        </w:tc>
        <w:tc>
          <w:tcPr>
            <w:tcW w:w="2554"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32" w:type="dxa"/>
        </w:trPr>
        <w:tc>
          <w:tcPr>
            <w:tcW w:w="2263"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 109</w:t>
            </w:r>
          </w:p>
        </w:tc>
        <w:tc>
          <w:tcPr>
            <w:tcW w:w="1133" w:type="dxa"/>
            <w:gridSpan w:val="3"/>
          </w:tcPr>
          <w:p>
            <w:pPr>
              <w:pStyle w:val="nTable"/>
              <w:spacing w:after="40"/>
              <w:rPr>
                <w:snapToGrid w:val="0"/>
                <w:sz w:val="19"/>
                <w:lang w:val="en-US"/>
              </w:rPr>
            </w:pPr>
            <w:r>
              <w:rPr>
                <w:sz w:val="19"/>
              </w:rPr>
              <w:t>32 of 2005</w:t>
            </w:r>
          </w:p>
        </w:tc>
        <w:tc>
          <w:tcPr>
            <w:tcW w:w="1133" w:type="dxa"/>
            <w:gridSpan w:val="2"/>
          </w:tcPr>
          <w:p>
            <w:pPr>
              <w:pStyle w:val="nTable"/>
              <w:spacing w:after="40"/>
              <w:rPr>
                <w:snapToGrid w:val="0"/>
                <w:sz w:val="19"/>
                <w:lang w:val="en-US"/>
              </w:rPr>
            </w:pPr>
            <w:r>
              <w:rPr>
                <w:sz w:val="19"/>
              </w:rPr>
              <w:t>12 Dec 2005</w:t>
            </w:r>
          </w:p>
        </w:tc>
        <w:tc>
          <w:tcPr>
            <w:tcW w:w="2554"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After w:val="1"/>
          <w:wAfter w:w="32" w:type="dxa"/>
          <w:cantSplit/>
        </w:trPr>
        <w:tc>
          <w:tcPr>
            <w:tcW w:w="2263"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 108</w:t>
            </w:r>
          </w:p>
        </w:tc>
        <w:tc>
          <w:tcPr>
            <w:tcW w:w="1133" w:type="dxa"/>
            <w:gridSpan w:val="3"/>
          </w:tcPr>
          <w:p>
            <w:pPr>
              <w:pStyle w:val="nTable"/>
              <w:spacing w:after="40"/>
              <w:rPr>
                <w:sz w:val="19"/>
              </w:rPr>
            </w:pPr>
            <w:r>
              <w:rPr>
                <w:sz w:val="19"/>
              </w:rPr>
              <w:t>33 of 2005</w:t>
            </w:r>
          </w:p>
        </w:tc>
        <w:tc>
          <w:tcPr>
            <w:tcW w:w="1133" w:type="dxa"/>
            <w:gridSpan w:val="2"/>
          </w:tcPr>
          <w:p>
            <w:pPr>
              <w:pStyle w:val="nTable"/>
              <w:spacing w:after="40"/>
              <w:rPr>
                <w:sz w:val="19"/>
              </w:rPr>
            </w:pPr>
            <w:r>
              <w:rPr>
                <w:sz w:val="19"/>
              </w:rPr>
              <w:t>12 Dec 2005</w:t>
            </w:r>
          </w:p>
        </w:tc>
        <w:tc>
          <w:tcPr>
            <w:tcW w:w="2554"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32" w:type="dxa"/>
          <w:cantSplit/>
        </w:trPr>
        <w:tc>
          <w:tcPr>
            <w:tcW w:w="2263"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33" w:type="dxa"/>
            <w:gridSpan w:val="3"/>
          </w:tcPr>
          <w:p>
            <w:pPr>
              <w:pStyle w:val="nTable"/>
              <w:spacing w:after="40"/>
              <w:rPr>
                <w:sz w:val="19"/>
              </w:rPr>
            </w:pPr>
            <w:r>
              <w:rPr>
                <w:sz w:val="19"/>
              </w:rPr>
              <w:t>38 of 2005</w:t>
            </w:r>
          </w:p>
        </w:tc>
        <w:tc>
          <w:tcPr>
            <w:tcW w:w="1133" w:type="dxa"/>
            <w:gridSpan w:val="2"/>
          </w:tcPr>
          <w:p>
            <w:pPr>
              <w:pStyle w:val="nTable"/>
              <w:spacing w:after="40"/>
              <w:rPr>
                <w:sz w:val="19"/>
              </w:rPr>
            </w:pPr>
            <w:r>
              <w:rPr>
                <w:sz w:val="19"/>
              </w:rPr>
              <w:t>12 Dec 2005</w:t>
            </w:r>
          </w:p>
        </w:tc>
        <w:tc>
          <w:tcPr>
            <w:tcW w:w="2554"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32" w:type="dxa"/>
          <w:cantSplit/>
        </w:trPr>
        <w:tc>
          <w:tcPr>
            <w:tcW w:w="2263" w:type="dxa"/>
          </w:tcPr>
          <w:p>
            <w:pPr>
              <w:pStyle w:val="nTable"/>
              <w:spacing w:after="40"/>
              <w:ind w:right="113"/>
              <w:rPr>
                <w:iCs/>
                <w:sz w:val="19"/>
              </w:rPr>
            </w:pPr>
            <w:r>
              <w:rPr>
                <w:i/>
                <w:sz w:val="19"/>
              </w:rPr>
              <w:t>Occupational Therapists Act 2005</w:t>
            </w:r>
            <w:r>
              <w:rPr>
                <w:iCs/>
                <w:sz w:val="19"/>
              </w:rPr>
              <w:t xml:space="preserve"> s. 109</w:t>
            </w:r>
          </w:p>
        </w:tc>
        <w:tc>
          <w:tcPr>
            <w:tcW w:w="1133" w:type="dxa"/>
            <w:gridSpan w:val="3"/>
          </w:tcPr>
          <w:p>
            <w:pPr>
              <w:pStyle w:val="nTable"/>
              <w:spacing w:after="40"/>
              <w:rPr>
                <w:sz w:val="19"/>
              </w:rPr>
            </w:pPr>
            <w:r>
              <w:rPr>
                <w:sz w:val="19"/>
              </w:rPr>
              <w:t>42 of 2005</w:t>
            </w:r>
          </w:p>
        </w:tc>
        <w:tc>
          <w:tcPr>
            <w:tcW w:w="1133" w:type="dxa"/>
            <w:gridSpan w:val="2"/>
          </w:tcPr>
          <w:p>
            <w:pPr>
              <w:pStyle w:val="nTable"/>
              <w:spacing w:after="40"/>
              <w:rPr>
                <w:sz w:val="19"/>
              </w:rPr>
            </w:pPr>
            <w:r>
              <w:rPr>
                <w:sz w:val="19"/>
              </w:rPr>
              <w:t>19 Dec 2005</w:t>
            </w:r>
          </w:p>
        </w:tc>
        <w:tc>
          <w:tcPr>
            <w:tcW w:w="2554"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32" w:type="dxa"/>
        </w:trPr>
        <w:tc>
          <w:tcPr>
            <w:tcW w:w="2263" w:type="dxa"/>
          </w:tcPr>
          <w:p>
            <w:pPr>
              <w:pStyle w:val="nTable"/>
              <w:keepNext/>
              <w:keepLines/>
              <w:spacing w:after="40"/>
              <w:ind w:right="113"/>
              <w:rPr>
                <w:i/>
                <w:sz w:val="19"/>
              </w:rPr>
            </w:pPr>
            <w:r>
              <w:rPr>
                <w:i/>
                <w:color w:val="000000"/>
                <w:sz w:val="19"/>
              </w:rPr>
              <w:t xml:space="preserve">Tobacco Products Control Act 2006 </w:t>
            </w:r>
            <w:r>
              <w:rPr>
                <w:color w:val="000000"/>
                <w:sz w:val="19"/>
              </w:rPr>
              <w:t>s. 126</w:t>
            </w:r>
          </w:p>
        </w:tc>
        <w:tc>
          <w:tcPr>
            <w:tcW w:w="1133" w:type="dxa"/>
            <w:gridSpan w:val="3"/>
          </w:tcPr>
          <w:p>
            <w:pPr>
              <w:pStyle w:val="nTable"/>
              <w:keepNext/>
              <w:keepLines/>
              <w:spacing w:after="40"/>
              <w:rPr>
                <w:sz w:val="19"/>
              </w:rPr>
            </w:pPr>
            <w:r>
              <w:rPr>
                <w:color w:val="000000"/>
                <w:sz w:val="19"/>
              </w:rPr>
              <w:t>5 of 2006</w:t>
            </w:r>
          </w:p>
        </w:tc>
        <w:tc>
          <w:tcPr>
            <w:tcW w:w="1133" w:type="dxa"/>
            <w:gridSpan w:val="2"/>
          </w:tcPr>
          <w:p>
            <w:pPr>
              <w:pStyle w:val="nTable"/>
              <w:keepNext/>
              <w:keepLines/>
              <w:spacing w:after="40"/>
              <w:rPr>
                <w:sz w:val="19"/>
              </w:rPr>
            </w:pPr>
            <w:r>
              <w:rPr>
                <w:color w:val="000000"/>
                <w:sz w:val="19"/>
              </w:rPr>
              <w:t>12 Apr 2006</w:t>
            </w:r>
          </w:p>
        </w:tc>
        <w:tc>
          <w:tcPr>
            <w:tcW w:w="2554"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32" w:type="dxa"/>
          <w:cantSplit/>
        </w:trPr>
        <w:tc>
          <w:tcPr>
            <w:tcW w:w="7083" w:type="dxa"/>
            <w:gridSpan w:val="8"/>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32" w:type="dxa"/>
        </w:trPr>
        <w:tc>
          <w:tcPr>
            <w:tcW w:w="2263" w:type="dxa"/>
          </w:tcPr>
          <w:p>
            <w:pPr>
              <w:pStyle w:val="nTable"/>
              <w:spacing w:after="40"/>
              <w:ind w:right="113"/>
              <w:rPr>
                <w:i/>
                <w:snapToGrid w:val="0"/>
                <w:sz w:val="19"/>
              </w:rPr>
            </w:pPr>
            <w:r>
              <w:rPr>
                <w:i/>
                <w:noProof/>
                <w:snapToGrid w:val="0"/>
                <w:color w:val="000000"/>
                <w:sz w:val="19"/>
              </w:rPr>
              <w:t xml:space="preserve">Medical Radiation Technologists Act 2006 </w:t>
            </w:r>
            <w:r>
              <w:rPr>
                <w:noProof/>
                <w:snapToGrid w:val="0"/>
                <w:color w:val="000000"/>
                <w:sz w:val="19"/>
              </w:rPr>
              <w:t>s. 105</w:t>
            </w:r>
          </w:p>
        </w:tc>
        <w:tc>
          <w:tcPr>
            <w:tcW w:w="1133" w:type="dxa"/>
            <w:gridSpan w:val="3"/>
          </w:tcPr>
          <w:p>
            <w:pPr>
              <w:pStyle w:val="nTable"/>
              <w:spacing w:after="40"/>
              <w:rPr>
                <w:snapToGrid w:val="0"/>
                <w:sz w:val="19"/>
              </w:rPr>
            </w:pPr>
            <w:r>
              <w:rPr>
                <w:color w:val="000000"/>
                <w:sz w:val="19"/>
              </w:rPr>
              <w:t>21 of 2006</w:t>
            </w:r>
          </w:p>
        </w:tc>
        <w:tc>
          <w:tcPr>
            <w:tcW w:w="1133" w:type="dxa"/>
            <w:gridSpan w:val="2"/>
          </w:tcPr>
          <w:p>
            <w:pPr>
              <w:pStyle w:val="nTable"/>
              <w:spacing w:after="40"/>
              <w:rPr>
                <w:sz w:val="19"/>
              </w:rPr>
            </w:pPr>
            <w:r>
              <w:rPr>
                <w:color w:val="000000"/>
                <w:sz w:val="19"/>
              </w:rPr>
              <w:t>9 Jun 2006</w:t>
            </w:r>
          </w:p>
        </w:tc>
        <w:tc>
          <w:tcPr>
            <w:tcW w:w="2554"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32" w:type="dxa"/>
        </w:trPr>
        <w:tc>
          <w:tcPr>
            <w:tcW w:w="2263"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33" w:type="dxa"/>
            <w:gridSpan w:val="3"/>
          </w:tcPr>
          <w:p>
            <w:pPr>
              <w:pStyle w:val="nTable"/>
              <w:spacing w:after="40"/>
              <w:rPr>
                <w:sz w:val="19"/>
              </w:rPr>
            </w:pPr>
            <w:r>
              <w:rPr>
                <w:snapToGrid w:val="0"/>
                <w:sz w:val="19"/>
              </w:rPr>
              <w:t>28 of 2006</w:t>
            </w:r>
          </w:p>
        </w:tc>
        <w:tc>
          <w:tcPr>
            <w:tcW w:w="1133" w:type="dxa"/>
            <w:gridSpan w:val="2"/>
          </w:tcPr>
          <w:p>
            <w:pPr>
              <w:pStyle w:val="nTable"/>
              <w:spacing w:after="40"/>
              <w:rPr>
                <w:sz w:val="19"/>
              </w:rPr>
            </w:pPr>
            <w:r>
              <w:rPr>
                <w:sz w:val="19"/>
              </w:rPr>
              <w:t>26 Jun 2006</w:t>
            </w:r>
          </w:p>
        </w:tc>
        <w:tc>
          <w:tcPr>
            <w:tcW w:w="2554"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32" w:type="dxa"/>
        </w:trPr>
        <w:tc>
          <w:tcPr>
            <w:tcW w:w="2263"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3" w:type="dxa"/>
            <w:gridSpan w:val="3"/>
          </w:tcPr>
          <w:p>
            <w:pPr>
              <w:pStyle w:val="nTable"/>
              <w:spacing w:after="40"/>
              <w:rPr>
                <w:snapToGrid w:val="0"/>
                <w:sz w:val="19"/>
              </w:rPr>
            </w:pPr>
            <w:r>
              <w:rPr>
                <w:snapToGrid w:val="0"/>
                <w:sz w:val="19"/>
              </w:rPr>
              <w:t>41 of 2006</w:t>
            </w:r>
          </w:p>
        </w:tc>
        <w:tc>
          <w:tcPr>
            <w:tcW w:w="1133" w:type="dxa"/>
            <w:gridSpan w:val="2"/>
          </w:tcPr>
          <w:p>
            <w:pPr>
              <w:pStyle w:val="nTable"/>
              <w:spacing w:after="40"/>
              <w:rPr>
                <w:sz w:val="19"/>
              </w:rPr>
            </w:pPr>
            <w:r>
              <w:rPr>
                <w:sz w:val="19"/>
              </w:rPr>
              <w:t>22 Sep 2006</w:t>
            </w:r>
          </w:p>
        </w:tc>
        <w:tc>
          <w:tcPr>
            <w:tcW w:w="2554"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32" w:type="dxa"/>
        </w:trPr>
        <w:tc>
          <w:tcPr>
            <w:tcW w:w="2263" w:type="dxa"/>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s. 4</w:t>
            </w:r>
          </w:p>
        </w:tc>
        <w:tc>
          <w:tcPr>
            <w:tcW w:w="1133" w:type="dxa"/>
            <w:gridSpan w:val="3"/>
          </w:tcPr>
          <w:p>
            <w:pPr>
              <w:pStyle w:val="nTable"/>
              <w:spacing w:after="40"/>
              <w:rPr>
                <w:snapToGrid w:val="0"/>
                <w:sz w:val="19"/>
              </w:rPr>
            </w:pPr>
            <w:r>
              <w:rPr>
                <w:snapToGrid w:val="0"/>
                <w:sz w:val="19"/>
              </w:rPr>
              <w:t>43 of 2006</w:t>
            </w:r>
          </w:p>
        </w:tc>
        <w:tc>
          <w:tcPr>
            <w:tcW w:w="1133" w:type="dxa"/>
            <w:gridSpan w:val="2"/>
          </w:tcPr>
          <w:p>
            <w:pPr>
              <w:pStyle w:val="nTable"/>
              <w:spacing w:after="40"/>
              <w:rPr>
                <w:sz w:val="19"/>
              </w:rPr>
            </w:pPr>
            <w:r>
              <w:rPr>
                <w:snapToGrid w:val="0"/>
                <w:sz w:val="19"/>
              </w:rPr>
              <w:t>3 Oct 2006</w:t>
            </w:r>
          </w:p>
        </w:tc>
        <w:tc>
          <w:tcPr>
            <w:tcW w:w="2554" w:type="dxa"/>
            <w:gridSpan w:val="2"/>
          </w:tcPr>
          <w:p>
            <w:pPr>
              <w:pStyle w:val="nTable"/>
              <w:spacing w:after="40"/>
              <w:rPr>
                <w:sz w:val="19"/>
              </w:rPr>
            </w:pPr>
            <w:r>
              <w:rPr>
                <w:snapToGrid w:val="0"/>
                <w:sz w:val="19"/>
              </w:rPr>
              <w:t>31 Oct 2006</w:t>
            </w:r>
          </w:p>
        </w:tc>
      </w:tr>
      <w:tr>
        <w:trPr>
          <w:gridAfter w:val="1"/>
          <w:wAfter w:w="32" w:type="dxa"/>
        </w:trPr>
        <w:tc>
          <w:tcPr>
            <w:tcW w:w="2263"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33" w:type="dxa"/>
            <w:gridSpan w:val="3"/>
          </w:tcPr>
          <w:p>
            <w:pPr>
              <w:pStyle w:val="nTable"/>
              <w:spacing w:after="40"/>
              <w:rPr>
                <w:snapToGrid w:val="0"/>
                <w:sz w:val="19"/>
              </w:rPr>
            </w:pPr>
            <w:r>
              <w:rPr>
                <w:snapToGrid w:val="0"/>
                <w:sz w:val="19"/>
              </w:rPr>
              <w:t>48 of 2006</w:t>
            </w:r>
          </w:p>
        </w:tc>
        <w:tc>
          <w:tcPr>
            <w:tcW w:w="1133" w:type="dxa"/>
            <w:gridSpan w:val="2"/>
          </w:tcPr>
          <w:p>
            <w:pPr>
              <w:pStyle w:val="nTable"/>
              <w:spacing w:after="40"/>
              <w:rPr>
                <w:snapToGrid w:val="0"/>
                <w:sz w:val="19"/>
              </w:rPr>
            </w:pPr>
            <w:r>
              <w:rPr>
                <w:snapToGrid w:val="0"/>
                <w:sz w:val="19"/>
              </w:rPr>
              <w:t>4 Oct 2006</w:t>
            </w:r>
          </w:p>
        </w:tc>
        <w:tc>
          <w:tcPr>
            <w:tcW w:w="2554"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32" w:type="dxa"/>
        </w:trPr>
        <w:tc>
          <w:tcPr>
            <w:tcW w:w="2263" w:type="dxa"/>
          </w:tcPr>
          <w:p>
            <w:pPr>
              <w:pStyle w:val="nTable"/>
              <w:spacing w:after="40"/>
              <w:ind w:right="113"/>
              <w:rPr>
                <w:i/>
                <w:snapToGrid w:val="0"/>
                <w:sz w:val="19"/>
              </w:rPr>
            </w:pPr>
            <w:r>
              <w:rPr>
                <w:i/>
                <w:snapToGrid w:val="0"/>
                <w:sz w:val="19"/>
                <w:lang w:val="en-US"/>
              </w:rPr>
              <w:t>Nurses and Midwives Act 2006</w:t>
            </w:r>
            <w:r>
              <w:rPr>
                <w:i/>
                <w:iCs/>
                <w:snapToGrid w:val="0"/>
                <w:sz w:val="19"/>
                <w:lang w:val="en-US"/>
              </w:rPr>
              <w:t xml:space="preserve"> </w:t>
            </w:r>
            <w:r>
              <w:rPr>
                <w:snapToGrid w:val="0"/>
                <w:sz w:val="19"/>
                <w:lang w:val="en-US"/>
              </w:rPr>
              <w:t>s. 114</w:t>
            </w:r>
          </w:p>
        </w:tc>
        <w:tc>
          <w:tcPr>
            <w:tcW w:w="1133" w:type="dxa"/>
            <w:gridSpan w:val="3"/>
          </w:tcPr>
          <w:p>
            <w:pPr>
              <w:pStyle w:val="nTable"/>
              <w:spacing w:after="40"/>
              <w:rPr>
                <w:snapToGrid w:val="0"/>
                <w:sz w:val="19"/>
              </w:rPr>
            </w:pPr>
            <w:r>
              <w:rPr>
                <w:snapToGrid w:val="0"/>
                <w:sz w:val="19"/>
                <w:lang w:val="en-US"/>
              </w:rPr>
              <w:t>50 of 2006</w:t>
            </w:r>
          </w:p>
        </w:tc>
        <w:tc>
          <w:tcPr>
            <w:tcW w:w="1133" w:type="dxa"/>
            <w:gridSpan w:val="2"/>
          </w:tcPr>
          <w:p>
            <w:pPr>
              <w:pStyle w:val="nTable"/>
              <w:spacing w:after="40"/>
              <w:rPr>
                <w:snapToGrid w:val="0"/>
                <w:sz w:val="19"/>
              </w:rPr>
            </w:pPr>
            <w:r>
              <w:rPr>
                <w:snapToGrid w:val="0"/>
                <w:sz w:val="19"/>
              </w:rPr>
              <w:t>6 Oct 2006</w:t>
            </w:r>
          </w:p>
        </w:tc>
        <w:tc>
          <w:tcPr>
            <w:tcW w:w="2554"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32" w:type="dxa"/>
        </w:trPr>
        <w:tc>
          <w:tcPr>
            <w:tcW w:w="2263"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33" w:type="dxa"/>
            <w:gridSpan w:val="3"/>
          </w:tcPr>
          <w:p>
            <w:pPr>
              <w:pStyle w:val="nTable"/>
              <w:spacing w:after="40"/>
              <w:rPr>
                <w:snapToGrid w:val="0"/>
                <w:sz w:val="19"/>
              </w:rPr>
            </w:pPr>
            <w:r>
              <w:rPr>
                <w:snapToGrid w:val="0"/>
                <w:sz w:val="19"/>
              </w:rPr>
              <w:t>56 of 2006</w:t>
            </w:r>
          </w:p>
        </w:tc>
        <w:tc>
          <w:tcPr>
            <w:tcW w:w="1133" w:type="dxa"/>
            <w:gridSpan w:val="2"/>
          </w:tcPr>
          <w:p>
            <w:pPr>
              <w:pStyle w:val="nTable"/>
              <w:spacing w:after="40"/>
              <w:rPr>
                <w:snapToGrid w:val="0"/>
                <w:sz w:val="19"/>
              </w:rPr>
            </w:pPr>
            <w:r>
              <w:rPr>
                <w:snapToGrid w:val="0"/>
                <w:sz w:val="19"/>
              </w:rPr>
              <w:t>16 Nov 2006</w:t>
            </w:r>
          </w:p>
        </w:tc>
        <w:tc>
          <w:tcPr>
            <w:tcW w:w="2554" w:type="dxa"/>
            <w:gridSpan w:val="2"/>
          </w:tcPr>
          <w:p>
            <w:pPr>
              <w:pStyle w:val="nTable"/>
              <w:spacing w:after="40"/>
              <w:rPr>
                <w:snapToGrid w:val="0"/>
                <w:sz w:val="19"/>
              </w:rPr>
            </w:pPr>
            <w:r>
              <w:rPr>
                <w:snapToGrid w:val="0"/>
                <w:sz w:val="19"/>
              </w:rPr>
              <w:t>17 Nov 2006 (see s. 2)</w:t>
            </w:r>
          </w:p>
        </w:tc>
      </w:tr>
      <w:tr>
        <w:trPr>
          <w:gridAfter w:val="1"/>
          <w:wAfter w:w="32" w:type="dxa"/>
        </w:trPr>
        <w:tc>
          <w:tcPr>
            <w:tcW w:w="2263"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33" w:type="dxa"/>
            <w:gridSpan w:val="3"/>
          </w:tcPr>
          <w:p>
            <w:pPr>
              <w:pStyle w:val="nTable"/>
              <w:spacing w:after="40"/>
              <w:rPr>
                <w:snapToGrid w:val="0"/>
                <w:sz w:val="19"/>
              </w:rPr>
            </w:pPr>
            <w:r>
              <w:rPr>
                <w:snapToGrid w:val="0"/>
                <w:sz w:val="19"/>
              </w:rPr>
              <w:t>60 of 2006</w:t>
            </w:r>
          </w:p>
        </w:tc>
        <w:tc>
          <w:tcPr>
            <w:tcW w:w="1133" w:type="dxa"/>
            <w:gridSpan w:val="2"/>
          </w:tcPr>
          <w:p>
            <w:pPr>
              <w:pStyle w:val="nTable"/>
              <w:spacing w:after="40"/>
              <w:rPr>
                <w:snapToGrid w:val="0"/>
                <w:sz w:val="19"/>
              </w:rPr>
            </w:pPr>
            <w:r>
              <w:rPr>
                <w:snapToGrid w:val="0"/>
                <w:sz w:val="19"/>
              </w:rPr>
              <w:t>16 Nov 2006</w:t>
            </w:r>
          </w:p>
        </w:tc>
        <w:tc>
          <w:tcPr>
            <w:tcW w:w="2554"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32" w:type="dxa"/>
        </w:trPr>
        <w:tc>
          <w:tcPr>
            <w:tcW w:w="2263"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33" w:type="dxa"/>
            <w:gridSpan w:val="3"/>
          </w:tcPr>
          <w:p>
            <w:pPr>
              <w:pStyle w:val="nTable"/>
              <w:spacing w:after="40"/>
              <w:rPr>
                <w:snapToGrid w:val="0"/>
                <w:sz w:val="19"/>
              </w:rPr>
            </w:pPr>
            <w:r>
              <w:rPr>
                <w:snapToGrid w:val="0"/>
                <w:sz w:val="19"/>
              </w:rPr>
              <w:t>64 of 2006</w:t>
            </w:r>
          </w:p>
        </w:tc>
        <w:tc>
          <w:tcPr>
            <w:tcW w:w="1133" w:type="dxa"/>
            <w:gridSpan w:val="2"/>
          </w:tcPr>
          <w:p>
            <w:pPr>
              <w:pStyle w:val="nTable"/>
              <w:spacing w:after="40"/>
              <w:rPr>
                <w:snapToGrid w:val="0"/>
                <w:sz w:val="19"/>
              </w:rPr>
            </w:pPr>
            <w:r>
              <w:rPr>
                <w:snapToGrid w:val="0"/>
                <w:sz w:val="19"/>
              </w:rPr>
              <w:t>8 Dec 2006</w:t>
            </w:r>
          </w:p>
        </w:tc>
        <w:tc>
          <w:tcPr>
            <w:tcW w:w="2554"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32" w:type="dxa"/>
        </w:trPr>
        <w:tc>
          <w:tcPr>
            <w:tcW w:w="2263"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33" w:type="dxa"/>
            <w:gridSpan w:val="3"/>
          </w:tcPr>
          <w:p>
            <w:pPr>
              <w:pStyle w:val="nTable"/>
              <w:spacing w:after="40"/>
              <w:rPr>
                <w:snapToGrid w:val="0"/>
                <w:sz w:val="19"/>
              </w:rPr>
            </w:pPr>
            <w:r>
              <w:rPr>
                <w:snapToGrid w:val="0"/>
                <w:sz w:val="19"/>
              </w:rPr>
              <w:t>73 of 2006</w:t>
            </w:r>
          </w:p>
        </w:tc>
        <w:tc>
          <w:tcPr>
            <w:tcW w:w="1133" w:type="dxa"/>
            <w:gridSpan w:val="2"/>
          </w:tcPr>
          <w:p>
            <w:pPr>
              <w:pStyle w:val="nTable"/>
              <w:spacing w:after="40"/>
              <w:rPr>
                <w:snapToGrid w:val="0"/>
                <w:sz w:val="19"/>
              </w:rPr>
            </w:pPr>
            <w:r>
              <w:rPr>
                <w:snapToGrid w:val="0"/>
                <w:sz w:val="19"/>
              </w:rPr>
              <w:t>13 Dec 2006</w:t>
            </w:r>
          </w:p>
        </w:tc>
        <w:tc>
          <w:tcPr>
            <w:tcW w:w="2554"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32" w:type="dxa"/>
        </w:trPr>
        <w:tc>
          <w:tcPr>
            <w:tcW w:w="2263"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133" w:type="dxa"/>
            <w:gridSpan w:val="3"/>
          </w:tcPr>
          <w:p>
            <w:pPr>
              <w:pStyle w:val="nTable"/>
              <w:spacing w:after="40"/>
              <w:rPr>
                <w:snapToGrid w:val="0"/>
                <w:sz w:val="19"/>
              </w:rPr>
            </w:pPr>
            <w:r>
              <w:rPr>
                <w:snapToGrid w:val="0"/>
                <w:sz w:val="19"/>
                <w:lang w:val="en-US"/>
              </w:rPr>
              <w:t xml:space="preserve">77 of 2006 </w:t>
            </w:r>
          </w:p>
        </w:tc>
        <w:tc>
          <w:tcPr>
            <w:tcW w:w="1133" w:type="dxa"/>
            <w:gridSpan w:val="2"/>
          </w:tcPr>
          <w:p>
            <w:pPr>
              <w:pStyle w:val="nTable"/>
              <w:spacing w:after="40"/>
              <w:rPr>
                <w:snapToGrid w:val="0"/>
                <w:sz w:val="19"/>
              </w:rPr>
            </w:pPr>
            <w:r>
              <w:rPr>
                <w:snapToGrid w:val="0"/>
                <w:sz w:val="19"/>
                <w:lang w:val="en-US"/>
              </w:rPr>
              <w:t>21 Dec 2006</w:t>
            </w:r>
          </w:p>
        </w:tc>
        <w:tc>
          <w:tcPr>
            <w:tcW w:w="2554"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32" w:type="dxa"/>
        </w:trPr>
        <w:tc>
          <w:tcPr>
            <w:tcW w:w="2263" w:type="dxa"/>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3" w:type="dxa"/>
            <w:gridSpan w:val="3"/>
          </w:tcPr>
          <w:p>
            <w:pPr>
              <w:pStyle w:val="nTable"/>
              <w:spacing w:after="40"/>
              <w:rPr>
                <w:snapToGrid w:val="0"/>
                <w:sz w:val="19"/>
                <w:lang w:val="en-US"/>
              </w:rPr>
            </w:pPr>
            <w:r>
              <w:rPr>
                <w:sz w:val="19"/>
              </w:rPr>
              <w:t>7 of 2007</w:t>
            </w:r>
          </w:p>
        </w:tc>
        <w:tc>
          <w:tcPr>
            <w:tcW w:w="1133" w:type="dxa"/>
            <w:gridSpan w:val="2"/>
          </w:tcPr>
          <w:p>
            <w:pPr>
              <w:pStyle w:val="nTable"/>
              <w:spacing w:after="40"/>
              <w:rPr>
                <w:snapToGrid w:val="0"/>
                <w:sz w:val="19"/>
                <w:lang w:val="en-US"/>
              </w:rPr>
            </w:pPr>
            <w:r>
              <w:rPr>
                <w:sz w:val="19"/>
              </w:rPr>
              <w:t>6 Jun 2007</w:t>
            </w:r>
          </w:p>
        </w:tc>
        <w:tc>
          <w:tcPr>
            <w:tcW w:w="2554" w:type="dxa"/>
            <w:gridSpan w:val="2"/>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After w:val="1"/>
          <w:wAfter w:w="32" w:type="dxa"/>
        </w:trPr>
        <w:tc>
          <w:tcPr>
            <w:tcW w:w="2263" w:type="dxa"/>
          </w:tcPr>
          <w:p>
            <w:pPr>
              <w:pStyle w:val="nTable"/>
              <w:spacing w:after="40"/>
              <w:ind w:right="113"/>
              <w:rPr>
                <w:i/>
                <w:snapToGrid w:val="0"/>
                <w:sz w:val="19"/>
                <w:lang w:val="en-US"/>
              </w:rPr>
            </w:pPr>
            <w:r>
              <w:rPr>
                <w:i/>
                <w:sz w:val="19"/>
              </w:rPr>
              <w:t>Chemistry Centre (WA) Act 2007</w:t>
            </w:r>
            <w:r>
              <w:rPr>
                <w:iCs/>
                <w:sz w:val="19"/>
              </w:rPr>
              <w:t> s. 43</w:t>
            </w:r>
          </w:p>
        </w:tc>
        <w:tc>
          <w:tcPr>
            <w:tcW w:w="1133" w:type="dxa"/>
            <w:gridSpan w:val="3"/>
          </w:tcPr>
          <w:p>
            <w:pPr>
              <w:pStyle w:val="nTable"/>
              <w:spacing w:after="40"/>
              <w:rPr>
                <w:snapToGrid w:val="0"/>
                <w:sz w:val="19"/>
                <w:lang w:val="en-US"/>
              </w:rPr>
            </w:pPr>
            <w:r>
              <w:rPr>
                <w:sz w:val="19"/>
              </w:rPr>
              <w:t>10 of 2007</w:t>
            </w:r>
          </w:p>
        </w:tc>
        <w:tc>
          <w:tcPr>
            <w:tcW w:w="1133" w:type="dxa"/>
            <w:gridSpan w:val="2"/>
          </w:tcPr>
          <w:p>
            <w:pPr>
              <w:pStyle w:val="nTable"/>
              <w:spacing w:after="40"/>
              <w:rPr>
                <w:snapToGrid w:val="0"/>
                <w:sz w:val="19"/>
                <w:lang w:val="en-US"/>
              </w:rPr>
            </w:pPr>
            <w:r>
              <w:rPr>
                <w:sz w:val="19"/>
              </w:rPr>
              <w:t>29 Jun 2007</w:t>
            </w:r>
          </w:p>
        </w:tc>
        <w:tc>
          <w:tcPr>
            <w:tcW w:w="2554"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32" w:type="dxa"/>
        </w:trPr>
        <w:tc>
          <w:tcPr>
            <w:tcW w:w="2263" w:type="dxa"/>
          </w:tcPr>
          <w:p>
            <w:pPr>
              <w:pStyle w:val="nTable"/>
              <w:spacing w:after="40"/>
              <w:ind w:right="113"/>
              <w:rPr>
                <w:iCs/>
                <w:sz w:val="19"/>
              </w:rPr>
            </w:pPr>
            <w:r>
              <w:rPr>
                <w:i/>
                <w:sz w:val="19"/>
              </w:rPr>
              <w:t>Child Care Services Act 2007</w:t>
            </w:r>
            <w:r>
              <w:rPr>
                <w:iCs/>
                <w:sz w:val="19"/>
              </w:rPr>
              <w:t xml:space="preserve"> Pt. 7 Div. 2</w:t>
            </w:r>
          </w:p>
        </w:tc>
        <w:tc>
          <w:tcPr>
            <w:tcW w:w="1133" w:type="dxa"/>
            <w:gridSpan w:val="3"/>
          </w:tcPr>
          <w:p>
            <w:pPr>
              <w:pStyle w:val="nTable"/>
              <w:spacing w:after="40"/>
              <w:rPr>
                <w:sz w:val="19"/>
              </w:rPr>
            </w:pPr>
            <w:r>
              <w:rPr>
                <w:sz w:val="19"/>
              </w:rPr>
              <w:t>19 of 2007</w:t>
            </w:r>
          </w:p>
        </w:tc>
        <w:tc>
          <w:tcPr>
            <w:tcW w:w="1133" w:type="dxa"/>
            <w:gridSpan w:val="2"/>
          </w:tcPr>
          <w:p>
            <w:pPr>
              <w:pStyle w:val="nTable"/>
              <w:spacing w:after="40"/>
              <w:rPr>
                <w:sz w:val="19"/>
              </w:rPr>
            </w:pPr>
            <w:r>
              <w:rPr>
                <w:sz w:val="19"/>
              </w:rPr>
              <w:t>3 Jul 2007</w:t>
            </w:r>
          </w:p>
        </w:tc>
        <w:tc>
          <w:tcPr>
            <w:tcW w:w="2554"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After w:val="1"/>
          <w:wAfter w:w="32" w:type="dxa"/>
          <w:cantSplit/>
        </w:trPr>
        <w:tc>
          <w:tcPr>
            <w:tcW w:w="7083" w:type="dxa"/>
            <w:gridSpan w:val="8"/>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32" w:type="dxa"/>
          <w:ins w:id="357" w:author="svcMRProcess" w:date="2018-08-28T07:20:00Z"/>
        </w:trPr>
        <w:tc>
          <w:tcPr>
            <w:tcW w:w="2263" w:type="dxa"/>
          </w:tcPr>
          <w:p>
            <w:pPr>
              <w:pStyle w:val="nTable"/>
              <w:spacing w:after="40"/>
              <w:ind w:right="113"/>
              <w:rPr>
                <w:ins w:id="358" w:author="svcMRProcess" w:date="2018-08-28T07:20:00Z"/>
                <w:i/>
                <w:snapToGrid w:val="0"/>
                <w:sz w:val="19"/>
                <w:lang w:val="en-US"/>
              </w:rPr>
            </w:pPr>
            <w:ins w:id="359" w:author="svcMRProcess" w:date="2018-08-28T07:20:00Z">
              <w:r>
                <w:rPr>
                  <w:i/>
                  <w:snapToGrid w:val="0"/>
                  <w:sz w:val="19"/>
                  <w:lang w:val="en-US"/>
                </w:rPr>
                <w:t>Biosecurity and Agriculture Management (Repeal and Consequential Provisions) Act 2007</w:t>
              </w:r>
              <w:r>
                <w:rPr>
                  <w:iCs/>
                  <w:snapToGrid w:val="0"/>
                  <w:sz w:val="19"/>
                  <w:lang w:val="en-US"/>
                </w:rPr>
                <w:t xml:space="preserve"> s. 51</w:t>
              </w:r>
            </w:ins>
          </w:p>
        </w:tc>
        <w:tc>
          <w:tcPr>
            <w:tcW w:w="1133" w:type="dxa"/>
            <w:gridSpan w:val="3"/>
          </w:tcPr>
          <w:p>
            <w:pPr>
              <w:pStyle w:val="nTable"/>
              <w:spacing w:after="40"/>
              <w:rPr>
                <w:ins w:id="360" w:author="svcMRProcess" w:date="2018-08-28T07:20:00Z"/>
                <w:sz w:val="19"/>
              </w:rPr>
            </w:pPr>
            <w:ins w:id="361" w:author="svcMRProcess" w:date="2018-08-28T07:20:00Z">
              <w:r>
                <w:rPr>
                  <w:snapToGrid w:val="0"/>
                  <w:sz w:val="19"/>
                  <w:lang w:val="en-US"/>
                </w:rPr>
                <w:t>24 of 2007</w:t>
              </w:r>
            </w:ins>
          </w:p>
        </w:tc>
        <w:tc>
          <w:tcPr>
            <w:tcW w:w="1133" w:type="dxa"/>
            <w:gridSpan w:val="2"/>
          </w:tcPr>
          <w:p>
            <w:pPr>
              <w:pStyle w:val="nTable"/>
              <w:spacing w:after="40"/>
              <w:rPr>
                <w:ins w:id="362" w:author="svcMRProcess" w:date="2018-08-28T07:20:00Z"/>
                <w:sz w:val="19"/>
              </w:rPr>
            </w:pPr>
            <w:ins w:id="363" w:author="svcMRProcess" w:date="2018-08-28T07:20:00Z">
              <w:r>
                <w:rPr>
                  <w:snapToGrid w:val="0"/>
                  <w:sz w:val="19"/>
                  <w:lang w:val="en-US"/>
                </w:rPr>
                <w:t>12 Oct 2007</w:t>
              </w:r>
            </w:ins>
          </w:p>
        </w:tc>
        <w:tc>
          <w:tcPr>
            <w:tcW w:w="2554" w:type="dxa"/>
            <w:gridSpan w:val="2"/>
          </w:tcPr>
          <w:p>
            <w:pPr>
              <w:pStyle w:val="nTable"/>
              <w:spacing w:after="40"/>
              <w:rPr>
                <w:ins w:id="364" w:author="svcMRProcess" w:date="2018-08-28T07:20:00Z"/>
                <w:snapToGrid w:val="0"/>
                <w:sz w:val="19"/>
                <w:lang w:val="en-US"/>
              </w:rPr>
            </w:pPr>
            <w:ins w:id="365" w:author="svcMRProcess" w:date="2018-08-28T07:20:00Z">
              <w:r>
                <w:rPr>
                  <w:snapToGrid w:val="0"/>
                  <w:sz w:val="19"/>
                  <w:lang w:val="en-US"/>
                </w:rPr>
                <w:t xml:space="preserve">21 Feb 2009 (see s. 2 and </w:t>
              </w:r>
              <w:r>
                <w:rPr>
                  <w:i/>
                  <w:iCs/>
                  <w:snapToGrid w:val="0"/>
                  <w:sz w:val="19"/>
                  <w:lang w:val="en-US"/>
                </w:rPr>
                <w:t>Gazette</w:t>
              </w:r>
              <w:r>
                <w:rPr>
                  <w:snapToGrid w:val="0"/>
                  <w:sz w:val="19"/>
                  <w:lang w:val="en-US"/>
                </w:rPr>
                <w:t xml:space="preserve"> 20 Feb 2009 p. 353)</w:t>
              </w:r>
            </w:ins>
          </w:p>
        </w:tc>
      </w:tr>
      <w:tr>
        <w:trPr>
          <w:gridAfter w:val="1"/>
          <w:wAfter w:w="32" w:type="dxa"/>
        </w:trPr>
        <w:tc>
          <w:tcPr>
            <w:tcW w:w="2263" w:type="dxa"/>
          </w:tcPr>
          <w:p>
            <w:pPr>
              <w:pStyle w:val="nTable"/>
              <w:spacing w:after="40"/>
              <w:ind w:right="113"/>
              <w:rPr>
                <w:i/>
                <w:sz w:val="19"/>
              </w:rPr>
            </w:pPr>
            <w:r>
              <w:rPr>
                <w:i/>
                <w:snapToGrid w:val="0"/>
                <w:sz w:val="19"/>
                <w:lang w:val="en-US"/>
              </w:rPr>
              <w:t xml:space="preserve">Waste Avoidance and Resource Recovery Act 2007 </w:t>
            </w:r>
            <w:r>
              <w:rPr>
                <w:iCs/>
                <w:snapToGrid w:val="0"/>
                <w:sz w:val="19"/>
                <w:lang w:val="en-US"/>
              </w:rPr>
              <w:t>s. 100</w:t>
            </w:r>
          </w:p>
        </w:tc>
        <w:tc>
          <w:tcPr>
            <w:tcW w:w="1133" w:type="dxa"/>
            <w:gridSpan w:val="3"/>
          </w:tcPr>
          <w:p>
            <w:pPr>
              <w:pStyle w:val="nTable"/>
              <w:spacing w:after="40"/>
              <w:rPr>
                <w:sz w:val="19"/>
              </w:rPr>
            </w:pPr>
            <w:r>
              <w:rPr>
                <w:sz w:val="19"/>
              </w:rPr>
              <w:t>36 of 2007</w:t>
            </w:r>
          </w:p>
        </w:tc>
        <w:tc>
          <w:tcPr>
            <w:tcW w:w="1133" w:type="dxa"/>
            <w:gridSpan w:val="2"/>
          </w:tcPr>
          <w:p>
            <w:pPr>
              <w:pStyle w:val="nTable"/>
              <w:spacing w:after="40"/>
              <w:rPr>
                <w:sz w:val="19"/>
                <w:u w:val="double"/>
              </w:rPr>
            </w:pPr>
            <w:r>
              <w:rPr>
                <w:sz w:val="19"/>
              </w:rPr>
              <w:t>21 Dec 2007</w:t>
            </w:r>
          </w:p>
        </w:tc>
        <w:tc>
          <w:tcPr>
            <w:tcW w:w="2554" w:type="dxa"/>
            <w:gridSpan w:val="2"/>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After w:val="1"/>
          <w:wAfter w:w="32" w:type="dxa"/>
          <w:cantSplit/>
        </w:trPr>
        <w:tc>
          <w:tcPr>
            <w:tcW w:w="2263"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33" w:type="dxa"/>
            <w:gridSpan w:val="3"/>
          </w:tcPr>
          <w:p>
            <w:pPr>
              <w:pStyle w:val="nTable"/>
              <w:spacing w:after="40"/>
              <w:rPr>
                <w:sz w:val="19"/>
              </w:rPr>
            </w:pPr>
            <w:r>
              <w:rPr>
                <w:snapToGrid w:val="0"/>
                <w:sz w:val="19"/>
                <w:lang w:val="en-US"/>
              </w:rPr>
              <w:t>38 of 2007</w:t>
            </w:r>
          </w:p>
        </w:tc>
        <w:tc>
          <w:tcPr>
            <w:tcW w:w="1133" w:type="dxa"/>
            <w:gridSpan w:val="2"/>
          </w:tcPr>
          <w:p>
            <w:pPr>
              <w:pStyle w:val="nTable"/>
              <w:spacing w:after="40"/>
              <w:rPr>
                <w:sz w:val="19"/>
              </w:rPr>
            </w:pPr>
            <w:r>
              <w:rPr>
                <w:sz w:val="19"/>
              </w:rPr>
              <w:t>21 Dec 2007</w:t>
            </w:r>
          </w:p>
        </w:tc>
        <w:tc>
          <w:tcPr>
            <w:tcW w:w="2554"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32" w:type="dxa"/>
        </w:trPr>
        <w:tc>
          <w:tcPr>
            <w:tcW w:w="2263" w:type="dxa"/>
          </w:tcPr>
          <w:p>
            <w:pPr>
              <w:pStyle w:val="nTable"/>
              <w:spacing w:after="40"/>
              <w:ind w:left="-28"/>
              <w:rPr>
                <w:iCs/>
                <w:snapToGrid w:val="0"/>
                <w:sz w:val="19"/>
              </w:rPr>
            </w:pPr>
            <w:r>
              <w:rPr>
                <w:i/>
                <w:snapToGrid w:val="0"/>
                <w:sz w:val="19"/>
              </w:rPr>
              <w:t>Medical Practitioners Act 2008</w:t>
            </w:r>
            <w:r>
              <w:rPr>
                <w:iCs/>
                <w:snapToGrid w:val="0"/>
                <w:sz w:val="19"/>
              </w:rPr>
              <w:t xml:space="preserve"> s. 162</w:t>
            </w:r>
          </w:p>
        </w:tc>
        <w:tc>
          <w:tcPr>
            <w:tcW w:w="1133" w:type="dxa"/>
            <w:gridSpan w:val="3"/>
          </w:tcPr>
          <w:p>
            <w:pPr>
              <w:pStyle w:val="nTable"/>
              <w:spacing w:after="40"/>
              <w:rPr>
                <w:snapToGrid w:val="0"/>
                <w:sz w:val="19"/>
                <w:lang w:val="en-US"/>
              </w:rPr>
            </w:pPr>
            <w:r>
              <w:rPr>
                <w:snapToGrid w:val="0"/>
                <w:sz w:val="19"/>
                <w:lang w:val="en-US"/>
              </w:rPr>
              <w:t>22 of 2008</w:t>
            </w:r>
          </w:p>
        </w:tc>
        <w:tc>
          <w:tcPr>
            <w:tcW w:w="1133" w:type="dxa"/>
            <w:gridSpan w:val="2"/>
          </w:tcPr>
          <w:p>
            <w:pPr>
              <w:pStyle w:val="nTable"/>
              <w:spacing w:after="40"/>
              <w:rPr>
                <w:sz w:val="19"/>
              </w:rPr>
            </w:pPr>
            <w:r>
              <w:rPr>
                <w:sz w:val="19"/>
              </w:rPr>
              <w:t>27 May 2008</w:t>
            </w:r>
          </w:p>
        </w:tc>
        <w:tc>
          <w:tcPr>
            <w:tcW w:w="2554" w:type="dxa"/>
            <w:gridSpan w:val="2"/>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32" w:type="dxa"/>
        </w:trPr>
        <w:tc>
          <w:tcPr>
            <w:tcW w:w="2263" w:type="dxa"/>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 </w:t>
            </w:r>
          </w:p>
        </w:tc>
        <w:tc>
          <w:tcPr>
            <w:tcW w:w="1133" w:type="dxa"/>
            <w:gridSpan w:val="3"/>
          </w:tcPr>
          <w:p>
            <w:pPr>
              <w:pStyle w:val="nTable"/>
              <w:spacing w:after="40"/>
              <w:rPr>
                <w:snapToGrid w:val="0"/>
                <w:sz w:val="19"/>
                <w:lang w:val="en-US"/>
              </w:rPr>
            </w:pPr>
            <w:r>
              <w:rPr>
                <w:sz w:val="19"/>
              </w:rPr>
              <w:t>28 of 2008</w:t>
            </w:r>
          </w:p>
        </w:tc>
        <w:tc>
          <w:tcPr>
            <w:tcW w:w="1133" w:type="dxa"/>
            <w:gridSpan w:val="2"/>
          </w:tcPr>
          <w:p>
            <w:pPr>
              <w:pStyle w:val="nTable"/>
              <w:spacing w:after="40"/>
              <w:rPr>
                <w:sz w:val="19"/>
              </w:rPr>
            </w:pPr>
            <w:r>
              <w:rPr>
                <w:sz w:val="19"/>
              </w:rPr>
              <w:t>1 Jul 2008</w:t>
            </w:r>
          </w:p>
        </w:tc>
        <w:tc>
          <w:tcPr>
            <w:tcW w:w="2554" w:type="dxa"/>
            <w:gridSpan w:val="2"/>
          </w:tcPr>
          <w:p>
            <w:pPr>
              <w:pStyle w:val="nTable"/>
              <w:spacing w:after="40"/>
              <w:rPr>
                <w:sz w:val="19"/>
              </w:rPr>
            </w:pPr>
            <w:r>
              <w:rPr>
                <w:sz w:val="19"/>
              </w:rPr>
              <w:t>29 Jul 2008</w:t>
            </w:r>
          </w:p>
        </w:tc>
      </w:tr>
      <w:tr>
        <w:trPr>
          <w:gridAfter w:val="1"/>
          <w:wAfter w:w="32" w:type="dxa"/>
          <w:cantSplit/>
        </w:trPr>
        <w:tc>
          <w:tcPr>
            <w:tcW w:w="7083" w:type="dxa"/>
            <w:gridSpan w:val="8"/>
            <w:tcBorders>
              <w:bottom w:val="single" w:sz="8" w:space="0" w:color="auto"/>
            </w:tcBorders>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w:t>
            </w:r>
            <w:del w:id="366" w:author="svcMRProcess" w:date="2018-08-28T07:20:00Z">
              <w:r>
                <w:rPr>
                  <w:sz w:val="19"/>
                </w:rPr>
                <w:delText>)</w:delText>
              </w:r>
            </w:del>
            <w:ins w:id="367" w:author="svcMRProcess" w:date="2018-08-28T07:20:00Z">
              <w:r>
                <w:rPr>
                  <w:sz w:val="19"/>
                </w:rPr>
                <w:t xml:space="preserve"> except those in the </w:t>
              </w:r>
              <w:r>
                <w:rPr>
                  <w:i/>
                  <w:snapToGrid w:val="0"/>
                  <w:sz w:val="19"/>
                  <w:lang w:val="en-US"/>
                </w:rPr>
                <w:t>Biosecurity and Agriculture Management (Repeal and Consequential Provisions) Act 2007</w:t>
              </w:r>
              <w:r>
                <w:rPr>
                  <w:iCs/>
                  <w:snapToGrid w:val="0"/>
                  <w:sz w:val="19"/>
                  <w:lang w:val="en-US"/>
                </w:rPr>
                <w:t xml:space="preserve"> s. 51</w:t>
              </w:r>
              <w:r>
                <w:rPr>
                  <w:sz w:val="19"/>
                </w:rPr>
                <w:t>)</w:t>
              </w:r>
            </w:ins>
          </w:p>
        </w:tc>
      </w:tr>
    </w:tbl>
    <w:p>
      <w:pPr>
        <w:pStyle w:val="nSubsection"/>
        <w:spacing w:before="360"/>
        <w:ind w:left="482" w:hanging="482"/>
      </w:pPr>
      <w:r>
        <w:rPr>
          <w:vertAlign w:val="superscript"/>
        </w:rPr>
        <w:t>1a</w:t>
      </w:r>
      <w:r>
        <w:tab/>
        <w:t>On the date as at which thi</w:t>
      </w:r>
      <w:bookmarkStart w:id="368" w:name="_Hlt507390729"/>
      <w:bookmarkEnd w:id="368"/>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369" w:name="_Toc222813224"/>
      <w:bookmarkStart w:id="370" w:name="_Toc220818912"/>
      <w:r>
        <w:t>Provisions that have not come into operation</w:t>
      </w:r>
      <w:bookmarkEnd w:id="369"/>
      <w:bookmarkEnd w:id="37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gridCol w:w="8"/>
      </w:tblGrid>
      <w:tr>
        <w:trPr>
          <w:cantSplit/>
          <w:tblHeader/>
        </w:trPr>
        <w:tc>
          <w:tcPr>
            <w:tcW w:w="2268" w:type="dxa"/>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9"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68" w:type="dxa"/>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56</w:t>
            </w:r>
          </w:p>
        </w:tc>
        <w:tc>
          <w:tcPr>
            <w:tcW w:w="1134" w:type="dxa"/>
          </w:tcPr>
          <w:p>
            <w:pPr>
              <w:pStyle w:val="nTable"/>
              <w:spacing w:after="40"/>
              <w:rPr>
                <w:sz w:val="19"/>
              </w:rPr>
            </w:pPr>
            <w:r>
              <w:rPr>
                <w:sz w:val="19"/>
              </w:rPr>
              <w:t>20 of 1991</w:t>
            </w:r>
          </w:p>
        </w:tc>
        <w:tc>
          <w:tcPr>
            <w:tcW w:w="1134" w:type="dxa"/>
          </w:tcPr>
          <w:p>
            <w:pPr>
              <w:pStyle w:val="nTable"/>
              <w:spacing w:after="40"/>
              <w:rPr>
                <w:sz w:val="19"/>
              </w:rPr>
            </w:pPr>
            <w:r>
              <w:rPr>
                <w:sz w:val="19"/>
              </w:rPr>
              <w:t>25 Jun 1991</w:t>
            </w:r>
          </w:p>
        </w:tc>
        <w:tc>
          <w:tcPr>
            <w:tcW w:w="2559" w:type="dxa"/>
            <w:gridSpan w:val="2"/>
          </w:tcPr>
          <w:p>
            <w:pPr>
              <w:pStyle w:val="nTable"/>
              <w:spacing w:after="40"/>
              <w:rPr>
                <w:sz w:val="19"/>
              </w:rPr>
            </w:pPr>
            <w:r>
              <w:rPr>
                <w:sz w:val="19"/>
              </w:rPr>
              <w:t>To be proclaimed (see s. 2)</w:t>
            </w:r>
          </w:p>
        </w:tc>
      </w:tr>
      <w:tr>
        <w:trPr>
          <w:cantSplit/>
        </w:trPr>
        <w:tc>
          <w:tcPr>
            <w:tcW w:w="2268" w:type="dxa"/>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57</w:t>
            </w:r>
          </w:p>
        </w:tc>
        <w:tc>
          <w:tcPr>
            <w:tcW w:w="1134" w:type="dxa"/>
          </w:tcPr>
          <w:p>
            <w:pPr>
              <w:pStyle w:val="nTable"/>
              <w:spacing w:after="40"/>
              <w:rPr>
                <w:sz w:val="19"/>
              </w:rPr>
            </w:pPr>
            <w:r>
              <w:rPr>
                <w:sz w:val="19"/>
              </w:rPr>
              <w:t>60 of 1999</w:t>
            </w:r>
          </w:p>
        </w:tc>
        <w:tc>
          <w:tcPr>
            <w:tcW w:w="1134" w:type="dxa"/>
          </w:tcPr>
          <w:p>
            <w:pPr>
              <w:pStyle w:val="nTable"/>
              <w:spacing w:after="40"/>
              <w:rPr>
                <w:sz w:val="19"/>
              </w:rPr>
            </w:pPr>
            <w:r>
              <w:rPr>
                <w:sz w:val="19"/>
              </w:rPr>
              <w:t>10 Jan 2000</w:t>
            </w:r>
          </w:p>
        </w:tc>
        <w:tc>
          <w:tcPr>
            <w:tcW w:w="2559" w:type="dxa"/>
            <w:gridSpan w:val="2"/>
          </w:tcPr>
          <w:p>
            <w:pPr>
              <w:pStyle w:val="nTable"/>
              <w:spacing w:after="40"/>
              <w:rPr>
                <w:sz w:val="19"/>
              </w:rPr>
            </w:pPr>
            <w:r>
              <w:rPr>
                <w:sz w:val="19"/>
              </w:rPr>
              <w:t>Operative on earliest of commencement of Pt. 2 (except s. 2.2), Pt. 3 (except s. 3.1) and Pt. 4</w:t>
            </w:r>
          </w:p>
        </w:tc>
      </w:tr>
      <w:tr>
        <w:tc>
          <w:tcPr>
            <w:tcW w:w="2268" w:type="dxa"/>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w:t>
            </w:r>
            <w:del w:id="371" w:author="svcMRProcess" w:date="2018-08-28T07:20:00Z">
              <w:r>
                <w:rPr>
                  <w:iCs/>
                  <w:snapToGrid w:val="0"/>
                  <w:sz w:val="19"/>
                  <w:lang w:val="en-US"/>
                </w:rPr>
                <w:delText>, 35</w:delText>
              </w:r>
            </w:del>
            <w:r>
              <w:rPr>
                <w:iCs/>
                <w:snapToGrid w:val="0"/>
                <w:sz w:val="19"/>
                <w:lang w:val="en-US"/>
              </w:rPr>
              <w:t xml:space="preserve"> and </w:t>
            </w:r>
            <w:del w:id="372" w:author="svcMRProcess" w:date="2018-08-28T07:20:00Z">
              <w:r>
                <w:rPr>
                  <w:iCs/>
                  <w:snapToGrid w:val="0"/>
                  <w:sz w:val="19"/>
                  <w:lang w:val="en-US"/>
                </w:rPr>
                <w:delText>51</w:delText>
              </w:r>
            </w:del>
            <w:ins w:id="373" w:author="svcMRProcess" w:date="2018-08-28T07:20:00Z">
              <w:r>
                <w:rPr>
                  <w:iCs/>
                  <w:snapToGrid w:val="0"/>
                  <w:sz w:val="19"/>
                  <w:lang w:val="en-US"/>
                </w:rPr>
                <w:t>35</w:t>
              </w:r>
            </w:ins>
            <w:r>
              <w:rPr>
                <w:iCs/>
                <w:snapToGrid w:val="0"/>
                <w:sz w:val="19"/>
                <w:lang w:val="en-US"/>
              </w:rPr>
              <w:t> </w:t>
            </w:r>
            <w:r>
              <w:rPr>
                <w:iCs/>
                <w:snapToGrid w:val="0"/>
                <w:sz w:val="19"/>
                <w:vertAlign w:val="superscript"/>
                <w:lang w:val="en-US"/>
              </w:rPr>
              <w:t>6</w:t>
            </w:r>
          </w:p>
        </w:tc>
        <w:tc>
          <w:tcPr>
            <w:tcW w:w="1134" w:type="dxa"/>
          </w:tcPr>
          <w:p>
            <w:pPr>
              <w:pStyle w:val="nTable"/>
              <w:spacing w:after="40"/>
              <w:rPr>
                <w:sz w:val="19"/>
              </w:rPr>
            </w:pPr>
            <w:r>
              <w:rPr>
                <w:snapToGrid w:val="0"/>
                <w:sz w:val="19"/>
                <w:lang w:val="en-US"/>
              </w:rPr>
              <w:t>24 of 2007</w:t>
            </w:r>
          </w:p>
        </w:tc>
        <w:tc>
          <w:tcPr>
            <w:tcW w:w="1134" w:type="dxa"/>
          </w:tcPr>
          <w:p>
            <w:pPr>
              <w:pStyle w:val="nTable"/>
              <w:spacing w:after="40"/>
              <w:rPr>
                <w:sz w:val="19"/>
              </w:rPr>
            </w:pPr>
            <w:r>
              <w:rPr>
                <w:snapToGrid w:val="0"/>
                <w:sz w:val="19"/>
                <w:lang w:val="en-US"/>
              </w:rPr>
              <w:t>12 Oct 2007</w:t>
            </w:r>
          </w:p>
        </w:tc>
        <w:tc>
          <w:tcPr>
            <w:tcW w:w="2559" w:type="dxa"/>
            <w:gridSpan w:val="2"/>
          </w:tcPr>
          <w:p>
            <w:pPr>
              <w:pStyle w:val="nTable"/>
              <w:spacing w:after="40"/>
              <w:rPr>
                <w:snapToGrid w:val="0"/>
                <w:sz w:val="19"/>
                <w:lang w:val="en-US"/>
              </w:rPr>
            </w:pPr>
            <w:r>
              <w:rPr>
                <w:snapToGrid w:val="0"/>
                <w:sz w:val="19"/>
                <w:lang w:val="en-US"/>
              </w:rPr>
              <w:t>To be proclaimed (see s. 2(1))</w:t>
            </w:r>
          </w:p>
        </w:tc>
      </w:tr>
      <w:tr>
        <w:tc>
          <w:tcPr>
            <w:tcW w:w="2268" w:type="dxa"/>
          </w:tcPr>
          <w:p>
            <w:pPr>
              <w:pStyle w:val="nTable"/>
              <w:spacing w:after="40"/>
              <w:rPr>
                <w:iCs/>
                <w:sz w:val="19"/>
              </w:rPr>
            </w:pPr>
            <w:r>
              <w:rPr>
                <w:i/>
                <w:sz w:val="19"/>
              </w:rPr>
              <w:t>State Superannuation Amendment Act 2007</w:t>
            </w:r>
            <w:r>
              <w:rPr>
                <w:iCs/>
                <w:sz w:val="19"/>
              </w:rPr>
              <w:t xml:space="preserve"> s. 79</w:t>
            </w:r>
            <w:r>
              <w:rPr>
                <w:iCs/>
                <w:sz w:val="19"/>
                <w:vertAlign w:val="superscript"/>
              </w:rPr>
              <w:t> 22</w:t>
            </w:r>
          </w:p>
        </w:tc>
        <w:tc>
          <w:tcPr>
            <w:tcW w:w="1134" w:type="dxa"/>
          </w:tcPr>
          <w:p>
            <w:pPr>
              <w:pStyle w:val="nTable"/>
              <w:spacing w:after="40"/>
              <w:rPr>
                <w:sz w:val="19"/>
              </w:rPr>
            </w:pPr>
            <w:r>
              <w:rPr>
                <w:sz w:val="19"/>
              </w:rPr>
              <w:t>25 of 2007</w:t>
            </w:r>
          </w:p>
        </w:tc>
        <w:tc>
          <w:tcPr>
            <w:tcW w:w="1134" w:type="dxa"/>
          </w:tcPr>
          <w:p>
            <w:pPr>
              <w:pStyle w:val="nTable"/>
              <w:spacing w:after="40"/>
              <w:rPr>
                <w:sz w:val="19"/>
              </w:rPr>
            </w:pPr>
            <w:r>
              <w:rPr>
                <w:sz w:val="19"/>
              </w:rPr>
              <w:t>16 Oct 2007</w:t>
            </w:r>
          </w:p>
        </w:tc>
        <w:tc>
          <w:tcPr>
            <w:tcW w:w="2559" w:type="dxa"/>
            <w:gridSpan w:val="2"/>
          </w:tcPr>
          <w:p>
            <w:pPr>
              <w:pStyle w:val="nTable"/>
              <w:spacing w:after="40"/>
              <w:rPr>
                <w:snapToGrid w:val="0"/>
                <w:sz w:val="19"/>
                <w:lang w:val="en-US"/>
              </w:rPr>
            </w:pPr>
            <w:r>
              <w:rPr>
                <w:snapToGrid w:val="0"/>
                <w:sz w:val="19"/>
                <w:lang w:val="en-US"/>
              </w:rPr>
              <w:t xml:space="preserve">Operative at “transfer time” fixed under the </w:t>
            </w:r>
            <w:r>
              <w:rPr>
                <w:i/>
                <w:iCs/>
                <w:snapToGrid w:val="0"/>
                <w:sz w:val="19"/>
                <w:lang w:val="en-US"/>
              </w:rPr>
              <w:t>State Superannuation Act 2000</w:t>
            </w:r>
            <w:r>
              <w:rPr>
                <w:snapToGrid w:val="0"/>
                <w:sz w:val="19"/>
                <w:lang w:val="en-US"/>
              </w:rPr>
              <w:t xml:space="preserve"> s. 56 (see s. 2(1)(c))</w:t>
            </w:r>
          </w:p>
        </w:tc>
      </w:tr>
      <w:tr>
        <w:trPr>
          <w:gridAfter w:val="1"/>
          <w:wAfter w:w="8" w:type="dxa"/>
        </w:trPr>
        <w:tc>
          <w:tcPr>
            <w:tcW w:w="2268" w:type="dxa"/>
            <w:tcBorders>
              <w:bottom w:val="single" w:sz="8" w:space="0" w:color="auto"/>
            </w:tcBorders>
          </w:tcPr>
          <w:p>
            <w:pPr>
              <w:pStyle w:val="nTable"/>
              <w:spacing w:after="40"/>
              <w:rPr>
                <w:i/>
                <w:snapToGrid w:val="0"/>
                <w:sz w:val="19"/>
                <w:lang w:val="en-US"/>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r>
              <w:rPr>
                <w:iCs/>
                <w:snapToGrid w:val="0"/>
                <w:sz w:val="19"/>
                <w:vertAlign w:val="superscript"/>
                <w:lang w:val="en-US"/>
              </w:rPr>
              <w:t>24</w:t>
            </w:r>
          </w:p>
        </w:tc>
        <w:tc>
          <w:tcPr>
            <w:tcW w:w="1134" w:type="dxa"/>
            <w:tcBorders>
              <w:bottom w:val="single" w:sz="8" w:space="0" w:color="auto"/>
            </w:tcBorders>
          </w:tcPr>
          <w:p>
            <w:pPr>
              <w:pStyle w:val="nTable"/>
              <w:spacing w:after="40"/>
              <w:rPr>
                <w:snapToGrid w:val="0"/>
                <w:sz w:val="19"/>
                <w:lang w:val="en-US"/>
              </w:rPr>
            </w:pPr>
            <w:r>
              <w:rPr>
                <w:snapToGrid w:val="0"/>
                <w:sz w:val="19"/>
                <w:lang w:val="en-US"/>
              </w:rPr>
              <w:t>21 of 2008</w:t>
            </w:r>
          </w:p>
        </w:tc>
        <w:tc>
          <w:tcPr>
            <w:tcW w:w="1134" w:type="dxa"/>
            <w:tcBorders>
              <w:bottom w:val="single" w:sz="8" w:space="0" w:color="auto"/>
            </w:tcBorders>
          </w:tcPr>
          <w:p>
            <w:pPr>
              <w:pStyle w:val="nTable"/>
              <w:spacing w:after="40"/>
              <w:rPr>
                <w:snapToGrid w:val="0"/>
                <w:sz w:val="19"/>
                <w:lang w:val="en-US"/>
              </w:rPr>
            </w:pPr>
            <w:r>
              <w:rPr>
                <w:snapToGrid w:val="0"/>
                <w:sz w:val="19"/>
                <w:lang w:val="en-US"/>
              </w:rPr>
              <w:t>27 May 2008</w:t>
            </w:r>
          </w:p>
        </w:tc>
        <w:tc>
          <w:tcPr>
            <w:tcW w:w="2551" w:type="dxa"/>
            <w:tcBorders>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repealed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Established by the </w:t>
      </w:r>
      <w:r>
        <w:rPr>
          <w:i/>
          <w:iCs/>
          <w:snapToGrid w:val="0"/>
        </w:rPr>
        <w:t>Agricultural Practices (Disputes) Act 1995</w:t>
      </w:r>
      <w:r>
        <w:rPr>
          <w:snapToGrid w:val="0"/>
        </w:rPr>
        <w:t>.</w:t>
      </w:r>
    </w:p>
    <w:p>
      <w:pPr>
        <w:pStyle w:val="nSubsection"/>
        <w:rPr>
          <w:snapToGrid w:val="0"/>
        </w:rPr>
      </w:pPr>
      <w:r>
        <w:rPr>
          <w:snapToGrid w:val="0"/>
          <w:vertAlign w:val="superscript"/>
        </w:rPr>
        <w:t>6</w:t>
      </w:r>
      <w:r>
        <w:rPr>
          <w:snapToGrid w:val="0"/>
        </w:rPr>
        <w:tab/>
      </w:r>
      <w:r>
        <w:t xml:space="preserve">On the date as at which this reprint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w:t>
      </w:r>
      <w:del w:id="374" w:author="svcMRProcess" w:date="2018-08-28T07:20:00Z">
        <w:r>
          <w:rPr>
            <w:iCs/>
            <w:snapToGrid w:val="0"/>
            <w:sz w:val="19"/>
            <w:lang w:val="en-US"/>
          </w:rPr>
          <w:delText>, 35</w:delText>
        </w:r>
      </w:del>
      <w:r>
        <w:rPr>
          <w:iCs/>
          <w:snapToGrid w:val="0"/>
          <w:sz w:val="19"/>
          <w:lang w:val="en-US"/>
        </w:rPr>
        <w:t xml:space="preserve"> and </w:t>
      </w:r>
      <w:del w:id="375" w:author="svcMRProcess" w:date="2018-08-28T07:20:00Z">
        <w:r>
          <w:rPr>
            <w:iCs/>
            <w:snapToGrid w:val="0"/>
            <w:sz w:val="19"/>
            <w:lang w:val="en-US"/>
          </w:rPr>
          <w:delText>51</w:delText>
        </w:r>
      </w:del>
      <w:ins w:id="376" w:author="svcMRProcess" w:date="2018-08-28T07:20:00Z">
        <w:r>
          <w:rPr>
            <w:iCs/>
            <w:snapToGrid w:val="0"/>
            <w:sz w:val="19"/>
            <w:lang w:val="en-US"/>
          </w:rPr>
          <w:t>35</w:t>
        </w:r>
      </w:ins>
      <w:r>
        <w:rPr>
          <w:iCs/>
          <w:snapToGrid w:val="0"/>
          <w:sz w:val="19"/>
          <w:lang w:val="en-US"/>
        </w:rPr>
        <w:t xml:space="preserve"> </w:t>
      </w:r>
      <w:r>
        <w:rPr>
          <w:snapToGrid w:val="0"/>
        </w:rPr>
        <w:t>had not come into operation.  They read as follows:</w:t>
      </w:r>
    </w:p>
    <w:p>
      <w:pPr>
        <w:pStyle w:val="MiscOpen"/>
        <w:keepNext w:val="0"/>
        <w:spacing w:before="60"/>
        <w:rPr>
          <w:sz w:val="20"/>
        </w:rPr>
      </w:pPr>
      <w:r>
        <w:rPr>
          <w:sz w:val="20"/>
        </w:rPr>
        <w:t>“</w:t>
      </w: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nzHeading5"/>
      </w:pPr>
      <w:r>
        <w:rPr>
          <w:rStyle w:val="CharSectno"/>
        </w:rPr>
        <w:t>35</w:t>
      </w:r>
      <w:r>
        <w:t>.</w:t>
      </w:r>
      <w:r>
        <w:tab/>
      </w:r>
      <w:r>
        <w:rPr>
          <w:i/>
          <w:iCs/>
        </w:rPr>
        <w:t>Constitution Acts Amendment Act 1899</w:t>
      </w:r>
      <w:r>
        <w:t xml:space="preserve"> amended</w:t>
      </w:r>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Agriculture Protection Board of Western Australia constituted under the </w:t>
      </w:r>
      <w:r>
        <w:rPr>
          <w:i/>
          <w:iCs/>
        </w:rPr>
        <w:t>Agriculture Protection Board Act 1950</w:t>
      </w:r>
      <w:r>
        <w:t>.”.</w:t>
      </w:r>
    </w:p>
    <w:p>
      <w:pPr>
        <w:pStyle w:val="nzHeading5"/>
        <w:rPr>
          <w:del w:id="377" w:author="svcMRProcess" w:date="2018-08-28T07:20:00Z"/>
        </w:rPr>
      </w:pPr>
      <w:del w:id="378" w:author="svcMRProcess" w:date="2018-08-28T07:20:00Z">
        <w:r>
          <w:rPr>
            <w:rStyle w:val="CharSectno"/>
          </w:rPr>
          <w:delText>51</w:delText>
        </w:r>
        <w:r>
          <w:delText>.</w:delText>
        </w:r>
        <w:r>
          <w:tab/>
        </w:r>
        <w:r>
          <w:rPr>
            <w:i/>
            <w:iCs/>
          </w:rPr>
          <w:delText xml:space="preserve">Constitution Acts Amendment Act 1899 </w:delText>
        </w:r>
        <w:r>
          <w:delText>amended</w:delText>
        </w:r>
      </w:del>
    </w:p>
    <w:p>
      <w:pPr>
        <w:pStyle w:val="nzSubsection"/>
        <w:rPr>
          <w:del w:id="379" w:author="svcMRProcess" w:date="2018-08-28T07:20:00Z"/>
        </w:rPr>
      </w:pPr>
      <w:del w:id="380" w:author="svcMRProcess" w:date="2018-08-28T07:20:00Z">
        <w:r>
          <w:tab/>
          <w:delText>(1)</w:delText>
        </w:r>
        <w:r>
          <w:tab/>
          <w:delText xml:space="preserve">The amendment in this section is to the </w:delText>
        </w:r>
        <w:r>
          <w:rPr>
            <w:i/>
            <w:iCs/>
          </w:rPr>
          <w:delText>Constitution Acts Amendment Act 1899</w:delText>
        </w:r>
        <w:r>
          <w:delText>.</w:delText>
        </w:r>
      </w:del>
    </w:p>
    <w:p>
      <w:pPr>
        <w:pStyle w:val="nzSubsection"/>
        <w:rPr>
          <w:del w:id="381" w:author="svcMRProcess" w:date="2018-08-28T07:20:00Z"/>
        </w:rPr>
      </w:pPr>
      <w:del w:id="382" w:author="svcMRProcess" w:date="2018-08-28T07:20:00Z">
        <w:r>
          <w:tab/>
          <w:delText>(2)</w:delText>
        </w:r>
        <w:r>
          <w:tab/>
          <w:delText xml:space="preserve">Schedule V Part 3 is amended by deleting “The Artificial Breeding Board constituted under the </w:delText>
        </w:r>
        <w:r>
          <w:rPr>
            <w:i/>
            <w:iCs/>
          </w:rPr>
          <w:delText>Artificial Breeding Board Act 1965.</w:delText>
        </w:r>
        <w:r>
          <w:delText>”.</w:delText>
        </w:r>
      </w:del>
    </w:p>
    <w:p>
      <w:pPr>
        <w:pStyle w:val="MiscClose"/>
      </w:pPr>
      <w:r>
        <w:t>”.</w:t>
      </w:r>
    </w:p>
    <w:p>
      <w:pPr>
        <w:pStyle w:val="nSubsection"/>
        <w:rPr>
          <w:i/>
        </w:rPr>
      </w:pPr>
      <w:r>
        <w:rPr>
          <w:snapToGrid w:val="0"/>
          <w:vertAlign w:val="superscript"/>
        </w:rPr>
        <w:t>7</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8</w:t>
      </w:r>
      <w:r>
        <w:rPr>
          <w:snapToGrid w:val="0"/>
        </w:rPr>
        <w:tab/>
        <w:t xml:space="preserve">Relevant provisions repealed by the </w:t>
      </w:r>
      <w:r>
        <w:rPr>
          <w:i/>
          <w:snapToGrid w:val="0"/>
        </w:rPr>
        <w:t>Agricultural Products Amendment Act 1985</w:t>
      </w:r>
      <w:r>
        <w:rPr>
          <w:snapToGrid w:val="0"/>
        </w:rPr>
        <w:t>.</w:t>
      </w:r>
    </w:p>
    <w:p>
      <w:pPr>
        <w:pStyle w:val="nSubsection"/>
        <w:rPr>
          <w:del w:id="383" w:author="svcMRProcess" w:date="2018-08-28T07:20:00Z"/>
          <w:snapToGrid w:val="0"/>
        </w:rPr>
      </w:pPr>
      <w:del w:id="384" w:author="svcMRProcess" w:date="2018-08-28T07:20:00Z">
        <w:r>
          <w:rPr>
            <w:snapToGrid w:val="0"/>
            <w:vertAlign w:val="superscript"/>
          </w:rPr>
          <w:delText>9</w:delText>
        </w:r>
        <w:r>
          <w:rPr>
            <w:snapToGrid w:val="0"/>
          </w:rPr>
          <w:tab/>
          <w:delText xml:space="preserve">Repealed by the </w:delText>
        </w:r>
        <w:r>
          <w:rPr>
            <w:i/>
            <w:snapToGrid w:val="0"/>
          </w:rPr>
          <w:delText>Herd Improvement Service Act 1984</w:delText>
        </w:r>
        <w:r>
          <w:rPr>
            <w:snapToGrid w:val="0"/>
          </w:rPr>
          <w:delText>,</w:delText>
        </w:r>
        <w:r>
          <w:rPr>
            <w:i/>
            <w:snapToGrid w:val="0"/>
          </w:rPr>
          <w:delText xml:space="preserve"> </w:delText>
        </w:r>
        <w:r>
          <w:rPr>
            <w:snapToGrid w:val="0"/>
          </w:rPr>
          <w:delText xml:space="preserve">which was repealed by the </w:delText>
        </w:r>
        <w:r>
          <w:rPr>
            <w:i/>
            <w:snapToGrid w:val="0"/>
          </w:rPr>
          <w:delText>Dairy Industry and Herd Improvement Legislation Repeal Act 2000</w:delText>
        </w:r>
        <w:r>
          <w:rPr>
            <w:snapToGrid w:val="0"/>
          </w:rPr>
          <w:delText>.</w:delText>
        </w:r>
      </w:del>
    </w:p>
    <w:p>
      <w:pPr>
        <w:pStyle w:val="nSubsection"/>
        <w:rPr>
          <w:ins w:id="385" w:author="svcMRProcess" w:date="2018-08-28T07:20:00Z"/>
          <w:snapToGrid w:val="0"/>
        </w:rPr>
      </w:pPr>
      <w:ins w:id="386" w:author="svcMRProcess" w:date="2018-08-28T07:20:00Z">
        <w:r>
          <w:rPr>
            <w:snapToGrid w:val="0"/>
            <w:vertAlign w:val="superscript"/>
          </w:rPr>
          <w:t>9</w:t>
        </w:r>
        <w:r>
          <w:rPr>
            <w:snapToGrid w:val="0"/>
          </w:rPr>
          <w:tab/>
          <w:t>Footnote no longer applicable.</w:t>
        </w:r>
        <w:bookmarkStart w:id="387" w:name="UpToHere"/>
        <w:bookmarkEnd w:id="387"/>
      </w:ins>
    </w:p>
    <w:p>
      <w:pPr>
        <w:pStyle w:val="nSubsection"/>
        <w:rPr>
          <w:snapToGrid w:val="0"/>
        </w:rPr>
      </w:pPr>
      <w:r>
        <w:rPr>
          <w:snapToGrid w:val="0"/>
          <w:vertAlign w:val="superscript"/>
        </w:rPr>
        <w:t>10</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11</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12</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 xml:space="preserve">Podiatrists Registration Act 1984 </w:t>
      </w:r>
      <w:r>
        <w:rPr>
          <w:iCs/>
          <w:snapToGrid w:val="0"/>
        </w:rPr>
        <w:t>which was repealed by the</w:t>
      </w:r>
      <w:r>
        <w:rPr>
          <w:i/>
          <w:snapToGrid w:val="0"/>
        </w:rPr>
        <w:t xml:space="preserve"> Podiatrists Act 2005</w:t>
      </w:r>
      <w:r>
        <w:rPr>
          <w:snapToGrid w:val="0"/>
        </w:rPr>
        <w:t>.</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keepNext/>
        <w:keepLines/>
        <w:rPr>
          <w:i/>
          <w:iCs/>
          <w:snapToGrid w:val="0"/>
        </w:rPr>
      </w:pPr>
      <w:r>
        <w:rPr>
          <w:snapToGrid w:val="0"/>
          <w:vertAlign w:val="superscript"/>
        </w:rPr>
        <w:t>16</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rPr>
          <w:snapToGrid w:val="0"/>
        </w:rPr>
      </w:pPr>
      <w:r>
        <w:rPr>
          <w:snapToGrid w:val="0"/>
          <w:vertAlign w:val="superscript"/>
        </w:rPr>
        <w:t>17</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18</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19</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20</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21</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keepLines/>
        <w:rPr>
          <w:snapToGrid w:val="0"/>
        </w:rPr>
      </w:pPr>
      <w:r>
        <w:rPr>
          <w:snapToGrid w:val="0"/>
          <w:vertAlign w:val="superscript"/>
        </w:rPr>
        <w:t>22</w:t>
      </w:r>
      <w:r>
        <w:rPr>
          <w:snapToGrid w:val="0"/>
        </w:rPr>
        <w:tab/>
      </w:r>
      <w:r>
        <w:t xml:space="preserve">On the date as at which this reprint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MiscOpen"/>
        <w:keepNext w:val="0"/>
        <w:spacing w:before="60"/>
      </w:pPr>
      <w:r>
        <w:t>“</w:t>
      </w: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MiscClose"/>
      </w:pPr>
      <w:r>
        <w:t>”.</w:t>
      </w:r>
    </w:p>
    <w:p>
      <w:pPr>
        <w:pStyle w:val="nSubsection"/>
        <w:rPr>
          <w:snapToGrid w:val="0"/>
        </w:rPr>
      </w:pPr>
      <w:r>
        <w:rPr>
          <w:snapToGrid w:val="0"/>
          <w:vertAlign w:val="superscript"/>
        </w:rPr>
        <w:t>23</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24</w:t>
      </w:r>
      <w:r>
        <w:rPr>
          <w:snapToGrid w:val="0"/>
        </w:rPr>
        <w:tab/>
        <w:t xml:space="preserve">On the date as at which this reprint was prepared, the </w:t>
      </w:r>
      <w:r>
        <w:rPr>
          <w:i/>
          <w:iCs/>
          <w:snapToGrid w:val="0"/>
          <w:sz w:val="19"/>
          <w:lang w:val="en-US"/>
        </w:rPr>
        <w:t>Legal Profession Act 2008</w:t>
      </w:r>
      <w:r>
        <w:rPr>
          <w:snapToGrid w:val="0"/>
          <w:sz w:val="19"/>
          <w:lang w:val="en-US"/>
        </w:rPr>
        <w:t xml:space="preserve"> s. 650</w:t>
      </w:r>
      <w:r>
        <w:rPr>
          <w:snapToGrid w:val="0"/>
        </w:rPr>
        <w:t xml:space="preserve"> had not come into operation.  It reads as follows:</w:t>
      </w:r>
    </w:p>
    <w:p>
      <w:pPr>
        <w:pStyle w:val="MiscOpen"/>
        <w:rPr>
          <w:snapToGrid w:val="0"/>
        </w:rPr>
      </w:pPr>
      <w:r>
        <w:rPr>
          <w:snapToGrid w:val="0"/>
        </w:rPr>
        <w:t>“</w:t>
      </w:r>
    </w:p>
    <w:p>
      <w:pPr>
        <w:pStyle w:val="nzHeading5"/>
      </w:pPr>
      <w:r>
        <w:rPr>
          <w:rStyle w:val="CharSectno"/>
        </w:rPr>
        <w:t>650</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Schedule V Part 3 is amended in the item relating to the Legal Contribution Trust by deleting “</w:t>
      </w:r>
      <w:r>
        <w:rPr>
          <w:i/>
          <w:iCs/>
        </w:rPr>
        <w:t>Legal Contribution Trust Act 1967</w:t>
      </w:r>
      <w:r>
        <w:t xml:space="preserve">.” and inserting instead — </w:t>
      </w:r>
    </w:p>
    <w:p>
      <w:pPr>
        <w:pStyle w:val="nzSubsection"/>
      </w:pPr>
      <w:r>
        <w:tab/>
      </w:r>
      <w:r>
        <w:tab/>
        <w:t xml:space="preserve">“    </w:t>
      </w:r>
      <w:r>
        <w:rPr>
          <w:i/>
          <w:iCs/>
          <w:sz w:val="22"/>
        </w:rPr>
        <w:t>Legal Profession Act 2008</w:t>
      </w:r>
      <w:r>
        <w:rPr>
          <w:sz w:val="22"/>
        </w:rPr>
        <w:t>.</w:t>
      </w:r>
      <w:r>
        <w:t xml:space="preserve">    ”.</w:t>
      </w:r>
    </w:p>
    <w:p>
      <w:pPr>
        <w:pStyle w:val="MiscClose"/>
        <w:rPr>
          <w:snapToGrid w:val="0"/>
        </w:rPr>
      </w:pPr>
      <w:r>
        <w:rPr>
          <w:snapToGrid w:val="0"/>
        </w:rPr>
        <w:t>”.</w:t>
      </w:r>
    </w:p>
    <w:p>
      <w:pPr>
        <w:pStyle w:val="nSubsection"/>
        <w:rPr>
          <w:snapToGrid w:val="0"/>
        </w:rPr>
      </w:pPr>
      <w:r>
        <w:rPr>
          <w:snapToGrid w:val="0"/>
          <w:vertAlign w:val="superscript"/>
        </w:rPr>
        <w:t>25</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26</w:t>
      </w:r>
      <w:r>
        <w:rPr>
          <w:snapToGrid w:val="0"/>
        </w:rPr>
        <w:tab/>
        <w:t xml:space="preserve">Relevant provisions repealed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27</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28</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29</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2607 which were repealed by the </w:t>
      </w:r>
      <w:r>
        <w:rPr>
          <w:i/>
          <w:iCs/>
          <w:snapToGrid w:val="0"/>
        </w:rPr>
        <w:t>Local Government (Building Surveyors) Regulations 2008</w:t>
      </w:r>
      <w:r>
        <w:rPr>
          <w:snapToGrid w:val="0"/>
        </w:rPr>
        <w:t xml:space="preserve"> r. 28 in </w:t>
      </w:r>
      <w:r>
        <w:rPr>
          <w:i/>
          <w:iCs/>
          <w:snapToGrid w:val="0"/>
        </w:rPr>
        <w:t>Gazette</w:t>
      </w:r>
      <w:r>
        <w:rPr>
          <w:snapToGrid w:val="0"/>
        </w:rPr>
        <w:t xml:space="preserve"> 6 Jun 2008 p. 2224.</w:t>
      </w:r>
    </w:p>
    <w:p>
      <w:pPr>
        <w:pStyle w:val="nSubsection"/>
        <w:ind w:left="450" w:hanging="450"/>
        <w:rPr>
          <w:snapToGrid w:val="0"/>
          <w:vertAlign w:val="superscript"/>
        </w:rPr>
      </w:pPr>
      <w:r>
        <w:rPr>
          <w:vertAlign w:val="superscript"/>
        </w:rPr>
        <w:t>30</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31</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32</w:t>
      </w:r>
      <w:r>
        <w:rPr>
          <w:snapToGrid w:val="0"/>
        </w:rPr>
        <w:tab/>
        <w:t>Now titled the Geographic Names Committee and responsible to the Minister for Lands.</w:t>
      </w:r>
    </w:p>
    <w:p>
      <w:pPr>
        <w:pStyle w:val="nSubsection"/>
        <w:keepLines/>
        <w:rPr>
          <w:snapToGrid w:val="0"/>
        </w:rPr>
      </w:pPr>
      <w:r>
        <w:rPr>
          <w:snapToGrid w:val="0"/>
          <w:vertAlign w:val="superscript"/>
        </w:rPr>
        <w:t>33</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34</w:t>
      </w:r>
      <w:r>
        <w:rPr>
          <w:snapToGrid w:val="0"/>
        </w:rPr>
        <w:tab/>
        <w:t>R</w:t>
      </w:r>
      <w:r>
        <w:t>epealed by the</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35</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36</w:t>
      </w:r>
      <w:r>
        <w:rPr>
          <w:snapToGrid w:val="0"/>
        </w:rPr>
        <w:tab/>
        <w:t xml:space="preserve">Relevant provisions repealed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37</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39</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40</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41</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42</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43</w:t>
      </w:r>
      <w:r>
        <w:rPr>
          <w:snapToGrid w:val="0"/>
        </w:rPr>
        <w:tab/>
        <w:t>This committee was not in existence at the date of this reprint.</w:t>
      </w:r>
    </w:p>
    <w:p>
      <w:pPr>
        <w:pStyle w:val="nSubsection"/>
        <w:rPr>
          <w:snapToGrid w:val="0"/>
        </w:rPr>
      </w:pPr>
      <w:r>
        <w:rPr>
          <w:snapToGrid w:val="0"/>
          <w:vertAlign w:val="superscript"/>
        </w:rPr>
        <w:t>44</w:t>
      </w:r>
      <w:r>
        <w:rPr>
          <w:snapToGrid w:val="0"/>
        </w:rPr>
        <w:tab/>
        <w:t xml:space="preserve">Repealed by the </w:t>
      </w:r>
      <w:r>
        <w:rPr>
          <w:i/>
          <w:snapToGrid w:val="0"/>
        </w:rPr>
        <w:t>Acts Amendment and Repeal (Post Secondary Education) Act 1989</w:t>
      </w:r>
      <w:r>
        <w:rPr>
          <w:snapToGrid w:val="0"/>
        </w:rPr>
        <w:t>.</w:t>
      </w:r>
    </w:p>
    <w:p>
      <w:pPr>
        <w:pStyle w:val="nSubsection"/>
        <w:keepNext/>
        <w:rPr>
          <w:snapToGrid w:val="0"/>
        </w:rPr>
      </w:pPr>
      <w:r>
        <w:rPr>
          <w:snapToGrid w:val="0"/>
          <w:vertAlign w:val="superscript"/>
        </w:rPr>
        <w:t>45</w:t>
      </w:r>
      <w:r>
        <w:rPr>
          <w:snapToGrid w:val="0"/>
        </w:rPr>
        <w:tab/>
        <w:t>Expired 7 Jun 1991.</w:t>
      </w:r>
    </w:p>
    <w:p>
      <w:pPr>
        <w:pStyle w:val="nSubsection"/>
        <w:rPr>
          <w:i/>
          <w:iCs/>
          <w:snapToGrid w:val="0"/>
        </w:rPr>
      </w:pPr>
      <w:r>
        <w:rPr>
          <w:snapToGrid w:val="0"/>
          <w:vertAlign w:val="superscript"/>
        </w:rPr>
        <w:t>46</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rPr>
          <w:snapToGrid w:val="0"/>
        </w:rPr>
      </w:pPr>
      <w:r>
        <w:rPr>
          <w:snapToGrid w:val="0"/>
          <w:vertAlign w:val="superscript"/>
        </w:rPr>
        <w:t>47</w:t>
      </w:r>
      <w:r>
        <w:rPr>
          <w:snapToGrid w:val="0"/>
        </w:rPr>
        <w:tab/>
        <w:t>Expired 31 Oct 1984.</w:t>
      </w:r>
    </w:p>
    <w:p>
      <w:pPr>
        <w:pStyle w:val="nSubsection"/>
        <w:rPr>
          <w:snapToGrid w:val="0"/>
        </w:rPr>
      </w:pPr>
      <w:r>
        <w:rPr>
          <w:snapToGrid w:val="0"/>
          <w:vertAlign w:val="superscript"/>
        </w:rPr>
        <w:t>48</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49</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50</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51</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52</w:t>
      </w:r>
      <w:r>
        <w:rPr>
          <w:snapToGrid w:val="0"/>
        </w:rPr>
        <w:tab/>
        <w:t xml:space="preserve">The amendments in the </w:t>
      </w:r>
      <w:r>
        <w:rPr>
          <w:i/>
          <w:iCs/>
          <w:snapToGrid w:val="0"/>
        </w:rPr>
        <w:t>Sentencing Legislation Amendment and Repeal Act 1999</w:t>
      </w:r>
      <w:r>
        <w:rPr>
          <w:snapToGrid w:val="0"/>
        </w:rPr>
        <w:t xml:space="preserve"> s. 26 are not included because it was repealed before it came into operation by the </w:t>
      </w:r>
      <w:r>
        <w:rPr>
          <w:i/>
          <w:iCs/>
          <w:snapToGrid w:val="0"/>
        </w:rPr>
        <w:t>Sentencing Legislation Amendment and Repeal Act 2003</w:t>
      </w:r>
      <w:r>
        <w:rPr>
          <w:snapToGrid w:val="0"/>
        </w:rPr>
        <w:t xml:space="preserve"> s. 31.</w:t>
      </w:r>
    </w:p>
    <w:p>
      <w:pPr>
        <w:pStyle w:val="nSubsection"/>
        <w:keepNext/>
      </w:pPr>
      <w:r>
        <w:rPr>
          <w:vertAlign w:val="superscript"/>
        </w:rPr>
        <w:t>53</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54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55</w:t>
      </w:r>
      <w:r>
        <w:tab/>
      </w:r>
      <w:r>
        <w:rPr>
          <w:snapToGrid w:val="0"/>
        </w:rPr>
        <w:t xml:space="preserve">The </w:t>
      </w:r>
      <w:r>
        <w:rPr>
          <w:i/>
          <w:snapToGrid w:val="0"/>
        </w:rPr>
        <w:t>Criminal Law Amendment (Simple Offences)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bCs/>
          <w:i/>
          <w:iCs/>
        </w:rPr>
        <w:tab/>
        <w:t>commencement</w:t>
      </w:r>
      <w:r>
        <w:t xml:space="preserve"> means the commencement of this section.</w:t>
      </w:r>
    </w:p>
    <w:p>
      <w:pPr>
        <w:pStyle w:val="nSubsection"/>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56</w:t>
      </w:r>
      <w:r>
        <w:rPr>
          <w:snapToGrid w:val="0"/>
        </w:rPr>
        <w:tab/>
        <w:t xml:space="preserve">On the date as at which this reprint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keepNext/>
        <w:spacing w:before="60"/>
        <w:rPr>
          <w:snapToGrid w:val="0"/>
        </w:rPr>
      </w:pPr>
      <w:r>
        <w:rPr>
          <w:snapToGrid w:val="0"/>
        </w:rPr>
        <w:tab/>
        <w:t>Item 1 of the Schedule reads as follows:</w:t>
      </w:r>
    </w:p>
    <w:p>
      <w:pPr>
        <w:pStyle w:val="MiscOpen"/>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57</w:t>
      </w:r>
      <w:r>
        <w:rPr>
          <w:snapToGrid w:val="0"/>
        </w:rPr>
        <w:tab/>
        <w:t xml:space="preserve">On the date as at which this reprint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MiscClose"/>
        <w:rPr>
          <w:snapToGrid w:val="0"/>
        </w:rPr>
      </w:pPr>
    </w:p>
    <w:p>
      <w:pPr>
        <w:rPr>
          <w:snapToGrid w:val="0"/>
        </w:rPr>
      </w:pPr>
    </w:p>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sectPr>
      <w:headerReference w:type="even" r:id="rId31"/>
      <w:headerReference w:type="default" r:id="rId32"/>
      <w:headerReference w:type="firs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 7">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Feb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Feb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Feb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20207</Words>
  <Characters>92145</Characters>
  <Application>Microsoft Office Word</Application>
  <DocSecurity>0</DocSecurity>
  <Lines>3290</Lines>
  <Paragraphs>2042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110310</CharactersWithSpaces>
  <SharedDoc>false</SharedDoc>
  <HLinks>
    <vt:vector size="6" baseType="variant">
      <vt:variant>
        <vt:i4>3014716</vt:i4>
      </vt:variant>
      <vt:variant>
        <vt:i4>-1</vt:i4>
      </vt:variant>
      <vt:variant>
        <vt:i4>1057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16-a0-02 - 16-b0-01</dc:title>
  <dc:subject/>
  <dc:creator/>
  <cp:keywords/>
  <dc:description/>
  <cp:lastModifiedBy>svcMRProcess</cp:lastModifiedBy>
  <cp:revision>2</cp:revision>
  <cp:lastPrinted>2009-01-13T06:51:00Z</cp:lastPrinted>
  <dcterms:created xsi:type="dcterms:W3CDTF">2018-08-27T23:20:00Z</dcterms:created>
  <dcterms:modified xsi:type="dcterms:W3CDTF">2018-08-27T23:20:00Z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20090221</vt:lpwstr>
  </property>
  <property fmtid="{D5CDD505-2E9C-101B-9397-08002B2CF9AE}" pid="4" name="DocumentType">
    <vt:lpwstr>Act</vt:lpwstr>
  </property>
  <property fmtid="{D5CDD505-2E9C-101B-9397-08002B2CF9AE}" pid="5" name="OwlsUID">
    <vt:i4>173</vt:i4>
  </property>
  <property fmtid="{D5CDD505-2E9C-101B-9397-08002B2CF9AE}" pid="6" name="ReprintNo">
    <vt:lpwstr>16</vt:lpwstr>
  </property>
  <property fmtid="{D5CDD505-2E9C-101B-9397-08002B2CF9AE}" pid="7" name="FromSuffix">
    <vt:lpwstr>16-a0-02</vt:lpwstr>
  </property>
  <property fmtid="{D5CDD505-2E9C-101B-9397-08002B2CF9AE}" pid="8" name="FromAsAtDate">
    <vt:lpwstr>16 Jan 2009</vt:lpwstr>
  </property>
  <property fmtid="{D5CDD505-2E9C-101B-9397-08002B2CF9AE}" pid="9" name="ToSuffix">
    <vt:lpwstr>16-b0-01</vt:lpwstr>
  </property>
  <property fmtid="{D5CDD505-2E9C-101B-9397-08002B2CF9AE}" pid="10" name="ToAsAtDate">
    <vt:lpwstr>21 Feb 2009</vt:lpwstr>
  </property>
</Properties>
</file>