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27 May 2008</w:t>
      </w:r>
      <w:r>
        <w:fldChar w:fldCharType="end"/>
      </w:r>
      <w:r>
        <w:t xml:space="preserve">, </w:t>
      </w:r>
      <w:r>
        <w:fldChar w:fldCharType="begin"/>
      </w:r>
      <w:r>
        <w:instrText xml:space="preserve"> DocProperty FromSuffix </w:instrText>
      </w:r>
      <w:r>
        <w:fldChar w:fldCharType="separate"/>
      </w:r>
      <w:r>
        <w:t>03-d0-03</w:t>
      </w:r>
      <w:r>
        <w:fldChar w:fldCharType="end"/>
      </w:r>
      <w:r>
        <w:t>] and [</w:t>
      </w:r>
      <w:r>
        <w:fldChar w:fldCharType="begin"/>
      </w:r>
      <w:r>
        <w:instrText xml:space="preserve"> DocProperty ToAsAtDate</w:instrText>
      </w:r>
      <w:r>
        <w:fldChar w:fldCharType="separate"/>
      </w:r>
      <w:r>
        <w:t>01 Mar 2009</w:t>
      </w:r>
      <w:r>
        <w:fldChar w:fldCharType="end"/>
      </w:r>
      <w:r>
        <w:t xml:space="preserve">, </w:t>
      </w:r>
      <w:r>
        <w:fldChar w:fldCharType="begin"/>
      </w:r>
      <w:r>
        <w:instrText xml:space="preserve"> DocProperty ToSuffix</w:instrText>
      </w:r>
      <w:r>
        <w:fldChar w:fldCharType="separate"/>
      </w:r>
      <w:r>
        <w:t>03-e0-02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spacing w:before="960" w:after="1440"/>
      </w:pPr>
      <w:r>
        <w:t xml:space="preserve">Sale of Land Act 1970 </w:t>
      </w:r>
    </w:p>
    <w:p>
      <w:pPr>
        <w:pStyle w:val="LongTitle"/>
        <w:rPr>
          <w:snapToGrid w:val="0"/>
        </w:rPr>
      </w:pPr>
      <w:r>
        <w:rPr>
          <w:snapToGrid w:val="0"/>
        </w:rPr>
        <w:t>A</w:t>
      </w:r>
      <w:bookmarkStart w:id="0" w:name="_GoBack"/>
      <w:bookmarkEnd w:id="0"/>
      <w:r>
        <w:rPr>
          <w:snapToGrid w:val="0"/>
        </w:rPr>
        <w:t xml:space="preserve">n Act to consolidate and amend the law relating to the sale of land. </w:t>
      </w:r>
    </w:p>
    <w:p>
      <w:pPr>
        <w:pStyle w:val="Heading2"/>
      </w:pPr>
      <w:bookmarkStart w:id="1" w:name="_Toc89512824"/>
      <w:bookmarkStart w:id="2" w:name="_Toc89752808"/>
      <w:bookmarkStart w:id="3" w:name="_Toc96934779"/>
      <w:bookmarkStart w:id="4" w:name="_Toc96935704"/>
      <w:bookmarkStart w:id="5" w:name="_Toc102536703"/>
      <w:bookmarkStart w:id="6" w:name="_Toc102962321"/>
      <w:bookmarkStart w:id="7" w:name="_Toc122774588"/>
      <w:bookmarkStart w:id="8" w:name="_Toc131414536"/>
      <w:bookmarkStart w:id="9" w:name="_Toc132709304"/>
      <w:bookmarkStart w:id="10" w:name="_Toc134583714"/>
      <w:bookmarkStart w:id="11" w:name="_Toc135536510"/>
      <w:bookmarkStart w:id="12" w:name="_Toc135646735"/>
      <w:bookmarkStart w:id="13" w:name="_Toc137350351"/>
      <w:bookmarkStart w:id="14" w:name="_Toc155665585"/>
      <w:bookmarkStart w:id="15" w:name="_Toc199813284"/>
      <w:bookmarkStart w:id="16" w:name="_Toc223493579"/>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Pr>
          <w:rStyle w:val="CharPartText"/>
        </w:rPr>
        <w:t xml:space="preserve"> </w:t>
      </w:r>
    </w:p>
    <w:p>
      <w:pPr>
        <w:pStyle w:val="Heading5"/>
        <w:rPr>
          <w:snapToGrid w:val="0"/>
        </w:rPr>
      </w:pPr>
      <w:bookmarkStart w:id="17" w:name="_Toc421612368"/>
      <w:bookmarkStart w:id="18" w:name="_Toc533316871"/>
      <w:bookmarkStart w:id="19" w:name="_Toc946290"/>
      <w:bookmarkStart w:id="20" w:name="_Toc131414537"/>
      <w:bookmarkStart w:id="21" w:name="_Toc223493580"/>
      <w:bookmarkStart w:id="22" w:name="_Toc199813285"/>
      <w:r>
        <w:rPr>
          <w:rStyle w:val="CharSectno"/>
        </w:rPr>
        <w:t>1</w:t>
      </w:r>
      <w:r>
        <w:rPr>
          <w:snapToGrid w:val="0"/>
        </w:rPr>
        <w:t>.</w:t>
      </w:r>
      <w:r>
        <w:rPr>
          <w:snapToGrid w:val="0"/>
        </w:rPr>
        <w:tab/>
        <w:t>Short title</w:t>
      </w:r>
      <w:bookmarkEnd w:id="17"/>
      <w:bookmarkEnd w:id="18"/>
      <w:bookmarkEnd w:id="19"/>
      <w:bookmarkEnd w:id="20"/>
      <w:bookmarkEnd w:id="21"/>
      <w:bookmarkEnd w:id="2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pPr>
        <w:pStyle w:val="Heading5"/>
        <w:rPr>
          <w:snapToGrid w:val="0"/>
        </w:rPr>
      </w:pPr>
      <w:bookmarkStart w:id="23" w:name="_Toc421612369"/>
      <w:bookmarkStart w:id="24" w:name="_Toc533316872"/>
      <w:bookmarkStart w:id="25" w:name="_Toc946291"/>
      <w:bookmarkStart w:id="26" w:name="_Toc131414538"/>
      <w:bookmarkStart w:id="27" w:name="_Toc223493581"/>
      <w:bookmarkStart w:id="28" w:name="_Toc199813286"/>
      <w:r>
        <w:rPr>
          <w:rStyle w:val="CharSectno"/>
        </w:rPr>
        <w:t>2</w:t>
      </w:r>
      <w:r>
        <w:rPr>
          <w:snapToGrid w:val="0"/>
        </w:rPr>
        <w:t>.</w:t>
      </w:r>
      <w:r>
        <w:rPr>
          <w:snapToGrid w:val="0"/>
        </w:rPr>
        <w:tab/>
        <w:t>Commencement</w:t>
      </w:r>
      <w:bookmarkEnd w:id="23"/>
      <w:bookmarkEnd w:id="24"/>
      <w:bookmarkEnd w:id="25"/>
      <w:bookmarkEnd w:id="26"/>
      <w:bookmarkEnd w:id="27"/>
      <w:bookmarkEnd w:id="28"/>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r>
      <w:del w:id="29" w:author="svcMRProcess" w:date="2015-11-06T00:32:00Z">
        <w:r>
          <w:delText>Repealed</w:delText>
        </w:r>
      </w:del>
      <w:ins w:id="30" w:author="svcMRProcess" w:date="2015-11-06T00:32:00Z">
        <w:r>
          <w:t>Deleted</w:t>
        </w:r>
      </w:ins>
      <w:r>
        <w:t xml:space="preserve"> by No. 10 of 1998 s. 76.]</w:t>
      </w:r>
    </w:p>
    <w:p>
      <w:pPr>
        <w:pStyle w:val="Ednotesection"/>
      </w:pPr>
      <w:bookmarkStart w:id="31" w:name="_Toc421612371"/>
      <w:bookmarkStart w:id="32" w:name="_Toc533316874"/>
      <w:bookmarkStart w:id="33" w:name="_Toc946293"/>
      <w:bookmarkStart w:id="34" w:name="_Toc131414540"/>
      <w:r>
        <w:t>[</w:t>
      </w:r>
      <w:r>
        <w:rPr>
          <w:b/>
        </w:rPr>
        <w:t>4.</w:t>
      </w:r>
      <w:r>
        <w:tab/>
        <w:t>Omitted under the Reprints Act 1984 s. 7(4)(f).]</w:t>
      </w:r>
    </w:p>
    <w:p>
      <w:pPr>
        <w:pStyle w:val="Heading5"/>
        <w:rPr>
          <w:snapToGrid w:val="0"/>
        </w:rPr>
      </w:pPr>
      <w:bookmarkStart w:id="35" w:name="_Toc223493582"/>
      <w:bookmarkStart w:id="36" w:name="_Toc199813287"/>
      <w:r>
        <w:rPr>
          <w:rStyle w:val="CharSectno"/>
        </w:rPr>
        <w:t>5</w:t>
      </w:r>
      <w:r>
        <w:rPr>
          <w:snapToGrid w:val="0"/>
        </w:rPr>
        <w:t>.</w:t>
      </w:r>
      <w:r>
        <w:rPr>
          <w:snapToGrid w:val="0"/>
        </w:rPr>
        <w:tab/>
        <w:t>Interpretation</w:t>
      </w:r>
      <w:bookmarkEnd w:id="31"/>
      <w:bookmarkEnd w:id="32"/>
      <w:bookmarkEnd w:id="33"/>
      <w:bookmarkEnd w:id="34"/>
      <w:bookmarkEnd w:id="35"/>
      <w:bookmarkEnd w:id="36"/>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37" w:name="_Toc89512829"/>
      <w:bookmarkStart w:id="38" w:name="_Toc89752813"/>
      <w:bookmarkStart w:id="39" w:name="_Toc96934784"/>
      <w:bookmarkStart w:id="40" w:name="_Toc96935709"/>
      <w:bookmarkStart w:id="41" w:name="_Toc102536708"/>
      <w:bookmarkStart w:id="42" w:name="_Toc102962326"/>
      <w:bookmarkStart w:id="43" w:name="_Toc122774593"/>
      <w:bookmarkStart w:id="44" w:name="_Toc131414541"/>
      <w:bookmarkStart w:id="45" w:name="_Toc132709309"/>
      <w:bookmarkStart w:id="46" w:name="_Toc134583719"/>
      <w:bookmarkStart w:id="47" w:name="_Toc135536514"/>
      <w:bookmarkStart w:id="48" w:name="_Toc135646739"/>
      <w:bookmarkStart w:id="49" w:name="_Toc137350355"/>
      <w:bookmarkStart w:id="50" w:name="_Toc155665589"/>
      <w:bookmarkStart w:id="51" w:name="_Toc199813288"/>
      <w:bookmarkStart w:id="52" w:name="_Toc223493583"/>
      <w:r>
        <w:rPr>
          <w:rStyle w:val="CharPartNo"/>
        </w:rPr>
        <w:t>Part II</w:t>
      </w:r>
      <w:r>
        <w:rPr>
          <w:rStyle w:val="CharDivNo"/>
        </w:rPr>
        <w:t> </w:t>
      </w:r>
      <w:r>
        <w:t>—</w:t>
      </w:r>
      <w:r>
        <w:rPr>
          <w:rStyle w:val="CharDivText"/>
        </w:rPr>
        <w:t> </w:t>
      </w:r>
      <w:r>
        <w:rPr>
          <w:rStyle w:val="CharPartText"/>
        </w:rPr>
        <w:t>Sale of land under terms contract</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Pr>
          <w:rStyle w:val="CharPartText"/>
        </w:rPr>
        <w:t xml:space="preserve"> </w:t>
      </w:r>
    </w:p>
    <w:p>
      <w:pPr>
        <w:pStyle w:val="Heading5"/>
        <w:rPr>
          <w:snapToGrid w:val="0"/>
        </w:rPr>
      </w:pPr>
      <w:bookmarkStart w:id="53" w:name="_Toc421612372"/>
      <w:bookmarkStart w:id="54" w:name="_Toc533316875"/>
      <w:bookmarkStart w:id="55" w:name="_Toc946294"/>
      <w:bookmarkStart w:id="56" w:name="_Toc131414542"/>
      <w:bookmarkStart w:id="57" w:name="_Toc223493584"/>
      <w:bookmarkStart w:id="58" w:name="_Toc199813289"/>
      <w:r>
        <w:rPr>
          <w:rStyle w:val="CharSectno"/>
        </w:rPr>
        <w:t>6</w:t>
      </w:r>
      <w:r>
        <w:rPr>
          <w:snapToGrid w:val="0"/>
        </w:rPr>
        <w:t>.</w:t>
      </w:r>
      <w:r>
        <w:rPr>
          <w:snapToGrid w:val="0"/>
        </w:rPr>
        <w:tab/>
        <w:t>Restriction on rescission</w:t>
      </w:r>
      <w:bookmarkEnd w:id="53"/>
      <w:bookmarkEnd w:id="54"/>
      <w:bookmarkEnd w:id="55"/>
      <w:bookmarkEnd w:id="56"/>
      <w:bookmarkEnd w:id="57"/>
      <w:bookmarkEnd w:id="58"/>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59" w:name="_Toc421612373"/>
      <w:bookmarkStart w:id="60" w:name="_Toc533316876"/>
      <w:bookmarkStart w:id="61" w:name="_Toc946295"/>
      <w:bookmarkStart w:id="62" w:name="_Toc131414543"/>
      <w:bookmarkStart w:id="63" w:name="_Toc223493585"/>
      <w:bookmarkStart w:id="64" w:name="_Toc199813290"/>
      <w:r>
        <w:rPr>
          <w:rStyle w:val="CharSectno"/>
        </w:rPr>
        <w:t>7</w:t>
      </w:r>
      <w:r>
        <w:rPr>
          <w:snapToGrid w:val="0"/>
        </w:rPr>
        <w:t>.</w:t>
      </w:r>
      <w:r>
        <w:rPr>
          <w:snapToGrid w:val="0"/>
        </w:rPr>
        <w:tab/>
        <w:t>Notification of condition of title</w:t>
      </w:r>
      <w:bookmarkEnd w:id="59"/>
      <w:bookmarkEnd w:id="60"/>
      <w:bookmarkEnd w:id="61"/>
      <w:bookmarkEnd w:id="62"/>
      <w:bookmarkEnd w:id="63"/>
      <w:bookmarkEnd w:id="64"/>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rPr>
          <w:snapToGrid w:val="0"/>
        </w:rPr>
      </w:pPr>
      <w:r>
        <w:rPr>
          <w:snapToGrid w:val="0"/>
        </w:rPr>
        <w:tab/>
        <w:t>Penalty: $750.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tab/>
      </w:r>
      <w:r>
        <w:rPr>
          <w:rStyle w:val="CharDefText"/>
        </w:rPr>
        <w:t>notice in writing</w:t>
      </w:r>
      <w:r>
        <w:t xml:space="preserve"> includes a statement that is clearly contained in the contract.</w:t>
      </w:r>
    </w:p>
    <w:p>
      <w:pPr>
        <w:pStyle w:val="Footnotesection"/>
      </w:pPr>
      <w:r>
        <w:tab/>
        <w:t xml:space="preserve">[Section 7 amended by No. 81 of 1996 s. 153(1); No. 59 of 2004 s. 141.] </w:t>
      </w:r>
    </w:p>
    <w:p>
      <w:pPr>
        <w:pStyle w:val="Heading5"/>
        <w:rPr>
          <w:snapToGrid w:val="0"/>
        </w:rPr>
      </w:pPr>
      <w:bookmarkStart w:id="65" w:name="_Toc421612374"/>
      <w:bookmarkStart w:id="66" w:name="_Toc533316877"/>
      <w:bookmarkStart w:id="67" w:name="_Toc946296"/>
      <w:bookmarkStart w:id="68" w:name="_Toc131414544"/>
      <w:bookmarkStart w:id="69" w:name="_Toc223493586"/>
      <w:bookmarkStart w:id="70" w:name="_Toc199813291"/>
      <w:r>
        <w:rPr>
          <w:rStyle w:val="CharSectno"/>
        </w:rPr>
        <w:t>8</w:t>
      </w:r>
      <w:r>
        <w:rPr>
          <w:snapToGrid w:val="0"/>
        </w:rPr>
        <w:t>.</w:t>
      </w:r>
      <w:r>
        <w:rPr>
          <w:snapToGrid w:val="0"/>
        </w:rPr>
        <w:tab/>
        <w:t>Limitation on encumbrances</w:t>
      </w:r>
      <w:bookmarkEnd w:id="65"/>
      <w:bookmarkEnd w:id="66"/>
      <w:bookmarkEnd w:id="67"/>
      <w:bookmarkEnd w:id="68"/>
      <w:bookmarkEnd w:id="69"/>
      <w:bookmarkEnd w:id="70"/>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rPr>
          <w:snapToGrid w:val="0"/>
        </w:rPr>
      </w:pPr>
      <w:r>
        <w:rPr>
          <w:snapToGrid w:val="0"/>
        </w:rPr>
        <w:tab/>
        <w:t>Penalty: $750.</w:t>
      </w:r>
    </w:p>
    <w:p>
      <w:pPr>
        <w:pStyle w:val="Heading5"/>
        <w:rPr>
          <w:snapToGrid w:val="0"/>
        </w:rPr>
      </w:pPr>
      <w:bookmarkStart w:id="71" w:name="_Toc421612375"/>
      <w:bookmarkStart w:id="72" w:name="_Toc533316878"/>
      <w:bookmarkStart w:id="73" w:name="_Toc946297"/>
      <w:bookmarkStart w:id="74" w:name="_Toc131414545"/>
      <w:bookmarkStart w:id="75" w:name="_Toc223493587"/>
      <w:bookmarkStart w:id="76" w:name="_Toc199813292"/>
      <w:r>
        <w:rPr>
          <w:rStyle w:val="CharSectno"/>
        </w:rPr>
        <w:t>9</w:t>
      </w:r>
      <w:r>
        <w:rPr>
          <w:snapToGrid w:val="0"/>
        </w:rPr>
        <w:t>.</w:t>
      </w:r>
      <w:r>
        <w:rPr>
          <w:snapToGrid w:val="0"/>
        </w:rPr>
        <w:tab/>
        <w:t>Power of Court on application for leave to encumber the land</w:t>
      </w:r>
      <w:bookmarkEnd w:id="71"/>
      <w:bookmarkEnd w:id="72"/>
      <w:bookmarkEnd w:id="73"/>
      <w:bookmarkEnd w:id="74"/>
      <w:bookmarkEnd w:id="75"/>
      <w:bookmarkEnd w:id="76"/>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77" w:name="_Toc421612376"/>
      <w:bookmarkStart w:id="78" w:name="_Toc533316879"/>
      <w:bookmarkStart w:id="79" w:name="_Toc946298"/>
      <w:bookmarkStart w:id="80" w:name="_Toc131414546"/>
      <w:bookmarkStart w:id="81" w:name="_Toc223493588"/>
      <w:bookmarkStart w:id="82" w:name="_Toc199813293"/>
      <w:r>
        <w:rPr>
          <w:rStyle w:val="CharSectno"/>
        </w:rPr>
        <w:t>10</w:t>
      </w:r>
      <w:r>
        <w:rPr>
          <w:snapToGrid w:val="0"/>
        </w:rPr>
        <w:t>.</w:t>
      </w:r>
      <w:r>
        <w:rPr>
          <w:snapToGrid w:val="0"/>
        </w:rPr>
        <w:tab/>
        <w:t>Remedy of purchaser on contravention by vendor</w:t>
      </w:r>
      <w:bookmarkEnd w:id="77"/>
      <w:bookmarkEnd w:id="78"/>
      <w:bookmarkEnd w:id="79"/>
      <w:bookmarkEnd w:id="80"/>
      <w:bookmarkEnd w:id="81"/>
      <w:bookmarkEnd w:id="82"/>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83" w:name="_Toc89512835"/>
      <w:bookmarkStart w:id="84" w:name="_Toc89752819"/>
      <w:bookmarkStart w:id="85" w:name="_Toc96934790"/>
      <w:bookmarkStart w:id="86" w:name="_Toc96935715"/>
      <w:bookmarkStart w:id="87" w:name="_Toc102536714"/>
      <w:bookmarkStart w:id="88" w:name="_Toc102962332"/>
      <w:bookmarkStart w:id="89" w:name="_Toc122774599"/>
      <w:bookmarkStart w:id="90" w:name="_Toc131414547"/>
      <w:bookmarkStart w:id="91" w:name="_Toc132709315"/>
      <w:bookmarkStart w:id="92" w:name="_Toc134583725"/>
      <w:bookmarkStart w:id="93" w:name="_Toc135536520"/>
      <w:bookmarkStart w:id="94" w:name="_Toc135646745"/>
      <w:bookmarkStart w:id="95" w:name="_Toc137350361"/>
      <w:bookmarkStart w:id="96" w:name="_Toc155665595"/>
      <w:bookmarkStart w:id="97" w:name="_Toc199813294"/>
      <w:bookmarkStart w:id="98" w:name="_Toc223493589"/>
      <w:r>
        <w:rPr>
          <w:rStyle w:val="CharPartNo"/>
        </w:rPr>
        <w:t>Part III</w:t>
      </w:r>
      <w:r>
        <w:rPr>
          <w:rStyle w:val="CharDivNo"/>
        </w:rPr>
        <w:t> </w:t>
      </w:r>
      <w:r>
        <w:t>—</w:t>
      </w:r>
      <w:r>
        <w:rPr>
          <w:rStyle w:val="CharDivText"/>
        </w:rPr>
        <w:t> </w:t>
      </w:r>
      <w:r>
        <w:rPr>
          <w:rStyle w:val="CharPartText"/>
        </w:rPr>
        <w:t>Restrictions on sale of subdivisional land</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Pr>
          <w:rStyle w:val="CharPartText"/>
        </w:rPr>
        <w:t xml:space="preserve"> </w:t>
      </w:r>
    </w:p>
    <w:p>
      <w:pPr>
        <w:pStyle w:val="Heading5"/>
        <w:spacing w:before="180"/>
        <w:rPr>
          <w:snapToGrid w:val="0"/>
        </w:rPr>
      </w:pPr>
      <w:bookmarkStart w:id="99" w:name="_Toc421612377"/>
      <w:bookmarkStart w:id="100" w:name="_Toc533316880"/>
      <w:bookmarkStart w:id="101" w:name="_Toc946299"/>
      <w:bookmarkStart w:id="102" w:name="_Toc131414548"/>
      <w:bookmarkStart w:id="103" w:name="_Toc223493590"/>
      <w:bookmarkStart w:id="104" w:name="_Toc199813295"/>
      <w:r>
        <w:rPr>
          <w:rStyle w:val="CharSectno"/>
        </w:rPr>
        <w:t>11</w:t>
      </w:r>
      <w:r>
        <w:rPr>
          <w:snapToGrid w:val="0"/>
        </w:rPr>
        <w:t>.</w:t>
      </w:r>
      <w:r>
        <w:rPr>
          <w:snapToGrid w:val="0"/>
        </w:rPr>
        <w:tab/>
        <w:t>Interpretation</w:t>
      </w:r>
      <w:bookmarkEnd w:id="99"/>
      <w:bookmarkEnd w:id="100"/>
      <w:bookmarkEnd w:id="101"/>
      <w:bookmarkEnd w:id="102"/>
      <w:bookmarkEnd w:id="103"/>
      <w:bookmarkEnd w:id="104"/>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rPr>
          <w:b/>
        </w:rPr>
        <w:tab/>
      </w:r>
      <w:r>
        <w:rPr>
          <w:rStyle w:val="CharDefText"/>
        </w:rPr>
        <w:t>lot</w:t>
      </w:r>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pPr>
        <w:pStyle w:val="Defstart"/>
      </w:pPr>
      <w:r>
        <w:rPr>
          <w:b/>
        </w:rPr>
        <w:tab/>
      </w:r>
      <w:r>
        <w:rPr>
          <w:rStyle w:val="CharDefText"/>
        </w:rPr>
        <w:t>proprietor</w:t>
      </w:r>
      <w:r>
        <w:t xml:space="preserve"> has the same meaning as it has in section 4 of the </w:t>
      </w:r>
      <w:r>
        <w:rPr>
          <w:i/>
        </w:rPr>
        <w:t>Transfer of Land Act 1893</w:t>
      </w:r>
      <w:r>
        <w:t>; and</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rPr>
          <w:snapToGrid w:val="0"/>
        </w:rPr>
      </w:pPr>
      <w:r>
        <w:rPr>
          <w:snapToGrid w:val="0"/>
        </w:rPr>
        <w:tab/>
        <w:t>(i)</w:t>
      </w:r>
      <w:r>
        <w:rPr>
          <w:snapToGrid w:val="0"/>
        </w:rPr>
        <w:tab/>
        <w:t>assign an interest in;</w:t>
      </w:r>
    </w:p>
    <w:p>
      <w:pPr>
        <w:pStyle w:val="Defsubpara"/>
        <w:rPr>
          <w:snapToGrid w:val="0"/>
        </w:rPr>
      </w:pPr>
      <w:r>
        <w:rPr>
          <w:snapToGrid w:val="0"/>
        </w:rPr>
        <w:tab/>
        <w:t>(ii)</w:t>
      </w:r>
      <w:r>
        <w:rPr>
          <w:snapToGrid w:val="0"/>
        </w:rPr>
        <w:tab/>
        <w:t>assign the benefit of a contract relating to;</w:t>
      </w:r>
    </w:p>
    <w:p>
      <w:pPr>
        <w:pStyle w:val="Defsubpara"/>
        <w:rPr>
          <w:snapToGrid w:val="0"/>
        </w:rPr>
      </w:pPr>
      <w:r>
        <w:rPr>
          <w:snapToGrid w:val="0"/>
        </w:rPr>
        <w:tab/>
        <w:t>(iii)</w:t>
      </w:r>
      <w:r>
        <w:rPr>
          <w:snapToGrid w:val="0"/>
        </w:rP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Footnotesection"/>
      </w:pPr>
      <w:r>
        <w:tab/>
        <w:t>[Section 11 amended by No. 38 of 2005 s. 15.]</w:t>
      </w:r>
    </w:p>
    <w:p>
      <w:pPr>
        <w:pStyle w:val="Ednotesection"/>
        <w:spacing w:before="180"/>
        <w:ind w:left="890" w:hanging="890"/>
      </w:pPr>
      <w:r>
        <w:t>[</w:t>
      </w:r>
      <w:r>
        <w:rPr>
          <w:b/>
        </w:rPr>
        <w:t>12.</w:t>
      </w:r>
      <w:r>
        <w:tab/>
      </w:r>
      <w:del w:id="105" w:author="svcMRProcess" w:date="2015-11-06T00:32:00Z">
        <w:r>
          <w:delText>Repealed</w:delText>
        </w:r>
      </w:del>
      <w:ins w:id="106" w:author="svcMRProcess" w:date="2015-11-06T00:32:00Z">
        <w:r>
          <w:t>Deleted</w:t>
        </w:r>
      </w:ins>
      <w:r>
        <w:t xml:space="preserve"> by No. 40 of 1985 s. 4.] </w:t>
      </w:r>
    </w:p>
    <w:p>
      <w:pPr>
        <w:pStyle w:val="Heading5"/>
        <w:spacing w:before="180"/>
        <w:rPr>
          <w:snapToGrid w:val="0"/>
        </w:rPr>
      </w:pPr>
      <w:bookmarkStart w:id="107" w:name="_Toc421612378"/>
      <w:bookmarkStart w:id="108" w:name="_Toc533316881"/>
      <w:bookmarkStart w:id="109" w:name="_Toc946300"/>
      <w:bookmarkStart w:id="110" w:name="_Toc131414549"/>
      <w:bookmarkStart w:id="111" w:name="_Toc223493591"/>
      <w:bookmarkStart w:id="112" w:name="_Toc199813296"/>
      <w:r>
        <w:rPr>
          <w:rStyle w:val="CharSectno"/>
        </w:rPr>
        <w:t>13</w:t>
      </w:r>
      <w:r>
        <w:rPr>
          <w:snapToGrid w:val="0"/>
        </w:rPr>
        <w:t>.</w:t>
      </w:r>
      <w:r>
        <w:rPr>
          <w:snapToGrid w:val="0"/>
        </w:rPr>
        <w:tab/>
        <w:t>Restriction on sale of subdivisional land</w:t>
      </w:r>
      <w:bookmarkEnd w:id="107"/>
      <w:bookmarkEnd w:id="108"/>
      <w:bookmarkEnd w:id="109"/>
      <w:bookmarkEnd w:id="110"/>
      <w:bookmarkEnd w:id="111"/>
      <w:bookmarkEnd w:id="112"/>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rPr>
          <w:snapToGrid w:val="0"/>
        </w:rPr>
      </w:pPr>
      <w:r>
        <w:rPr>
          <w:snapToGrid w:val="0"/>
        </w:rPr>
        <w:tab/>
        <w:t>Penalty: $750.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 xml:space="preserve">with the Western Australian Land Information Authority established by the </w:t>
      </w:r>
      <w:r>
        <w:rPr>
          <w:i/>
          <w:iCs/>
        </w:rPr>
        <w:t>Land Information Authority Act 2006</w:t>
      </w:r>
      <w:r>
        <w:t xml:space="preserve"> section 5.</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by No. 40 of 1985 s. 5; No. 81 of 1996 s. 153(1) and (2); No. 60 of 2006 s. 157.] </w:t>
      </w:r>
    </w:p>
    <w:p>
      <w:pPr>
        <w:pStyle w:val="Heading5"/>
        <w:rPr>
          <w:snapToGrid w:val="0"/>
        </w:rPr>
      </w:pPr>
      <w:bookmarkStart w:id="113" w:name="_Toc421612379"/>
      <w:bookmarkStart w:id="114" w:name="_Toc533316882"/>
      <w:bookmarkStart w:id="115" w:name="_Toc946301"/>
      <w:bookmarkStart w:id="116" w:name="_Toc131414550"/>
      <w:bookmarkStart w:id="117" w:name="_Toc223493592"/>
      <w:bookmarkStart w:id="118" w:name="_Toc199813297"/>
      <w:r>
        <w:rPr>
          <w:rStyle w:val="CharSectno"/>
        </w:rPr>
        <w:t>14</w:t>
      </w:r>
      <w:r>
        <w:rPr>
          <w:snapToGrid w:val="0"/>
        </w:rPr>
        <w:t>.</w:t>
      </w:r>
      <w:r>
        <w:rPr>
          <w:snapToGrid w:val="0"/>
        </w:rPr>
        <w:tab/>
        <w:t>Restriction on sale of mortgaged subdivisional land</w:t>
      </w:r>
      <w:bookmarkEnd w:id="113"/>
      <w:bookmarkEnd w:id="114"/>
      <w:bookmarkEnd w:id="115"/>
      <w:bookmarkEnd w:id="116"/>
      <w:bookmarkEnd w:id="117"/>
      <w:bookmarkEnd w:id="118"/>
      <w:r>
        <w:rPr>
          <w:snapToGrid w:val="0"/>
        </w:rPr>
        <w:t xml:space="preserve"> </w:t>
      </w:r>
    </w:p>
    <w:p>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spacing w:before="120"/>
        <w:rPr>
          <w:snapToGrid w:val="0"/>
        </w:rPr>
      </w:pPr>
      <w:r>
        <w:rPr>
          <w:snapToGrid w:val="0"/>
        </w:rPr>
        <w:tab/>
        <w:t>Penalty: $750.</w:t>
      </w:r>
    </w:p>
    <w:p>
      <w:pPr>
        <w:pStyle w:val="Subsection"/>
        <w:rPr>
          <w:snapToGrid w:val="0"/>
        </w:rPr>
      </w:pPr>
      <w:r>
        <w:rPr>
          <w:snapToGrid w:val="0"/>
        </w:rPr>
        <w:tab/>
        <w:t>(2)</w:t>
      </w:r>
      <w:r>
        <w:rPr>
          <w:snapToGrid w:val="0"/>
        </w:rPr>
        <w:tab/>
        <w:t>Subsection (1) does not apply to a person who sells the lot — </w:t>
      </w:r>
    </w:p>
    <w:p>
      <w:pPr>
        <w:pStyle w:val="Indenta"/>
        <w:spacing w:before="120"/>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del w:id="119" w:author="svcMRProcess" w:date="2015-11-06T00:32:00Z">
        <w:r>
          <w:rPr>
            <w:snapToGrid w:val="0"/>
          </w:rPr>
          <w:delText>a certificated</w:delText>
        </w:r>
      </w:del>
      <w:ins w:id="120" w:author="svcMRProcess" w:date="2015-11-06T00:32:00Z">
        <w:r>
          <w:t>an Australian legal</w:t>
        </w:r>
      </w:ins>
      <w:r>
        <w:t xml:space="preserve"> practitioner (within the meaning of </w:t>
      </w:r>
      <w:ins w:id="121" w:author="svcMRProcess" w:date="2015-11-06T00:32:00Z">
        <w:r>
          <w:t xml:space="preserve">that term in </w:t>
        </w:r>
      </w:ins>
      <w:r>
        <w:t xml:space="preserve">the </w:t>
      </w:r>
      <w:r>
        <w:rPr>
          <w:i/>
          <w:iCs/>
        </w:rPr>
        <w:t xml:space="preserve">Legal </w:t>
      </w:r>
      <w:del w:id="122" w:author="svcMRProcess" w:date="2015-11-06T00:32:00Z">
        <w:r>
          <w:rPr>
            <w:i/>
          </w:rPr>
          <w:delText>Practice</w:delText>
        </w:r>
      </w:del>
      <w:ins w:id="123" w:author="svcMRProcess" w:date="2015-11-06T00:32:00Z">
        <w:r>
          <w:rPr>
            <w:i/>
            <w:iCs/>
          </w:rPr>
          <w:t>Profession</w:t>
        </w:r>
      </w:ins>
      <w:r>
        <w:rPr>
          <w:i/>
          <w:iCs/>
        </w:rPr>
        <w:t xml:space="preserve"> Act </w:t>
      </w:r>
      <w:del w:id="124" w:author="svcMRProcess" w:date="2015-11-06T00:32:00Z">
        <w:r>
          <w:rPr>
            <w:i/>
          </w:rPr>
          <w:delText>2003</w:delText>
        </w:r>
      </w:del>
      <w:ins w:id="125" w:author="svcMRProcess" w:date="2015-11-06T00:32:00Z">
        <w:r>
          <w:rPr>
            <w:i/>
            <w:iCs/>
          </w:rPr>
          <w:t>2008</w:t>
        </w:r>
        <w:r>
          <w:t xml:space="preserve"> section 3</w:t>
        </w:r>
      </w:ins>
      <w:r>
        <w:t xml:space="preserve">)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[Section 14 amended by No. 40 of 1985 s. 6; No. 65 of 2003 s. 64(2</w:t>
      </w:r>
      <w:del w:id="126" w:author="svcMRProcess" w:date="2015-11-06T00:32:00Z">
        <w:r>
          <w:delText>).]</w:delText>
        </w:r>
      </w:del>
      <w:ins w:id="127" w:author="svcMRProcess" w:date="2015-11-06T00:32:00Z">
        <w:r>
          <w:t>); No. 21 of 2008 s. 702.]</w:t>
        </w:r>
      </w:ins>
      <w:r>
        <w:t xml:space="preserve"> </w:t>
      </w:r>
    </w:p>
    <w:p>
      <w:pPr>
        <w:pStyle w:val="Heading5"/>
        <w:rPr>
          <w:snapToGrid w:val="0"/>
        </w:rPr>
      </w:pPr>
      <w:bookmarkStart w:id="128" w:name="_Toc421612380"/>
      <w:bookmarkStart w:id="129" w:name="_Toc533316883"/>
      <w:bookmarkStart w:id="130" w:name="_Toc946302"/>
      <w:bookmarkStart w:id="131" w:name="_Toc131414551"/>
      <w:bookmarkStart w:id="132" w:name="_Toc223493593"/>
      <w:bookmarkStart w:id="133" w:name="_Toc199813298"/>
      <w:r>
        <w:rPr>
          <w:rStyle w:val="CharSectno"/>
        </w:rPr>
        <w:t>15</w:t>
      </w:r>
      <w:r>
        <w:rPr>
          <w:snapToGrid w:val="0"/>
        </w:rPr>
        <w:t>.</w:t>
      </w:r>
      <w:r>
        <w:rPr>
          <w:snapToGrid w:val="0"/>
        </w:rPr>
        <w:tab/>
        <w:t>Exemptions</w:t>
      </w:r>
      <w:bookmarkEnd w:id="128"/>
      <w:bookmarkEnd w:id="129"/>
      <w:bookmarkEnd w:id="130"/>
      <w:bookmarkEnd w:id="131"/>
      <w:bookmarkEnd w:id="132"/>
      <w:bookmarkEnd w:id="133"/>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by No. 40 of 1985 s. 7.] </w:t>
      </w:r>
    </w:p>
    <w:p>
      <w:pPr>
        <w:pStyle w:val="Heading2"/>
      </w:pPr>
      <w:bookmarkStart w:id="134" w:name="_Toc89512840"/>
      <w:bookmarkStart w:id="135" w:name="_Toc89752824"/>
      <w:bookmarkStart w:id="136" w:name="_Toc96934795"/>
      <w:bookmarkStart w:id="137" w:name="_Toc96935720"/>
      <w:bookmarkStart w:id="138" w:name="_Toc102536719"/>
      <w:bookmarkStart w:id="139" w:name="_Toc102962337"/>
      <w:bookmarkStart w:id="140" w:name="_Toc122774604"/>
      <w:bookmarkStart w:id="141" w:name="_Toc131414552"/>
      <w:bookmarkStart w:id="142" w:name="_Toc132709320"/>
      <w:bookmarkStart w:id="143" w:name="_Toc134583730"/>
      <w:bookmarkStart w:id="144" w:name="_Toc135536525"/>
      <w:bookmarkStart w:id="145" w:name="_Toc135646750"/>
      <w:bookmarkStart w:id="146" w:name="_Toc137350366"/>
      <w:bookmarkStart w:id="147" w:name="_Toc155665600"/>
      <w:bookmarkStart w:id="148" w:name="_Toc199813299"/>
      <w:bookmarkStart w:id="149" w:name="_Toc223493594"/>
      <w:r>
        <w:rPr>
          <w:rStyle w:val="CharPartNo"/>
        </w:rPr>
        <w:t>Part IV</w:t>
      </w:r>
      <w:r>
        <w:rPr>
          <w:rStyle w:val="CharDivNo"/>
        </w:rPr>
        <w:t> </w:t>
      </w:r>
      <w:r>
        <w:t>—</w:t>
      </w:r>
      <w:r>
        <w:rPr>
          <w:rStyle w:val="CharDivText"/>
        </w:rPr>
        <w:t> </w:t>
      </w:r>
      <w:r>
        <w:rPr>
          <w:rStyle w:val="CharPartText"/>
        </w:rPr>
        <w:t>Offences in relation to sale of land</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rStyle w:val="CharPartText"/>
        </w:rPr>
        <w:t xml:space="preserve"> </w:t>
      </w:r>
    </w:p>
    <w:p>
      <w:pPr>
        <w:pStyle w:val="Heading5"/>
        <w:rPr>
          <w:snapToGrid w:val="0"/>
        </w:rPr>
      </w:pPr>
      <w:bookmarkStart w:id="150" w:name="_Toc421612381"/>
      <w:bookmarkStart w:id="151" w:name="_Toc533316884"/>
      <w:bookmarkStart w:id="152" w:name="_Toc946303"/>
      <w:bookmarkStart w:id="153" w:name="_Toc131414553"/>
      <w:bookmarkStart w:id="154" w:name="_Toc223493595"/>
      <w:bookmarkStart w:id="155" w:name="_Toc199813300"/>
      <w:r>
        <w:rPr>
          <w:rStyle w:val="CharSectno"/>
        </w:rPr>
        <w:t>16</w:t>
      </w:r>
      <w:r>
        <w:rPr>
          <w:snapToGrid w:val="0"/>
        </w:rPr>
        <w:t>.</w:t>
      </w:r>
      <w:r>
        <w:rPr>
          <w:snapToGrid w:val="0"/>
        </w:rPr>
        <w:tab/>
        <w:t>Limitation on advertisement</w:t>
      </w:r>
      <w:bookmarkEnd w:id="150"/>
      <w:bookmarkEnd w:id="151"/>
      <w:bookmarkEnd w:id="152"/>
      <w:bookmarkEnd w:id="153"/>
      <w:bookmarkEnd w:id="154"/>
      <w:bookmarkEnd w:id="155"/>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rPr>
          <w:snapToGrid w:val="0"/>
        </w:rPr>
      </w:pPr>
      <w:r>
        <w:rPr>
          <w:snapToGrid w:val="0"/>
        </w:rPr>
        <w:tab/>
        <w:t>Penalty: $200.</w:t>
      </w:r>
    </w:p>
    <w:p>
      <w:pPr>
        <w:pStyle w:val="Footnotesection"/>
      </w:pPr>
      <w:r>
        <w:tab/>
        <w:t xml:space="preserve">[Section 16 amended by No. 14 of 1996 s. 4; No. 38 of 2005 s. 15.] </w:t>
      </w:r>
    </w:p>
    <w:p>
      <w:pPr>
        <w:pStyle w:val="Heading5"/>
        <w:rPr>
          <w:snapToGrid w:val="0"/>
        </w:rPr>
      </w:pPr>
      <w:bookmarkStart w:id="156" w:name="_Toc421612382"/>
      <w:bookmarkStart w:id="157" w:name="_Toc533316885"/>
      <w:bookmarkStart w:id="158" w:name="_Toc946304"/>
      <w:bookmarkStart w:id="159" w:name="_Toc131414554"/>
      <w:bookmarkStart w:id="160" w:name="_Toc223493596"/>
      <w:bookmarkStart w:id="161" w:name="_Toc199813301"/>
      <w:r>
        <w:rPr>
          <w:rStyle w:val="CharSectno"/>
        </w:rPr>
        <w:t>17</w:t>
      </w:r>
      <w:r>
        <w:rPr>
          <w:snapToGrid w:val="0"/>
        </w:rPr>
        <w:t>.</w:t>
      </w:r>
      <w:r>
        <w:rPr>
          <w:snapToGrid w:val="0"/>
        </w:rPr>
        <w:tab/>
        <w:t>Misrepresentation concerning public amenity</w:t>
      </w:r>
      <w:bookmarkEnd w:id="156"/>
      <w:bookmarkEnd w:id="157"/>
      <w:bookmarkEnd w:id="158"/>
      <w:bookmarkEnd w:id="159"/>
      <w:bookmarkEnd w:id="160"/>
      <w:bookmarkEnd w:id="161"/>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rPr>
          <w:snapToGrid w:val="0"/>
        </w:rPr>
      </w:pPr>
      <w:r>
        <w:rPr>
          <w:snapToGrid w:val="0"/>
        </w:rPr>
        <w:tab/>
        <w:t>Penalty: $200.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by No. 9 of 1973 s. 2.] </w:t>
      </w:r>
    </w:p>
    <w:p>
      <w:pPr>
        <w:pStyle w:val="Heading5"/>
        <w:rPr>
          <w:snapToGrid w:val="0"/>
        </w:rPr>
      </w:pPr>
      <w:bookmarkStart w:id="162" w:name="_Toc421612383"/>
      <w:bookmarkStart w:id="163" w:name="_Toc533316886"/>
      <w:bookmarkStart w:id="164" w:name="_Toc946305"/>
      <w:bookmarkStart w:id="165" w:name="_Toc131414555"/>
      <w:bookmarkStart w:id="166" w:name="_Toc223493597"/>
      <w:bookmarkStart w:id="167" w:name="_Toc199813302"/>
      <w:r>
        <w:rPr>
          <w:rStyle w:val="CharSectno"/>
        </w:rPr>
        <w:t>18</w:t>
      </w:r>
      <w:r>
        <w:rPr>
          <w:snapToGrid w:val="0"/>
        </w:rPr>
        <w:t>.</w:t>
      </w:r>
      <w:r>
        <w:rPr>
          <w:snapToGrid w:val="0"/>
        </w:rPr>
        <w:tab/>
        <w:t>House to house selling prohibited</w:t>
      </w:r>
      <w:bookmarkEnd w:id="162"/>
      <w:bookmarkEnd w:id="163"/>
      <w:bookmarkEnd w:id="164"/>
      <w:bookmarkEnd w:id="165"/>
      <w:bookmarkEnd w:id="166"/>
      <w:bookmarkEnd w:id="167"/>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rPr>
          <w:snapToGrid w:val="0"/>
        </w:rPr>
      </w:pPr>
      <w:r>
        <w:rPr>
          <w:snapToGrid w:val="0"/>
        </w:rPr>
        <w:tab/>
        <w:t>Penalty: $200.</w:t>
      </w:r>
    </w:p>
    <w:p>
      <w:pPr>
        <w:pStyle w:val="Heading5"/>
        <w:rPr>
          <w:snapToGrid w:val="0"/>
        </w:rPr>
      </w:pPr>
      <w:bookmarkStart w:id="168" w:name="_Toc421612384"/>
      <w:bookmarkStart w:id="169" w:name="_Toc533316887"/>
      <w:bookmarkStart w:id="170" w:name="_Toc946306"/>
      <w:bookmarkStart w:id="171" w:name="_Toc131414556"/>
      <w:bookmarkStart w:id="172" w:name="_Toc223493598"/>
      <w:bookmarkStart w:id="173" w:name="_Toc199813303"/>
      <w:r>
        <w:rPr>
          <w:rStyle w:val="CharSectno"/>
        </w:rPr>
        <w:t>19</w:t>
      </w:r>
      <w:r>
        <w:rPr>
          <w:snapToGrid w:val="0"/>
        </w:rPr>
        <w:t>.</w:t>
      </w:r>
      <w:r>
        <w:rPr>
          <w:snapToGrid w:val="0"/>
        </w:rPr>
        <w:tab/>
        <w:t>Remedy of purchaser on contravention of s. 18</w:t>
      </w:r>
      <w:bookmarkEnd w:id="168"/>
      <w:bookmarkEnd w:id="169"/>
      <w:bookmarkEnd w:id="170"/>
      <w:bookmarkEnd w:id="171"/>
      <w:bookmarkEnd w:id="172"/>
      <w:bookmarkEnd w:id="173"/>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174" w:name="_Toc89512845"/>
      <w:bookmarkStart w:id="175" w:name="_Toc89752829"/>
      <w:bookmarkStart w:id="176" w:name="_Toc96934800"/>
      <w:bookmarkStart w:id="177" w:name="_Toc96935725"/>
      <w:bookmarkStart w:id="178" w:name="_Toc102536724"/>
      <w:bookmarkStart w:id="179" w:name="_Toc102962342"/>
      <w:bookmarkStart w:id="180" w:name="_Toc122774609"/>
      <w:bookmarkStart w:id="181" w:name="_Toc131414557"/>
      <w:bookmarkStart w:id="182" w:name="_Toc132709325"/>
      <w:bookmarkStart w:id="183" w:name="_Toc134583735"/>
      <w:bookmarkStart w:id="184" w:name="_Toc135536530"/>
      <w:bookmarkStart w:id="185" w:name="_Toc135646755"/>
      <w:bookmarkStart w:id="186" w:name="_Toc137350371"/>
      <w:bookmarkStart w:id="187" w:name="_Toc155665605"/>
      <w:bookmarkStart w:id="188" w:name="_Toc199813304"/>
      <w:bookmarkStart w:id="189" w:name="_Toc223493599"/>
      <w:r>
        <w:rPr>
          <w:rStyle w:val="CharPartNo"/>
        </w:rPr>
        <w:t>Part IVA</w:t>
      </w:r>
      <w:r>
        <w:rPr>
          <w:rStyle w:val="CharDivNo"/>
        </w:rPr>
        <w:t> </w:t>
      </w:r>
      <w:r>
        <w:t>—</w:t>
      </w:r>
      <w:r>
        <w:rPr>
          <w:rStyle w:val="CharDivText"/>
        </w:rPr>
        <w:t> </w:t>
      </w:r>
      <w:r>
        <w:rPr>
          <w:rStyle w:val="CharPartText"/>
        </w:rPr>
        <w:t>Dealings in undivided shares in land</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rStyle w:val="CharPartText"/>
        </w:rPr>
        <w:t xml:space="preserve"> </w:t>
      </w:r>
    </w:p>
    <w:p>
      <w:pPr>
        <w:pStyle w:val="Footnotesection"/>
        <w:spacing w:before="80"/>
        <w:ind w:left="890" w:hanging="890"/>
      </w:pPr>
      <w:bookmarkStart w:id="190" w:name="_Toc421612385"/>
      <w:bookmarkStart w:id="191" w:name="_Toc533316888"/>
      <w:r>
        <w:tab/>
        <w:t>[Heading inserted by No. 70 of 1974 s. 4.]</w:t>
      </w:r>
    </w:p>
    <w:p>
      <w:pPr>
        <w:pStyle w:val="Heading5"/>
        <w:spacing w:before="180"/>
        <w:rPr>
          <w:snapToGrid w:val="0"/>
        </w:rPr>
      </w:pPr>
      <w:bookmarkStart w:id="192" w:name="_Toc946307"/>
      <w:bookmarkStart w:id="193" w:name="_Toc131414558"/>
      <w:bookmarkStart w:id="194" w:name="_Toc223493600"/>
      <w:bookmarkStart w:id="195" w:name="_Toc199813305"/>
      <w:r>
        <w:rPr>
          <w:rStyle w:val="CharSectno"/>
        </w:rPr>
        <w:t>19A</w:t>
      </w:r>
      <w:r>
        <w:rPr>
          <w:snapToGrid w:val="0"/>
        </w:rPr>
        <w:t>.</w:t>
      </w:r>
      <w:r>
        <w:rPr>
          <w:snapToGrid w:val="0"/>
        </w:rPr>
        <w:tab/>
        <w:t>Interpretation, etc.</w:t>
      </w:r>
      <w:bookmarkEnd w:id="190"/>
      <w:bookmarkEnd w:id="191"/>
      <w:bookmarkEnd w:id="192"/>
      <w:bookmarkEnd w:id="193"/>
      <w:bookmarkEnd w:id="194"/>
      <w:bookmarkEnd w:id="195"/>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by No. 70 of 1974 s. 4; amended by No. 10 of 1982 s. 28; No. 20 of 2003 s. 43.] </w:t>
      </w:r>
    </w:p>
    <w:p>
      <w:pPr>
        <w:pStyle w:val="Heading5"/>
        <w:rPr>
          <w:snapToGrid w:val="0"/>
        </w:rPr>
      </w:pPr>
      <w:bookmarkStart w:id="196" w:name="_Toc421612386"/>
      <w:bookmarkStart w:id="197" w:name="_Toc533316889"/>
      <w:bookmarkStart w:id="198" w:name="_Toc946308"/>
      <w:bookmarkStart w:id="199" w:name="_Toc131414559"/>
      <w:bookmarkStart w:id="200" w:name="_Toc223493601"/>
      <w:bookmarkStart w:id="201" w:name="_Toc199813306"/>
      <w:r>
        <w:rPr>
          <w:rStyle w:val="CharSectno"/>
        </w:rPr>
        <w:t>19B</w:t>
      </w:r>
      <w:r>
        <w:rPr>
          <w:snapToGrid w:val="0"/>
        </w:rPr>
        <w:t>.</w:t>
      </w:r>
      <w:r>
        <w:rPr>
          <w:snapToGrid w:val="0"/>
        </w:rPr>
        <w:tab/>
        <w:t>Certain offers to the public prohibited</w:t>
      </w:r>
      <w:bookmarkEnd w:id="196"/>
      <w:bookmarkEnd w:id="197"/>
      <w:bookmarkEnd w:id="198"/>
      <w:bookmarkEnd w:id="199"/>
      <w:bookmarkEnd w:id="200"/>
      <w:bookmarkEnd w:id="201"/>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rPr>
          <w:snapToGrid w:val="0"/>
        </w:rPr>
      </w:pPr>
      <w:r>
        <w:rPr>
          <w:snapToGrid w:val="0"/>
        </w:rPr>
        <w:tab/>
        <w:t>Penalty: Imprisonment for 12 months or $1 000.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by No. 70 of 1974 s. 5; amended by No. 10 of 1982 s. 28; No. 20 of 2003 s. 44; No. 84 of 2004 s. 80 and 82.] </w:t>
      </w:r>
    </w:p>
    <w:p>
      <w:pPr>
        <w:pStyle w:val="Heading5"/>
        <w:rPr>
          <w:snapToGrid w:val="0"/>
        </w:rPr>
      </w:pPr>
      <w:bookmarkStart w:id="202" w:name="_Toc421612387"/>
      <w:bookmarkStart w:id="203" w:name="_Toc533316890"/>
      <w:bookmarkStart w:id="204" w:name="_Toc946309"/>
      <w:bookmarkStart w:id="205" w:name="_Toc131414560"/>
      <w:bookmarkStart w:id="206" w:name="_Toc223493602"/>
      <w:bookmarkStart w:id="207" w:name="_Toc199813307"/>
      <w:r>
        <w:rPr>
          <w:rStyle w:val="CharSectno"/>
        </w:rPr>
        <w:t>19C</w:t>
      </w:r>
      <w:r>
        <w:rPr>
          <w:snapToGrid w:val="0"/>
        </w:rPr>
        <w:t>.</w:t>
      </w:r>
      <w:r>
        <w:rPr>
          <w:snapToGrid w:val="0"/>
        </w:rPr>
        <w:tab/>
        <w:t>Transitional provision</w:t>
      </w:r>
      <w:bookmarkEnd w:id="202"/>
      <w:bookmarkEnd w:id="203"/>
      <w:bookmarkEnd w:id="204"/>
      <w:bookmarkEnd w:id="205"/>
      <w:bookmarkEnd w:id="206"/>
      <w:bookmarkEnd w:id="207"/>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by No. 70 of 1974 s. 6.] </w:t>
      </w:r>
    </w:p>
    <w:p>
      <w:pPr>
        <w:pStyle w:val="Heading5"/>
        <w:rPr>
          <w:snapToGrid w:val="0"/>
        </w:rPr>
      </w:pPr>
      <w:bookmarkStart w:id="208" w:name="_Toc421612388"/>
      <w:bookmarkStart w:id="209" w:name="_Toc533316891"/>
      <w:bookmarkStart w:id="210" w:name="_Toc946310"/>
      <w:bookmarkStart w:id="211" w:name="_Toc131414561"/>
      <w:bookmarkStart w:id="212" w:name="_Toc223493603"/>
      <w:bookmarkStart w:id="213" w:name="_Toc199813308"/>
      <w:r>
        <w:rPr>
          <w:rStyle w:val="CharSectno"/>
        </w:rPr>
        <w:t>19D</w:t>
      </w:r>
      <w:r>
        <w:rPr>
          <w:snapToGrid w:val="0"/>
        </w:rPr>
        <w:t>.</w:t>
      </w:r>
      <w:r>
        <w:rPr>
          <w:snapToGrid w:val="0"/>
        </w:rPr>
        <w:tab/>
        <w:t>Rescission</w:t>
      </w:r>
      <w:bookmarkEnd w:id="208"/>
      <w:bookmarkEnd w:id="209"/>
      <w:bookmarkEnd w:id="210"/>
      <w:bookmarkEnd w:id="211"/>
      <w:bookmarkEnd w:id="212"/>
      <w:bookmarkEnd w:id="213"/>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by No. 70 of 1974 s. 7.] </w:t>
      </w:r>
    </w:p>
    <w:p>
      <w:pPr>
        <w:pStyle w:val="Heading2"/>
      </w:pPr>
      <w:bookmarkStart w:id="214" w:name="_Toc89512850"/>
      <w:bookmarkStart w:id="215" w:name="_Toc89752834"/>
      <w:bookmarkStart w:id="216" w:name="_Toc96934805"/>
      <w:bookmarkStart w:id="217" w:name="_Toc96935730"/>
      <w:bookmarkStart w:id="218" w:name="_Toc102536729"/>
      <w:bookmarkStart w:id="219" w:name="_Toc102962347"/>
      <w:bookmarkStart w:id="220" w:name="_Toc122774614"/>
      <w:bookmarkStart w:id="221" w:name="_Toc131414562"/>
      <w:bookmarkStart w:id="222" w:name="_Toc132709330"/>
      <w:bookmarkStart w:id="223" w:name="_Toc134583740"/>
      <w:bookmarkStart w:id="224" w:name="_Toc135536535"/>
      <w:bookmarkStart w:id="225" w:name="_Toc135646760"/>
      <w:bookmarkStart w:id="226" w:name="_Toc137350376"/>
      <w:bookmarkStart w:id="227" w:name="_Toc155665610"/>
      <w:bookmarkStart w:id="228" w:name="_Toc199813309"/>
      <w:bookmarkStart w:id="229" w:name="_Toc223493604"/>
      <w:r>
        <w:rPr>
          <w:rStyle w:val="CharPartNo"/>
        </w:rPr>
        <w:t>Part V</w:t>
      </w:r>
      <w:r>
        <w:rPr>
          <w:rStyle w:val="CharDivNo"/>
        </w:rPr>
        <w:t> </w:t>
      </w:r>
      <w:r>
        <w:t>—</w:t>
      </w:r>
      <w:r>
        <w:rPr>
          <w:rStyle w:val="CharDivText"/>
        </w:rPr>
        <w:t> </w:t>
      </w:r>
      <w:r>
        <w:rPr>
          <w:rStyle w:val="CharPartText"/>
        </w:rPr>
        <w:t>Application to the Court by vendor or purchaser</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r>
        <w:rPr>
          <w:rStyle w:val="CharPartText"/>
        </w:rPr>
        <w:t xml:space="preserve"> </w:t>
      </w:r>
    </w:p>
    <w:p>
      <w:pPr>
        <w:pStyle w:val="Heading5"/>
        <w:rPr>
          <w:snapToGrid w:val="0"/>
        </w:rPr>
      </w:pPr>
      <w:bookmarkStart w:id="230" w:name="_Toc421612389"/>
      <w:bookmarkStart w:id="231" w:name="_Toc533316892"/>
      <w:bookmarkStart w:id="232" w:name="_Toc946311"/>
      <w:bookmarkStart w:id="233" w:name="_Toc131414563"/>
      <w:bookmarkStart w:id="234" w:name="_Toc223493605"/>
      <w:bookmarkStart w:id="235" w:name="_Toc199813310"/>
      <w:r>
        <w:rPr>
          <w:rStyle w:val="CharSectno"/>
        </w:rPr>
        <w:t>20</w:t>
      </w:r>
      <w:r>
        <w:rPr>
          <w:snapToGrid w:val="0"/>
        </w:rPr>
        <w:t>.</w:t>
      </w:r>
      <w:r>
        <w:rPr>
          <w:snapToGrid w:val="0"/>
        </w:rPr>
        <w:tab/>
        <w:t>Application to Court</w:t>
      </w:r>
      <w:bookmarkEnd w:id="230"/>
      <w:bookmarkEnd w:id="231"/>
      <w:bookmarkEnd w:id="232"/>
      <w:bookmarkEnd w:id="233"/>
      <w:bookmarkEnd w:id="234"/>
      <w:bookmarkEnd w:id="235"/>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236" w:name="_Toc89512852"/>
      <w:bookmarkStart w:id="237" w:name="_Toc89752836"/>
      <w:bookmarkStart w:id="238" w:name="_Toc96934807"/>
      <w:bookmarkStart w:id="239" w:name="_Toc96935732"/>
      <w:bookmarkStart w:id="240" w:name="_Toc102536731"/>
      <w:bookmarkStart w:id="241" w:name="_Toc102962349"/>
      <w:bookmarkStart w:id="242" w:name="_Toc122774616"/>
      <w:bookmarkStart w:id="243" w:name="_Toc131414564"/>
      <w:bookmarkStart w:id="244" w:name="_Toc132709332"/>
      <w:bookmarkStart w:id="245" w:name="_Toc134583742"/>
      <w:bookmarkStart w:id="246" w:name="_Toc135536537"/>
      <w:bookmarkStart w:id="247" w:name="_Toc135646762"/>
      <w:bookmarkStart w:id="248" w:name="_Toc137350378"/>
      <w:bookmarkStart w:id="249" w:name="_Toc155665612"/>
      <w:bookmarkStart w:id="250" w:name="_Toc199813311"/>
      <w:bookmarkStart w:id="251" w:name="_Toc223493606"/>
      <w:r>
        <w:rPr>
          <w:rStyle w:val="CharPartNo"/>
        </w:rPr>
        <w:t>Part VI</w:t>
      </w:r>
      <w:r>
        <w:rPr>
          <w:rStyle w:val="CharDivNo"/>
        </w:rPr>
        <w:t> </w:t>
      </w:r>
      <w:r>
        <w:t>—</w:t>
      </w:r>
      <w:r>
        <w:rPr>
          <w:rStyle w:val="CharDivText"/>
        </w:rPr>
        <w:t> </w:t>
      </w:r>
      <w:r>
        <w:rPr>
          <w:rStyle w:val="CharPartText"/>
        </w:rPr>
        <w:t>Rules relating to title of general law land</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rStyle w:val="CharPartText"/>
        </w:rPr>
        <w:t xml:space="preserve"> </w:t>
      </w:r>
    </w:p>
    <w:p>
      <w:pPr>
        <w:pStyle w:val="Heading5"/>
        <w:rPr>
          <w:snapToGrid w:val="0"/>
        </w:rPr>
      </w:pPr>
      <w:bookmarkStart w:id="252" w:name="_Toc421612390"/>
      <w:bookmarkStart w:id="253" w:name="_Toc533316893"/>
      <w:bookmarkStart w:id="254" w:name="_Toc946312"/>
      <w:bookmarkStart w:id="255" w:name="_Toc131414565"/>
      <w:bookmarkStart w:id="256" w:name="_Toc223493607"/>
      <w:bookmarkStart w:id="257" w:name="_Toc199813312"/>
      <w:r>
        <w:rPr>
          <w:rStyle w:val="CharSectno"/>
        </w:rPr>
        <w:t>21</w:t>
      </w:r>
      <w:r>
        <w:rPr>
          <w:snapToGrid w:val="0"/>
        </w:rPr>
        <w:t>.</w:t>
      </w:r>
      <w:r>
        <w:rPr>
          <w:snapToGrid w:val="0"/>
        </w:rPr>
        <w:tab/>
        <w:t>Application of this Part</w:t>
      </w:r>
      <w:bookmarkEnd w:id="252"/>
      <w:bookmarkEnd w:id="253"/>
      <w:bookmarkEnd w:id="254"/>
      <w:bookmarkEnd w:id="255"/>
      <w:bookmarkEnd w:id="256"/>
      <w:bookmarkEnd w:id="257"/>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258" w:name="_Toc421612391"/>
      <w:bookmarkStart w:id="259" w:name="_Toc533316894"/>
      <w:bookmarkStart w:id="260" w:name="_Toc946313"/>
      <w:bookmarkStart w:id="261" w:name="_Toc131414566"/>
      <w:bookmarkStart w:id="262" w:name="_Toc223493608"/>
      <w:bookmarkStart w:id="263" w:name="_Toc199813313"/>
      <w:r>
        <w:rPr>
          <w:rStyle w:val="CharSectno"/>
        </w:rPr>
        <w:t>22</w:t>
      </w:r>
      <w:r>
        <w:rPr>
          <w:snapToGrid w:val="0"/>
        </w:rPr>
        <w:t>.</w:t>
      </w:r>
      <w:r>
        <w:rPr>
          <w:snapToGrid w:val="0"/>
        </w:rPr>
        <w:tab/>
        <w:t>Thirty years title substituted for 40 years</w:t>
      </w:r>
      <w:bookmarkEnd w:id="258"/>
      <w:bookmarkEnd w:id="259"/>
      <w:bookmarkEnd w:id="260"/>
      <w:bookmarkEnd w:id="261"/>
      <w:bookmarkEnd w:id="262"/>
      <w:bookmarkEnd w:id="263"/>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264" w:name="_Toc421612392"/>
      <w:bookmarkStart w:id="265" w:name="_Toc533316895"/>
      <w:bookmarkStart w:id="266" w:name="_Toc946314"/>
      <w:bookmarkStart w:id="267" w:name="_Toc131414567"/>
      <w:bookmarkStart w:id="268" w:name="_Toc223493609"/>
      <w:bookmarkStart w:id="269" w:name="_Toc199813314"/>
      <w:r>
        <w:rPr>
          <w:rStyle w:val="CharSectno"/>
        </w:rPr>
        <w:t>23</w:t>
      </w:r>
      <w:r>
        <w:rPr>
          <w:snapToGrid w:val="0"/>
        </w:rPr>
        <w:t>.</w:t>
      </w:r>
      <w:r>
        <w:rPr>
          <w:snapToGrid w:val="0"/>
        </w:rPr>
        <w:tab/>
        <w:t>Rights of vendor and purchaser as to title</w:t>
      </w:r>
      <w:bookmarkEnd w:id="264"/>
      <w:bookmarkEnd w:id="265"/>
      <w:bookmarkEnd w:id="266"/>
      <w:bookmarkEnd w:id="267"/>
      <w:bookmarkEnd w:id="268"/>
      <w:bookmarkEnd w:id="269"/>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yEdnoteschedule"/>
      </w:pPr>
      <w:r>
        <w:t>[</w:t>
      </w:r>
      <w:r>
        <w:rPr>
          <w:bCs/>
        </w:rPr>
        <w:t>Schedule o</w:t>
      </w:r>
      <w:r>
        <w:t>mitted under the Reprints Act 1984 s. 7(4)(f).]</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start="1"/>
          <w:cols w:space="720"/>
          <w:noEndnote/>
          <w:titlePg/>
          <w:docGrid w:linePitch="326"/>
        </w:sectPr>
      </w:pPr>
    </w:p>
    <w:p>
      <w:pPr>
        <w:pStyle w:val="nHeading2"/>
      </w:pPr>
      <w:bookmarkStart w:id="270" w:name="UpToHere"/>
      <w:bookmarkStart w:id="271" w:name="_Toc89512857"/>
      <w:bookmarkStart w:id="272" w:name="_Toc89752841"/>
      <w:bookmarkStart w:id="273" w:name="_Toc96934812"/>
      <w:bookmarkStart w:id="274" w:name="_Toc96935737"/>
      <w:bookmarkStart w:id="275" w:name="_Toc102536736"/>
      <w:bookmarkStart w:id="276" w:name="_Toc102962354"/>
      <w:bookmarkStart w:id="277" w:name="_Toc122774621"/>
      <w:bookmarkStart w:id="278" w:name="_Toc131414569"/>
      <w:bookmarkStart w:id="279" w:name="_Toc132709337"/>
      <w:bookmarkStart w:id="280" w:name="_Toc134583747"/>
      <w:bookmarkStart w:id="281" w:name="_Toc135536541"/>
      <w:bookmarkStart w:id="282" w:name="_Toc135646766"/>
      <w:bookmarkStart w:id="283" w:name="_Toc137350382"/>
      <w:bookmarkStart w:id="284" w:name="_Toc155665616"/>
      <w:bookmarkStart w:id="285" w:name="_Toc199813315"/>
      <w:bookmarkStart w:id="286" w:name="_Toc223493610"/>
      <w:bookmarkEnd w:id="270"/>
      <w:r>
        <w:t>Notes</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pPr>
        <w:pStyle w:val="nSubsection"/>
        <w:rPr>
          <w:snapToGrid w:val="0"/>
        </w:rPr>
      </w:pPr>
      <w:r>
        <w:rPr>
          <w:snapToGrid w:val="0"/>
          <w:vertAlign w:val="superscript"/>
        </w:rPr>
        <w:t>1</w:t>
      </w:r>
      <w:r>
        <w:rPr>
          <w:snapToGrid w:val="0"/>
        </w:rPr>
        <w:tab/>
        <w:t xml:space="preserve">This is a compilation of the </w:t>
      </w:r>
      <w:r>
        <w:rPr>
          <w:i/>
          <w:noProof/>
          <w:snapToGrid w:val="0"/>
        </w:rPr>
        <w:t>Sale of Land Act 1970</w:t>
      </w:r>
      <w:r>
        <w:rPr>
          <w:snapToGrid w:val="0"/>
        </w:rPr>
        <w:t xml:space="preserve"> and includes the amendments made by the other written laws referred to in the following table</w:t>
      </w:r>
      <w:del w:id="287" w:author="svcMRProcess" w:date="2015-11-06T00:32:00Z">
        <w:r>
          <w:rPr>
            <w:snapToGrid w:val="0"/>
          </w:rPr>
          <w:delText xml:space="preserve"> </w:delText>
        </w:r>
        <w:r>
          <w:rPr>
            <w:snapToGrid w:val="0"/>
            <w:vertAlign w:val="superscript"/>
          </w:rPr>
          <w:delText>1a</w:delText>
        </w:r>
      </w:del>
      <w:r>
        <w:rPr>
          <w:snapToGrid w:val="0"/>
        </w:rPr>
        <w:t>.  The table also contains information about any reprint.</w:t>
      </w:r>
    </w:p>
    <w:p>
      <w:pPr>
        <w:pStyle w:val="nHeading3"/>
        <w:rPr>
          <w:snapToGrid w:val="0"/>
        </w:rPr>
      </w:pPr>
      <w:bookmarkStart w:id="288" w:name="_Toc223493611"/>
      <w:bookmarkStart w:id="289" w:name="_Toc199813316"/>
      <w:r>
        <w:rPr>
          <w:snapToGrid w:val="0"/>
        </w:rPr>
        <w:t>Compilation table</w:t>
      </w:r>
      <w:bookmarkEnd w:id="288"/>
      <w:bookmarkEnd w:id="289"/>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13"/>
              <w:rPr>
                <w:sz w:val="19"/>
              </w:rPr>
            </w:pPr>
            <w:r>
              <w:rPr>
                <w:i/>
                <w:sz w:val="19"/>
              </w:rPr>
              <w:t>Sale of Land Act 1970</w:t>
            </w:r>
          </w:p>
        </w:tc>
        <w:tc>
          <w:tcPr>
            <w:tcW w:w="1134" w:type="dxa"/>
            <w:tcBorders>
              <w:top w:val="single" w:sz="8" w:space="0" w:color="auto"/>
            </w:tcBorders>
          </w:tcPr>
          <w:p>
            <w:pPr>
              <w:pStyle w:val="nTable"/>
              <w:spacing w:after="40"/>
              <w:rPr>
                <w:sz w:val="19"/>
              </w:rPr>
            </w:pPr>
            <w:r>
              <w:rPr>
                <w:sz w:val="19"/>
              </w:rPr>
              <w:t>119 of 1970</w:t>
            </w:r>
          </w:p>
        </w:tc>
        <w:tc>
          <w:tcPr>
            <w:tcW w:w="1134" w:type="dxa"/>
            <w:tcBorders>
              <w:top w:val="single" w:sz="8" w:space="0" w:color="auto"/>
            </w:tcBorders>
          </w:tcPr>
          <w:p>
            <w:pPr>
              <w:pStyle w:val="nTable"/>
              <w:spacing w:after="40"/>
              <w:rPr>
                <w:sz w:val="19"/>
              </w:rPr>
            </w:pPr>
            <w:r>
              <w:rPr>
                <w:sz w:val="19"/>
              </w:rPr>
              <w:t>10 Dec 1970</w:t>
            </w:r>
          </w:p>
        </w:tc>
        <w:tc>
          <w:tcPr>
            <w:tcW w:w="2552" w:type="dxa"/>
            <w:tcBorders>
              <w:top w:val="single" w:sz="8" w:space="0" w:color="auto"/>
            </w:tcBorders>
          </w:tcPr>
          <w:p>
            <w:pPr>
              <w:pStyle w:val="nTable"/>
              <w:spacing w:after="40"/>
              <w:rPr>
                <w:sz w:val="19"/>
              </w:rPr>
            </w:pPr>
            <w:r>
              <w:rPr>
                <w:sz w:val="19"/>
              </w:rPr>
              <w:t xml:space="preserve">1 Feb 1971 (see s. 2 and </w:t>
            </w:r>
            <w:r>
              <w:rPr>
                <w:i/>
                <w:sz w:val="19"/>
              </w:rPr>
              <w:t>Gazette</w:t>
            </w:r>
            <w:r>
              <w:rPr>
                <w:sz w:val="19"/>
              </w:rPr>
              <w:t xml:space="preserve"> 22 Jan 1971 p. 149)</w:t>
            </w:r>
          </w:p>
        </w:tc>
      </w:tr>
      <w:tr>
        <w:trPr>
          <w:cantSplit/>
        </w:trPr>
        <w:tc>
          <w:tcPr>
            <w:tcW w:w="2268" w:type="dxa"/>
          </w:tcPr>
          <w:p>
            <w:pPr>
              <w:pStyle w:val="nTable"/>
              <w:spacing w:after="40"/>
              <w:ind w:right="113"/>
              <w:rPr>
                <w:i/>
                <w:sz w:val="19"/>
              </w:rPr>
            </w:pPr>
            <w:r>
              <w:rPr>
                <w:i/>
                <w:sz w:val="19"/>
              </w:rPr>
              <w:t>Sale of Land Act Amendment Act 1973</w:t>
            </w:r>
          </w:p>
        </w:tc>
        <w:tc>
          <w:tcPr>
            <w:tcW w:w="1134" w:type="dxa"/>
          </w:tcPr>
          <w:p>
            <w:pPr>
              <w:pStyle w:val="nTable"/>
              <w:spacing w:after="40"/>
              <w:rPr>
                <w:sz w:val="19"/>
              </w:rPr>
            </w:pPr>
            <w:r>
              <w:rPr>
                <w:sz w:val="19"/>
              </w:rPr>
              <w:t>9 of 1973</w:t>
            </w:r>
          </w:p>
        </w:tc>
        <w:tc>
          <w:tcPr>
            <w:tcW w:w="1134" w:type="dxa"/>
          </w:tcPr>
          <w:p>
            <w:pPr>
              <w:pStyle w:val="nTable"/>
              <w:spacing w:after="40"/>
              <w:rPr>
                <w:sz w:val="19"/>
              </w:rPr>
            </w:pPr>
            <w:r>
              <w:rPr>
                <w:sz w:val="19"/>
              </w:rPr>
              <w:t>25 May 1973</w:t>
            </w:r>
          </w:p>
        </w:tc>
        <w:tc>
          <w:tcPr>
            <w:tcW w:w="2552" w:type="dxa"/>
          </w:tcPr>
          <w:p>
            <w:pPr>
              <w:pStyle w:val="nTable"/>
              <w:spacing w:after="40"/>
              <w:rPr>
                <w:sz w:val="19"/>
              </w:rPr>
            </w:pPr>
            <w:r>
              <w:rPr>
                <w:sz w:val="19"/>
              </w:rPr>
              <w:t>25 May 1973</w:t>
            </w:r>
          </w:p>
        </w:tc>
      </w:tr>
      <w:tr>
        <w:trPr>
          <w:cantSplit/>
        </w:trPr>
        <w:tc>
          <w:tcPr>
            <w:tcW w:w="2268" w:type="dxa"/>
          </w:tcPr>
          <w:p>
            <w:pPr>
              <w:pStyle w:val="nTable"/>
              <w:spacing w:after="40"/>
              <w:ind w:right="113"/>
              <w:rPr>
                <w:sz w:val="19"/>
              </w:rPr>
            </w:pPr>
            <w:r>
              <w:rPr>
                <w:i/>
                <w:sz w:val="19"/>
              </w:rPr>
              <w:t>Sale of Land Act Amendment Act 1974</w:t>
            </w:r>
          </w:p>
        </w:tc>
        <w:tc>
          <w:tcPr>
            <w:tcW w:w="1134" w:type="dxa"/>
          </w:tcPr>
          <w:p>
            <w:pPr>
              <w:pStyle w:val="nTable"/>
              <w:spacing w:after="40"/>
              <w:rPr>
                <w:sz w:val="19"/>
              </w:rPr>
            </w:pPr>
            <w:r>
              <w:rPr>
                <w:sz w:val="19"/>
              </w:rPr>
              <w:t>70 of 1974</w:t>
            </w:r>
          </w:p>
        </w:tc>
        <w:tc>
          <w:tcPr>
            <w:tcW w:w="1134" w:type="dxa"/>
          </w:tcPr>
          <w:p>
            <w:pPr>
              <w:pStyle w:val="nTable"/>
              <w:spacing w:after="40"/>
              <w:rPr>
                <w:sz w:val="19"/>
              </w:rPr>
            </w:pPr>
            <w:r>
              <w:rPr>
                <w:sz w:val="19"/>
              </w:rPr>
              <w:t>9 Dec 1974</w:t>
            </w:r>
          </w:p>
        </w:tc>
        <w:tc>
          <w:tcPr>
            <w:tcW w:w="2552" w:type="dxa"/>
          </w:tcPr>
          <w:p>
            <w:pPr>
              <w:pStyle w:val="nTable"/>
              <w:spacing w:after="40"/>
              <w:rPr>
                <w:sz w:val="19"/>
              </w:rPr>
            </w:pPr>
            <w:r>
              <w:rPr>
                <w:sz w:val="19"/>
              </w:rPr>
              <w:t xml:space="preserve">28 Feb 1975 (see s. 2 and </w:t>
            </w:r>
            <w:r>
              <w:rPr>
                <w:i/>
                <w:sz w:val="19"/>
              </w:rPr>
              <w:t>Gazette</w:t>
            </w:r>
            <w:r>
              <w:rPr>
                <w:sz w:val="19"/>
              </w:rPr>
              <w:t xml:space="preserve"> 28 Feb 1975 p. 719)</w:t>
            </w:r>
          </w:p>
        </w:tc>
      </w:tr>
      <w:tr>
        <w:trPr>
          <w:cantSplit/>
        </w:trPr>
        <w:tc>
          <w:tcPr>
            <w:tcW w:w="7088" w:type="dxa"/>
            <w:gridSpan w:val="4"/>
          </w:tcPr>
          <w:p>
            <w:pPr>
              <w:pStyle w:val="nTable"/>
              <w:spacing w:after="40"/>
              <w:rPr>
                <w:sz w:val="19"/>
              </w:rPr>
            </w:pPr>
            <w:r>
              <w:rPr>
                <w:b/>
                <w:sz w:val="19"/>
              </w:rPr>
              <w:t xml:space="preserve">Reprint of the </w:t>
            </w:r>
            <w:r>
              <w:rPr>
                <w:b/>
                <w:i/>
                <w:sz w:val="19"/>
              </w:rPr>
              <w:t>Sale of Land Act 1970</w:t>
            </w:r>
            <w:r>
              <w:rPr>
                <w:b/>
                <w:sz w:val="19"/>
              </w:rPr>
              <w:t xml:space="preserve"> approved 8 May 1978 </w:t>
            </w:r>
            <w:r>
              <w:rPr>
                <w:sz w:val="19"/>
              </w:rPr>
              <w:t>(includes amendments listed above)</w:t>
            </w:r>
          </w:p>
        </w:tc>
      </w:tr>
      <w:tr>
        <w:trPr>
          <w:cantSplit/>
        </w:trPr>
        <w:tc>
          <w:tcPr>
            <w:tcW w:w="2268" w:type="dxa"/>
          </w:tcPr>
          <w:p>
            <w:pPr>
              <w:pStyle w:val="nTable"/>
              <w:spacing w:after="40"/>
              <w:ind w:right="113"/>
              <w:rPr>
                <w:i/>
                <w:sz w:val="19"/>
              </w:rPr>
            </w:pPr>
            <w:r>
              <w:rPr>
                <w:i/>
                <w:sz w:val="19"/>
              </w:rPr>
              <w:t>Companies (Consequential Amendments) Act 1982</w:t>
            </w:r>
            <w:r>
              <w:rPr>
                <w:sz w:val="19"/>
              </w:rPr>
              <w:t xml:space="preserve"> s. 28</w:t>
            </w:r>
          </w:p>
        </w:tc>
        <w:tc>
          <w:tcPr>
            <w:tcW w:w="1134" w:type="dxa"/>
          </w:tcPr>
          <w:p>
            <w:pPr>
              <w:pStyle w:val="nTable"/>
              <w:spacing w:after="40"/>
              <w:rPr>
                <w:sz w:val="19"/>
              </w:rPr>
            </w:pPr>
            <w:r>
              <w:rPr>
                <w:sz w:val="19"/>
              </w:rPr>
              <w:t>10 of 1982</w:t>
            </w:r>
          </w:p>
        </w:tc>
        <w:tc>
          <w:tcPr>
            <w:tcW w:w="1134" w:type="dxa"/>
          </w:tcPr>
          <w:p>
            <w:pPr>
              <w:pStyle w:val="nTable"/>
              <w:spacing w:after="40"/>
              <w:rPr>
                <w:sz w:val="19"/>
              </w:rPr>
            </w:pPr>
            <w:r>
              <w:rPr>
                <w:sz w:val="19"/>
              </w:rPr>
              <w:t>14 May 1982</w:t>
            </w:r>
          </w:p>
        </w:tc>
        <w:tc>
          <w:tcPr>
            <w:tcW w:w="2552" w:type="dxa"/>
          </w:tcPr>
          <w:p>
            <w:pPr>
              <w:pStyle w:val="nTable"/>
              <w:spacing w:after="40"/>
              <w:rPr>
                <w:sz w:val="19"/>
              </w:rPr>
            </w:pPr>
            <w:r>
              <w:rPr>
                <w:sz w:val="19"/>
              </w:rPr>
              <w:t xml:space="preserve">1 Jul 1982 (see s. 2(1) and </w:t>
            </w:r>
            <w:r>
              <w:rPr>
                <w:i/>
                <w:sz w:val="19"/>
              </w:rPr>
              <w:t>Gazette</w:t>
            </w:r>
            <w:r>
              <w:rPr>
                <w:sz w:val="19"/>
              </w:rPr>
              <w:t xml:space="preserve"> 25 Jun 1982 p. 2079)</w:t>
            </w:r>
          </w:p>
        </w:tc>
      </w:tr>
      <w:tr>
        <w:trPr>
          <w:cantSplit/>
        </w:trPr>
        <w:tc>
          <w:tcPr>
            <w:tcW w:w="2268" w:type="dxa"/>
          </w:tcPr>
          <w:p>
            <w:pPr>
              <w:pStyle w:val="nTable"/>
              <w:spacing w:after="40"/>
              <w:ind w:right="113"/>
              <w:rPr>
                <w:sz w:val="19"/>
              </w:rPr>
            </w:pPr>
            <w:r>
              <w:rPr>
                <w:i/>
                <w:sz w:val="19"/>
              </w:rPr>
              <w:t>Acts Amendment (Strata Titles) Act 1985</w:t>
            </w:r>
            <w:r>
              <w:rPr>
                <w:sz w:val="19"/>
              </w:rPr>
              <w:t xml:space="preserve"> Pt. II</w:t>
            </w:r>
          </w:p>
        </w:tc>
        <w:tc>
          <w:tcPr>
            <w:tcW w:w="1134" w:type="dxa"/>
          </w:tcPr>
          <w:p>
            <w:pPr>
              <w:pStyle w:val="nTable"/>
              <w:spacing w:after="40"/>
              <w:rPr>
                <w:sz w:val="19"/>
              </w:rPr>
            </w:pPr>
            <w:r>
              <w:rPr>
                <w:sz w:val="19"/>
              </w:rPr>
              <w:t>40 of 1985</w:t>
            </w:r>
          </w:p>
        </w:tc>
        <w:tc>
          <w:tcPr>
            <w:tcW w:w="1134" w:type="dxa"/>
          </w:tcPr>
          <w:p>
            <w:pPr>
              <w:pStyle w:val="nTable"/>
              <w:spacing w:after="40"/>
              <w:rPr>
                <w:sz w:val="19"/>
              </w:rPr>
            </w:pPr>
            <w:r>
              <w:rPr>
                <w:sz w:val="19"/>
              </w:rPr>
              <w:t>13 May 1985</w:t>
            </w:r>
          </w:p>
        </w:tc>
        <w:tc>
          <w:tcPr>
            <w:tcW w:w="2552" w:type="dxa"/>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ind w:right="113"/>
              <w:rPr>
                <w:sz w:val="19"/>
              </w:rPr>
            </w:pPr>
            <w:r>
              <w:rPr>
                <w:i/>
                <w:sz w:val="19"/>
              </w:rPr>
              <w:t>Local Government (Consequential Amendments) Act 1996</w:t>
            </w:r>
            <w:r>
              <w:rPr>
                <w:sz w:val="19"/>
              </w:rPr>
              <w:t xml:space="preserve"> 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ind w:right="113"/>
              <w:rPr>
                <w:sz w:val="19"/>
              </w:rPr>
            </w:pPr>
            <w:r>
              <w:rPr>
                <w:i/>
                <w:sz w:val="19"/>
              </w:rPr>
              <w:t>Transfer of Land Amendment Act 1996</w:t>
            </w:r>
            <w:r>
              <w:rPr>
                <w:sz w:val="19"/>
              </w:rPr>
              <w:t xml:space="preserve"> s. 153(1) and (2)</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2268" w:type="dxa"/>
          </w:tcPr>
          <w:p>
            <w:pPr>
              <w:pStyle w:val="nTable"/>
              <w:spacing w:after="40"/>
              <w:ind w:right="113"/>
              <w:rPr>
                <w:sz w:val="19"/>
              </w:rPr>
            </w:pPr>
            <w:r>
              <w:rPr>
                <w:i/>
                <w:sz w:val="19"/>
              </w:rPr>
              <w:t>Statutes (Repeals and Minor Amendments) Act (No. 2) 1998</w:t>
            </w:r>
            <w:r>
              <w:rPr>
                <w:sz w:val="19"/>
              </w:rPr>
              <w:t xml:space="preserve"> s.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7088" w:type="dxa"/>
            <w:gridSpan w:val="4"/>
          </w:tcPr>
          <w:p>
            <w:pPr>
              <w:pStyle w:val="nTable"/>
              <w:spacing w:after="40"/>
              <w:rPr>
                <w:sz w:val="19"/>
              </w:rPr>
            </w:pPr>
            <w:r>
              <w:rPr>
                <w:b/>
                <w:sz w:val="19"/>
              </w:rPr>
              <w:t xml:space="preserve">Reprint of the </w:t>
            </w:r>
            <w:r>
              <w:rPr>
                <w:b/>
                <w:i/>
                <w:sz w:val="19"/>
              </w:rPr>
              <w:t>Sale of Land Act 1970</w:t>
            </w:r>
            <w:r>
              <w:rPr>
                <w:b/>
                <w:sz w:val="19"/>
              </w:rPr>
              <w:t xml:space="preserve"> as at 25 Jan 2002 </w:t>
            </w:r>
            <w:r>
              <w:rPr>
                <w:sz w:val="19"/>
              </w:rPr>
              <w:t>(includes amendments listed above)</w:t>
            </w:r>
          </w:p>
        </w:tc>
      </w:tr>
      <w:tr>
        <w:trPr>
          <w:cantSplit/>
        </w:trPr>
        <w:tc>
          <w:tcPr>
            <w:tcW w:w="2268" w:type="dxa"/>
          </w:tcPr>
          <w:p>
            <w:pPr>
              <w:pStyle w:val="nTable"/>
              <w:spacing w:after="40"/>
              <w:ind w:right="113"/>
              <w:rPr>
                <w:sz w:val="19"/>
              </w:rPr>
            </w:pPr>
            <w:r>
              <w:rPr>
                <w:i/>
                <w:sz w:val="19"/>
              </w:rPr>
              <w:t>Corporations (Consequential Amendments) Act (No. 2) 2003</w:t>
            </w:r>
            <w:r>
              <w:rPr>
                <w:sz w:val="19"/>
              </w:rPr>
              <w:t xml:space="preserve"> Pt. 22</w:t>
            </w:r>
          </w:p>
        </w:tc>
        <w:tc>
          <w:tcPr>
            <w:tcW w:w="1134" w:type="dxa"/>
          </w:tcPr>
          <w:p>
            <w:pPr>
              <w:pStyle w:val="nTable"/>
              <w:spacing w:after="40"/>
              <w:rPr>
                <w:sz w:val="19"/>
              </w:rPr>
            </w:pPr>
            <w:r>
              <w:rPr>
                <w:sz w:val="19"/>
              </w:rPr>
              <w:t>20 of 2003</w:t>
            </w:r>
          </w:p>
        </w:tc>
        <w:tc>
          <w:tcPr>
            <w:tcW w:w="1134"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8" w:type="dxa"/>
          </w:tcPr>
          <w:p>
            <w:pPr>
              <w:pStyle w:val="nTable"/>
              <w:spacing w:after="40"/>
              <w:ind w:right="113"/>
              <w:rPr>
                <w:sz w:val="19"/>
              </w:rPr>
            </w:pPr>
            <w:r>
              <w:rPr>
                <w:i/>
                <w:sz w:val="19"/>
              </w:rPr>
              <w:t>Acts Amendment and Repeal (Courts and Legal Practice) Act 2003</w:t>
            </w:r>
            <w:r>
              <w:rPr>
                <w:sz w:val="19"/>
              </w:rPr>
              <w:t xml:space="preserve"> s. 64</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z w:val="19"/>
              </w:rPr>
            </w:pPr>
            <w:r>
              <w:rPr>
                <w:sz w:val="19"/>
              </w:rPr>
              <w:t xml:space="preserve">1 Jan 2004 (see s. 2 and </w:t>
            </w:r>
            <w:r>
              <w:rPr>
                <w:i/>
                <w:sz w:val="19"/>
              </w:rPr>
              <w:t>Gazette</w:t>
            </w:r>
            <w:r>
              <w:rPr>
                <w:sz w:val="19"/>
              </w:rPr>
              <w:t xml:space="preserve"> 30 Dec 2003 p. 5722)</w:t>
            </w:r>
          </w:p>
        </w:tc>
      </w:tr>
      <w:tr>
        <w:trPr>
          <w:cantSplit/>
        </w:trPr>
        <w:tc>
          <w:tcPr>
            <w:tcW w:w="2268" w:type="dxa"/>
          </w:tcPr>
          <w:p>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snapToGrid w:val="0"/>
                <w:sz w:val="19"/>
                <w:vertAlign w:val="superscript"/>
                <w:lang w:val="en-US"/>
              </w:rPr>
            </w:pPr>
            <w:r>
              <w:rPr>
                <w:i/>
                <w:iCs/>
                <w:snapToGrid w:val="0"/>
                <w:sz w:val="19"/>
                <w:lang w:val="en-US"/>
              </w:rPr>
              <w:t>Criminal Procedure and Appeals (Consequential and Other Provisions) Act 2004</w:t>
            </w:r>
            <w:r>
              <w:rPr>
                <w:snapToGrid w:val="0"/>
                <w:sz w:val="19"/>
                <w:lang w:val="en-US"/>
              </w:rPr>
              <w:t xml:space="preserve"> s. 80 and 82</w:t>
            </w:r>
          </w:p>
        </w:tc>
        <w:tc>
          <w:tcPr>
            <w:tcW w:w="1134" w:type="dxa"/>
          </w:tcPr>
          <w:p>
            <w:pPr>
              <w:pStyle w:val="nTable"/>
              <w:spacing w:after="40"/>
              <w:rPr>
                <w:snapToGrid w:val="0"/>
                <w:sz w:val="19"/>
                <w:lang w:val="en-US"/>
              </w:rPr>
            </w:pPr>
            <w:r>
              <w:rPr>
                <w:snapToGrid w:val="0"/>
                <w:sz w:val="19"/>
                <w:lang w:val="en-US"/>
              </w:rPr>
              <w:t>84 of 2004</w:t>
            </w:r>
          </w:p>
        </w:tc>
        <w:tc>
          <w:tcPr>
            <w:tcW w:w="1134" w:type="dxa"/>
          </w:tcPr>
          <w:p>
            <w:pPr>
              <w:pStyle w:val="nTable"/>
              <w:spacing w:after="40"/>
              <w:rPr>
                <w:sz w:val="19"/>
              </w:rPr>
            </w:pPr>
            <w:r>
              <w:rPr>
                <w:sz w:val="19"/>
              </w:rPr>
              <w:t>16 Dec 2004</w:t>
            </w:r>
          </w:p>
        </w:tc>
        <w:tc>
          <w:tcPr>
            <w:tcW w:w="2552" w:type="dxa"/>
          </w:tcPr>
          <w:p>
            <w:pPr>
              <w:pStyle w:val="nTable"/>
              <w:spacing w:after="40"/>
              <w:rPr>
                <w:snapToGrid w:val="0"/>
                <w:sz w:val="19"/>
                <w:lang w:val="en-US"/>
              </w:rPr>
            </w:pPr>
            <w:r>
              <w:rPr>
                <w:snapToGrid w:val="0"/>
                <w:sz w:val="19"/>
                <w:lang w:val="en-US"/>
              </w:rPr>
              <w:t xml:space="preserve">2 May 2005 (see s. 2 and </w:t>
            </w:r>
            <w:r>
              <w:rPr>
                <w:i/>
                <w:iCs/>
                <w:snapToGrid w:val="0"/>
                <w:sz w:val="19"/>
                <w:lang w:val="en-US"/>
              </w:rPr>
              <w:t>Gazette</w:t>
            </w:r>
            <w:r>
              <w:rPr>
                <w:snapToGrid w:val="0"/>
                <w:sz w:val="19"/>
                <w:lang w:val="en-US"/>
              </w:rPr>
              <w:t xml:space="preserve"> 31 Dec 2004 p. 7129 (correction in </w:t>
            </w:r>
            <w:r>
              <w:rPr>
                <w:i/>
                <w:iCs/>
                <w:snapToGrid w:val="0"/>
                <w:sz w:val="19"/>
                <w:lang w:val="en-US"/>
              </w:rPr>
              <w:t>Gazette</w:t>
            </w:r>
            <w:r>
              <w:rPr>
                <w:snapToGrid w:val="0"/>
                <w:sz w:val="19"/>
                <w:lang w:val="en-US"/>
              </w:rPr>
              <w:t xml:space="preserve"> 7 Jan 2005 p. 53))</w:t>
            </w:r>
          </w:p>
        </w:tc>
      </w:tr>
      <w:tr>
        <w:trPr>
          <w:cantSplit/>
        </w:trPr>
        <w:tc>
          <w:tcPr>
            <w:tcW w:w="2268" w:type="dxa"/>
          </w:tcPr>
          <w:p>
            <w:pPr>
              <w:pStyle w:val="nTable"/>
              <w:spacing w:after="40"/>
              <w:rPr>
                <w:i/>
                <w:iCs/>
                <w:snapToGrid w:val="0"/>
                <w:sz w:val="19"/>
                <w:lang w:val="en-US"/>
              </w:rPr>
            </w:pPr>
            <w:r>
              <w:rPr>
                <w:i/>
                <w:iCs/>
                <w:snapToGrid w:val="0"/>
                <w:sz w:val="19"/>
                <w:lang w:val="en-US"/>
              </w:rPr>
              <w:t>Planning and Development (Consequential and Transitional Provisions) Act 2005</w:t>
            </w:r>
            <w:r>
              <w:rPr>
                <w:snapToGrid w:val="0"/>
                <w:sz w:val="19"/>
                <w:lang w:val="en-US"/>
              </w:rPr>
              <w:t xml:space="preserve"> s. 15</w:t>
            </w:r>
          </w:p>
        </w:tc>
        <w:tc>
          <w:tcPr>
            <w:tcW w:w="1134" w:type="dxa"/>
          </w:tcPr>
          <w:p>
            <w:pPr>
              <w:pStyle w:val="nTable"/>
              <w:spacing w:after="40"/>
              <w:rPr>
                <w:snapToGrid w:val="0"/>
                <w:sz w:val="19"/>
                <w:lang w:val="en-US"/>
              </w:rPr>
            </w:pPr>
            <w:r>
              <w:rPr>
                <w:snapToGrid w:val="0"/>
                <w:sz w:val="19"/>
                <w:lang w:val="en-US"/>
              </w:rPr>
              <w:t>38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9 Apr 2006 (see s. 2 and </w:t>
            </w:r>
            <w:r>
              <w:rPr>
                <w:i/>
                <w:iCs/>
                <w:snapToGrid w:val="0"/>
                <w:sz w:val="19"/>
                <w:lang w:val="en-US"/>
              </w:rPr>
              <w:t>Gazette</w:t>
            </w:r>
            <w:r>
              <w:rPr>
                <w:snapToGrid w:val="0"/>
                <w:sz w:val="19"/>
                <w:lang w:val="en-US"/>
              </w:rPr>
              <w:t xml:space="preserve"> 21 Mar 2006 p. 1078)</w:t>
            </w:r>
          </w:p>
        </w:tc>
      </w:tr>
      <w:tr>
        <w:trPr>
          <w:cantSplit/>
        </w:trPr>
        <w:tc>
          <w:tcPr>
            <w:tcW w:w="7088" w:type="dxa"/>
            <w:gridSpan w:val="4"/>
          </w:tcPr>
          <w:p>
            <w:pPr>
              <w:pStyle w:val="nTable"/>
              <w:spacing w:after="40"/>
              <w:rPr>
                <w:snapToGrid w:val="0"/>
                <w:sz w:val="19"/>
                <w:lang w:val="en-US"/>
              </w:rPr>
            </w:pPr>
            <w:r>
              <w:rPr>
                <w:b/>
                <w:sz w:val="19"/>
              </w:rPr>
              <w:t xml:space="preserve">Reprint 3: The </w:t>
            </w:r>
            <w:r>
              <w:rPr>
                <w:b/>
                <w:i/>
                <w:sz w:val="19"/>
              </w:rPr>
              <w:t>Sale of Land Act 1970</w:t>
            </w:r>
            <w:r>
              <w:rPr>
                <w:b/>
                <w:sz w:val="19"/>
              </w:rPr>
              <w:t xml:space="preserve"> as at 19 May 2006 </w:t>
            </w:r>
            <w:r>
              <w:rPr>
                <w:sz w:val="19"/>
              </w:rPr>
              <w:t>(includes amendments listed above)</w:t>
            </w:r>
          </w:p>
        </w:tc>
      </w:tr>
      <w:tr>
        <w:trPr>
          <w:cantSplit/>
        </w:trPr>
        <w:tc>
          <w:tcPr>
            <w:tcW w:w="2268" w:type="dxa"/>
          </w:tcPr>
          <w:p>
            <w:pPr>
              <w:pStyle w:val="nTable"/>
              <w:spacing w:after="40"/>
              <w:rPr>
                <w:i/>
                <w:iCs/>
                <w:snapToGrid w:val="0"/>
                <w:sz w:val="19"/>
                <w:lang w:val="en-US"/>
              </w:rPr>
            </w:pPr>
            <w:r>
              <w:rPr>
                <w:i/>
                <w:snapToGrid w:val="0"/>
                <w:sz w:val="19"/>
                <w:lang w:val="en-US"/>
              </w:rPr>
              <w:t>Land Information Authority Act 2006</w:t>
            </w:r>
            <w:r>
              <w:rPr>
                <w:iCs/>
                <w:snapToGrid w:val="0"/>
                <w:sz w:val="19"/>
                <w:lang w:val="en-US"/>
              </w:rPr>
              <w:t xml:space="preserve"> s. 157</w:t>
            </w:r>
            <w:r>
              <w:rPr>
                <w:iCs/>
                <w:snapToGrid w:val="0"/>
                <w:sz w:val="19"/>
                <w:vertAlign w:val="superscript"/>
                <w:lang w:val="en-US"/>
              </w:rPr>
              <w:t xml:space="preserve"> </w:t>
            </w:r>
          </w:p>
        </w:tc>
        <w:tc>
          <w:tcPr>
            <w:tcW w:w="1134" w:type="dxa"/>
          </w:tcPr>
          <w:p>
            <w:pPr>
              <w:pStyle w:val="nTable"/>
              <w:spacing w:after="40"/>
              <w:rPr>
                <w:snapToGrid w:val="0"/>
                <w:sz w:val="19"/>
                <w:lang w:val="en-US"/>
              </w:rPr>
            </w:pPr>
            <w:r>
              <w:rPr>
                <w:snapToGrid w:val="0"/>
                <w:sz w:val="19"/>
                <w:lang w:val="en-US"/>
              </w:rPr>
              <w:t>60 of 2006</w:t>
            </w:r>
          </w:p>
        </w:tc>
        <w:tc>
          <w:tcPr>
            <w:tcW w:w="1134" w:type="dxa"/>
          </w:tcPr>
          <w:p>
            <w:pPr>
              <w:pStyle w:val="nTable"/>
              <w:spacing w:after="40"/>
              <w:rPr>
                <w:sz w:val="19"/>
              </w:rPr>
            </w:pPr>
            <w:r>
              <w:rPr>
                <w:snapToGrid w:val="0"/>
                <w:sz w:val="19"/>
                <w:lang w:val="en-US"/>
              </w:rPr>
              <w:t>16 Nov 2006</w:t>
            </w:r>
          </w:p>
        </w:tc>
        <w:tc>
          <w:tcPr>
            <w:tcW w:w="2552" w:type="dxa"/>
          </w:tcPr>
          <w:p>
            <w:pPr>
              <w:pStyle w:val="nTable"/>
              <w:spacing w:after="40"/>
              <w:rPr>
                <w:snapToGrid w:val="0"/>
                <w:sz w:val="19"/>
                <w:lang w:val="en-US"/>
              </w:rPr>
            </w:pPr>
            <w:r>
              <w:rPr>
                <w:snapToGrid w:val="0"/>
                <w:sz w:val="19"/>
                <w:lang w:val="en-US"/>
              </w:rPr>
              <w:t xml:space="preserve">1 Jan 2007 (see s. 2(1) and </w:t>
            </w:r>
            <w:r>
              <w:rPr>
                <w:i/>
                <w:iCs/>
                <w:snapToGrid w:val="0"/>
                <w:sz w:val="19"/>
                <w:lang w:val="en-US"/>
              </w:rPr>
              <w:t xml:space="preserve">Gazette </w:t>
            </w:r>
            <w:r>
              <w:rPr>
                <w:snapToGrid w:val="0"/>
                <w:sz w:val="19"/>
                <w:lang w:val="en-US"/>
              </w:rPr>
              <w:t>8 Dec 2006 p. 5369)</w:t>
            </w:r>
          </w:p>
        </w:tc>
      </w:tr>
    </w:tbl>
    <w:p>
      <w:pPr>
        <w:pStyle w:val="nSubsection"/>
        <w:rPr>
          <w:del w:id="290" w:author="svcMRProcess" w:date="2015-11-06T00:32:00Z"/>
          <w:snapToGrid w:val="0"/>
        </w:rPr>
      </w:pPr>
      <w:del w:id="291" w:author="svcMRProcess" w:date="2015-11-06T00:32: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292" w:author="svcMRProcess" w:date="2015-11-06T00:32:00Z"/>
          <w:snapToGrid w:val="0"/>
        </w:rPr>
      </w:pPr>
      <w:bookmarkStart w:id="293" w:name="_Toc534778309"/>
      <w:bookmarkStart w:id="294" w:name="_Toc7405063"/>
      <w:bookmarkStart w:id="295" w:name="_Toc199813317"/>
      <w:del w:id="296" w:author="svcMRProcess" w:date="2015-11-06T00:32:00Z">
        <w:r>
          <w:rPr>
            <w:snapToGrid w:val="0"/>
          </w:rPr>
          <w:delText>Provisions that have not come into operation</w:delText>
        </w:r>
        <w:bookmarkEnd w:id="293"/>
        <w:bookmarkEnd w:id="294"/>
        <w:bookmarkEnd w:id="295"/>
      </w:del>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34"/>
        <w:gridCol w:w="1134"/>
        <w:gridCol w:w="2552"/>
      </w:tblGrid>
      <w:tr>
        <w:trPr>
          <w:del w:id="297" w:author="svcMRProcess" w:date="2015-11-06T00:32:00Z"/>
        </w:trPr>
        <w:tc>
          <w:tcPr>
            <w:tcW w:w="2268" w:type="dxa"/>
          </w:tcPr>
          <w:p>
            <w:pPr>
              <w:pStyle w:val="nTable"/>
              <w:spacing w:after="40"/>
              <w:rPr>
                <w:del w:id="298" w:author="svcMRProcess" w:date="2015-11-06T00:32:00Z"/>
                <w:b/>
                <w:snapToGrid w:val="0"/>
                <w:sz w:val="19"/>
                <w:lang w:val="en-US"/>
              </w:rPr>
            </w:pPr>
            <w:del w:id="299" w:author="svcMRProcess" w:date="2015-11-06T00:32:00Z">
              <w:r>
                <w:rPr>
                  <w:b/>
                  <w:snapToGrid w:val="0"/>
                  <w:sz w:val="19"/>
                  <w:lang w:val="en-US"/>
                </w:rPr>
                <w:delText>Short title</w:delText>
              </w:r>
            </w:del>
          </w:p>
        </w:tc>
        <w:tc>
          <w:tcPr>
            <w:tcW w:w="1118" w:type="dxa"/>
          </w:tcPr>
          <w:p>
            <w:pPr>
              <w:pStyle w:val="nTable"/>
              <w:spacing w:after="40"/>
              <w:rPr>
                <w:del w:id="300" w:author="svcMRProcess" w:date="2015-11-06T00:32:00Z"/>
                <w:b/>
                <w:snapToGrid w:val="0"/>
                <w:sz w:val="19"/>
                <w:lang w:val="en-US"/>
              </w:rPr>
            </w:pPr>
            <w:del w:id="301" w:author="svcMRProcess" w:date="2015-11-06T00:32:00Z">
              <w:r>
                <w:rPr>
                  <w:b/>
                  <w:snapToGrid w:val="0"/>
                  <w:sz w:val="19"/>
                  <w:lang w:val="en-US"/>
                </w:rPr>
                <w:delText>Number and year</w:delText>
              </w:r>
            </w:del>
          </w:p>
        </w:tc>
        <w:tc>
          <w:tcPr>
            <w:tcW w:w="1134" w:type="dxa"/>
          </w:tcPr>
          <w:p>
            <w:pPr>
              <w:pStyle w:val="nTable"/>
              <w:spacing w:after="40"/>
              <w:rPr>
                <w:del w:id="302" w:author="svcMRProcess" w:date="2015-11-06T00:32:00Z"/>
                <w:b/>
                <w:snapToGrid w:val="0"/>
                <w:sz w:val="19"/>
                <w:lang w:val="en-US"/>
              </w:rPr>
            </w:pPr>
            <w:del w:id="303" w:author="svcMRProcess" w:date="2015-11-06T00:32:00Z">
              <w:r>
                <w:rPr>
                  <w:b/>
                  <w:snapToGrid w:val="0"/>
                  <w:sz w:val="19"/>
                  <w:lang w:val="en-US"/>
                </w:rPr>
                <w:delText>Assent</w:delText>
              </w:r>
            </w:del>
          </w:p>
        </w:tc>
        <w:tc>
          <w:tcPr>
            <w:tcW w:w="2552" w:type="dxa"/>
          </w:tcPr>
          <w:p>
            <w:pPr>
              <w:pStyle w:val="nTable"/>
              <w:spacing w:after="40"/>
              <w:rPr>
                <w:del w:id="304" w:author="svcMRProcess" w:date="2015-11-06T00:32:00Z"/>
                <w:b/>
                <w:snapToGrid w:val="0"/>
                <w:sz w:val="19"/>
                <w:lang w:val="en-US"/>
              </w:rPr>
            </w:pPr>
            <w:del w:id="305" w:author="svcMRProcess" w:date="2015-11-06T00:32:00Z">
              <w:r>
                <w:rPr>
                  <w:b/>
                  <w:snapToGrid w:val="0"/>
                  <w:sz w:val="19"/>
                  <w:lang w:val="en-US"/>
                </w:rPr>
                <w:delText>Commencement</w:delText>
              </w:r>
            </w:del>
          </w:p>
        </w:tc>
      </w:tr>
      <w:tr>
        <w:tblPrEx>
          <w:tblBorders>
            <w:top w:val="none" w:sz="0" w:space="0" w:color="auto"/>
            <w:bottom w:val="none" w:sz="0" w:space="0" w:color="auto"/>
            <w:insideH w:val="none" w:sz="0" w:space="0" w:color="auto"/>
          </w:tblBorders>
          <w:tblCellMar>
            <w:left w:w="56" w:type="dxa"/>
            <w:right w:w="56" w:type="dxa"/>
          </w:tblCellMar>
        </w:tblPrEx>
        <w:trPr>
          <w:cantSplit/>
        </w:trPr>
        <w:tc>
          <w:tcPr>
            <w:tcW w:w="2268" w:type="dxa"/>
            <w:tcBorders>
              <w:bottom w:val="single" w:sz="4" w:space="0" w:color="auto"/>
            </w:tcBorders>
          </w:tcPr>
          <w:p>
            <w:pPr>
              <w:pStyle w:val="nTable"/>
              <w:spacing w:after="40"/>
              <w:rPr>
                <w:i/>
                <w:snapToGrid w:val="0"/>
                <w:sz w:val="19"/>
                <w:lang w:val="en-US"/>
              </w:rPr>
            </w:pPr>
            <w:r>
              <w:rPr>
                <w:i/>
                <w:iCs/>
                <w:snapToGrid w:val="0"/>
                <w:sz w:val="19"/>
                <w:lang w:val="en-US"/>
              </w:rPr>
              <w:t>Legal Profession Act 2008</w:t>
            </w:r>
            <w:r>
              <w:rPr>
                <w:iCs/>
                <w:snapToGrid w:val="0"/>
                <w:sz w:val="19"/>
                <w:lang w:val="en-US"/>
              </w:rPr>
              <w:t xml:space="preserve"> s. 702</w:t>
            </w:r>
            <w:del w:id="306" w:author="svcMRProcess" w:date="2015-11-06T00:32:00Z">
              <w:r>
                <w:rPr>
                  <w:snapToGrid w:val="0"/>
                  <w:sz w:val="19"/>
                  <w:lang w:val="en-US"/>
                </w:rPr>
                <w:delText xml:space="preserve"> </w:delText>
              </w:r>
              <w:r>
                <w:rPr>
                  <w:snapToGrid w:val="0"/>
                  <w:sz w:val="19"/>
                  <w:vertAlign w:val="superscript"/>
                  <w:lang w:val="en-US"/>
                </w:rPr>
                <w:delText>3</w:delText>
              </w:r>
            </w:del>
          </w:p>
        </w:tc>
        <w:tc>
          <w:tcPr>
            <w:tcW w:w="1134" w:type="dxa"/>
            <w:tcBorders>
              <w:bottom w:val="single" w:sz="4" w:space="0" w:color="auto"/>
            </w:tcBorders>
          </w:tcPr>
          <w:p>
            <w:pPr>
              <w:pStyle w:val="nTable"/>
              <w:spacing w:after="40"/>
              <w:rPr>
                <w:snapToGrid w:val="0"/>
                <w:sz w:val="19"/>
                <w:lang w:val="en-US"/>
              </w:rPr>
            </w:pPr>
            <w:r>
              <w:rPr>
                <w:snapToGrid w:val="0"/>
                <w:sz w:val="19"/>
                <w:lang w:val="en-US"/>
              </w:rPr>
              <w:t>21 of 2008</w:t>
            </w:r>
          </w:p>
        </w:tc>
        <w:tc>
          <w:tcPr>
            <w:tcW w:w="1134" w:type="dxa"/>
            <w:tcBorders>
              <w:bottom w:val="single" w:sz="4" w:space="0" w:color="auto"/>
            </w:tcBorders>
          </w:tcPr>
          <w:p>
            <w:pPr>
              <w:pStyle w:val="nTable"/>
              <w:spacing w:after="40"/>
              <w:rPr>
                <w:snapToGrid w:val="0"/>
                <w:sz w:val="19"/>
                <w:lang w:val="en-US"/>
              </w:rPr>
            </w:pPr>
            <w:r>
              <w:rPr>
                <w:snapToGrid w:val="0"/>
                <w:sz w:val="19"/>
                <w:lang w:val="en-US"/>
              </w:rPr>
              <w:t>27 May 2008</w:t>
            </w:r>
          </w:p>
        </w:tc>
        <w:tc>
          <w:tcPr>
            <w:tcW w:w="2552" w:type="dxa"/>
            <w:tcBorders>
              <w:bottom w:val="single" w:sz="4" w:space="0" w:color="auto"/>
            </w:tcBorders>
          </w:tcPr>
          <w:p>
            <w:pPr>
              <w:pStyle w:val="nTable"/>
              <w:spacing w:after="40"/>
              <w:rPr>
                <w:snapToGrid w:val="0"/>
                <w:sz w:val="19"/>
                <w:lang w:val="en-US"/>
              </w:rPr>
            </w:pPr>
            <w:del w:id="307" w:author="svcMRProcess" w:date="2015-11-06T00:32:00Z">
              <w:r>
                <w:rPr>
                  <w:snapToGrid w:val="0"/>
                  <w:sz w:val="19"/>
                  <w:lang w:val="en-US"/>
                </w:rPr>
                <w:delText>To be proclaimed</w:delText>
              </w:r>
            </w:del>
            <w:ins w:id="308" w:author="svcMRProcess" w:date="2015-11-06T00:32:00Z">
              <w:r>
                <w:rPr>
                  <w:snapToGrid w:val="0"/>
                  <w:sz w:val="19"/>
                  <w:lang w:val="en-US"/>
                </w:rPr>
                <w:t>1 Mar 2009</w:t>
              </w:r>
            </w:ins>
            <w:r>
              <w:rPr>
                <w:snapToGrid w:val="0"/>
                <w:sz w:val="19"/>
                <w:lang w:val="en-US"/>
              </w:rPr>
              <w:t xml:space="preserve"> (see s. 2(b</w:t>
            </w:r>
            <w:del w:id="309" w:author="svcMRProcess" w:date="2015-11-06T00:32:00Z">
              <w:r>
                <w:rPr>
                  <w:snapToGrid w:val="0"/>
                  <w:sz w:val="19"/>
                  <w:lang w:val="en-US"/>
                </w:rPr>
                <w:delText>))</w:delText>
              </w:r>
            </w:del>
            <w:ins w:id="310" w:author="svcMRProcess" w:date="2015-11-06T00:32:00Z">
              <w:r>
                <w:rPr>
                  <w:snapToGrid w:val="0"/>
                  <w:sz w:val="19"/>
                  <w:lang w:val="en-US"/>
                </w:rPr>
                <w:t xml:space="preserve">) and </w:t>
              </w:r>
              <w:r>
                <w:rPr>
                  <w:i/>
                  <w:iCs/>
                  <w:snapToGrid w:val="0"/>
                  <w:sz w:val="19"/>
                  <w:lang w:val="en-US"/>
                </w:rPr>
                <w:t>Gazette</w:t>
              </w:r>
              <w:r>
                <w:rPr>
                  <w:snapToGrid w:val="0"/>
                  <w:sz w:val="19"/>
                  <w:lang w:val="en-US"/>
                </w:rPr>
                <w:t xml:space="preserve"> 27 Feb 2009 p. 511)</w:t>
              </w:r>
            </w:ins>
          </w:p>
        </w:tc>
      </w:tr>
    </w:tbl>
    <w:p>
      <w:pPr>
        <w:pStyle w:val="nSubsection"/>
        <w:rPr>
          <w:i/>
        </w:rPr>
      </w:pPr>
      <w:r>
        <w:rPr>
          <w:vertAlign w:val="superscript"/>
        </w:rPr>
        <w:t>2</w:t>
      </w:r>
      <w:r>
        <w:tab/>
        <w:t xml:space="preserve">Repealed by the </w:t>
      </w:r>
      <w:r>
        <w:rPr>
          <w:i/>
        </w:rPr>
        <w:t>Real Estate and Business Agents Act 1978.</w:t>
      </w:r>
    </w:p>
    <w:p>
      <w:pPr>
        <w:pStyle w:val="nSubsection"/>
        <w:rPr>
          <w:del w:id="311" w:author="svcMRProcess" w:date="2015-11-06T00:32:00Z"/>
          <w:snapToGrid w:val="0"/>
        </w:rPr>
      </w:pPr>
      <w:del w:id="312" w:author="svcMRProcess" w:date="2015-11-06T00:32:00Z">
        <w:r>
          <w:rPr>
            <w:snapToGrid w:val="0"/>
            <w:vertAlign w:val="superscript"/>
          </w:rPr>
          <w:delText>3</w:delText>
        </w:r>
        <w:r>
          <w:rPr>
            <w:snapToGrid w:val="0"/>
          </w:rPr>
          <w:tab/>
          <w:delText xml:space="preserve">On the date as at which this compilation was prepared, the </w:delText>
        </w:r>
        <w:r>
          <w:rPr>
            <w:i/>
            <w:iCs/>
            <w:snapToGrid w:val="0"/>
            <w:sz w:val="19"/>
            <w:lang w:val="en-US"/>
          </w:rPr>
          <w:delText>Legal Profession Act 2008</w:delText>
        </w:r>
        <w:r>
          <w:rPr>
            <w:snapToGrid w:val="0"/>
            <w:sz w:val="19"/>
            <w:lang w:val="en-US"/>
          </w:rPr>
          <w:delText xml:space="preserve"> s. 702</w:delText>
        </w:r>
        <w:r>
          <w:rPr>
            <w:snapToGrid w:val="0"/>
          </w:rPr>
          <w:delText xml:space="preserve"> had not come into operation.  It reads as follows:</w:delText>
        </w:r>
      </w:del>
    </w:p>
    <w:p>
      <w:pPr>
        <w:pStyle w:val="MiscOpen"/>
        <w:rPr>
          <w:del w:id="313" w:author="svcMRProcess" w:date="2015-11-06T00:32:00Z"/>
          <w:snapToGrid w:val="0"/>
        </w:rPr>
      </w:pPr>
      <w:del w:id="314" w:author="svcMRProcess" w:date="2015-11-06T00:32:00Z">
        <w:r>
          <w:rPr>
            <w:snapToGrid w:val="0"/>
          </w:rPr>
          <w:delText>“</w:delText>
        </w:r>
      </w:del>
    </w:p>
    <w:p>
      <w:pPr>
        <w:pStyle w:val="nzHeading5"/>
        <w:rPr>
          <w:del w:id="315" w:author="svcMRProcess" w:date="2015-11-06T00:32:00Z"/>
        </w:rPr>
      </w:pPr>
      <w:bookmarkStart w:id="316" w:name="_Toc198708680"/>
      <w:del w:id="317" w:author="svcMRProcess" w:date="2015-11-06T00:32:00Z">
        <w:r>
          <w:rPr>
            <w:rStyle w:val="CharSectno"/>
          </w:rPr>
          <w:delText>702</w:delText>
        </w:r>
        <w:r>
          <w:delText>.</w:delText>
        </w:r>
        <w:r>
          <w:tab/>
        </w:r>
        <w:r>
          <w:rPr>
            <w:i/>
            <w:iCs/>
          </w:rPr>
          <w:delText>Sale of Land Act 1970</w:delText>
        </w:r>
        <w:r>
          <w:delText xml:space="preserve"> amended</w:delText>
        </w:r>
        <w:bookmarkEnd w:id="316"/>
      </w:del>
    </w:p>
    <w:p>
      <w:pPr>
        <w:pStyle w:val="nzSubsection"/>
        <w:rPr>
          <w:del w:id="318" w:author="svcMRProcess" w:date="2015-11-06T00:32:00Z"/>
        </w:rPr>
      </w:pPr>
      <w:del w:id="319" w:author="svcMRProcess" w:date="2015-11-06T00:32:00Z">
        <w:r>
          <w:tab/>
          <w:delText>(1)</w:delText>
        </w:r>
        <w:r>
          <w:tab/>
          <w:delText xml:space="preserve">The amendments in this section are to the </w:delText>
        </w:r>
        <w:r>
          <w:rPr>
            <w:i/>
            <w:iCs/>
          </w:rPr>
          <w:delText>Sale of Land Act 1970</w:delText>
        </w:r>
        <w:r>
          <w:delText>.</w:delText>
        </w:r>
      </w:del>
    </w:p>
    <w:p>
      <w:pPr>
        <w:pStyle w:val="nzSubsection"/>
        <w:rPr>
          <w:del w:id="320" w:author="svcMRProcess" w:date="2015-11-06T00:32:00Z"/>
        </w:rPr>
      </w:pPr>
      <w:del w:id="321" w:author="svcMRProcess" w:date="2015-11-06T00:32:00Z">
        <w:r>
          <w:tab/>
          <w:delText>(2)</w:delText>
        </w:r>
        <w:r>
          <w:tab/>
          <w:delText xml:space="preserve">Section 14(2)(b)(ii) is amended by deleting “a certificated practitioner (within the meaning of the </w:delText>
        </w:r>
        <w:r>
          <w:rPr>
            <w:i/>
            <w:iCs/>
          </w:rPr>
          <w:delText>Legal Practice Act 2003</w:delText>
        </w:r>
        <w:r>
          <w:delText xml:space="preserve">)” and inserting instead — </w:delText>
        </w:r>
      </w:del>
    </w:p>
    <w:p>
      <w:pPr>
        <w:pStyle w:val="MiscOpen"/>
        <w:ind w:left="880" w:firstLine="1388"/>
        <w:rPr>
          <w:del w:id="322" w:author="svcMRProcess" w:date="2015-11-06T00:32:00Z"/>
        </w:rPr>
      </w:pPr>
      <w:del w:id="323" w:author="svcMRProcess" w:date="2015-11-06T00:32:00Z">
        <w:r>
          <w:delText xml:space="preserve">“    </w:delText>
        </w:r>
      </w:del>
    </w:p>
    <w:p>
      <w:pPr>
        <w:pStyle w:val="nzIndenti"/>
        <w:rPr>
          <w:del w:id="324" w:author="svcMRProcess" w:date="2015-11-06T00:32:00Z"/>
        </w:rPr>
      </w:pPr>
      <w:del w:id="325" w:author="svcMRProcess" w:date="2015-11-06T00:32:00Z">
        <w:r>
          <w:tab/>
        </w:r>
        <w:r>
          <w:tab/>
          <w:delText xml:space="preserve">an Australian legal practitioner (within the meaning of that term in the </w:delText>
        </w:r>
        <w:r>
          <w:rPr>
            <w:i/>
            <w:iCs/>
          </w:rPr>
          <w:delText>Legal Profession Act 2008</w:delText>
        </w:r>
        <w:r>
          <w:delText xml:space="preserve"> section 3)</w:delText>
        </w:r>
      </w:del>
    </w:p>
    <w:p>
      <w:pPr>
        <w:pStyle w:val="MiscClose"/>
        <w:rPr>
          <w:del w:id="326" w:author="svcMRProcess" w:date="2015-11-06T00:32:00Z"/>
        </w:rPr>
      </w:pPr>
      <w:del w:id="327" w:author="svcMRProcess" w:date="2015-11-06T00:32:00Z">
        <w:r>
          <w:delText xml:space="preserve">    ”.</w:delText>
        </w:r>
      </w:del>
    </w:p>
    <w:p>
      <w:pPr>
        <w:pStyle w:val="MiscClose"/>
        <w:rPr>
          <w:del w:id="328" w:author="svcMRProcess" w:date="2015-11-06T00:32:00Z"/>
          <w:snapToGrid w:val="0"/>
        </w:rPr>
      </w:pPr>
      <w:del w:id="329" w:author="svcMRProcess" w:date="2015-11-06T00:32:00Z">
        <w:r>
          <w:rPr>
            <w:snapToGrid w:val="0"/>
          </w:rPr>
          <w:delText>”.</w:delText>
        </w:r>
      </w:del>
    </w:p>
    <w:p/>
    <w:p>
      <w:pPr>
        <w:sectPr>
          <w:headerReference w:type="even" r:id="rId21"/>
          <w:headerReference w:type="default" r:id="rId22"/>
          <w:headerReference w:type="first" r:id="rId23"/>
          <w:pgSz w:w="11906" w:h="16838" w:code="9"/>
          <w:pgMar w:top="2376" w:right="2404" w:bottom="3544" w:left="2404" w:header="720" w:footer="3380" w:gutter="0"/>
          <w:cols w:space="720"/>
          <w:noEndnote/>
          <w:docGrid w:linePitch="326"/>
        </w:sectPr>
      </w:pPr>
    </w:p>
    <w:p/>
    <w:sectPr>
      <w:headerReference w:type="even" r:id="rId24"/>
      <w:headerReference w:type="default" r:id="rId25"/>
      <w:headerReference w:type="first" r:id="rId26"/>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03-e0-02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65F60C8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1CC29374"/>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51ACC5DE"/>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AC28FF8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hideSpellingErrors/>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5691</Words>
  <Characters>25782</Characters>
  <Application>Microsoft Office Word</Application>
  <DocSecurity>0</DocSecurity>
  <Lines>716</Lines>
  <Paragraphs>327</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31146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03-d0-03 - 03-e0-02</dc:title>
  <dc:subject/>
  <dc:creator/>
  <cp:keywords/>
  <dc:description/>
  <cp:lastModifiedBy>svcMRProcess</cp:lastModifiedBy>
  <cp:revision>2</cp:revision>
  <cp:lastPrinted>2006-05-18T02:51:00Z</cp:lastPrinted>
  <dcterms:created xsi:type="dcterms:W3CDTF">2015-11-05T16:32:00Z</dcterms:created>
  <dcterms:modified xsi:type="dcterms:W3CDTF">2015-11-05T16:32:00Z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20090301</vt:lpwstr>
  </property>
  <property fmtid="{D5CDD505-2E9C-101B-9397-08002B2CF9AE}" pid="4" name="DocumentType">
    <vt:lpwstr>Act</vt:lpwstr>
  </property>
  <property fmtid="{D5CDD505-2E9C-101B-9397-08002B2CF9AE}" pid="5" name="OwlsUID">
    <vt:i4>728</vt:i4>
  </property>
  <property fmtid="{D5CDD505-2E9C-101B-9397-08002B2CF9AE}" pid="6" name="ReprintNo">
    <vt:lpwstr>3</vt:lpwstr>
  </property>
  <property fmtid="{D5CDD505-2E9C-101B-9397-08002B2CF9AE}" pid="7" name="FromSuffix">
    <vt:lpwstr>03-d0-03</vt:lpwstr>
  </property>
  <property fmtid="{D5CDD505-2E9C-101B-9397-08002B2CF9AE}" pid="8" name="FromAsAtDate">
    <vt:lpwstr>27 May 2008</vt:lpwstr>
  </property>
  <property fmtid="{D5CDD505-2E9C-101B-9397-08002B2CF9AE}" pid="9" name="ToSuffix">
    <vt:lpwstr>03-e0-02</vt:lpwstr>
  </property>
  <property fmtid="{D5CDD505-2E9C-101B-9397-08002B2CF9AE}" pid="10" name="ToAsAtDate">
    <vt:lpwstr>01 Mar 2009</vt:lpwstr>
  </property>
</Properties>
</file>