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Solicitor</w:t>
      </w:r>
      <w:r>
        <w:noBreakHyphen/>
        <w:t xml:space="preserve">General Act 1969 </w:t>
      </w:r>
    </w:p>
    <w:p>
      <w:pPr>
        <w:pStyle w:val="LongTitle"/>
        <w:rPr>
          <w:snapToGrid w:val="0"/>
        </w:rPr>
      </w:pPr>
      <w:r>
        <w:rPr>
          <w:snapToGrid w:val="0"/>
        </w:rPr>
        <w:t>A</w:t>
      </w:r>
      <w:bookmarkStart w:id="0" w:name="_GoBack"/>
      <w:bookmarkEnd w:id="0"/>
      <w:r>
        <w:rPr>
          <w:snapToGrid w:val="0"/>
        </w:rPr>
        <w:t>n Act relating to the office of Solicitor</w:t>
      </w:r>
      <w:r>
        <w:rPr>
          <w:snapToGrid w:val="0"/>
        </w:rPr>
        <w:noBreakHyphen/>
        <w:t xml:space="preserve">General of the State of Western Australia. </w:t>
      </w:r>
    </w:p>
    <w:p>
      <w:pPr>
        <w:pStyle w:val="Heading5"/>
        <w:rPr>
          <w:snapToGrid w:val="0"/>
        </w:rPr>
      </w:pPr>
      <w:bookmarkStart w:id="1" w:name="_Toc223493995"/>
      <w:bookmarkStart w:id="2" w:name="_Toc19981426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3" w:name="_Toc223493996"/>
      <w:bookmarkStart w:id="4" w:name="_Toc199814270"/>
      <w:r>
        <w:rPr>
          <w:rStyle w:val="CharSectno"/>
        </w:rPr>
        <w:t>2</w:t>
      </w:r>
      <w:r>
        <w:rPr>
          <w:snapToGrid w:val="0"/>
        </w:rPr>
        <w:t>.</w:t>
      </w:r>
      <w:r>
        <w:rPr>
          <w:snapToGrid w:val="0"/>
        </w:rPr>
        <w:tab/>
        <w:t>Terms used in this Act</w:t>
      </w:r>
      <w:bookmarkEnd w:id="3"/>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5" w:name="_Toc223493997"/>
      <w:bookmarkStart w:id="6" w:name="_Toc199814271"/>
      <w:r>
        <w:rPr>
          <w:rStyle w:val="CharSectno"/>
        </w:rPr>
        <w:t>3</w:t>
      </w:r>
      <w:r>
        <w:rPr>
          <w:snapToGrid w:val="0"/>
        </w:rPr>
        <w:t>.</w:t>
      </w:r>
      <w:r>
        <w:rPr>
          <w:snapToGrid w:val="0"/>
        </w:rPr>
        <w:tab/>
        <w:t>Solicitor</w:t>
      </w:r>
      <w:r>
        <w:rPr>
          <w:snapToGrid w:val="0"/>
        </w:rPr>
        <w:noBreakHyphen/>
        <w:t>General, appointment and qualifications</w:t>
      </w:r>
      <w:bookmarkEnd w:id="5"/>
      <w:bookmarkEnd w:id="6"/>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rPr>
          <w:ins w:id="7" w:author="svcMRProcess" w:date="2015-12-12T18:44:00Z"/>
        </w:rPr>
      </w:pPr>
      <w:r>
        <w:tab/>
        <w:t>(2)</w:t>
      </w:r>
      <w:r>
        <w:tab/>
        <w:t xml:space="preserve">A person is </w:t>
      </w:r>
      <w:del w:id="8" w:author="svcMRProcess" w:date="2015-12-12T18:44:00Z">
        <w:r>
          <w:delText>not </w:delText>
        </w:r>
      </w:del>
      <w:r>
        <w:t>eligible for appointment as Solicitor</w:t>
      </w:r>
      <w:r>
        <w:noBreakHyphen/>
        <w:t xml:space="preserve">General </w:t>
      </w:r>
      <w:del w:id="9" w:author="svcMRProcess" w:date="2015-12-12T18:44:00Z">
        <w:r>
          <w:delText>unless he or she</w:delText>
        </w:r>
      </w:del>
      <w:ins w:id="10" w:author="svcMRProcess" w:date="2015-12-12T18:44:00Z">
        <w:r>
          <w:t>if that person</w:t>
        </w:r>
      </w:ins>
      <w:r>
        <w:t xml:space="preserve"> is </w:t>
      </w:r>
      <w:del w:id="11" w:author="svcMRProcess" w:date="2015-12-12T18:44:00Z">
        <w:r>
          <w:delText xml:space="preserve">a legal practitioner (as defined in the </w:delText>
        </w:r>
        <w:r>
          <w:rPr>
            <w:i/>
          </w:rPr>
          <w:delText>Legal Practice Act 2003</w:delText>
        </w:r>
        <w:r>
          <w:delText xml:space="preserve">) or a barrister or solicitor of the Supreme Court of another State or a Territory of </w:delText>
        </w:r>
      </w:del>
      <w:ins w:id="12" w:author="svcMRProcess" w:date="2015-12-12T18:44:00Z">
        <w:r>
          <w:t xml:space="preserve">an Australian lawyer and has had </w:t>
        </w:r>
      </w:ins>
      <w:r>
        <w:t xml:space="preserve">not less than 8 years’ </w:t>
      </w:r>
      <w:ins w:id="13" w:author="svcMRProcess" w:date="2015-12-12T18:44:00Z">
        <w:r>
          <w:t>legal experience.</w:t>
        </w:r>
      </w:ins>
    </w:p>
    <w:p>
      <w:pPr>
        <w:pStyle w:val="Subsection"/>
        <w:rPr>
          <w:ins w:id="14" w:author="svcMRProcess" w:date="2015-12-12T18:44:00Z"/>
        </w:rPr>
      </w:pPr>
      <w:ins w:id="15" w:author="svcMRProcess" w:date="2015-12-12T18:44:00Z">
        <w:r>
          <w:tab/>
          <w:t>(3)</w:t>
        </w:r>
        <w:r>
          <w:tab/>
          <w:t xml:space="preserve">In subsection (2) — </w:t>
        </w:r>
      </w:ins>
    </w:p>
    <w:p>
      <w:pPr>
        <w:pStyle w:val="Defstart"/>
        <w:rPr>
          <w:ins w:id="16" w:author="svcMRProcess" w:date="2015-12-12T18:44:00Z"/>
        </w:rPr>
      </w:pPr>
      <w:ins w:id="17" w:author="svcMRProcess" w:date="2015-12-12T18:44:00Z">
        <w:r>
          <w:rPr>
            <w:b/>
          </w:rPr>
          <w:tab/>
        </w:r>
        <w:r>
          <w:rPr>
            <w:rStyle w:val="CharDefText"/>
          </w:rPr>
          <w:t>Australian lawyer</w:t>
        </w:r>
        <w:r>
          <w:t xml:space="preserve"> has the meaning given in the </w:t>
        </w:r>
        <w:r>
          <w:rPr>
            <w:i/>
            <w:iCs/>
          </w:rPr>
          <w:t>Legal Profession Act 2008</w:t>
        </w:r>
        <w:r>
          <w:t xml:space="preserve"> section 3;</w:t>
        </w:r>
      </w:ins>
    </w:p>
    <w:p>
      <w:pPr>
        <w:pStyle w:val="Defstart"/>
        <w:rPr>
          <w:ins w:id="18" w:author="svcMRProcess" w:date="2015-12-12T18:44:00Z"/>
        </w:rPr>
      </w:pPr>
      <w:ins w:id="19" w:author="svcMRProcess" w:date="2015-12-12T18:44:00Z">
        <w:r>
          <w:rPr>
            <w:b/>
          </w:rPr>
          <w:tab/>
        </w:r>
        <w:r>
          <w:rPr>
            <w:rStyle w:val="CharDefText"/>
          </w:rPr>
          <w:t>legal experience</w:t>
        </w:r>
        <w:r>
          <w:rPr>
            <w:b/>
            <w:bCs/>
          </w:rPr>
          <w:t xml:space="preserve"> </w:t>
        </w:r>
        <w:r>
          <w:t xml:space="preserve">means — </w:t>
        </w:r>
      </w:ins>
    </w:p>
    <w:p>
      <w:pPr>
        <w:pStyle w:val="Defpara"/>
      </w:pPr>
      <w:ins w:id="20" w:author="svcMRProcess" w:date="2015-12-12T18:44:00Z">
        <w:r>
          <w:tab/>
          <w:t>(a)</w:t>
        </w:r>
        <w:r>
          <w:tab/>
        </w:r>
      </w:ins>
      <w:r>
        <w:t>standing and practice</w:t>
      </w:r>
      <w:del w:id="21" w:author="svcMRProcess" w:date="2015-12-12T18:44:00Z">
        <w:r>
          <w:delText>.</w:delText>
        </w:r>
      </w:del>
      <w:ins w:id="22" w:author="svcMRProcess" w:date="2015-12-12T18:44:00Z">
        <w:r>
          <w:t xml:space="preserve"> as an Australian legal practitioner within the meaning of that term in the </w:t>
        </w:r>
        <w:r>
          <w:rPr>
            <w:i/>
            <w:iCs/>
          </w:rPr>
          <w:t>Legal Profession Act 2008</w:t>
        </w:r>
        <w:r>
          <w:t xml:space="preserve"> section 3; or</w:t>
        </w:r>
      </w:ins>
    </w:p>
    <w:p>
      <w:pPr>
        <w:pStyle w:val="Defpara"/>
        <w:rPr>
          <w:ins w:id="23" w:author="svcMRProcess" w:date="2015-12-12T18:44:00Z"/>
        </w:rPr>
      </w:pPr>
      <w:ins w:id="24" w:author="svcMRProcess" w:date="2015-12-12T18:44:00Z">
        <w:r>
          <w:tab/>
          <w:t>(b)</w:t>
        </w:r>
        <w:r>
          <w:tab/>
          <w:t>judicial service (including service as a judge of a court, a magistrate or other judicial officer) in the State or elsewhere in a common law jurisdiction; or</w:t>
        </w:r>
      </w:ins>
    </w:p>
    <w:p>
      <w:pPr>
        <w:pStyle w:val="Defpara"/>
        <w:rPr>
          <w:ins w:id="25" w:author="svcMRProcess" w:date="2015-12-12T18:44:00Z"/>
        </w:rPr>
      </w:pPr>
      <w:ins w:id="26" w:author="svcMRProcess" w:date="2015-12-12T18:44:00Z">
        <w:r>
          <w:tab/>
          <w:t>(c)</w:t>
        </w:r>
        <w:r>
          <w:tab/>
          <w:t>a combination of both kinds of legal experience mentioned in paragraphs (a) and (b).</w:t>
        </w:r>
      </w:ins>
    </w:p>
    <w:p>
      <w:pPr>
        <w:pStyle w:val="Footnotesection"/>
      </w:pPr>
      <w:r>
        <w:tab/>
        <w:t>[Section 3 amended by No. 65 of 2003 s. 118; No. 29 of 2006 s. </w:t>
      </w:r>
      <w:del w:id="27" w:author="svcMRProcess" w:date="2015-12-12T18:44:00Z">
        <w:r>
          <w:delText>5</w:delText>
        </w:r>
      </w:del>
      <w:ins w:id="28" w:author="svcMRProcess" w:date="2015-12-12T18:44:00Z">
        <w:r>
          <w:t>5; No. 21 of 2008 s. 705</w:t>
        </w:r>
      </w:ins>
      <w:r>
        <w:t>.]</w:t>
      </w:r>
    </w:p>
    <w:p>
      <w:pPr>
        <w:pStyle w:val="Heading5"/>
      </w:pPr>
      <w:bookmarkStart w:id="29" w:name="_Toc223493998"/>
      <w:bookmarkStart w:id="30" w:name="_Toc199814272"/>
      <w:r>
        <w:rPr>
          <w:rStyle w:val="CharSectno"/>
        </w:rPr>
        <w:t>4</w:t>
      </w:r>
      <w:r>
        <w:t>.</w:t>
      </w:r>
      <w:r>
        <w:tab/>
        <w:t>Remuneration</w:t>
      </w:r>
      <w:bookmarkEnd w:id="29"/>
      <w:bookmarkEnd w:id="30"/>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31" w:name="_Toc223493999"/>
      <w:bookmarkStart w:id="32" w:name="_Toc199814273"/>
      <w:r>
        <w:rPr>
          <w:rStyle w:val="CharSectno"/>
        </w:rPr>
        <w:t>4A</w:t>
      </w:r>
      <w:r>
        <w:t>.</w:t>
      </w:r>
      <w:r>
        <w:tab/>
        <w:t>Leave and other conditions of service</w:t>
      </w:r>
      <w:bookmarkEnd w:id="31"/>
      <w:bookmarkEnd w:id="32"/>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33" w:name="_Toc223494000"/>
      <w:bookmarkStart w:id="34" w:name="_Toc199814274"/>
      <w:r>
        <w:rPr>
          <w:rStyle w:val="CharSectno"/>
        </w:rPr>
        <w:t>5</w:t>
      </w:r>
      <w:r>
        <w:rPr>
          <w:snapToGrid w:val="0"/>
        </w:rPr>
        <w:t>.</w:t>
      </w:r>
      <w:r>
        <w:rPr>
          <w:snapToGrid w:val="0"/>
        </w:rPr>
        <w:tab/>
        <w:t>Resignation</w:t>
      </w:r>
      <w:bookmarkEnd w:id="33"/>
      <w:bookmarkEnd w:id="34"/>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r>
      <w:del w:id="35" w:author="svcMRProcess" w:date="2015-12-12T18:44:00Z">
        <w:r>
          <w:delText>repealed</w:delText>
        </w:r>
      </w:del>
      <w:ins w:id="36" w:author="svcMRProcess" w:date="2015-12-12T18:44:00Z">
        <w:r>
          <w:t>deleted</w:t>
        </w:r>
      </w:ins>
      <w:r>
        <w:t>]</w:t>
      </w:r>
    </w:p>
    <w:p>
      <w:pPr>
        <w:pStyle w:val="Footnotesection"/>
      </w:pPr>
      <w:r>
        <w:tab/>
        <w:t>[Section 5 amended by No. 29 of 2006 s. 7.]</w:t>
      </w:r>
    </w:p>
    <w:p>
      <w:pPr>
        <w:pStyle w:val="Heading5"/>
        <w:rPr>
          <w:snapToGrid w:val="0"/>
        </w:rPr>
      </w:pPr>
      <w:bookmarkStart w:id="37" w:name="_Toc223494001"/>
      <w:bookmarkStart w:id="38" w:name="_Toc199814275"/>
      <w:r>
        <w:rPr>
          <w:rStyle w:val="CharSectno"/>
        </w:rPr>
        <w:t>6</w:t>
      </w:r>
      <w:r>
        <w:rPr>
          <w:snapToGrid w:val="0"/>
        </w:rPr>
        <w:t>.</w:t>
      </w:r>
      <w:r>
        <w:rPr>
          <w:snapToGrid w:val="0"/>
        </w:rPr>
        <w:tab/>
        <w:t>Private practice prohibited except with approval</w:t>
      </w:r>
      <w:bookmarkEnd w:id="37"/>
      <w:bookmarkEnd w:id="38"/>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39" w:name="_Toc223494002"/>
      <w:bookmarkStart w:id="40" w:name="_Toc199814276"/>
      <w:r>
        <w:rPr>
          <w:rStyle w:val="CharSectno"/>
        </w:rPr>
        <w:t>7</w:t>
      </w:r>
      <w:r>
        <w:rPr>
          <w:snapToGrid w:val="0"/>
        </w:rPr>
        <w:t>.</w:t>
      </w:r>
      <w:r>
        <w:rPr>
          <w:snapToGrid w:val="0"/>
        </w:rPr>
        <w:tab/>
        <w:t>Removal from office</w:t>
      </w:r>
      <w:bookmarkEnd w:id="39"/>
      <w:bookmarkEnd w:id="40"/>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41" w:name="_Toc223494003"/>
      <w:bookmarkStart w:id="42" w:name="_Toc199814277"/>
      <w:r>
        <w:rPr>
          <w:rStyle w:val="CharSectno"/>
        </w:rPr>
        <w:t>8</w:t>
      </w:r>
      <w:r>
        <w:rPr>
          <w:snapToGrid w:val="0"/>
        </w:rPr>
        <w:t>.</w:t>
      </w:r>
      <w:r>
        <w:rPr>
          <w:snapToGrid w:val="0"/>
        </w:rPr>
        <w:tab/>
        <w:t>Acting Solicitor</w:t>
      </w:r>
      <w:r>
        <w:rPr>
          <w:snapToGrid w:val="0"/>
        </w:rPr>
        <w:noBreakHyphen/>
        <w:t>General</w:t>
      </w:r>
      <w:bookmarkEnd w:id="41"/>
      <w:bookmarkEnd w:id="42"/>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43" w:name="_Toc223494004"/>
      <w:bookmarkStart w:id="44" w:name="_Toc199814278"/>
      <w:r>
        <w:rPr>
          <w:rStyle w:val="CharSectno"/>
        </w:rPr>
        <w:t>9</w:t>
      </w:r>
      <w:r>
        <w:rPr>
          <w:snapToGrid w:val="0"/>
        </w:rPr>
        <w:t>.</w:t>
      </w:r>
      <w:r>
        <w:rPr>
          <w:snapToGrid w:val="0"/>
        </w:rPr>
        <w:tab/>
        <w:t>Functions</w:t>
      </w:r>
      <w:bookmarkEnd w:id="43"/>
      <w:bookmarkEnd w:id="44"/>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45" w:name="_Toc223494005"/>
      <w:bookmarkStart w:id="46" w:name="_Toc199814279"/>
      <w:r>
        <w:rPr>
          <w:rStyle w:val="CharSectno"/>
        </w:rPr>
        <w:t>10</w:t>
      </w:r>
      <w:r>
        <w:rPr>
          <w:snapToGrid w:val="0"/>
        </w:rPr>
        <w:t>.</w:t>
      </w:r>
      <w:r>
        <w:rPr>
          <w:snapToGrid w:val="0"/>
        </w:rPr>
        <w:tab/>
        <w:t>Certain rights as a public servant preserved</w:t>
      </w:r>
      <w:bookmarkEnd w:id="45"/>
      <w:bookmarkEnd w:id="46"/>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r>
      <w:del w:id="47" w:author="svcMRProcess" w:date="2015-12-12T18:44:00Z">
        <w:r>
          <w:delText>repealed</w:delText>
        </w:r>
      </w:del>
      <w:ins w:id="48" w:author="svcMRProcess" w:date="2015-12-12T18:44:00Z">
        <w:r>
          <w:t>deleted</w:t>
        </w:r>
      </w:ins>
      <w:r>
        <w:t>]</w:t>
      </w:r>
    </w:p>
    <w:p>
      <w:pPr>
        <w:pStyle w:val="Footnotesection"/>
      </w:pPr>
      <w:r>
        <w:tab/>
        <w:t xml:space="preserve">[Section 10 amended by No. 69 of 1979 s. 3; No. 29 of 2006 s. 9.] </w:t>
      </w:r>
    </w:p>
    <w:p>
      <w:pPr>
        <w:pStyle w:val="Ednotesection"/>
      </w:pPr>
      <w:r>
        <w:t>[</w:t>
      </w:r>
      <w:r>
        <w:rPr>
          <w:b/>
        </w:rPr>
        <w:t>11, 12.</w:t>
      </w:r>
      <w:r>
        <w:rPr>
          <w:b/>
        </w:rPr>
        <w:tab/>
      </w:r>
      <w:del w:id="49" w:author="svcMRProcess" w:date="2015-12-12T18:44:00Z">
        <w:r>
          <w:delText>Repealed</w:delText>
        </w:r>
      </w:del>
      <w:ins w:id="50" w:author="svcMRProcess" w:date="2015-12-12T18:44:00Z">
        <w:r>
          <w:t>Deleted</w:t>
        </w:r>
      </w:ins>
      <w:r>
        <w:t xml:space="preserve"> by No. 29 of 2006 s. 10.]</w:t>
      </w:r>
    </w:p>
    <w:p>
      <w:pPr>
        <w:pStyle w:val="Heading5"/>
        <w:rPr>
          <w:snapToGrid w:val="0"/>
        </w:rPr>
      </w:pPr>
      <w:bookmarkStart w:id="51" w:name="_Toc223494006"/>
      <w:bookmarkStart w:id="52" w:name="_Toc199814280"/>
      <w:r>
        <w:rPr>
          <w:rStyle w:val="CharSectno"/>
        </w:rPr>
        <w:t>13</w:t>
      </w:r>
      <w:r>
        <w:rPr>
          <w:snapToGrid w:val="0"/>
        </w:rPr>
        <w:t>.</w:t>
      </w:r>
      <w:r>
        <w:rPr>
          <w:snapToGrid w:val="0"/>
        </w:rPr>
        <w:tab/>
        <w:t>Attorney General may delegate to Solicitor</w:t>
      </w:r>
      <w:r>
        <w:rPr>
          <w:snapToGrid w:val="0"/>
        </w:rPr>
        <w:noBreakHyphen/>
        <w:t>General</w:t>
      </w:r>
      <w:bookmarkEnd w:id="51"/>
      <w:bookmarkEnd w:id="52"/>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53" w:name="_Toc223494007"/>
      <w:bookmarkStart w:id="54" w:name="_Toc199814281"/>
      <w:r>
        <w:rPr>
          <w:rStyle w:val="CharSectno"/>
        </w:rPr>
        <w:t>14</w:t>
      </w:r>
      <w:r>
        <w:t>.</w:t>
      </w:r>
      <w:r>
        <w:tab/>
        <w:t xml:space="preserve">Transitional matters for </w:t>
      </w:r>
      <w:r>
        <w:rPr>
          <w:i/>
        </w:rPr>
        <w:t>Solicitor</w:t>
      </w:r>
      <w:r>
        <w:rPr>
          <w:i/>
        </w:rPr>
        <w:noBreakHyphen/>
        <w:t>General Amendment Act 2006</w:t>
      </w:r>
      <w:bookmarkEnd w:id="53"/>
      <w:bookmarkEnd w:id="54"/>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5" w:name="_Toc190760627"/>
      <w:bookmarkStart w:id="56" w:name="_Toc199814282"/>
      <w:bookmarkStart w:id="57" w:name="_Toc223494008"/>
      <w:r>
        <w:t>Notes</w:t>
      </w:r>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b w:val="0"/>
          <w:snapToGrid w:val="0"/>
        </w:rPr>
      </w:pPr>
      <w:bookmarkStart w:id="58" w:name="_Toc223494009"/>
      <w:bookmarkStart w:id="59" w:name="_Toc199814283"/>
      <w:r>
        <w:rPr>
          <w:snapToGrid w:val="0"/>
        </w:rPr>
        <w:t>Compilation table</w:t>
      </w:r>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70" w:after="70"/>
              <w:rPr>
                <w:b/>
                <w:sz w:val="19"/>
              </w:rPr>
            </w:pPr>
            <w:r>
              <w:rPr>
                <w:b/>
                <w:sz w:val="19"/>
              </w:rPr>
              <w:t>Short title</w:t>
            </w:r>
          </w:p>
        </w:tc>
        <w:tc>
          <w:tcPr>
            <w:tcW w:w="1134" w:type="dxa"/>
            <w:tcBorders>
              <w:top w:val="single" w:sz="8" w:space="0" w:color="auto"/>
              <w:bottom w:val="single" w:sz="8" w:space="0" w:color="auto"/>
            </w:tcBorders>
          </w:tcPr>
          <w:p>
            <w:pPr>
              <w:pStyle w:val="nTable"/>
              <w:spacing w:before="70" w:after="70"/>
              <w:rPr>
                <w:b/>
                <w:sz w:val="19"/>
              </w:rPr>
            </w:pPr>
            <w:r>
              <w:rPr>
                <w:b/>
                <w:sz w:val="19"/>
              </w:rPr>
              <w:t>Number and year</w:t>
            </w:r>
          </w:p>
        </w:tc>
        <w:tc>
          <w:tcPr>
            <w:tcW w:w="1134" w:type="dxa"/>
            <w:tcBorders>
              <w:top w:val="single" w:sz="8" w:space="0" w:color="auto"/>
              <w:bottom w:val="single" w:sz="8" w:space="0" w:color="auto"/>
            </w:tcBorders>
          </w:tcPr>
          <w:p>
            <w:pPr>
              <w:pStyle w:val="nTable"/>
              <w:spacing w:before="70" w:after="70"/>
              <w:rPr>
                <w:b/>
                <w:sz w:val="19"/>
              </w:rPr>
            </w:pPr>
            <w:r>
              <w:rPr>
                <w:b/>
                <w:sz w:val="19"/>
              </w:rPr>
              <w:t>Assent</w:t>
            </w:r>
          </w:p>
        </w:tc>
        <w:tc>
          <w:tcPr>
            <w:tcW w:w="2551" w:type="dxa"/>
            <w:tcBorders>
              <w:top w:val="single" w:sz="8" w:space="0" w:color="auto"/>
              <w:bottom w:val="single" w:sz="8" w:space="0" w:color="auto"/>
            </w:tcBorders>
          </w:tcPr>
          <w:p>
            <w:pPr>
              <w:pStyle w:val="nTable"/>
              <w:spacing w:before="70" w:after="70"/>
              <w:rPr>
                <w:b/>
                <w:sz w:val="19"/>
              </w:rPr>
            </w:pPr>
            <w:r>
              <w:rPr>
                <w:b/>
                <w:sz w:val="19"/>
              </w:rPr>
              <w:t>Commencement</w:t>
            </w:r>
          </w:p>
        </w:tc>
      </w:tr>
      <w:tr>
        <w:tc>
          <w:tcPr>
            <w:tcW w:w="2268" w:type="dxa"/>
          </w:tcPr>
          <w:p>
            <w:pPr>
              <w:pStyle w:val="nTable"/>
              <w:spacing w:before="70" w:after="70"/>
              <w:rPr>
                <w:i/>
                <w:sz w:val="19"/>
              </w:rPr>
            </w:pPr>
            <w:r>
              <w:rPr>
                <w:i/>
                <w:sz w:val="19"/>
              </w:rPr>
              <w:t>Solicitor</w:t>
            </w:r>
            <w:r>
              <w:rPr>
                <w:i/>
                <w:sz w:val="19"/>
              </w:rPr>
              <w:noBreakHyphen/>
              <w:t>General Act 1969</w:t>
            </w:r>
          </w:p>
        </w:tc>
        <w:tc>
          <w:tcPr>
            <w:tcW w:w="1134" w:type="dxa"/>
          </w:tcPr>
          <w:p>
            <w:pPr>
              <w:pStyle w:val="nTable"/>
              <w:spacing w:before="70" w:after="70"/>
              <w:rPr>
                <w:sz w:val="19"/>
              </w:rPr>
            </w:pPr>
            <w:r>
              <w:rPr>
                <w:sz w:val="19"/>
              </w:rPr>
              <w:t>38 of 1969</w:t>
            </w:r>
          </w:p>
        </w:tc>
        <w:tc>
          <w:tcPr>
            <w:tcW w:w="1134" w:type="dxa"/>
          </w:tcPr>
          <w:p>
            <w:pPr>
              <w:pStyle w:val="nTable"/>
              <w:spacing w:before="70" w:after="70"/>
              <w:rPr>
                <w:sz w:val="19"/>
              </w:rPr>
            </w:pPr>
            <w:r>
              <w:rPr>
                <w:sz w:val="19"/>
              </w:rPr>
              <w:t>19 May 1969</w:t>
            </w:r>
          </w:p>
        </w:tc>
        <w:tc>
          <w:tcPr>
            <w:tcW w:w="2551" w:type="dxa"/>
          </w:tcPr>
          <w:p>
            <w:pPr>
              <w:pStyle w:val="nTable"/>
              <w:spacing w:before="70" w:after="70"/>
              <w:rPr>
                <w:sz w:val="19"/>
              </w:rPr>
            </w:pPr>
            <w:r>
              <w:rPr>
                <w:sz w:val="19"/>
              </w:rPr>
              <w:t>19 May 1969</w:t>
            </w:r>
          </w:p>
        </w:tc>
      </w:tr>
      <w:tr>
        <w:tc>
          <w:tcPr>
            <w:tcW w:w="2268" w:type="dxa"/>
          </w:tcPr>
          <w:p>
            <w:pPr>
              <w:pStyle w:val="nTable"/>
              <w:spacing w:before="70" w:after="70"/>
              <w:rPr>
                <w:i/>
                <w:sz w:val="19"/>
              </w:rPr>
            </w:pPr>
            <w:r>
              <w:rPr>
                <w:i/>
                <w:sz w:val="19"/>
              </w:rPr>
              <w:t xml:space="preserve">Acts Amendment (Judicial Salaries and Pensions) Act 1976 </w:t>
            </w:r>
            <w:r>
              <w:rPr>
                <w:sz w:val="19"/>
              </w:rPr>
              <w:t>Pt. II</w:t>
            </w:r>
          </w:p>
        </w:tc>
        <w:tc>
          <w:tcPr>
            <w:tcW w:w="1134" w:type="dxa"/>
          </w:tcPr>
          <w:p>
            <w:pPr>
              <w:pStyle w:val="nTable"/>
              <w:spacing w:before="70" w:after="70"/>
              <w:rPr>
                <w:sz w:val="19"/>
              </w:rPr>
            </w:pPr>
            <w:r>
              <w:rPr>
                <w:sz w:val="19"/>
              </w:rPr>
              <w:t>125 of 1976</w:t>
            </w:r>
          </w:p>
        </w:tc>
        <w:tc>
          <w:tcPr>
            <w:tcW w:w="1134" w:type="dxa"/>
          </w:tcPr>
          <w:p>
            <w:pPr>
              <w:pStyle w:val="nTable"/>
              <w:spacing w:before="70" w:after="70"/>
              <w:rPr>
                <w:sz w:val="19"/>
              </w:rPr>
            </w:pPr>
            <w:r>
              <w:rPr>
                <w:sz w:val="19"/>
              </w:rPr>
              <w:t>2 Dec 1976</w:t>
            </w:r>
          </w:p>
        </w:tc>
        <w:tc>
          <w:tcPr>
            <w:tcW w:w="2551" w:type="dxa"/>
          </w:tcPr>
          <w:p>
            <w:pPr>
              <w:pStyle w:val="nTable"/>
              <w:spacing w:before="70" w:after="70"/>
              <w:rPr>
                <w:sz w:val="19"/>
              </w:rPr>
            </w:pPr>
            <w:r>
              <w:rPr>
                <w:sz w:val="19"/>
              </w:rPr>
              <w:t>1 Jan 1977 (see s. 2)</w:t>
            </w:r>
          </w:p>
        </w:tc>
      </w:tr>
      <w:tr>
        <w:tc>
          <w:tcPr>
            <w:tcW w:w="2268" w:type="dxa"/>
          </w:tcPr>
          <w:p>
            <w:pPr>
              <w:pStyle w:val="nTable"/>
              <w:spacing w:before="70" w:after="70"/>
              <w:rPr>
                <w:i/>
                <w:sz w:val="19"/>
              </w:rPr>
            </w:pPr>
            <w:r>
              <w:rPr>
                <w:i/>
                <w:sz w:val="19"/>
              </w:rPr>
              <w:t xml:space="preserve">Solicitor-General Act Amendment Act 1979 </w:t>
            </w:r>
          </w:p>
        </w:tc>
        <w:tc>
          <w:tcPr>
            <w:tcW w:w="1134" w:type="dxa"/>
          </w:tcPr>
          <w:p>
            <w:pPr>
              <w:pStyle w:val="nTable"/>
              <w:spacing w:before="70" w:after="70"/>
              <w:rPr>
                <w:sz w:val="19"/>
              </w:rPr>
            </w:pPr>
            <w:r>
              <w:rPr>
                <w:sz w:val="19"/>
              </w:rPr>
              <w:t>69 of 1979</w:t>
            </w:r>
          </w:p>
        </w:tc>
        <w:tc>
          <w:tcPr>
            <w:tcW w:w="1134" w:type="dxa"/>
          </w:tcPr>
          <w:p>
            <w:pPr>
              <w:pStyle w:val="nTable"/>
              <w:spacing w:before="70" w:after="70"/>
              <w:rPr>
                <w:sz w:val="19"/>
              </w:rPr>
            </w:pPr>
            <w:r>
              <w:rPr>
                <w:sz w:val="19"/>
              </w:rPr>
              <w:t>21 Nov 1979</w:t>
            </w:r>
          </w:p>
        </w:tc>
        <w:tc>
          <w:tcPr>
            <w:tcW w:w="2551" w:type="dxa"/>
          </w:tcPr>
          <w:p>
            <w:pPr>
              <w:pStyle w:val="nTable"/>
              <w:spacing w:before="70" w:after="70"/>
              <w:rPr>
                <w:sz w:val="19"/>
              </w:rPr>
            </w:pPr>
            <w:r>
              <w:rPr>
                <w:sz w:val="19"/>
              </w:rPr>
              <w:t>19 May 1969 (see s. 2)</w:t>
            </w:r>
          </w:p>
        </w:tc>
      </w:tr>
      <w:tr>
        <w:tc>
          <w:tcPr>
            <w:tcW w:w="2268" w:type="dxa"/>
          </w:tcPr>
          <w:p>
            <w:pPr>
              <w:pStyle w:val="nTable"/>
              <w:spacing w:before="70" w:after="70"/>
              <w:rPr>
                <w:i/>
                <w:sz w:val="19"/>
              </w:rPr>
            </w:pPr>
            <w:r>
              <w:rPr>
                <w:i/>
                <w:sz w:val="19"/>
              </w:rPr>
              <w:t xml:space="preserve">Financial Administration Legislation Amendment Act 1993 </w:t>
            </w:r>
            <w:r>
              <w:rPr>
                <w:sz w:val="19"/>
              </w:rPr>
              <w:t>s. 11</w:t>
            </w:r>
          </w:p>
        </w:tc>
        <w:tc>
          <w:tcPr>
            <w:tcW w:w="1134" w:type="dxa"/>
          </w:tcPr>
          <w:p>
            <w:pPr>
              <w:pStyle w:val="nTable"/>
              <w:spacing w:before="70" w:after="70"/>
              <w:rPr>
                <w:sz w:val="19"/>
              </w:rPr>
            </w:pPr>
            <w:r>
              <w:rPr>
                <w:sz w:val="19"/>
              </w:rPr>
              <w:t>6 of 1993</w:t>
            </w:r>
          </w:p>
        </w:tc>
        <w:tc>
          <w:tcPr>
            <w:tcW w:w="1134" w:type="dxa"/>
          </w:tcPr>
          <w:p>
            <w:pPr>
              <w:pStyle w:val="nTable"/>
              <w:spacing w:before="70" w:after="70"/>
              <w:rPr>
                <w:sz w:val="19"/>
              </w:rPr>
            </w:pPr>
            <w:r>
              <w:rPr>
                <w:sz w:val="19"/>
              </w:rPr>
              <w:t>27 Aug 1993</w:t>
            </w:r>
          </w:p>
        </w:tc>
        <w:tc>
          <w:tcPr>
            <w:tcW w:w="2551" w:type="dxa"/>
          </w:tcPr>
          <w:p>
            <w:pPr>
              <w:pStyle w:val="nTable"/>
              <w:spacing w:before="70" w:after="70"/>
              <w:rPr>
                <w:sz w:val="19"/>
              </w:rPr>
            </w:pPr>
            <w:r>
              <w:rPr>
                <w:sz w:val="19"/>
              </w:rPr>
              <w:t>1 Jul 1993 (see s. 2(1))</w:t>
            </w:r>
          </w:p>
        </w:tc>
      </w:tr>
      <w:tr>
        <w:tc>
          <w:tcPr>
            <w:tcW w:w="2268" w:type="dxa"/>
          </w:tcPr>
          <w:p>
            <w:pPr>
              <w:pStyle w:val="nTable"/>
              <w:spacing w:before="70" w:after="70"/>
              <w:rPr>
                <w:i/>
                <w:sz w:val="19"/>
              </w:rPr>
            </w:pPr>
            <w:r>
              <w:rPr>
                <w:i/>
                <w:sz w:val="19"/>
              </w:rPr>
              <w:t xml:space="preserve">Financial Legislation Amendment Act 1996 </w:t>
            </w:r>
            <w:r>
              <w:rPr>
                <w:sz w:val="19"/>
              </w:rPr>
              <w:t>s. 64</w:t>
            </w:r>
          </w:p>
        </w:tc>
        <w:tc>
          <w:tcPr>
            <w:tcW w:w="1134" w:type="dxa"/>
          </w:tcPr>
          <w:p>
            <w:pPr>
              <w:pStyle w:val="nTable"/>
              <w:spacing w:before="70" w:after="70"/>
              <w:rPr>
                <w:sz w:val="19"/>
              </w:rPr>
            </w:pPr>
            <w:r>
              <w:rPr>
                <w:sz w:val="19"/>
              </w:rPr>
              <w:t>49 of 1996</w:t>
            </w:r>
          </w:p>
        </w:tc>
        <w:tc>
          <w:tcPr>
            <w:tcW w:w="1134" w:type="dxa"/>
          </w:tcPr>
          <w:p>
            <w:pPr>
              <w:pStyle w:val="nTable"/>
              <w:spacing w:before="70" w:after="70"/>
              <w:rPr>
                <w:sz w:val="19"/>
              </w:rPr>
            </w:pPr>
            <w:r>
              <w:rPr>
                <w:sz w:val="19"/>
              </w:rPr>
              <w:t>25 Oct 1996</w:t>
            </w:r>
          </w:p>
        </w:tc>
        <w:tc>
          <w:tcPr>
            <w:tcW w:w="2551" w:type="dxa"/>
          </w:tcPr>
          <w:p>
            <w:pPr>
              <w:pStyle w:val="nTable"/>
              <w:spacing w:before="70" w:after="70"/>
              <w:rPr>
                <w:sz w:val="19"/>
              </w:rPr>
            </w:pPr>
            <w:r>
              <w:rPr>
                <w:sz w:val="19"/>
              </w:rPr>
              <w:t>25 Oct 1996 (see s. 2(1))</w:t>
            </w:r>
          </w:p>
        </w:tc>
      </w:tr>
      <w:tr>
        <w:tc>
          <w:tcPr>
            <w:tcW w:w="2268" w:type="dxa"/>
          </w:tcPr>
          <w:p>
            <w:pPr>
              <w:pStyle w:val="nTable"/>
              <w:spacing w:before="70" w:after="70"/>
              <w:rPr>
                <w:i/>
                <w:sz w:val="19"/>
              </w:rPr>
            </w:pPr>
            <w:r>
              <w:rPr>
                <w:i/>
                <w:sz w:val="19"/>
              </w:rPr>
              <w:t xml:space="preserve">Statutes (Repeals and Minor Amendments) Act 1997 </w:t>
            </w:r>
            <w:r>
              <w:rPr>
                <w:sz w:val="19"/>
              </w:rPr>
              <w:t>s. 112</w:t>
            </w:r>
          </w:p>
        </w:tc>
        <w:tc>
          <w:tcPr>
            <w:tcW w:w="1134" w:type="dxa"/>
          </w:tcPr>
          <w:p>
            <w:pPr>
              <w:pStyle w:val="nTable"/>
              <w:spacing w:before="70" w:after="70"/>
              <w:rPr>
                <w:sz w:val="19"/>
              </w:rPr>
            </w:pPr>
            <w:r>
              <w:rPr>
                <w:sz w:val="19"/>
              </w:rPr>
              <w:t>57 of 1997</w:t>
            </w:r>
          </w:p>
        </w:tc>
        <w:tc>
          <w:tcPr>
            <w:tcW w:w="1134" w:type="dxa"/>
          </w:tcPr>
          <w:p>
            <w:pPr>
              <w:pStyle w:val="nTable"/>
              <w:spacing w:before="70" w:after="70"/>
              <w:rPr>
                <w:sz w:val="19"/>
              </w:rPr>
            </w:pPr>
            <w:r>
              <w:rPr>
                <w:sz w:val="19"/>
              </w:rPr>
              <w:t>15 Dec 1997</w:t>
            </w:r>
          </w:p>
        </w:tc>
        <w:tc>
          <w:tcPr>
            <w:tcW w:w="2551" w:type="dxa"/>
          </w:tcPr>
          <w:p>
            <w:pPr>
              <w:pStyle w:val="nTable"/>
              <w:spacing w:before="70" w:after="70"/>
              <w:rPr>
                <w:sz w:val="19"/>
              </w:rPr>
            </w:pPr>
            <w:r>
              <w:rPr>
                <w:sz w:val="19"/>
              </w:rPr>
              <w:t>15 Dec 1997 (see s. 2(1))</w:t>
            </w:r>
          </w:p>
        </w:tc>
      </w:tr>
      <w:tr>
        <w:trPr>
          <w:cantSplit/>
        </w:trPr>
        <w:tc>
          <w:tcPr>
            <w:tcW w:w="7087" w:type="dxa"/>
            <w:gridSpan w:val="4"/>
          </w:tcPr>
          <w:p>
            <w:pPr>
              <w:pStyle w:val="nTable"/>
              <w:spacing w:before="70" w:after="70"/>
              <w:rPr>
                <w:sz w:val="19"/>
              </w:rPr>
            </w:pPr>
            <w:r>
              <w:rPr>
                <w:b/>
                <w:sz w:val="19"/>
              </w:rPr>
              <w:t xml:space="preserve">Reprint of the </w:t>
            </w:r>
            <w:r>
              <w:rPr>
                <w:b/>
                <w:i/>
                <w:noProof/>
                <w:snapToGrid w:val="0"/>
                <w:sz w:val="19"/>
              </w:rPr>
              <w:t>Solicitor-General Act 1969</w:t>
            </w:r>
            <w:r>
              <w:rPr>
                <w:b/>
                <w:noProof/>
                <w:snapToGrid w:val="0"/>
                <w:sz w:val="19"/>
              </w:rPr>
              <w:t xml:space="preserve"> as at 1 Nov 2002</w:t>
            </w:r>
            <w:r>
              <w:rPr>
                <w:noProof/>
                <w:snapToGrid w:val="0"/>
                <w:sz w:val="19"/>
              </w:rPr>
              <w:t xml:space="preserve"> (includes amendments listed above)</w:t>
            </w:r>
          </w:p>
        </w:tc>
      </w:tr>
      <w:tr>
        <w:tc>
          <w:tcPr>
            <w:tcW w:w="2268" w:type="dxa"/>
          </w:tcPr>
          <w:p>
            <w:pPr>
              <w:pStyle w:val="nTable"/>
              <w:spacing w:before="70" w:after="70"/>
              <w:rPr>
                <w:sz w:val="19"/>
              </w:rPr>
            </w:pPr>
            <w:r>
              <w:rPr>
                <w:i/>
                <w:sz w:val="19"/>
              </w:rPr>
              <w:t>Acts Amendment (Equality of Status) Act 2003</w:t>
            </w:r>
            <w:r>
              <w:rPr>
                <w:sz w:val="19"/>
              </w:rPr>
              <w:t xml:space="preserve"> Pt. 54</w:t>
            </w:r>
          </w:p>
        </w:tc>
        <w:tc>
          <w:tcPr>
            <w:tcW w:w="1134" w:type="dxa"/>
          </w:tcPr>
          <w:p>
            <w:pPr>
              <w:pStyle w:val="nTable"/>
              <w:spacing w:before="70" w:after="70"/>
              <w:rPr>
                <w:sz w:val="19"/>
              </w:rPr>
            </w:pPr>
            <w:r>
              <w:rPr>
                <w:sz w:val="19"/>
              </w:rPr>
              <w:t>28 of 2003</w:t>
            </w:r>
          </w:p>
        </w:tc>
        <w:tc>
          <w:tcPr>
            <w:tcW w:w="1134" w:type="dxa"/>
          </w:tcPr>
          <w:p>
            <w:pPr>
              <w:pStyle w:val="nTable"/>
              <w:spacing w:before="70" w:after="70"/>
              <w:rPr>
                <w:sz w:val="19"/>
              </w:rPr>
            </w:pPr>
            <w:r>
              <w:rPr>
                <w:sz w:val="19"/>
              </w:rPr>
              <w:t>22 May 2003</w:t>
            </w:r>
          </w:p>
        </w:tc>
        <w:tc>
          <w:tcPr>
            <w:tcW w:w="2551" w:type="dxa"/>
          </w:tcPr>
          <w:p>
            <w:pPr>
              <w:pStyle w:val="nTable"/>
              <w:spacing w:before="70" w:after="7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70" w:after="70"/>
              <w:rPr>
                <w:sz w:val="19"/>
              </w:rPr>
            </w:pPr>
            <w:r>
              <w:rPr>
                <w:i/>
                <w:sz w:val="19"/>
              </w:rPr>
              <w:t>Acts Amendment and Repeal (Courts and Legal Practice) Act 2003</w:t>
            </w:r>
            <w:r>
              <w:rPr>
                <w:sz w:val="19"/>
              </w:rPr>
              <w:t xml:space="preserve"> s. 118</w:t>
            </w:r>
          </w:p>
        </w:tc>
        <w:tc>
          <w:tcPr>
            <w:tcW w:w="1134" w:type="dxa"/>
          </w:tcPr>
          <w:p>
            <w:pPr>
              <w:pStyle w:val="nTable"/>
              <w:spacing w:before="70" w:after="70"/>
              <w:rPr>
                <w:sz w:val="19"/>
              </w:rPr>
            </w:pPr>
            <w:r>
              <w:rPr>
                <w:sz w:val="19"/>
              </w:rPr>
              <w:t>65 of 2003</w:t>
            </w:r>
          </w:p>
        </w:tc>
        <w:tc>
          <w:tcPr>
            <w:tcW w:w="1134" w:type="dxa"/>
          </w:tcPr>
          <w:p>
            <w:pPr>
              <w:pStyle w:val="nTable"/>
              <w:spacing w:before="70" w:after="70"/>
              <w:rPr>
                <w:sz w:val="19"/>
              </w:rPr>
            </w:pPr>
            <w:r>
              <w:rPr>
                <w:sz w:val="19"/>
              </w:rPr>
              <w:t>4 Dec 2003</w:t>
            </w:r>
          </w:p>
        </w:tc>
        <w:tc>
          <w:tcPr>
            <w:tcW w:w="2551" w:type="dxa"/>
          </w:tcPr>
          <w:p>
            <w:pPr>
              <w:pStyle w:val="nTable"/>
              <w:spacing w:before="70" w:after="7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70" w:after="70"/>
              <w:rPr>
                <w:sz w:val="19"/>
                <w:vertAlign w:val="superscript"/>
              </w:rPr>
            </w:pPr>
            <w:r>
              <w:rPr>
                <w:i/>
                <w:sz w:val="19"/>
              </w:rPr>
              <w:t>Solicitor-General Amendment Act 2006</w:t>
            </w:r>
            <w:r>
              <w:rPr>
                <w:sz w:val="19"/>
              </w:rPr>
              <w:t xml:space="preserve"> s. 4</w:t>
            </w:r>
            <w:r>
              <w:rPr>
                <w:sz w:val="19"/>
              </w:rPr>
              <w:noBreakHyphen/>
              <w:t>11</w:t>
            </w:r>
          </w:p>
        </w:tc>
        <w:tc>
          <w:tcPr>
            <w:tcW w:w="1134" w:type="dxa"/>
          </w:tcPr>
          <w:p>
            <w:pPr>
              <w:pStyle w:val="nTable"/>
              <w:spacing w:before="70" w:after="70"/>
              <w:rPr>
                <w:sz w:val="19"/>
              </w:rPr>
            </w:pPr>
            <w:r>
              <w:rPr>
                <w:sz w:val="19"/>
              </w:rPr>
              <w:t xml:space="preserve">29 of 2006 </w:t>
            </w:r>
          </w:p>
        </w:tc>
        <w:tc>
          <w:tcPr>
            <w:tcW w:w="1134" w:type="dxa"/>
          </w:tcPr>
          <w:p>
            <w:pPr>
              <w:pStyle w:val="nTable"/>
              <w:spacing w:before="70" w:after="70"/>
              <w:rPr>
                <w:sz w:val="19"/>
              </w:rPr>
            </w:pPr>
            <w:r>
              <w:rPr>
                <w:sz w:val="19"/>
              </w:rPr>
              <w:t>30 Jun 2006</w:t>
            </w:r>
          </w:p>
        </w:tc>
        <w:tc>
          <w:tcPr>
            <w:tcW w:w="2551" w:type="dxa"/>
          </w:tcPr>
          <w:p>
            <w:pPr>
              <w:pStyle w:val="nTable"/>
              <w:spacing w:before="70" w:after="70"/>
              <w:rPr>
                <w:sz w:val="19"/>
              </w:rPr>
            </w:pPr>
            <w:r>
              <w:rPr>
                <w:sz w:val="19"/>
              </w:rPr>
              <w:t>18 Jul 2006 (see s. 2)</w:t>
            </w:r>
          </w:p>
        </w:tc>
      </w:tr>
      <w:tr>
        <w:trPr>
          <w:cantSplit/>
        </w:trPr>
        <w:tc>
          <w:tcPr>
            <w:tcW w:w="7087" w:type="dxa"/>
            <w:gridSpan w:val="4"/>
          </w:tcPr>
          <w:p>
            <w:pPr>
              <w:pStyle w:val="nTable"/>
              <w:spacing w:before="70" w:after="70"/>
              <w:rPr>
                <w:sz w:val="19"/>
              </w:rPr>
            </w:pPr>
            <w:r>
              <w:rPr>
                <w:b/>
                <w:sz w:val="19"/>
              </w:rPr>
              <w:t xml:space="preserve">Reprint 2: The </w:t>
            </w:r>
            <w:r>
              <w:rPr>
                <w:b/>
                <w:i/>
                <w:noProof/>
                <w:snapToGrid w:val="0"/>
                <w:sz w:val="19"/>
              </w:rPr>
              <w:t>Solicitor-General Act 1969</w:t>
            </w:r>
            <w:r>
              <w:rPr>
                <w:b/>
                <w:noProof/>
                <w:snapToGrid w:val="0"/>
                <w:sz w:val="19"/>
              </w:rPr>
              <w:t xml:space="preserve"> as at 18 Jan 2008</w:t>
            </w:r>
            <w:r>
              <w:rPr>
                <w:noProof/>
                <w:snapToGrid w:val="0"/>
                <w:sz w:val="19"/>
              </w:rPr>
              <w:t xml:space="preserve"> (includes amendments listed above)</w:t>
            </w:r>
          </w:p>
        </w:tc>
      </w:tr>
      <w:tr>
        <w:trPr>
          <w:cantSplit/>
          <w:ins w:id="60" w:author="svcMRProcess" w:date="2015-12-12T18:44:00Z"/>
        </w:trPr>
        <w:tc>
          <w:tcPr>
            <w:tcW w:w="2268" w:type="dxa"/>
            <w:tcBorders>
              <w:bottom w:val="single" w:sz="8" w:space="0" w:color="auto"/>
            </w:tcBorders>
          </w:tcPr>
          <w:p>
            <w:pPr>
              <w:pStyle w:val="nTable"/>
              <w:spacing w:after="40"/>
              <w:ind w:right="113"/>
              <w:rPr>
                <w:ins w:id="61" w:author="svcMRProcess" w:date="2015-12-12T18:44:00Z"/>
                <w:i/>
                <w:snapToGrid w:val="0"/>
                <w:sz w:val="19"/>
              </w:rPr>
            </w:pPr>
            <w:ins w:id="62" w:author="svcMRProcess" w:date="2015-12-12T18:44:00Z">
              <w:r>
                <w:rPr>
                  <w:i/>
                  <w:iCs/>
                  <w:snapToGrid w:val="0"/>
                  <w:sz w:val="19"/>
                  <w:lang w:val="en-US"/>
                </w:rPr>
                <w:t>Legal Profession Act 2008</w:t>
              </w:r>
              <w:r>
                <w:rPr>
                  <w:i/>
                  <w:snapToGrid w:val="0"/>
                  <w:sz w:val="19"/>
                  <w:lang w:val="en-US"/>
                </w:rPr>
                <w:t xml:space="preserve"> </w:t>
              </w:r>
              <w:r>
                <w:rPr>
                  <w:iCs/>
                  <w:snapToGrid w:val="0"/>
                  <w:sz w:val="19"/>
                  <w:lang w:val="en-US"/>
                </w:rPr>
                <w:t>s. 705</w:t>
              </w:r>
            </w:ins>
          </w:p>
        </w:tc>
        <w:tc>
          <w:tcPr>
            <w:tcW w:w="1134" w:type="dxa"/>
            <w:tcBorders>
              <w:bottom w:val="single" w:sz="8" w:space="0" w:color="auto"/>
            </w:tcBorders>
          </w:tcPr>
          <w:p>
            <w:pPr>
              <w:pStyle w:val="nTable"/>
              <w:keepNext/>
              <w:spacing w:after="40"/>
              <w:rPr>
                <w:ins w:id="63" w:author="svcMRProcess" w:date="2015-12-12T18:44:00Z"/>
                <w:sz w:val="19"/>
              </w:rPr>
            </w:pPr>
            <w:ins w:id="64" w:author="svcMRProcess" w:date="2015-12-12T18:44:00Z">
              <w:r>
                <w:rPr>
                  <w:snapToGrid w:val="0"/>
                  <w:sz w:val="19"/>
                  <w:lang w:val="en-US"/>
                </w:rPr>
                <w:t>21 of 2008</w:t>
              </w:r>
            </w:ins>
          </w:p>
        </w:tc>
        <w:tc>
          <w:tcPr>
            <w:tcW w:w="1134" w:type="dxa"/>
            <w:tcBorders>
              <w:bottom w:val="single" w:sz="8" w:space="0" w:color="auto"/>
            </w:tcBorders>
          </w:tcPr>
          <w:p>
            <w:pPr>
              <w:pStyle w:val="nTable"/>
              <w:keepNext/>
              <w:spacing w:after="40"/>
              <w:rPr>
                <w:ins w:id="65" w:author="svcMRProcess" w:date="2015-12-12T18:44:00Z"/>
                <w:sz w:val="19"/>
              </w:rPr>
            </w:pPr>
            <w:ins w:id="66" w:author="svcMRProcess" w:date="2015-12-12T18:44:00Z">
              <w:r>
                <w:rPr>
                  <w:snapToGrid w:val="0"/>
                  <w:sz w:val="19"/>
                  <w:lang w:val="en-US"/>
                </w:rPr>
                <w:t>27 May 2008</w:t>
              </w:r>
            </w:ins>
          </w:p>
        </w:tc>
        <w:tc>
          <w:tcPr>
            <w:tcW w:w="2552" w:type="dxa"/>
            <w:tcBorders>
              <w:bottom w:val="single" w:sz="8" w:space="0" w:color="auto"/>
            </w:tcBorders>
          </w:tcPr>
          <w:p>
            <w:pPr>
              <w:pStyle w:val="nTable"/>
              <w:keepNext/>
              <w:spacing w:after="40"/>
              <w:rPr>
                <w:ins w:id="67" w:author="svcMRProcess" w:date="2015-12-12T18:44:00Z"/>
                <w:sz w:val="19"/>
              </w:rPr>
            </w:pPr>
            <w:ins w:id="68" w:author="svcMRProcess" w:date="2015-12-12T18:44: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ins>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 w:name="_Toc223494010"/>
      <w:bookmarkStart w:id="70" w:name="_Toc199814284"/>
      <w:r>
        <w:rPr>
          <w:snapToGrid w:val="0"/>
        </w:rPr>
        <w:t>Provisions that have not come into operation</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vertAlign w:val="superscript"/>
              </w:rPr>
            </w:pPr>
            <w:r>
              <w:rPr>
                <w:i/>
                <w:snapToGrid w:val="0"/>
                <w:sz w:val="19"/>
              </w:rPr>
              <w:t xml:space="preserve">State Superannuation (Transitional and Consequential Provisions) Act 2000 </w:t>
            </w:r>
            <w:r>
              <w:rPr>
                <w:snapToGrid w:val="0"/>
                <w:sz w:val="19"/>
              </w:rPr>
              <w:t>s. 64 </w:t>
            </w:r>
            <w:r>
              <w:rPr>
                <w:snapToGrid w:val="0"/>
                <w:sz w:val="19"/>
                <w:vertAlign w:val="superscript"/>
              </w:rPr>
              <w:t>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r>
        <w:trPr>
          <w:cantSplit/>
          <w:del w:id="71" w:author="svcMRProcess" w:date="2015-12-12T18:44:00Z"/>
        </w:trPr>
        <w:tc>
          <w:tcPr>
            <w:tcW w:w="2268" w:type="dxa"/>
            <w:tcBorders>
              <w:bottom w:val="single" w:sz="8" w:space="0" w:color="auto"/>
            </w:tcBorders>
          </w:tcPr>
          <w:p>
            <w:pPr>
              <w:pStyle w:val="nTable"/>
              <w:spacing w:after="40"/>
              <w:ind w:right="113"/>
              <w:rPr>
                <w:del w:id="72" w:author="svcMRProcess" w:date="2015-12-12T18:44:00Z"/>
                <w:i/>
                <w:snapToGrid w:val="0"/>
                <w:sz w:val="19"/>
              </w:rPr>
            </w:pPr>
            <w:del w:id="73" w:author="svcMRProcess" w:date="2015-12-12T18:44: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705 </w:delText>
              </w:r>
              <w:r>
                <w:rPr>
                  <w:iCs/>
                  <w:snapToGrid w:val="0"/>
                  <w:sz w:val="19"/>
                  <w:vertAlign w:val="superscript"/>
                  <w:lang w:val="en-US"/>
                </w:rPr>
                <w:delText>5</w:delText>
              </w:r>
            </w:del>
          </w:p>
        </w:tc>
        <w:tc>
          <w:tcPr>
            <w:tcW w:w="1134" w:type="dxa"/>
            <w:tcBorders>
              <w:bottom w:val="single" w:sz="8" w:space="0" w:color="auto"/>
            </w:tcBorders>
          </w:tcPr>
          <w:p>
            <w:pPr>
              <w:pStyle w:val="nTable"/>
              <w:keepNext/>
              <w:spacing w:after="40"/>
              <w:rPr>
                <w:del w:id="74" w:author="svcMRProcess" w:date="2015-12-12T18:44:00Z"/>
                <w:sz w:val="19"/>
              </w:rPr>
            </w:pPr>
            <w:del w:id="75" w:author="svcMRProcess" w:date="2015-12-12T18:44:00Z">
              <w:r>
                <w:rPr>
                  <w:snapToGrid w:val="0"/>
                  <w:sz w:val="19"/>
                  <w:lang w:val="en-US"/>
                </w:rPr>
                <w:delText>21 of 2008</w:delText>
              </w:r>
            </w:del>
          </w:p>
        </w:tc>
        <w:tc>
          <w:tcPr>
            <w:tcW w:w="1134" w:type="dxa"/>
            <w:tcBorders>
              <w:bottom w:val="single" w:sz="8" w:space="0" w:color="auto"/>
            </w:tcBorders>
          </w:tcPr>
          <w:p>
            <w:pPr>
              <w:pStyle w:val="nTable"/>
              <w:keepNext/>
              <w:spacing w:after="40"/>
              <w:rPr>
                <w:del w:id="76" w:author="svcMRProcess" w:date="2015-12-12T18:44:00Z"/>
                <w:sz w:val="19"/>
              </w:rPr>
            </w:pPr>
            <w:del w:id="77" w:author="svcMRProcess" w:date="2015-12-12T18:44:00Z">
              <w:r>
                <w:rPr>
                  <w:snapToGrid w:val="0"/>
                  <w:sz w:val="19"/>
                  <w:lang w:val="en-US"/>
                </w:rPr>
                <w:delText>27 May 2008</w:delText>
              </w:r>
            </w:del>
          </w:p>
        </w:tc>
        <w:tc>
          <w:tcPr>
            <w:tcW w:w="2552" w:type="dxa"/>
            <w:tcBorders>
              <w:bottom w:val="single" w:sz="8" w:space="0" w:color="auto"/>
            </w:tcBorders>
          </w:tcPr>
          <w:p>
            <w:pPr>
              <w:pStyle w:val="nTable"/>
              <w:keepNext/>
              <w:spacing w:after="40"/>
              <w:rPr>
                <w:del w:id="78" w:author="svcMRProcess" w:date="2015-12-12T18:44:00Z"/>
                <w:sz w:val="19"/>
              </w:rPr>
            </w:pPr>
            <w:del w:id="79" w:author="svcMRProcess" w:date="2015-12-12T18:44:00Z">
              <w:r>
                <w:rPr>
                  <w:snapToGrid w:val="0"/>
                  <w:sz w:val="19"/>
                  <w:lang w:val="en-US"/>
                </w:rPr>
                <w:delText>To be proclaimed (see s. 2(b))</w:delText>
              </w:r>
            </w:del>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lang w:val="en-US"/>
        </w:rPr>
        <w:t>Solicitor</w:t>
      </w:r>
      <w:r>
        <w:rPr>
          <w:i/>
          <w:snapToGrid w:val="0"/>
          <w:lang w:val="en-US"/>
        </w:rPr>
        <w:noBreakHyphen/>
        <w:t xml:space="preserve">General Amendment Act 2006 </w:t>
      </w:r>
      <w:r>
        <w:rPr>
          <w:snapToGrid w:val="0"/>
          <w:lang w:val="en-US"/>
        </w:rPr>
        <w:t>s. 6</w:t>
      </w:r>
      <w:r>
        <w:t>.</w:t>
      </w:r>
    </w:p>
    <w:p>
      <w:pPr>
        <w:pStyle w:val="nSubsection"/>
        <w:keepNext/>
        <w:spacing w:before="12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rPr>
          <w:del w:id="80" w:author="svcMRProcess" w:date="2015-12-12T18:44:00Z"/>
          <w:snapToGrid w:val="0"/>
        </w:rPr>
      </w:pPr>
      <w:del w:id="81" w:author="svcMRProcess" w:date="2015-12-12T18:44:00Z">
        <w:r>
          <w:rPr>
            <w:snapToGrid w:val="0"/>
            <w:vertAlign w:val="superscript"/>
          </w:rPr>
          <w:delText>5</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705</w:delText>
        </w:r>
        <w:r>
          <w:rPr>
            <w:snapToGrid w:val="0"/>
          </w:rPr>
          <w:delText xml:space="preserve"> had not come into operation.  It reads as follows:</w:delText>
        </w:r>
      </w:del>
    </w:p>
    <w:p>
      <w:pPr>
        <w:pStyle w:val="MiscOpen"/>
        <w:rPr>
          <w:del w:id="82" w:author="svcMRProcess" w:date="2015-12-12T18:44:00Z"/>
          <w:snapToGrid w:val="0"/>
        </w:rPr>
      </w:pPr>
      <w:del w:id="83" w:author="svcMRProcess" w:date="2015-12-12T18:44:00Z">
        <w:r>
          <w:rPr>
            <w:snapToGrid w:val="0"/>
          </w:rPr>
          <w:delText>“</w:delText>
        </w:r>
      </w:del>
    </w:p>
    <w:p>
      <w:pPr>
        <w:pStyle w:val="nzHeading5"/>
        <w:rPr>
          <w:del w:id="84" w:author="svcMRProcess" w:date="2015-12-12T18:44:00Z"/>
        </w:rPr>
      </w:pPr>
      <w:bookmarkStart w:id="85" w:name="_Toc198708683"/>
      <w:del w:id="86" w:author="svcMRProcess" w:date="2015-12-12T18:44:00Z">
        <w:r>
          <w:rPr>
            <w:rStyle w:val="CharSectno"/>
          </w:rPr>
          <w:delText>705</w:delText>
        </w:r>
        <w:r>
          <w:delText>.</w:delText>
        </w:r>
        <w:r>
          <w:tab/>
        </w:r>
        <w:r>
          <w:rPr>
            <w:i/>
            <w:iCs/>
          </w:rPr>
          <w:delText>Solicitor</w:delText>
        </w:r>
        <w:r>
          <w:rPr>
            <w:i/>
            <w:iCs/>
          </w:rPr>
          <w:noBreakHyphen/>
          <w:delText>General Act 1969</w:delText>
        </w:r>
        <w:r>
          <w:delText xml:space="preserve"> amended</w:delText>
        </w:r>
        <w:bookmarkEnd w:id="85"/>
      </w:del>
    </w:p>
    <w:p>
      <w:pPr>
        <w:pStyle w:val="nzSubsection"/>
        <w:rPr>
          <w:del w:id="87" w:author="svcMRProcess" w:date="2015-12-12T18:44:00Z"/>
        </w:rPr>
      </w:pPr>
      <w:del w:id="88" w:author="svcMRProcess" w:date="2015-12-12T18:44:00Z">
        <w:r>
          <w:tab/>
          <w:delText>(1)</w:delText>
        </w:r>
        <w:r>
          <w:tab/>
          <w:delText xml:space="preserve">The amendments in this section are to the </w:delText>
        </w:r>
        <w:r>
          <w:rPr>
            <w:i/>
            <w:iCs/>
          </w:rPr>
          <w:delText>Solicitor</w:delText>
        </w:r>
        <w:r>
          <w:rPr>
            <w:i/>
            <w:iCs/>
          </w:rPr>
          <w:noBreakHyphen/>
          <w:delText>General Act 1969</w:delText>
        </w:r>
        <w:r>
          <w:delText>.</w:delText>
        </w:r>
      </w:del>
    </w:p>
    <w:p>
      <w:pPr>
        <w:pStyle w:val="nzSubsection"/>
        <w:rPr>
          <w:del w:id="89" w:author="svcMRProcess" w:date="2015-12-12T18:44:00Z"/>
        </w:rPr>
      </w:pPr>
      <w:del w:id="90" w:author="svcMRProcess" w:date="2015-12-12T18:44:00Z">
        <w:r>
          <w:tab/>
          <w:delText>(2)</w:delText>
        </w:r>
        <w:r>
          <w:tab/>
          <w:delText xml:space="preserve">Section 3(2) is repealed and the following subsections are inserted instead — </w:delText>
        </w:r>
      </w:del>
    </w:p>
    <w:p>
      <w:pPr>
        <w:pStyle w:val="MiscOpen"/>
        <w:ind w:left="600"/>
        <w:rPr>
          <w:del w:id="91" w:author="svcMRProcess" w:date="2015-12-12T18:44:00Z"/>
        </w:rPr>
      </w:pPr>
      <w:del w:id="92" w:author="svcMRProcess" w:date="2015-12-12T18:44:00Z">
        <w:r>
          <w:delText xml:space="preserve">“    </w:delText>
        </w:r>
      </w:del>
    </w:p>
    <w:p>
      <w:pPr>
        <w:pStyle w:val="nzSubsection"/>
        <w:rPr>
          <w:del w:id="93" w:author="svcMRProcess" w:date="2015-12-12T18:44:00Z"/>
        </w:rPr>
      </w:pPr>
      <w:del w:id="94" w:author="svcMRProcess" w:date="2015-12-12T18:44:00Z">
        <w:r>
          <w:tab/>
          <w:delText>(2)</w:delText>
        </w:r>
        <w:r>
          <w:tab/>
          <w:delText>A person is eligible for appointment as Solicitor</w:delText>
        </w:r>
        <w:r>
          <w:noBreakHyphen/>
          <w:delText>General if that person is an Australian lawyer and has had not less than 8 years’ legal experience.</w:delText>
        </w:r>
      </w:del>
    </w:p>
    <w:p>
      <w:pPr>
        <w:pStyle w:val="nzSubsection"/>
        <w:rPr>
          <w:del w:id="95" w:author="svcMRProcess" w:date="2015-12-12T18:44:00Z"/>
        </w:rPr>
      </w:pPr>
      <w:del w:id="96" w:author="svcMRProcess" w:date="2015-12-12T18:44:00Z">
        <w:r>
          <w:tab/>
          <w:delText>(3)</w:delText>
        </w:r>
        <w:r>
          <w:tab/>
          <w:delText xml:space="preserve">In subsection (2) — </w:delText>
        </w:r>
      </w:del>
    </w:p>
    <w:p>
      <w:pPr>
        <w:pStyle w:val="nzDefstart"/>
        <w:rPr>
          <w:del w:id="97" w:author="svcMRProcess" w:date="2015-12-12T18:44:00Z"/>
        </w:rPr>
      </w:pPr>
      <w:del w:id="98" w:author="svcMRProcess" w:date="2015-12-12T18:44: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nzDefstart"/>
        <w:rPr>
          <w:del w:id="99" w:author="svcMRProcess" w:date="2015-12-12T18:44:00Z"/>
        </w:rPr>
      </w:pPr>
      <w:del w:id="100" w:author="svcMRProcess" w:date="2015-12-12T18:44:00Z">
        <w:r>
          <w:rPr>
            <w:b/>
          </w:rPr>
          <w:tab/>
        </w:r>
        <w:r>
          <w:rPr>
            <w:rStyle w:val="CharDefText"/>
          </w:rPr>
          <w:delText>legal experience</w:delText>
        </w:r>
        <w:r>
          <w:rPr>
            <w:b/>
            <w:bCs/>
          </w:rPr>
          <w:delText xml:space="preserve"> </w:delText>
        </w:r>
        <w:r>
          <w:delText xml:space="preserve">means — </w:delText>
        </w:r>
      </w:del>
    </w:p>
    <w:p>
      <w:pPr>
        <w:pStyle w:val="nzDefpara"/>
        <w:rPr>
          <w:del w:id="101" w:author="svcMRProcess" w:date="2015-12-12T18:44:00Z"/>
        </w:rPr>
      </w:pPr>
      <w:del w:id="102" w:author="svcMRProcess" w:date="2015-12-12T18:44:00Z">
        <w:r>
          <w:tab/>
          <w:delText>(a)</w:delText>
        </w:r>
        <w:r>
          <w:tab/>
          <w:delText xml:space="preserve">standing and practice as an Australian legal practitioner within the meaning of that term in the </w:delText>
        </w:r>
        <w:r>
          <w:rPr>
            <w:i/>
            <w:iCs/>
          </w:rPr>
          <w:delText>Legal Profession Act 2008</w:delText>
        </w:r>
        <w:r>
          <w:delText xml:space="preserve"> section 3; or</w:delText>
        </w:r>
      </w:del>
    </w:p>
    <w:p>
      <w:pPr>
        <w:pStyle w:val="nzDefpara"/>
        <w:rPr>
          <w:del w:id="103" w:author="svcMRProcess" w:date="2015-12-12T18:44:00Z"/>
        </w:rPr>
      </w:pPr>
      <w:del w:id="104" w:author="svcMRProcess" w:date="2015-12-12T18:44:00Z">
        <w:r>
          <w:tab/>
          <w:delText>(b)</w:delText>
        </w:r>
        <w:r>
          <w:tab/>
          <w:delText>judicial service (including service as a judge of a court, a magistrate or other judicial officer) in the State or elsewhere in a common law jurisdiction; or</w:delText>
        </w:r>
      </w:del>
    </w:p>
    <w:p>
      <w:pPr>
        <w:pStyle w:val="nzDefpara"/>
        <w:rPr>
          <w:del w:id="105" w:author="svcMRProcess" w:date="2015-12-12T18:44:00Z"/>
        </w:rPr>
      </w:pPr>
      <w:del w:id="106" w:author="svcMRProcess" w:date="2015-12-12T18:44:00Z">
        <w:r>
          <w:tab/>
          <w:delText>(c)</w:delText>
        </w:r>
        <w:r>
          <w:tab/>
          <w:delText>a combination of both kinds of legal experience mentioned in paragraphs (a) and (b).</w:delText>
        </w:r>
      </w:del>
    </w:p>
    <w:p>
      <w:pPr>
        <w:pStyle w:val="MiscClose"/>
        <w:rPr>
          <w:del w:id="107" w:author="svcMRProcess" w:date="2015-12-12T18:44:00Z"/>
        </w:rPr>
      </w:pPr>
      <w:del w:id="108" w:author="svcMRProcess" w:date="2015-12-12T18:44:00Z">
        <w:r>
          <w:delText xml:space="preserve">    ”.</w:delText>
        </w:r>
      </w:del>
    </w:p>
    <w:p>
      <w:pPr>
        <w:pStyle w:val="MiscClose"/>
        <w:rPr>
          <w:del w:id="109" w:author="svcMRProcess" w:date="2015-12-12T18:44:00Z"/>
          <w:snapToGrid w:val="0"/>
        </w:rPr>
      </w:pPr>
      <w:del w:id="110" w:author="svcMRProcess" w:date="2015-12-12T18:44:00Z">
        <w:r>
          <w:rPr>
            <w:snapToGrid w:val="0"/>
          </w:rPr>
          <w:delText>”.</w:delText>
        </w:r>
      </w:del>
    </w:p>
    <w:p>
      <w:pPr>
        <w:pStyle w:val="nSubsection"/>
        <w:rPr>
          <w:snapToGrid w:val="0"/>
        </w:rPr>
      </w:pPr>
      <w:bookmarkStart w:id="111" w:name="UpToHere"/>
      <w:bookmarkEnd w:id="111"/>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49"/>
    <w:docVar w:name="WAFER_20151210125449" w:val="RemoveTrackChanges"/>
    <w:docVar w:name="WAFER_20151210125449_GUID" w:val="b03ee42f-e110-4778-9feb-c9fc88f5f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2106</Words>
  <Characters>10176</Characters>
  <Application>Microsoft Office Word</Application>
  <DocSecurity>0</DocSecurity>
  <Lines>328</Lines>
  <Paragraphs>208</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12074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02-b0-05 - 02-c0-03</dc:title>
  <dc:subject/>
  <dc:creator/>
  <cp:keywords/>
  <dc:description/>
  <cp:lastModifiedBy>svcMRProcess</cp:lastModifiedBy>
  <cp:revision>2</cp:revision>
  <cp:lastPrinted>2008-01-16T04:10:00Z</cp:lastPrinted>
  <dcterms:created xsi:type="dcterms:W3CDTF">2015-12-12T10:44:00Z</dcterms:created>
  <dcterms:modified xsi:type="dcterms:W3CDTF">2015-12-12T10:44:00Z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757</vt:i4>
  </property>
  <property fmtid="{D5CDD505-2E9C-101B-9397-08002B2CF9AE}" pid="6" name="ReprintNo">
    <vt:lpwstr>2</vt:lpwstr>
  </property>
  <property fmtid="{D5CDD505-2E9C-101B-9397-08002B2CF9AE}" pid="7" name="FromSuffix">
    <vt:lpwstr>02-b0-05</vt:lpwstr>
  </property>
  <property fmtid="{D5CDD505-2E9C-101B-9397-08002B2CF9AE}" pid="8" name="FromAsAtDate">
    <vt:lpwstr>27 May 2008</vt:lpwstr>
  </property>
  <property fmtid="{D5CDD505-2E9C-101B-9397-08002B2CF9AE}" pid="9" name="ToSuffix">
    <vt:lpwstr>02-c0-03</vt:lpwstr>
  </property>
  <property fmtid="{D5CDD505-2E9C-101B-9397-08002B2CF9AE}" pid="10" name="ToAsAtDate">
    <vt:lpwstr>01 Mar 2009</vt:lpwstr>
  </property>
</Properties>
</file>