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13 Feb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11:00Z"/>
        </w:trPr>
        <w:tc>
          <w:tcPr>
            <w:tcW w:w="2434" w:type="dxa"/>
            <w:vMerge w:val="restart"/>
          </w:tcPr>
          <w:p>
            <w:pPr>
              <w:rPr>
                <w:ins w:id="1" w:author="Master Repository Process" w:date="2021-09-18T19:11:00Z"/>
              </w:rPr>
            </w:pPr>
          </w:p>
        </w:tc>
        <w:tc>
          <w:tcPr>
            <w:tcW w:w="2434" w:type="dxa"/>
            <w:vMerge w:val="restart"/>
          </w:tcPr>
          <w:p>
            <w:pPr>
              <w:jc w:val="center"/>
              <w:rPr>
                <w:ins w:id="2" w:author="Master Repository Process" w:date="2021-09-18T19:11:00Z"/>
              </w:rPr>
            </w:pPr>
            <w:ins w:id="3" w:author="Master Repository Process" w:date="2021-09-18T19:11: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8T19:11:00Z"/>
              </w:rPr>
            </w:pPr>
            <w:ins w:id="5" w:author="Master Repository Process" w:date="2021-09-18T19:11: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9:11:00Z"/>
        </w:trPr>
        <w:tc>
          <w:tcPr>
            <w:tcW w:w="2434" w:type="dxa"/>
            <w:vMerge/>
          </w:tcPr>
          <w:p>
            <w:pPr>
              <w:rPr>
                <w:ins w:id="7" w:author="Master Repository Process" w:date="2021-09-18T19:11:00Z"/>
              </w:rPr>
            </w:pPr>
          </w:p>
        </w:tc>
        <w:tc>
          <w:tcPr>
            <w:tcW w:w="2434" w:type="dxa"/>
            <w:vMerge/>
          </w:tcPr>
          <w:p>
            <w:pPr>
              <w:jc w:val="center"/>
              <w:rPr>
                <w:ins w:id="8" w:author="Master Repository Process" w:date="2021-09-18T19:11:00Z"/>
              </w:rPr>
            </w:pPr>
          </w:p>
        </w:tc>
        <w:tc>
          <w:tcPr>
            <w:tcW w:w="2434" w:type="dxa"/>
          </w:tcPr>
          <w:p>
            <w:pPr>
              <w:keepNext/>
              <w:rPr>
                <w:ins w:id="9" w:author="Master Repository Process" w:date="2021-09-18T19:11:00Z"/>
                <w:b/>
                <w:sz w:val="22"/>
              </w:rPr>
            </w:pPr>
            <w:ins w:id="10" w:author="Master Repository Process" w:date="2021-09-18T19:11:00Z">
              <w:r>
                <w:rPr>
                  <w:b/>
                  <w:sz w:val="22"/>
                </w:rPr>
                <w:t>at 13</w:t>
              </w:r>
              <w:r>
                <w:rPr>
                  <w:b/>
                  <w:snapToGrid w:val="0"/>
                  <w:sz w:val="22"/>
                </w:rPr>
                <w:t xml:space="preserve"> February 2009</w:t>
              </w:r>
            </w:ins>
          </w:p>
        </w:tc>
      </w:tr>
    </w:tbl>
    <w:p>
      <w:pPr>
        <w:pStyle w:val="WA"/>
        <w:spacing w:before="120"/>
      </w:pPr>
      <w:r>
        <w:t>Western Australia</w:t>
      </w:r>
    </w:p>
    <w:p>
      <w:pPr>
        <w:pStyle w:val="PrincipalActReg"/>
        <w:rPr>
          <w:snapToGrid w:val="0"/>
        </w:rPr>
      </w:pPr>
      <w:r>
        <w:rPr>
          <w:snapToGrid w:val="0"/>
        </w:rPr>
        <w:t>Western Australian Marine Act</w:t>
      </w:r>
      <w:del w:id="11" w:author="Master Repository Process" w:date="2021-09-18T19:11:00Z">
        <w:r>
          <w:rPr>
            <w:snapToGrid w:val="0"/>
          </w:rPr>
          <w:delText xml:space="preserve"> </w:delText>
        </w:r>
      </w:del>
      <w:ins w:id="12" w:author="Master Repository Process" w:date="2021-09-18T19:11:00Z">
        <w:r>
          <w:rPr>
            <w:snapToGrid w:val="0"/>
          </w:rPr>
          <w:t> </w:t>
        </w:r>
      </w:ins>
      <w:r>
        <w:rPr>
          <w:snapToGrid w:val="0"/>
        </w:rPr>
        <w:t>1982</w:t>
      </w:r>
    </w:p>
    <w:p>
      <w:pPr>
        <w:pStyle w:val="NameofActReg"/>
      </w:pPr>
      <w:r>
        <w:t>Western Australian Marine (Infringements) Regulations 1985</w:t>
      </w:r>
    </w:p>
    <w:p>
      <w:pPr>
        <w:pStyle w:val="Heading5"/>
        <w:rPr>
          <w:snapToGrid w:val="0"/>
        </w:rPr>
      </w:pPr>
      <w:bookmarkStart w:id="13" w:name="_Toc438261899"/>
      <w:bookmarkStart w:id="14" w:name="_Toc462205707"/>
      <w:bookmarkStart w:id="15" w:name="_Toc123094154"/>
      <w:bookmarkStart w:id="16" w:name="_Toc136338379"/>
      <w:bookmarkStart w:id="17" w:name="_Toc223153653"/>
      <w:r>
        <w:rPr>
          <w:rStyle w:val="CharSectno"/>
        </w:rPr>
        <w:t>1</w:t>
      </w:r>
      <w:bookmarkStart w:id="18" w:name="_GoBack"/>
      <w:bookmarkEnd w:id="18"/>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19" w:name="_Toc438261900"/>
      <w:bookmarkStart w:id="20" w:name="_Toc462205708"/>
      <w:bookmarkStart w:id="21" w:name="_Toc123094155"/>
      <w:bookmarkStart w:id="22" w:name="_Toc136338380"/>
      <w:bookmarkStart w:id="23" w:name="_Toc223153654"/>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24" w:name="_Toc438261901"/>
      <w:bookmarkStart w:id="25" w:name="_Toc462205709"/>
      <w:bookmarkStart w:id="26" w:name="_Toc123094156"/>
      <w:bookmarkStart w:id="27" w:name="_Toc136338381"/>
      <w:bookmarkStart w:id="28" w:name="_Toc223153655"/>
      <w:r>
        <w:rPr>
          <w:rStyle w:val="CharSectno"/>
        </w:rPr>
        <w:t>3</w:t>
      </w:r>
      <w:r>
        <w:rPr>
          <w:snapToGrid w:val="0"/>
        </w:rPr>
        <w:t>.</w:t>
      </w:r>
      <w:r>
        <w:rPr>
          <w:snapToGrid w:val="0"/>
        </w:rPr>
        <w:tab/>
        <w:t>Modified penalties</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29" w:name="_Toc438261902"/>
      <w:bookmarkStart w:id="30" w:name="_Toc462205710"/>
      <w:bookmarkStart w:id="31" w:name="_Toc123094157"/>
      <w:bookmarkStart w:id="32" w:name="_Toc136338382"/>
      <w:bookmarkStart w:id="33" w:name="_Toc223153656"/>
      <w:r>
        <w:rPr>
          <w:rStyle w:val="CharSectno"/>
        </w:rPr>
        <w:t>4</w:t>
      </w:r>
      <w:r>
        <w:rPr>
          <w:snapToGrid w:val="0"/>
        </w:rPr>
        <w:t>.</w:t>
      </w:r>
      <w:r>
        <w:rPr>
          <w:snapToGrid w:val="0"/>
        </w:rPr>
        <w:tab/>
        <w:t>Forms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34" w:name="_Toc438261903"/>
      <w:bookmarkStart w:id="35" w:name="_Toc462205711"/>
      <w:bookmarkStart w:id="36" w:name="_Toc123094158"/>
      <w:bookmarkStart w:id="37" w:name="_Toc136338383"/>
      <w:bookmarkStart w:id="38" w:name="_Toc223153657"/>
      <w:r>
        <w:rPr>
          <w:rStyle w:val="CharSectno"/>
        </w:rPr>
        <w:t>5</w:t>
      </w:r>
      <w:r>
        <w:rPr>
          <w:snapToGrid w:val="0"/>
        </w:rPr>
        <w:t>.</w:t>
      </w:r>
      <w:r>
        <w:rPr>
          <w:snapToGrid w:val="0"/>
        </w:rPr>
        <w:tab/>
        <w:t xml:space="preserve">Offence of </w:t>
      </w:r>
      <w:del w:id="39" w:author="Master Repository Process" w:date="2021-09-18T19:11:00Z">
        <w:r>
          <w:rPr>
            <w:snapToGrid w:val="0"/>
          </w:rPr>
          <w:delText>unauthorized</w:delText>
        </w:r>
      </w:del>
      <w:ins w:id="40" w:author="Master Repository Process" w:date="2021-09-18T19:11:00Z">
        <w:r>
          <w:rPr>
            <w:snapToGrid w:val="0"/>
          </w:rPr>
          <w:t>unauthorised</w:t>
        </w:r>
      </w:ins>
      <w:r>
        <w:rPr>
          <w:snapToGrid w:val="0"/>
        </w:rPr>
        <w:t xml:space="preserve"> endorsement or alteration of infringement notices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A person who, not being an </w:t>
      </w:r>
      <w:del w:id="41" w:author="Master Repository Process" w:date="2021-09-18T19:11:00Z">
        <w:r>
          <w:rPr>
            <w:snapToGrid w:val="0"/>
          </w:rPr>
          <w:delText>authorized</w:delText>
        </w:r>
      </w:del>
      <w:ins w:id="42" w:author="Master Repository Process" w:date="2021-09-18T19:11:00Z">
        <w:r>
          <w:rPr>
            <w:snapToGrid w:val="0"/>
          </w:rPr>
          <w:t>authorised</w:t>
        </w:r>
      </w:ins>
      <w:r>
        <w:rPr>
          <w:snapToGrid w:val="0"/>
        </w:rPr>
        <w:t xml:space="preserve">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del w:id="43" w:author="Master Repository Process" w:date="2021-09-18T19:11:00Z">
        <w:r>
          <w:rPr>
            <w:rStyle w:val="CharDefText"/>
          </w:rPr>
          <w:delText>authorized</w:delText>
        </w:r>
      </w:del>
      <w:ins w:id="44" w:author="Master Repository Process" w:date="2021-09-18T19:11:00Z">
        <w:r>
          <w:rPr>
            <w:rStyle w:val="CharDefText"/>
          </w:rPr>
          <w:t>authorised</w:t>
        </w:r>
      </w:ins>
      <w:r>
        <w:rPr>
          <w:rStyle w:val="CharDefText"/>
        </w:rPr>
        <w:t xml:space="preserve"> person</w:t>
      </w:r>
      <w:r>
        <w:t xml:space="preserve">, </w:t>
      </w:r>
      <w:r>
        <w:rPr>
          <w:rStyle w:val="CharDefText"/>
        </w:rPr>
        <w:t>designated officer</w:t>
      </w:r>
      <w:r>
        <w:t xml:space="preserve"> and </w:t>
      </w:r>
      <w:r>
        <w:rPr>
          <w:rStyle w:val="CharDefText"/>
        </w:rPr>
        <w:t>infringement notice</w:t>
      </w:r>
      <w:bookmarkStart w:id="45" w:name="endcomma"/>
      <w:bookmarkEnd w:id="45"/>
      <w:r>
        <w:t xml:space="preserve"> </w:t>
      </w:r>
      <w:bookmarkStart w:id="46" w:name="comma"/>
      <w:bookmarkEnd w:id="46"/>
      <w:r>
        <w:t>have the respective meanings given to them by section 132(11) of the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 w:name="_Toc123094159"/>
      <w:bookmarkStart w:id="48" w:name="_Toc123094236"/>
      <w:bookmarkStart w:id="49" w:name="_Toc123102266"/>
      <w:bookmarkStart w:id="50" w:name="_Toc127333549"/>
      <w:bookmarkStart w:id="51" w:name="_Toc136338384"/>
      <w:bookmarkStart w:id="52" w:name="_Toc210806349"/>
      <w:bookmarkStart w:id="53" w:name="_Toc211673169"/>
      <w:bookmarkStart w:id="54" w:name="_Toc211673259"/>
      <w:bookmarkStart w:id="55" w:name="_Toc222557428"/>
      <w:bookmarkStart w:id="56" w:name="_Toc222632223"/>
      <w:bookmarkStart w:id="57" w:name="_Toc222632344"/>
      <w:bookmarkStart w:id="58" w:name="_Toc223153658"/>
      <w:r>
        <w:rPr>
          <w:rStyle w:val="CharSchNo"/>
        </w:rPr>
        <w:t>First Schedule</w:t>
      </w:r>
      <w:bookmarkEnd w:id="47"/>
      <w:bookmarkEnd w:id="48"/>
      <w:bookmarkEnd w:id="49"/>
      <w:bookmarkEnd w:id="50"/>
      <w:bookmarkEnd w:id="51"/>
      <w:bookmarkEnd w:id="52"/>
      <w:bookmarkEnd w:id="53"/>
      <w:bookmarkEnd w:id="54"/>
      <w:bookmarkEnd w:id="55"/>
      <w:bookmarkEnd w:id="56"/>
      <w:bookmarkEnd w:id="57"/>
      <w:bookmarkEnd w:id="58"/>
    </w:p>
    <w:p>
      <w:pPr>
        <w:pStyle w:val="yHeading2"/>
      </w:pPr>
      <w:bookmarkStart w:id="59" w:name="_Toc222632345"/>
      <w:bookmarkStart w:id="60" w:name="_Toc223153659"/>
      <w:r>
        <w:rPr>
          <w:rStyle w:val="CharSchText"/>
        </w:rPr>
        <w:t xml:space="preserve">Modified </w:t>
      </w:r>
      <w:del w:id="61" w:author="Master Repository Process" w:date="2021-09-18T19:11:00Z">
        <w:r>
          <w:rPr>
            <w:sz w:val="22"/>
          </w:rPr>
          <w:delText>Penalties</w:delText>
        </w:r>
      </w:del>
      <w:ins w:id="62" w:author="Master Repository Process" w:date="2021-09-18T19:11:00Z">
        <w:r>
          <w:rPr>
            <w:rStyle w:val="CharSchText"/>
          </w:rPr>
          <w:t>penalties</w:t>
        </w:r>
      </w:ins>
      <w:bookmarkEnd w:id="59"/>
      <w:bookmarkEnd w:id="60"/>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0"/>
              <w:ind w:left="82" w:right="88"/>
              <w:jc w:val="center"/>
              <w:rPr>
                <w:del w:id="63" w:author="Master Repository Process" w:date="2021-09-18T19:11:00Z"/>
                <w:b/>
                <w:sz w:val="18"/>
              </w:rPr>
            </w:pPr>
            <w:del w:id="64" w:author="Master Repository Process" w:date="2021-09-18T19:11:00Z">
              <w:r>
                <w:rPr>
                  <w:b/>
                  <w:sz w:val="18"/>
                </w:rPr>
                <w:delText>Penalty</w:delText>
              </w:r>
            </w:del>
          </w:p>
          <w:p>
            <w:pPr>
              <w:pStyle w:val="yTable"/>
              <w:spacing w:before="40"/>
              <w:ind w:left="82" w:right="88"/>
              <w:jc w:val="center"/>
              <w:rPr>
                <w:ins w:id="65" w:author="Master Repository Process" w:date="2021-09-18T19:11:00Z"/>
                <w:b/>
                <w:sz w:val="18"/>
              </w:rPr>
            </w:pPr>
            <w:ins w:id="66" w:author="Master Repository Process" w:date="2021-09-18T19:11:00Z">
              <w:r>
                <w:rPr>
                  <w:b/>
                  <w:sz w:val="18"/>
                </w:rPr>
                <w:t>penalty</w:t>
              </w:r>
            </w:ins>
          </w:p>
          <w:p>
            <w:pPr>
              <w:pStyle w:val="yTable"/>
              <w:spacing w:before="40"/>
              <w:ind w:left="82" w:right="88"/>
              <w:jc w:val="center"/>
              <w:rPr>
                <w:b/>
                <w:sz w:val="18"/>
              </w:rPr>
            </w:pPr>
            <w:r>
              <w:rPr>
                <w:b/>
                <w:sz w:val="18"/>
              </w:rPr>
              <w:t>$</w:t>
            </w:r>
          </w:p>
        </w:tc>
      </w:tr>
      <w:tr>
        <w:tc>
          <w:tcPr>
            <w:tcW w:w="851" w:type="dxa"/>
            <w:tcMar>
              <w:left w:w="40" w:type="dxa"/>
              <w:right w:w="0" w:type="dxa"/>
            </w:tcMar>
          </w:tcPr>
          <w:p>
            <w:pPr>
              <w:pStyle w:val="yTable"/>
              <w:spacing w:before="80"/>
              <w:ind w:left="56" w:right="104"/>
              <w:rPr>
                <w:sz w:val="18"/>
              </w:rPr>
            </w:pPr>
            <w:r>
              <w:rPr>
                <w:sz w:val="18"/>
              </w:rPr>
              <w:t>1</w:t>
            </w:r>
          </w:p>
        </w:tc>
        <w:tc>
          <w:tcPr>
            <w:tcW w:w="1134" w:type="dxa"/>
          </w:tcPr>
          <w:p>
            <w:pPr>
              <w:pStyle w:val="yTable"/>
              <w:spacing w:before="80"/>
              <w:ind w:left="88" w:right="70"/>
              <w:rPr>
                <w:sz w:val="18"/>
              </w:rPr>
            </w:pPr>
            <w:r>
              <w:rPr>
                <w:sz w:val="18"/>
              </w:rPr>
              <w:t>6A</w:t>
            </w:r>
          </w:p>
        </w:tc>
        <w:tc>
          <w:tcPr>
            <w:tcW w:w="3685" w:type="dxa"/>
          </w:tcPr>
          <w:p>
            <w:pPr>
              <w:pStyle w:val="yTable"/>
              <w:spacing w:before="80"/>
              <w:ind w:left="68" w:right="130"/>
              <w:rPr>
                <w:sz w:val="18"/>
              </w:rPr>
            </w:pPr>
            <w:r>
              <w:rPr>
                <w:sz w:val="18"/>
              </w:rPr>
              <w:t>Failing to comply with directions ......................</w:t>
            </w:r>
            <w:ins w:id="67" w:author="Master Repository Process" w:date="2021-09-18T19:11:00Z">
              <w:r>
                <w:rPr>
                  <w:sz w:val="18"/>
                </w:rPr>
                <w:t xml:space="preserve"> </w:t>
              </w:r>
            </w:ins>
          </w:p>
        </w:tc>
        <w:tc>
          <w:tcPr>
            <w:tcW w:w="1418" w:type="dxa"/>
            <w:tcMar>
              <w:bottom w:w="57" w:type="dxa"/>
            </w:tcMar>
            <w:vAlign w:val="bottom"/>
          </w:tcPr>
          <w:p>
            <w:pPr>
              <w:pStyle w:val="yTable"/>
              <w:spacing w:before="8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1A</w:t>
            </w:r>
          </w:p>
        </w:tc>
        <w:tc>
          <w:tcPr>
            <w:tcW w:w="1134" w:type="dxa"/>
          </w:tcPr>
          <w:p>
            <w:pPr>
              <w:pStyle w:val="yTable"/>
              <w:spacing w:before="40"/>
              <w:ind w:left="88" w:right="70"/>
              <w:rPr>
                <w:sz w:val="18"/>
              </w:rPr>
            </w:pPr>
            <w:r>
              <w:rPr>
                <w:sz w:val="18"/>
              </w:rPr>
              <w:t>14</w:t>
            </w:r>
          </w:p>
        </w:tc>
        <w:tc>
          <w:tcPr>
            <w:tcW w:w="3685"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0"/>
              <w:ind w:left="82" w:right="88"/>
              <w:jc w:val="center"/>
              <w:rPr>
                <w:del w:id="68"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1B</w:t>
            </w:r>
          </w:p>
        </w:tc>
        <w:tc>
          <w:tcPr>
            <w:tcW w:w="1134" w:type="dxa"/>
          </w:tcPr>
          <w:p>
            <w:pPr>
              <w:pStyle w:val="yTable"/>
              <w:spacing w:before="40"/>
              <w:ind w:left="88" w:right="70"/>
              <w:rPr>
                <w:sz w:val="18"/>
              </w:rPr>
            </w:pPr>
            <w:r>
              <w:rPr>
                <w:sz w:val="18"/>
              </w:rPr>
              <w:t>14A(a)</w:t>
            </w:r>
          </w:p>
        </w:tc>
        <w:tc>
          <w:tcPr>
            <w:tcW w:w="3685"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0"/>
              <w:ind w:left="82" w:right="88"/>
              <w:jc w:val="center"/>
              <w:rPr>
                <w:del w:id="69" w:author="Master Repository Process" w:date="2021-09-18T19:11:00Z"/>
                <w:sz w:val="18"/>
              </w:rPr>
            </w:pPr>
          </w:p>
          <w:p>
            <w:pPr>
              <w:pStyle w:val="yTable"/>
              <w:spacing w:before="4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w:t>
            </w:r>
          </w:p>
        </w:tc>
        <w:tc>
          <w:tcPr>
            <w:tcW w:w="1134" w:type="dxa"/>
          </w:tcPr>
          <w:p>
            <w:pPr>
              <w:pStyle w:val="yTable"/>
              <w:spacing w:before="40"/>
              <w:ind w:left="88" w:right="70"/>
              <w:rPr>
                <w:sz w:val="18"/>
              </w:rPr>
            </w:pPr>
            <w:r>
              <w:rPr>
                <w:sz w:val="18"/>
              </w:rPr>
              <w:t>14A(b)</w:t>
            </w:r>
          </w:p>
        </w:tc>
        <w:tc>
          <w:tcPr>
            <w:tcW w:w="3685"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0"/>
              <w:ind w:left="82" w:right="88"/>
              <w:jc w:val="center"/>
              <w:rPr>
                <w:del w:id="70"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3</w:t>
            </w:r>
          </w:p>
        </w:tc>
        <w:tc>
          <w:tcPr>
            <w:tcW w:w="1134" w:type="dxa"/>
          </w:tcPr>
          <w:p>
            <w:pPr>
              <w:pStyle w:val="yTable"/>
              <w:spacing w:before="40"/>
              <w:ind w:left="88" w:right="70"/>
              <w:rPr>
                <w:sz w:val="18"/>
              </w:rPr>
            </w:pPr>
            <w:r>
              <w:rPr>
                <w:sz w:val="18"/>
              </w:rPr>
              <w:t>14B</w:t>
            </w:r>
          </w:p>
        </w:tc>
        <w:tc>
          <w:tcPr>
            <w:tcW w:w="3685"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0"/>
              <w:ind w:left="82" w:right="88"/>
              <w:jc w:val="center"/>
              <w:rPr>
                <w:del w:id="71"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4</w:t>
            </w:r>
          </w:p>
        </w:tc>
        <w:tc>
          <w:tcPr>
            <w:tcW w:w="1134" w:type="dxa"/>
          </w:tcPr>
          <w:p>
            <w:pPr>
              <w:pStyle w:val="yTable"/>
              <w:spacing w:before="40"/>
              <w:ind w:left="88" w:right="70"/>
              <w:rPr>
                <w:sz w:val="18"/>
              </w:rPr>
            </w:pPr>
            <w:r>
              <w:rPr>
                <w:sz w:val="18"/>
              </w:rPr>
              <w:t>15(1)</w:t>
            </w:r>
          </w:p>
        </w:tc>
        <w:tc>
          <w:tcPr>
            <w:tcW w:w="3685"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0"/>
              <w:ind w:left="82" w:right="88"/>
              <w:jc w:val="center"/>
              <w:rPr>
                <w:del w:id="72"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5</w:t>
            </w:r>
          </w:p>
        </w:tc>
        <w:tc>
          <w:tcPr>
            <w:tcW w:w="1134" w:type="dxa"/>
          </w:tcPr>
          <w:p>
            <w:pPr>
              <w:pStyle w:val="yTable"/>
              <w:spacing w:before="40"/>
              <w:ind w:left="88" w:right="70"/>
              <w:rPr>
                <w:sz w:val="18"/>
              </w:rPr>
            </w:pPr>
            <w:r>
              <w:rPr>
                <w:sz w:val="18"/>
              </w:rPr>
              <w:t>19(2)</w:t>
            </w:r>
          </w:p>
        </w:tc>
        <w:tc>
          <w:tcPr>
            <w:tcW w:w="3685"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0"/>
              <w:ind w:left="82" w:right="88"/>
              <w:jc w:val="center"/>
              <w:rPr>
                <w:del w:id="73" w:author="Master Repository Process" w:date="2021-09-18T19:11:00Z"/>
                <w:sz w:val="18"/>
              </w:rPr>
            </w:pPr>
          </w:p>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6</w:t>
            </w:r>
          </w:p>
        </w:tc>
        <w:tc>
          <w:tcPr>
            <w:tcW w:w="1134" w:type="dxa"/>
          </w:tcPr>
          <w:p>
            <w:pPr>
              <w:pStyle w:val="yTable"/>
              <w:spacing w:before="40"/>
              <w:ind w:left="88" w:right="70"/>
              <w:rPr>
                <w:sz w:val="18"/>
              </w:rPr>
            </w:pPr>
            <w:r>
              <w:rPr>
                <w:sz w:val="18"/>
              </w:rPr>
              <w:t>19A</w:t>
            </w:r>
          </w:p>
        </w:tc>
        <w:tc>
          <w:tcPr>
            <w:tcW w:w="3685"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del w:id="74" w:author="Master Repository Process" w:date="2021-09-18T19:11:00Z">
              <w:r>
                <w:rPr>
                  <w:sz w:val="18"/>
                </w:rPr>
                <w:tab/>
              </w:r>
            </w:del>
            <w:r>
              <w:rPr>
                <w:sz w:val="18"/>
              </w:rPr>
              <w:t>(a)</w:t>
            </w:r>
            <w:r>
              <w:rPr>
                <w:sz w:val="18"/>
              </w:rPr>
              <w:tab/>
              <w:t xml:space="preserve">by not more than 10 knots </w:t>
            </w:r>
            <w:del w:id="75" w:author="Master Repository Process" w:date="2021-09-18T19:11:00Z">
              <w:r>
                <w:rPr>
                  <w:sz w:val="18"/>
                </w:rPr>
                <w:delText>........</w:delText>
              </w:r>
            </w:del>
            <w:ins w:id="76" w:author="Master Repository Process" w:date="2021-09-18T19:11:00Z">
              <w:r>
                <w:rPr>
                  <w:sz w:val="18"/>
                </w:rPr>
                <w:t>.......................</w:t>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del w:id="77" w:author="Master Repository Process" w:date="2021-09-18T19:11:00Z">
              <w:r>
                <w:rPr>
                  <w:sz w:val="18"/>
                </w:rPr>
                <w:tab/>
              </w:r>
            </w:del>
            <w:r>
              <w:rPr>
                <w:sz w:val="18"/>
              </w:rPr>
              <w:t>(b)</w:t>
            </w:r>
            <w:r>
              <w:rPr>
                <w:sz w:val="18"/>
              </w:rPr>
              <w:tab/>
              <w:t xml:space="preserve">by more than 10 knots </w:t>
            </w:r>
            <w:del w:id="78" w:author="Master Repository Process" w:date="2021-09-18T19:11:00Z">
              <w:r>
                <w:rPr>
                  <w:sz w:val="18"/>
                </w:rPr>
                <w:delText>..............</w:delText>
              </w:r>
            </w:del>
            <w:ins w:id="79" w:author="Master Repository Process" w:date="2021-09-18T19:11:00Z">
              <w:r>
                <w:rPr>
                  <w:sz w:val="18"/>
                </w:rPr>
                <w:t>.............................</w:t>
              </w:r>
            </w:ins>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7</w:t>
            </w:r>
          </w:p>
        </w:tc>
        <w:tc>
          <w:tcPr>
            <w:tcW w:w="1134" w:type="dxa"/>
          </w:tcPr>
          <w:p>
            <w:pPr>
              <w:pStyle w:val="yTable"/>
              <w:spacing w:before="40"/>
              <w:ind w:left="88" w:right="70"/>
              <w:rPr>
                <w:sz w:val="18"/>
              </w:rPr>
            </w:pPr>
            <w:r>
              <w:rPr>
                <w:sz w:val="18"/>
              </w:rPr>
              <w:t>19B</w:t>
            </w:r>
          </w:p>
        </w:tc>
        <w:tc>
          <w:tcPr>
            <w:tcW w:w="3685" w:type="dxa"/>
          </w:tcPr>
          <w:p>
            <w:pPr>
              <w:pStyle w:val="yTable"/>
              <w:spacing w:before="40"/>
              <w:ind w:left="70" w:right="128"/>
              <w:rPr>
                <w:sz w:val="18"/>
              </w:rPr>
            </w:pPr>
            <w:r>
              <w:rPr>
                <w:sz w:val="18"/>
              </w:rPr>
              <w:t xml:space="preserve">Using or setting off signal, flare, rocket or other distress signals, except in case of emergency or vessel in distress, without prior written permission of Department </w:t>
            </w:r>
            <w:del w:id="80" w:author="Master Repository Process" w:date="2021-09-18T19:11:00Z">
              <w:r>
                <w:rPr>
                  <w:sz w:val="18"/>
                </w:rPr>
                <w:delText>................................</w:delText>
              </w:r>
            </w:del>
            <w:ins w:id="81"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82" w:author="Master Repository Process" w:date="2021-09-18T19:11:00Z"/>
                <w:sz w:val="18"/>
              </w:rPr>
            </w:pPr>
          </w:p>
          <w:p>
            <w:pPr>
              <w:pStyle w:val="yTable"/>
              <w:spacing w:before="0"/>
              <w:ind w:left="82" w:right="88"/>
              <w:jc w:val="center"/>
              <w:rPr>
                <w:del w:id="83" w:author="Master Repository Process" w:date="2021-09-18T19:11:00Z"/>
                <w:sz w:val="18"/>
              </w:rPr>
            </w:pPr>
          </w:p>
          <w:p>
            <w:pPr>
              <w:pStyle w:val="yTable"/>
              <w:spacing w:before="0"/>
              <w:ind w:left="82" w:right="88"/>
              <w:jc w:val="center"/>
              <w:rPr>
                <w:del w:id="84" w:author="Master Repository Process" w:date="2021-09-18T19:11:00Z"/>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w:t>
            </w:r>
          </w:p>
        </w:tc>
        <w:tc>
          <w:tcPr>
            <w:tcW w:w="1134" w:type="dxa"/>
          </w:tcPr>
          <w:p>
            <w:pPr>
              <w:pStyle w:val="yTable"/>
              <w:spacing w:before="40"/>
              <w:ind w:left="88" w:right="70"/>
              <w:rPr>
                <w:sz w:val="18"/>
              </w:rPr>
            </w:pPr>
            <w:r>
              <w:rPr>
                <w:sz w:val="18"/>
              </w:rPr>
              <w:t>19C(1)</w:t>
            </w:r>
          </w:p>
        </w:tc>
        <w:tc>
          <w:tcPr>
            <w:tcW w:w="3685"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8A</w:t>
            </w:r>
          </w:p>
        </w:tc>
        <w:tc>
          <w:tcPr>
            <w:tcW w:w="1134" w:type="dxa"/>
          </w:tcPr>
          <w:p>
            <w:pPr>
              <w:pStyle w:val="yTable"/>
              <w:spacing w:before="40"/>
              <w:ind w:left="88" w:right="70"/>
              <w:rPr>
                <w:sz w:val="18"/>
              </w:rPr>
            </w:pPr>
            <w:r>
              <w:rPr>
                <w:sz w:val="18"/>
              </w:rPr>
              <w:t>19C(3)</w:t>
            </w:r>
          </w:p>
        </w:tc>
        <w:tc>
          <w:tcPr>
            <w:tcW w:w="3685" w:type="dxa"/>
          </w:tcPr>
          <w:p>
            <w:pPr>
              <w:pStyle w:val="yTable"/>
              <w:spacing w:before="40"/>
              <w:ind w:left="70" w:right="128"/>
              <w:rPr>
                <w:sz w:val="18"/>
              </w:rPr>
            </w:pPr>
            <w:r>
              <w:rPr>
                <w:sz w:val="18"/>
              </w:rPr>
              <w:t xml:space="preserve">Failing to display required lights on vessel from which a person is diving </w:t>
            </w:r>
            <w:del w:id="85" w:author="Master Repository Process" w:date="2021-09-18T19:11:00Z">
              <w:r>
                <w:rPr>
                  <w:sz w:val="18"/>
                </w:rPr>
                <w:delText>.............................</w:delText>
              </w:r>
            </w:del>
            <w:ins w:id="86" w:author="Master Repository Process" w:date="2021-09-18T19:11:00Z">
              <w:r>
                <w:rPr>
                  <w:sz w:val="18"/>
                </w:rPr>
                <w:t>.....................................</w:t>
              </w:r>
            </w:ins>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8B</w:t>
            </w:r>
          </w:p>
        </w:tc>
        <w:tc>
          <w:tcPr>
            <w:tcW w:w="1134" w:type="dxa"/>
          </w:tcPr>
          <w:p>
            <w:pPr>
              <w:pStyle w:val="yTable"/>
              <w:spacing w:before="40"/>
              <w:ind w:left="88" w:right="70"/>
              <w:rPr>
                <w:sz w:val="18"/>
              </w:rPr>
            </w:pPr>
            <w:r>
              <w:rPr>
                <w:sz w:val="18"/>
              </w:rPr>
              <w:t>19D(1)(a)</w:t>
            </w:r>
          </w:p>
        </w:tc>
        <w:tc>
          <w:tcPr>
            <w:tcW w:w="3685"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8C</w:t>
            </w:r>
          </w:p>
        </w:tc>
        <w:tc>
          <w:tcPr>
            <w:tcW w:w="1134" w:type="dxa"/>
          </w:tcPr>
          <w:p>
            <w:pPr>
              <w:pStyle w:val="yTable"/>
              <w:spacing w:before="40"/>
              <w:ind w:left="88" w:right="70"/>
              <w:rPr>
                <w:sz w:val="18"/>
              </w:rPr>
            </w:pPr>
            <w:r>
              <w:rPr>
                <w:sz w:val="18"/>
              </w:rPr>
              <w:t>19D(1)(b)</w:t>
            </w:r>
          </w:p>
        </w:tc>
        <w:tc>
          <w:tcPr>
            <w:tcW w:w="3685"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851" w:type="dxa"/>
            <w:tcMar>
              <w:left w:w="40" w:type="dxa"/>
              <w:right w:w="0" w:type="dxa"/>
            </w:tcMar>
          </w:tcPr>
          <w:p>
            <w:pPr>
              <w:pStyle w:val="yTable"/>
              <w:spacing w:before="40"/>
              <w:ind w:left="56" w:right="104"/>
              <w:rPr>
                <w:sz w:val="18"/>
              </w:rPr>
            </w:pPr>
            <w:r>
              <w:rPr>
                <w:sz w:val="18"/>
              </w:rPr>
              <w:t>9</w:t>
            </w:r>
          </w:p>
        </w:tc>
        <w:tc>
          <w:tcPr>
            <w:tcW w:w="1134" w:type="dxa"/>
          </w:tcPr>
          <w:p>
            <w:pPr>
              <w:pStyle w:val="yTable"/>
              <w:spacing w:before="40"/>
              <w:ind w:left="88" w:right="70"/>
              <w:rPr>
                <w:sz w:val="18"/>
              </w:rPr>
            </w:pPr>
            <w:r>
              <w:rPr>
                <w:sz w:val="18"/>
              </w:rPr>
              <w:t>19E</w:t>
            </w:r>
          </w:p>
        </w:tc>
        <w:tc>
          <w:tcPr>
            <w:tcW w:w="3685" w:type="dxa"/>
          </w:tcPr>
          <w:p>
            <w:pPr>
              <w:pStyle w:val="yTable"/>
              <w:spacing w:before="40"/>
              <w:ind w:left="70" w:right="128"/>
              <w:rPr>
                <w:sz w:val="18"/>
              </w:rPr>
            </w:pPr>
            <w:r>
              <w:rPr>
                <w:sz w:val="18"/>
              </w:rPr>
              <w:t xml:space="preserve">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del w:id="87" w:author="Master Repository Process" w:date="2021-09-18T19:11:00Z">
              <w:r>
                <w:rPr>
                  <w:sz w:val="18"/>
                </w:rPr>
                <w:delText>..........................................</w:delText>
              </w:r>
            </w:del>
            <w:ins w:id="88"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89" w:author="Master Repository Process" w:date="2021-09-18T19:11:00Z"/>
                <w:sz w:val="18"/>
              </w:rPr>
            </w:pPr>
          </w:p>
          <w:p>
            <w:pPr>
              <w:pStyle w:val="yTable"/>
              <w:spacing w:before="0"/>
              <w:ind w:left="82" w:right="88"/>
              <w:jc w:val="center"/>
              <w:rPr>
                <w:del w:id="90" w:author="Master Repository Process" w:date="2021-09-18T19:11:00Z"/>
                <w:sz w:val="18"/>
              </w:rPr>
            </w:pPr>
          </w:p>
          <w:p>
            <w:pPr>
              <w:pStyle w:val="yTable"/>
              <w:spacing w:before="0"/>
              <w:ind w:left="82" w:right="88"/>
              <w:jc w:val="center"/>
              <w:rPr>
                <w:del w:id="91" w:author="Master Repository Process" w:date="2021-09-18T19:11:00Z"/>
                <w:sz w:val="18"/>
              </w:rPr>
            </w:pPr>
          </w:p>
          <w:p>
            <w:pPr>
              <w:pStyle w:val="yTable"/>
              <w:spacing w:before="0"/>
              <w:ind w:left="82" w:right="88"/>
              <w:jc w:val="center"/>
              <w:rPr>
                <w:del w:id="92" w:author="Master Repository Process" w:date="2021-09-18T19:11:00Z"/>
                <w:sz w:val="18"/>
              </w:rPr>
            </w:pPr>
          </w:p>
          <w:p>
            <w:pPr>
              <w:pStyle w:val="yTable"/>
              <w:spacing w:before="0"/>
              <w:ind w:left="82" w:right="88"/>
              <w:jc w:val="center"/>
              <w:rPr>
                <w:del w:id="93" w:author="Master Repository Process" w:date="2021-09-18T19:11:00Z"/>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keepNext/>
              <w:spacing w:before="40"/>
              <w:ind w:left="56" w:right="104"/>
              <w:rPr>
                <w:sz w:val="18"/>
              </w:rPr>
            </w:pPr>
            <w:r>
              <w:rPr>
                <w:sz w:val="18"/>
              </w:rPr>
              <w:t>10</w:t>
            </w:r>
          </w:p>
        </w:tc>
        <w:tc>
          <w:tcPr>
            <w:tcW w:w="1134" w:type="dxa"/>
          </w:tcPr>
          <w:p>
            <w:pPr>
              <w:pStyle w:val="yTable"/>
              <w:keepNext/>
              <w:spacing w:before="40"/>
              <w:ind w:left="88" w:right="70"/>
              <w:rPr>
                <w:sz w:val="18"/>
              </w:rPr>
            </w:pPr>
            <w:r>
              <w:rPr>
                <w:sz w:val="18"/>
              </w:rPr>
              <w:t>42(a)</w:t>
            </w:r>
          </w:p>
        </w:tc>
        <w:tc>
          <w:tcPr>
            <w:tcW w:w="3685"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spacing w:before="0"/>
              <w:ind w:left="82" w:right="88"/>
              <w:jc w:val="center"/>
              <w:rPr>
                <w:del w:id="94" w:author="Master Repository Process" w:date="2021-09-18T19:11:00Z"/>
                <w:sz w:val="18"/>
              </w:rPr>
            </w:pPr>
          </w:p>
          <w:p>
            <w:pPr>
              <w:pStyle w:val="yTable"/>
              <w:keepNext/>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11</w:t>
            </w:r>
          </w:p>
        </w:tc>
        <w:tc>
          <w:tcPr>
            <w:tcW w:w="1134" w:type="dxa"/>
          </w:tcPr>
          <w:p>
            <w:pPr>
              <w:pStyle w:val="yTable"/>
              <w:spacing w:before="40"/>
              <w:ind w:left="88" w:right="70"/>
              <w:rPr>
                <w:sz w:val="18"/>
              </w:rPr>
            </w:pPr>
            <w:r>
              <w:rPr>
                <w:sz w:val="18"/>
              </w:rPr>
              <w:t>42(c)</w:t>
            </w:r>
          </w:p>
        </w:tc>
        <w:tc>
          <w:tcPr>
            <w:tcW w:w="3685" w:type="dxa"/>
          </w:tcPr>
          <w:p>
            <w:pPr>
              <w:pStyle w:val="yTable"/>
              <w:spacing w:before="40"/>
              <w:ind w:left="70" w:right="128"/>
              <w:rPr>
                <w:sz w:val="18"/>
              </w:rPr>
            </w:pPr>
            <w:r>
              <w:rPr>
                <w:sz w:val="18"/>
              </w:rPr>
              <w:t>Placing cable or rope or other obstruction across fairway or channel without written permission of Department .................................</w:t>
            </w:r>
            <w:ins w:id="95" w:author="Master Repository Process" w:date="2021-09-18T19:11:00Z">
              <w:r>
                <w:rPr>
                  <w:sz w:val="18"/>
                </w:rPr>
                <w:t xml:space="preserve"> </w:t>
              </w:r>
            </w:ins>
          </w:p>
        </w:tc>
        <w:tc>
          <w:tcPr>
            <w:tcW w:w="1418" w:type="dxa"/>
            <w:tcMar>
              <w:bottom w:w="57" w:type="dxa"/>
            </w:tcMar>
            <w:vAlign w:val="bottom"/>
          </w:tcPr>
          <w:p>
            <w:pPr>
              <w:pStyle w:val="yTable"/>
              <w:spacing w:before="0"/>
              <w:ind w:left="82" w:right="88"/>
              <w:jc w:val="center"/>
              <w:rPr>
                <w:del w:id="96" w:author="Master Repository Process" w:date="2021-09-18T19:11:00Z"/>
                <w:sz w:val="18"/>
              </w:rPr>
            </w:pPr>
          </w:p>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12</w:t>
            </w:r>
          </w:p>
        </w:tc>
        <w:tc>
          <w:tcPr>
            <w:tcW w:w="1134" w:type="dxa"/>
          </w:tcPr>
          <w:p>
            <w:pPr>
              <w:pStyle w:val="yTable"/>
              <w:spacing w:before="40"/>
              <w:ind w:left="88" w:right="70"/>
              <w:rPr>
                <w:sz w:val="18"/>
              </w:rPr>
            </w:pPr>
            <w:r>
              <w:rPr>
                <w:sz w:val="18"/>
              </w:rPr>
              <w:t>43(a)</w:t>
            </w:r>
          </w:p>
        </w:tc>
        <w:tc>
          <w:tcPr>
            <w:tcW w:w="3685" w:type="dxa"/>
          </w:tcPr>
          <w:p>
            <w:pPr>
              <w:pStyle w:val="yTable"/>
              <w:spacing w:before="40"/>
              <w:ind w:left="70" w:right="128"/>
              <w:rPr>
                <w:sz w:val="18"/>
              </w:rPr>
            </w:pPr>
            <w:r>
              <w:rPr>
                <w:sz w:val="18"/>
              </w:rPr>
              <w:t xml:space="preserve">Obstructing channel or fairway with net or buoyed objects </w:t>
            </w:r>
            <w:del w:id="97" w:author="Master Repository Process" w:date="2021-09-18T19:11:00Z">
              <w:r>
                <w:rPr>
                  <w:sz w:val="18"/>
                </w:rPr>
                <w:delText>................................................</w:delText>
              </w:r>
            </w:del>
            <w:ins w:id="98"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99" w:author="Master Repository Process" w:date="2021-09-18T19:11:00Z"/>
                <w:sz w:val="18"/>
              </w:rPr>
            </w:pPr>
          </w:p>
          <w:p>
            <w:pPr>
              <w:pStyle w:val="yTable"/>
              <w:spacing w:before="40"/>
              <w:ind w:left="82" w:right="88"/>
              <w:jc w:val="center"/>
              <w:rPr>
                <w:sz w:val="18"/>
              </w:rPr>
            </w:pPr>
            <w:r>
              <w:rPr>
                <w:sz w:val="18"/>
              </w:rPr>
              <w:t>120</w:t>
            </w:r>
          </w:p>
        </w:tc>
      </w:tr>
      <w:tr>
        <w:tc>
          <w:tcPr>
            <w:tcW w:w="851" w:type="dxa"/>
            <w:tcMar>
              <w:left w:w="40" w:type="dxa"/>
              <w:right w:w="0" w:type="dxa"/>
            </w:tcMar>
          </w:tcPr>
          <w:p>
            <w:pPr>
              <w:pStyle w:val="yTable"/>
              <w:keepNext/>
              <w:keepLines/>
              <w:spacing w:before="40"/>
              <w:ind w:left="56" w:right="104"/>
              <w:rPr>
                <w:sz w:val="18"/>
              </w:rPr>
            </w:pPr>
            <w:r>
              <w:rPr>
                <w:sz w:val="18"/>
              </w:rPr>
              <w:t>13</w:t>
            </w:r>
          </w:p>
        </w:tc>
        <w:tc>
          <w:tcPr>
            <w:tcW w:w="1134" w:type="dxa"/>
          </w:tcPr>
          <w:p>
            <w:pPr>
              <w:pStyle w:val="yTable"/>
              <w:keepNext/>
              <w:keepLines/>
              <w:spacing w:before="40"/>
              <w:ind w:left="88" w:right="70"/>
              <w:rPr>
                <w:sz w:val="18"/>
              </w:rPr>
            </w:pPr>
            <w:r>
              <w:rPr>
                <w:sz w:val="18"/>
              </w:rPr>
              <w:t>45B(1)(a)</w:t>
            </w:r>
          </w:p>
        </w:tc>
        <w:tc>
          <w:tcPr>
            <w:tcW w:w="3685"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0"/>
              <w:ind w:left="82" w:right="88"/>
              <w:jc w:val="center"/>
              <w:rPr>
                <w:del w:id="100" w:author="Master Repository Process" w:date="2021-09-18T19:11:00Z"/>
                <w:sz w:val="18"/>
              </w:rPr>
            </w:pPr>
          </w:p>
          <w:p>
            <w:pPr>
              <w:pStyle w:val="yTable"/>
              <w:keepNext/>
              <w:keepLines/>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14</w:t>
            </w:r>
          </w:p>
        </w:tc>
        <w:tc>
          <w:tcPr>
            <w:tcW w:w="1134" w:type="dxa"/>
          </w:tcPr>
          <w:p>
            <w:pPr>
              <w:pStyle w:val="yTable"/>
              <w:spacing w:before="40"/>
              <w:ind w:left="88" w:right="70"/>
              <w:rPr>
                <w:sz w:val="18"/>
              </w:rPr>
            </w:pPr>
            <w:r>
              <w:rPr>
                <w:sz w:val="18"/>
              </w:rPr>
              <w:t>45B(1)(b)</w:t>
            </w:r>
          </w:p>
        </w:tc>
        <w:tc>
          <w:tcPr>
            <w:tcW w:w="3685" w:type="dxa"/>
          </w:tcPr>
          <w:p>
            <w:pPr>
              <w:pStyle w:val="yTable"/>
              <w:tabs>
                <w:tab w:val="right" w:leader="dot" w:pos="4111"/>
              </w:tabs>
              <w:spacing w:before="40"/>
              <w:ind w:left="70" w:right="128"/>
              <w:rPr>
                <w:sz w:val="18"/>
              </w:rPr>
            </w:pPr>
            <w:r>
              <w:rPr>
                <w:sz w:val="18"/>
              </w:rPr>
              <w:t xml:space="preserve">Failing to have current boat registration label properly affixed to vessel </w:t>
            </w:r>
            <w:del w:id="101" w:author="Master Repository Process" w:date="2021-09-18T19:11:00Z">
              <w:r>
                <w:rPr>
                  <w:sz w:val="18"/>
                </w:rPr>
                <w:delText>..................................</w:delText>
              </w:r>
            </w:del>
            <w:ins w:id="102"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03" w:author="Master Repository Process" w:date="2021-09-18T19:11:00Z"/>
                <w:sz w:val="18"/>
              </w:rPr>
            </w:pPr>
          </w:p>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15</w:t>
            </w:r>
          </w:p>
        </w:tc>
        <w:tc>
          <w:tcPr>
            <w:tcW w:w="1134" w:type="dxa"/>
          </w:tcPr>
          <w:p>
            <w:pPr>
              <w:pStyle w:val="yTable"/>
              <w:spacing w:before="40"/>
              <w:ind w:left="88" w:right="70"/>
              <w:rPr>
                <w:sz w:val="18"/>
              </w:rPr>
            </w:pPr>
            <w:r>
              <w:rPr>
                <w:sz w:val="18"/>
              </w:rPr>
              <w:t>45B(7)</w:t>
            </w:r>
          </w:p>
        </w:tc>
        <w:tc>
          <w:tcPr>
            <w:tcW w:w="3685"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0"/>
              <w:ind w:left="82" w:right="88"/>
              <w:jc w:val="center"/>
              <w:rPr>
                <w:del w:id="104" w:author="Master Repository Process" w:date="2021-09-18T19:11:00Z"/>
                <w:sz w:val="18"/>
              </w:rPr>
            </w:pPr>
          </w:p>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16</w:t>
            </w:r>
          </w:p>
        </w:tc>
        <w:tc>
          <w:tcPr>
            <w:tcW w:w="1134" w:type="dxa"/>
          </w:tcPr>
          <w:p>
            <w:pPr>
              <w:pStyle w:val="yTable"/>
              <w:spacing w:before="40"/>
              <w:ind w:left="88" w:right="70"/>
              <w:rPr>
                <w:sz w:val="18"/>
              </w:rPr>
            </w:pPr>
            <w:r>
              <w:rPr>
                <w:sz w:val="18"/>
              </w:rPr>
              <w:t>45B(8)</w:t>
            </w:r>
          </w:p>
        </w:tc>
        <w:tc>
          <w:tcPr>
            <w:tcW w:w="3685"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0"/>
              <w:ind w:left="82" w:right="88"/>
              <w:jc w:val="center"/>
              <w:rPr>
                <w:del w:id="105" w:author="Master Repository Process" w:date="2021-09-18T19:11:00Z"/>
                <w:sz w:val="18"/>
              </w:rPr>
            </w:pPr>
          </w:p>
          <w:p>
            <w:pPr>
              <w:pStyle w:val="yTable"/>
              <w:spacing w:before="0"/>
              <w:ind w:left="82" w:right="88"/>
              <w:jc w:val="center"/>
              <w:rPr>
                <w:del w:id="106"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17</w:t>
            </w:r>
          </w:p>
        </w:tc>
        <w:tc>
          <w:tcPr>
            <w:tcW w:w="1134" w:type="dxa"/>
          </w:tcPr>
          <w:p>
            <w:pPr>
              <w:pStyle w:val="yTable"/>
              <w:spacing w:before="40"/>
              <w:ind w:left="88" w:right="70"/>
              <w:rPr>
                <w:sz w:val="18"/>
              </w:rPr>
            </w:pPr>
            <w:r>
              <w:rPr>
                <w:sz w:val="18"/>
              </w:rPr>
              <w:t>45BA(4)(c)</w:t>
            </w:r>
          </w:p>
        </w:tc>
        <w:tc>
          <w:tcPr>
            <w:tcW w:w="3685"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0"/>
              <w:ind w:left="82" w:right="88"/>
              <w:jc w:val="center"/>
              <w:rPr>
                <w:del w:id="107"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18</w:t>
            </w:r>
          </w:p>
        </w:tc>
        <w:tc>
          <w:tcPr>
            <w:tcW w:w="1134" w:type="dxa"/>
          </w:tcPr>
          <w:p>
            <w:pPr>
              <w:pStyle w:val="yTable"/>
              <w:spacing w:before="40"/>
              <w:ind w:left="88" w:right="70"/>
              <w:rPr>
                <w:sz w:val="18"/>
              </w:rPr>
            </w:pPr>
            <w:r>
              <w:rPr>
                <w:sz w:val="18"/>
              </w:rPr>
              <w:t>45D(1)(a)</w:t>
            </w:r>
          </w:p>
        </w:tc>
        <w:tc>
          <w:tcPr>
            <w:tcW w:w="3685" w:type="dxa"/>
          </w:tcPr>
          <w:p>
            <w:pPr>
              <w:pStyle w:val="yTable"/>
              <w:tabs>
                <w:tab w:val="right" w:leader="dot" w:pos="4111"/>
              </w:tabs>
              <w:spacing w:before="40"/>
              <w:ind w:left="68" w:right="130"/>
              <w:rPr>
                <w:sz w:val="18"/>
              </w:rPr>
            </w:pPr>
            <w:r>
              <w:rPr>
                <w:sz w:val="18"/>
              </w:rPr>
              <w:t xml:space="preserve">Failing to produce certificate of registration of vessel within specified time </w:t>
            </w:r>
            <w:del w:id="108" w:author="Master Repository Process" w:date="2021-09-18T19:11:00Z">
              <w:r>
                <w:rPr>
                  <w:sz w:val="18"/>
                </w:rPr>
                <w:delText>............................</w:delText>
              </w:r>
            </w:del>
            <w:ins w:id="109"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10" w:author="Master Repository Process" w:date="2021-09-18T19:11:00Z"/>
                <w:sz w:val="18"/>
              </w:rPr>
            </w:pPr>
          </w:p>
          <w:p>
            <w:pPr>
              <w:pStyle w:val="yTable"/>
              <w:spacing w:before="40"/>
              <w:ind w:left="82" w:right="88"/>
              <w:jc w:val="center"/>
              <w:rPr>
                <w:sz w:val="18"/>
              </w:rPr>
            </w:pPr>
            <w:r>
              <w:rPr>
                <w:sz w:val="18"/>
              </w:rPr>
              <w:t>40</w:t>
            </w:r>
          </w:p>
        </w:tc>
      </w:tr>
      <w:tr>
        <w:tc>
          <w:tcPr>
            <w:tcW w:w="851" w:type="dxa"/>
            <w:tcMar>
              <w:left w:w="40" w:type="dxa"/>
              <w:right w:w="0" w:type="dxa"/>
            </w:tcMar>
          </w:tcPr>
          <w:p>
            <w:pPr>
              <w:pStyle w:val="yTable"/>
              <w:spacing w:before="40"/>
              <w:ind w:left="56" w:right="104"/>
              <w:rPr>
                <w:sz w:val="18"/>
              </w:rPr>
            </w:pPr>
            <w:r>
              <w:rPr>
                <w:sz w:val="18"/>
              </w:rPr>
              <w:t>19</w:t>
            </w:r>
          </w:p>
        </w:tc>
        <w:tc>
          <w:tcPr>
            <w:tcW w:w="1134" w:type="dxa"/>
          </w:tcPr>
          <w:p>
            <w:pPr>
              <w:pStyle w:val="yTable"/>
              <w:spacing w:before="40"/>
              <w:ind w:left="88" w:right="70"/>
              <w:rPr>
                <w:sz w:val="18"/>
              </w:rPr>
            </w:pPr>
            <w:r>
              <w:rPr>
                <w:sz w:val="18"/>
              </w:rPr>
              <w:t>45D(1)(b)</w:t>
            </w:r>
          </w:p>
        </w:tc>
        <w:tc>
          <w:tcPr>
            <w:tcW w:w="3685"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0"/>
              <w:ind w:left="82" w:right="88"/>
              <w:jc w:val="center"/>
              <w:rPr>
                <w:del w:id="111" w:author="Master Repository Process" w:date="2021-09-18T19:11:00Z"/>
                <w:sz w:val="18"/>
              </w:rPr>
            </w:pPr>
          </w:p>
          <w:p>
            <w:pPr>
              <w:pStyle w:val="yTable"/>
              <w:spacing w:before="0"/>
              <w:ind w:left="82" w:right="88"/>
              <w:jc w:val="center"/>
              <w:rPr>
                <w:del w:id="112" w:author="Master Repository Process" w:date="2021-09-18T19:11:00Z"/>
                <w:sz w:val="18"/>
              </w:rPr>
            </w:pPr>
          </w:p>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20</w:t>
            </w:r>
          </w:p>
        </w:tc>
        <w:tc>
          <w:tcPr>
            <w:tcW w:w="1134" w:type="dxa"/>
          </w:tcPr>
          <w:p>
            <w:pPr>
              <w:pStyle w:val="yTable"/>
              <w:spacing w:before="40"/>
              <w:ind w:left="88" w:right="70"/>
              <w:rPr>
                <w:sz w:val="18"/>
              </w:rPr>
            </w:pPr>
            <w:r>
              <w:rPr>
                <w:sz w:val="18"/>
              </w:rPr>
              <w:t>45E(1)(a)</w:t>
            </w:r>
          </w:p>
        </w:tc>
        <w:tc>
          <w:tcPr>
            <w:tcW w:w="3685"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0"/>
              <w:ind w:left="82" w:right="88"/>
              <w:jc w:val="center"/>
              <w:rPr>
                <w:del w:id="113" w:author="Master Repository Process" w:date="2021-09-18T19:11:00Z"/>
                <w:sz w:val="18"/>
              </w:rPr>
            </w:pPr>
          </w:p>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21</w:t>
            </w:r>
          </w:p>
        </w:tc>
        <w:tc>
          <w:tcPr>
            <w:tcW w:w="1134" w:type="dxa"/>
          </w:tcPr>
          <w:p>
            <w:pPr>
              <w:pStyle w:val="yTable"/>
              <w:spacing w:before="40"/>
              <w:ind w:left="88" w:right="70"/>
              <w:rPr>
                <w:sz w:val="18"/>
              </w:rPr>
            </w:pPr>
            <w:r>
              <w:rPr>
                <w:sz w:val="18"/>
              </w:rPr>
              <w:t>45E(1)(b)</w:t>
            </w:r>
          </w:p>
        </w:tc>
        <w:tc>
          <w:tcPr>
            <w:tcW w:w="3685" w:type="dxa"/>
          </w:tcPr>
          <w:p>
            <w:pPr>
              <w:pStyle w:val="yTable"/>
              <w:tabs>
                <w:tab w:val="right" w:leader="dot" w:pos="4111"/>
              </w:tabs>
              <w:spacing w:before="40"/>
              <w:ind w:left="70" w:right="128"/>
              <w:rPr>
                <w:sz w:val="18"/>
              </w:rPr>
            </w:pPr>
            <w:r>
              <w:rPr>
                <w:sz w:val="18"/>
              </w:rPr>
              <w:t xml:space="preserve">Failing to notify Department of sale or disposal of registered vessel within 7 days </w:t>
            </w:r>
            <w:del w:id="114" w:author="Master Repository Process" w:date="2021-09-18T19:11:00Z">
              <w:r>
                <w:rPr>
                  <w:sz w:val="18"/>
                </w:rPr>
                <w:delText>..................</w:delText>
              </w:r>
            </w:del>
            <w:ins w:id="115"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16" w:author="Master Repository Process" w:date="2021-09-18T19:11:00Z"/>
                <w:sz w:val="18"/>
              </w:rPr>
            </w:pPr>
          </w:p>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keepNext/>
              <w:spacing w:before="40"/>
              <w:ind w:left="56" w:right="104"/>
              <w:rPr>
                <w:sz w:val="18"/>
              </w:rPr>
            </w:pPr>
            <w:r>
              <w:rPr>
                <w:sz w:val="18"/>
              </w:rPr>
              <w:t>22</w:t>
            </w:r>
          </w:p>
        </w:tc>
        <w:tc>
          <w:tcPr>
            <w:tcW w:w="1134" w:type="dxa"/>
          </w:tcPr>
          <w:p>
            <w:pPr>
              <w:pStyle w:val="yTable"/>
              <w:keepNext/>
              <w:spacing w:before="40"/>
              <w:ind w:left="88" w:right="70"/>
              <w:rPr>
                <w:sz w:val="18"/>
              </w:rPr>
            </w:pPr>
            <w:r>
              <w:rPr>
                <w:sz w:val="18"/>
              </w:rPr>
              <w:t>45E(2)(a)</w:t>
            </w:r>
          </w:p>
        </w:tc>
        <w:tc>
          <w:tcPr>
            <w:tcW w:w="3685" w:type="dxa"/>
          </w:tcPr>
          <w:p>
            <w:pPr>
              <w:pStyle w:val="yTable"/>
              <w:keepNext/>
              <w:tabs>
                <w:tab w:val="right" w:leader="dot" w:pos="4111"/>
              </w:tabs>
              <w:spacing w:before="40"/>
              <w:ind w:left="70" w:right="128"/>
              <w:rPr>
                <w:sz w:val="18"/>
              </w:rPr>
            </w:pPr>
            <w:r>
              <w:rPr>
                <w:sz w:val="18"/>
              </w:rPr>
              <w:t xml:space="preserve">Failing to apply for transfer of registration within 15 days of acquisition of registered vessel </w:t>
            </w:r>
            <w:del w:id="117" w:author="Master Repository Process" w:date="2021-09-18T19:11:00Z">
              <w:r>
                <w:rPr>
                  <w:sz w:val="18"/>
                </w:rPr>
                <w:delText>................................................................</w:delText>
              </w:r>
            </w:del>
            <w:ins w:id="118"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19" w:author="Master Repository Process" w:date="2021-09-18T19:11:00Z"/>
                <w:sz w:val="18"/>
              </w:rPr>
            </w:pPr>
          </w:p>
          <w:p>
            <w:pPr>
              <w:pStyle w:val="yTable"/>
              <w:spacing w:before="0"/>
              <w:ind w:left="82" w:right="88"/>
              <w:jc w:val="center"/>
              <w:rPr>
                <w:del w:id="120" w:author="Master Repository Process" w:date="2021-09-18T19:11:00Z"/>
                <w:sz w:val="18"/>
              </w:rPr>
            </w:pPr>
          </w:p>
          <w:p>
            <w:pPr>
              <w:pStyle w:val="yTable"/>
              <w:keepNext/>
              <w:spacing w:before="40"/>
              <w:ind w:left="82" w:right="88"/>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23</w:t>
            </w:r>
          </w:p>
        </w:tc>
        <w:tc>
          <w:tcPr>
            <w:tcW w:w="1134" w:type="dxa"/>
          </w:tcPr>
          <w:p>
            <w:pPr>
              <w:pStyle w:val="yTable"/>
              <w:spacing w:before="40"/>
              <w:ind w:left="88" w:right="70"/>
              <w:rPr>
                <w:sz w:val="18"/>
              </w:rPr>
            </w:pPr>
            <w:r>
              <w:rPr>
                <w:sz w:val="18"/>
              </w:rPr>
              <w:t>45E(3)</w:t>
            </w:r>
          </w:p>
        </w:tc>
        <w:tc>
          <w:tcPr>
            <w:tcW w:w="3685" w:type="dxa"/>
          </w:tcPr>
          <w:p>
            <w:pPr>
              <w:pStyle w:val="yTable"/>
              <w:tabs>
                <w:tab w:val="right" w:leader="dot" w:pos="4111"/>
              </w:tabs>
              <w:spacing w:before="40"/>
              <w:ind w:left="70" w:right="128"/>
              <w:rPr>
                <w:sz w:val="18"/>
              </w:rPr>
            </w:pPr>
            <w:r>
              <w:rPr>
                <w:sz w:val="18"/>
              </w:rPr>
              <w:t xml:space="preserve">Failing to notify Department of loss of registered vessel within 15 days </w:t>
            </w:r>
            <w:del w:id="121" w:author="Master Repository Process" w:date="2021-09-18T19:11:00Z">
              <w:r>
                <w:rPr>
                  <w:sz w:val="18"/>
                </w:rPr>
                <w:delText>.....................</w:delText>
              </w:r>
            </w:del>
            <w:ins w:id="122"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23" w:author="Master Repository Process" w:date="2021-09-18T19:11:00Z"/>
                <w:sz w:val="18"/>
              </w:rPr>
            </w:pPr>
          </w:p>
          <w:p>
            <w:pPr>
              <w:pStyle w:val="yTable"/>
              <w:spacing w:before="40"/>
              <w:ind w:left="82" w:right="88"/>
              <w:jc w:val="center"/>
              <w:rPr>
                <w:sz w:val="18"/>
              </w:rPr>
            </w:pPr>
            <w:r>
              <w:rPr>
                <w:sz w:val="18"/>
              </w:rPr>
              <w:t>60</w:t>
            </w:r>
          </w:p>
        </w:tc>
      </w:tr>
      <w:tr>
        <w:tblPrEx>
          <w:tblCellMar>
            <w:left w:w="108" w:type="dxa"/>
            <w:right w:w="108" w:type="dxa"/>
          </w:tblCellMar>
        </w:tblPrEx>
        <w:tc>
          <w:tcPr>
            <w:tcW w:w="851" w:type="dxa"/>
            <w:tcMar>
              <w:left w:w="40" w:type="dxa"/>
              <w:right w:w="0" w:type="dxa"/>
            </w:tcMar>
          </w:tcPr>
          <w:p>
            <w:pPr>
              <w:pStyle w:val="yTable"/>
              <w:spacing w:before="40"/>
              <w:ind w:left="-8" w:right="23"/>
              <w:rPr>
                <w:sz w:val="18"/>
              </w:rPr>
            </w:pPr>
            <w:r>
              <w:rPr>
                <w:sz w:val="18"/>
              </w:rPr>
              <w:t>23A</w:t>
            </w:r>
          </w:p>
        </w:tc>
        <w:tc>
          <w:tcPr>
            <w:tcW w:w="1134" w:type="dxa"/>
          </w:tcPr>
          <w:p>
            <w:pPr>
              <w:pStyle w:val="yTable"/>
              <w:spacing w:before="40"/>
              <w:rPr>
                <w:sz w:val="18"/>
              </w:rPr>
            </w:pPr>
            <w:r>
              <w:rPr>
                <w:sz w:val="18"/>
              </w:rPr>
              <w:t>47AA(3)</w:t>
            </w:r>
          </w:p>
        </w:tc>
        <w:tc>
          <w:tcPr>
            <w:tcW w:w="3685" w:type="dxa"/>
          </w:tcPr>
          <w:p>
            <w:pPr>
              <w:pStyle w:val="yTable"/>
              <w:spacing w:before="40"/>
              <w:rPr>
                <w:sz w:val="18"/>
              </w:rPr>
            </w:pPr>
            <w:r>
              <w:rPr>
                <w:sz w:val="18"/>
              </w:rPr>
              <w:t xml:space="preserve">Person between 10 and 16 driving an RST </w:t>
            </w:r>
            <w:r>
              <w:rPr>
                <w:sz w:val="18"/>
              </w:rPr>
              <w:br/>
              <w:t xml:space="preserve">vessel unless under supervision (before 1 April 2007) </w:t>
            </w:r>
            <w:del w:id="124" w:author="Master Repository Process" w:date="2021-09-18T19:11:00Z">
              <w:r>
                <w:rPr>
                  <w:sz w:val="18"/>
                </w:rPr>
                <w:delText>.......................................………..</w:delText>
              </w:r>
            </w:del>
            <w:ins w:id="125" w:author="Master Repository Process" w:date="2021-09-18T19:11:00Z">
              <w:r>
                <w:rPr>
                  <w:sz w:val="18"/>
                </w:rPr>
                <w:t>......................................................</w:t>
              </w:r>
            </w:ins>
          </w:p>
        </w:tc>
        <w:tc>
          <w:tcPr>
            <w:tcW w:w="1418" w:type="dxa"/>
            <w:tcMar>
              <w:bottom w:w="57" w:type="dxa"/>
            </w:tcMar>
            <w:vAlign w:val="bottom"/>
          </w:tcPr>
          <w:p>
            <w:pPr>
              <w:pStyle w:val="yTable"/>
              <w:spacing w:before="40"/>
              <w:jc w:val="center"/>
              <w:rPr>
                <w:sz w:val="18"/>
              </w:rPr>
            </w:pPr>
            <w:del w:id="126" w:author="Master Repository Process" w:date="2021-09-18T19:11:00Z">
              <w:r>
                <w:rPr>
                  <w:sz w:val="18"/>
                </w:rPr>
                <w:br/>
              </w:r>
            </w:del>
            <w:r>
              <w:rPr>
                <w:sz w:val="18"/>
              </w:rPr>
              <w:br/>
              <w:t>200</w:t>
            </w:r>
          </w:p>
        </w:tc>
      </w:tr>
      <w:tr>
        <w:tblPrEx>
          <w:tblCellMar>
            <w:left w:w="108" w:type="dxa"/>
            <w:right w:w="108" w:type="dxa"/>
          </w:tblCellMar>
        </w:tblPrEx>
        <w:tc>
          <w:tcPr>
            <w:tcW w:w="851" w:type="dxa"/>
            <w:tcMar>
              <w:left w:w="40" w:type="dxa"/>
              <w:right w:w="0" w:type="dxa"/>
            </w:tcMar>
          </w:tcPr>
          <w:p>
            <w:pPr>
              <w:pStyle w:val="yTable"/>
              <w:spacing w:before="40"/>
              <w:ind w:right="-97"/>
              <w:rPr>
                <w:sz w:val="18"/>
              </w:rPr>
            </w:pPr>
            <w:r>
              <w:rPr>
                <w:sz w:val="18"/>
              </w:rPr>
              <w:t>23B</w:t>
            </w:r>
          </w:p>
        </w:tc>
        <w:tc>
          <w:tcPr>
            <w:tcW w:w="1134" w:type="dxa"/>
          </w:tcPr>
          <w:p>
            <w:pPr>
              <w:pStyle w:val="yTable"/>
              <w:spacing w:before="40"/>
              <w:rPr>
                <w:sz w:val="18"/>
              </w:rPr>
            </w:pPr>
            <w:r>
              <w:rPr>
                <w:sz w:val="18"/>
              </w:rPr>
              <w:t>47AB(3)</w:t>
            </w:r>
          </w:p>
        </w:tc>
        <w:tc>
          <w:tcPr>
            <w:tcW w:w="3685" w:type="dxa"/>
          </w:tcPr>
          <w:p>
            <w:pPr>
              <w:pStyle w:val="yTable"/>
              <w:spacing w:before="40"/>
              <w:rPr>
                <w:sz w:val="18"/>
              </w:rPr>
            </w:pPr>
            <w:r>
              <w:rPr>
                <w:sz w:val="18"/>
              </w:rPr>
              <w:t xml:space="preserve">Person between 10 and 14 driving an RST </w:t>
            </w:r>
            <w:r>
              <w:rPr>
                <w:sz w:val="18"/>
              </w:rPr>
              <w:br/>
              <w:t xml:space="preserve">vessel unless under supervision (between 1 April 2007 and 1 April 2008) </w:t>
            </w:r>
            <w:del w:id="127" w:author="Master Repository Process" w:date="2021-09-18T19:11:00Z">
              <w:r>
                <w:rPr>
                  <w:sz w:val="18"/>
                </w:rPr>
                <w:delText>........………….</w:delText>
              </w:r>
            </w:del>
            <w:ins w:id="128" w:author="Master Repository Process" w:date="2021-09-18T19:11:00Z">
              <w:r>
                <w:rPr>
                  <w:sz w:val="18"/>
                </w:rPr>
                <w:t>..........................</w:t>
              </w:r>
            </w:ins>
          </w:p>
        </w:tc>
        <w:tc>
          <w:tcPr>
            <w:tcW w:w="1418" w:type="dxa"/>
            <w:tcMar>
              <w:bottom w:w="57" w:type="dxa"/>
            </w:tcMar>
            <w:vAlign w:val="bottom"/>
          </w:tcPr>
          <w:p>
            <w:pPr>
              <w:pStyle w:val="yTable"/>
              <w:spacing w:before="40"/>
              <w:jc w:val="center"/>
              <w:rPr>
                <w:sz w:val="18"/>
              </w:rPr>
            </w:pPr>
            <w:del w:id="129" w:author="Master Repository Process" w:date="2021-09-18T19:11:00Z">
              <w:r>
                <w:rPr>
                  <w:sz w:val="18"/>
                </w:rPr>
                <w:br/>
              </w:r>
            </w:del>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23C</w:t>
            </w:r>
          </w:p>
        </w:tc>
        <w:tc>
          <w:tcPr>
            <w:tcW w:w="1134" w:type="dxa"/>
          </w:tcPr>
          <w:p>
            <w:pPr>
              <w:pStyle w:val="yTable"/>
              <w:spacing w:before="40"/>
              <w:rPr>
                <w:sz w:val="18"/>
              </w:rPr>
            </w:pPr>
            <w:r>
              <w:rPr>
                <w:sz w:val="18"/>
              </w:rPr>
              <w:t>47AB(4)</w:t>
            </w:r>
          </w:p>
        </w:tc>
        <w:tc>
          <w:tcPr>
            <w:tcW w:w="3685"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0"/>
              <w:rPr>
                <w:del w:id="130" w:author="Master Repository Process" w:date="2021-09-18T19:11:00Z"/>
                <w:sz w:val="18"/>
              </w:rPr>
            </w:pPr>
            <w:del w:id="131" w:author="Master Repository Process" w:date="2021-09-18T19:11:00Z">
              <w:r>
                <w:rPr>
                  <w:sz w:val="18"/>
                </w:rPr>
                <w:br/>
              </w:r>
            </w:del>
          </w:p>
          <w:p>
            <w:pPr>
              <w:pStyle w:val="yTable"/>
              <w:spacing w:before="0"/>
              <w:rPr>
                <w:del w:id="132" w:author="Master Repository Process" w:date="2021-09-18T19:11:00Z"/>
                <w:sz w:val="18"/>
              </w:rPr>
            </w:pPr>
            <w:del w:id="133" w:author="Master Repository Process" w:date="2021-09-18T19:11:00Z">
              <w:r>
                <w:rPr>
                  <w:sz w:val="18"/>
                </w:rPr>
                <w:br/>
              </w:r>
            </w:del>
          </w:p>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23D</w:t>
            </w:r>
          </w:p>
        </w:tc>
        <w:tc>
          <w:tcPr>
            <w:tcW w:w="1134" w:type="dxa"/>
          </w:tcPr>
          <w:p>
            <w:pPr>
              <w:pStyle w:val="yTable"/>
              <w:spacing w:before="40"/>
              <w:rPr>
                <w:sz w:val="18"/>
              </w:rPr>
            </w:pPr>
            <w:r>
              <w:rPr>
                <w:sz w:val="18"/>
              </w:rPr>
              <w:t>47AB(5)</w:t>
            </w:r>
          </w:p>
        </w:tc>
        <w:tc>
          <w:tcPr>
            <w:tcW w:w="3685"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del w:id="134" w:author="Master Repository Process" w:date="2021-09-18T19:11:00Z">
              <w:r>
                <w:rPr>
                  <w:sz w:val="18"/>
                </w:rPr>
                <w:br/>
              </w:r>
              <w:r>
                <w:rPr>
                  <w:sz w:val="18"/>
                </w:rPr>
                <w:br/>
              </w:r>
            </w:del>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23E</w:t>
            </w:r>
          </w:p>
        </w:tc>
        <w:tc>
          <w:tcPr>
            <w:tcW w:w="1134" w:type="dxa"/>
          </w:tcPr>
          <w:p>
            <w:pPr>
              <w:pStyle w:val="yTable"/>
              <w:spacing w:before="40"/>
              <w:rPr>
                <w:sz w:val="18"/>
              </w:rPr>
            </w:pPr>
            <w:r>
              <w:rPr>
                <w:sz w:val="18"/>
              </w:rPr>
              <w:t>47A(3)</w:t>
            </w:r>
          </w:p>
        </w:tc>
        <w:tc>
          <w:tcPr>
            <w:tcW w:w="3685"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del w:id="135" w:author="Master Repository Process" w:date="2021-09-18T19:11:00Z">
              <w:r>
                <w:rPr>
                  <w:sz w:val="18"/>
                </w:rPr>
                <w:br/>
              </w:r>
              <w:r>
                <w:rPr>
                  <w:sz w:val="18"/>
                </w:rPr>
                <w:br/>
              </w:r>
            </w:del>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23F</w:t>
            </w:r>
          </w:p>
        </w:tc>
        <w:tc>
          <w:tcPr>
            <w:tcW w:w="1134" w:type="dxa"/>
          </w:tcPr>
          <w:p>
            <w:pPr>
              <w:pStyle w:val="yTable"/>
              <w:spacing w:before="40"/>
              <w:rPr>
                <w:sz w:val="18"/>
              </w:rPr>
            </w:pPr>
            <w:r>
              <w:rPr>
                <w:sz w:val="18"/>
              </w:rPr>
              <w:t>47A(4)</w:t>
            </w:r>
          </w:p>
        </w:tc>
        <w:tc>
          <w:tcPr>
            <w:tcW w:w="3685"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0"/>
              <w:rPr>
                <w:del w:id="136" w:author="Master Repository Process" w:date="2021-09-18T19:11:00Z"/>
                <w:sz w:val="18"/>
              </w:rPr>
            </w:pPr>
            <w:del w:id="137" w:author="Master Repository Process" w:date="2021-09-18T19:11:00Z">
              <w:r>
                <w:rPr>
                  <w:sz w:val="18"/>
                </w:rPr>
                <w:br/>
              </w:r>
            </w:del>
          </w:p>
          <w:p>
            <w:pPr>
              <w:pStyle w:val="yTable"/>
              <w:spacing w:before="0"/>
              <w:rPr>
                <w:del w:id="138" w:author="Master Repository Process" w:date="2021-09-18T19:11:00Z"/>
                <w:sz w:val="18"/>
              </w:rPr>
            </w:pPr>
            <w:del w:id="139" w:author="Master Repository Process" w:date="2021-09-18T19:11:00Z">
              <w:r>
                <w:rPr>
                  <w:sz w:val="18"/>
                </w:rPr>
                <w:br/>
              </w:r>
              <w:r>
                <w:rPr>
                  <w:sz w:val="18"/>
                </w:rPr>
                <w:br/>
              </w:r>
            </w:del>
          </w:p>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23G</w:t>
            </w:r>
          </w:p>
        </w:tc>
        <w:tc>
          <w:tcPr>
            <w:tcW w:w="1134" w:type="dxa"/>
          </w:tcPr>
          <w:p>
            <w:pPr>
              <w:pStyle w:val="yTable"/>
              <w:spacing w:before="40"/>
              <w:rPr>
                <w:sz w:val="18"/>
              </w:rPr>
            </w:pPr>
            <w:r>
              <w:rPr>
                <w:sz w:val="18"/>
              </w:rPr>
              <w:t>47A(5)</w:t>
            </w:r>
          </w:p>
        </w:tc>
        <w:tc>
          <w:tcPr>
            <w:tcW w:w="3685"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del w:id="140" w:author="Master Repository Process" w:date="2021-09-18T19:11:00Z">
              <w:r>
                <w:rPr>
                  <w:sz w:val="18"/>
                </w:rPr>
                <w:br/>
              </w:r>
            </w:del>
            <w:r>
              <w:rPr>
                <w:sz w:val="18"/>
              </w:rPr>
              <w:br/>
              <w:t>200</w:t>
            </w:r>
          </w:p>
        </w:tc>
      </w:tr>
      <w:tr>
        <w:tblPrEx>
          <w:tblCellMar>
            <w:left w:w="108" w:type="dxa"/>
            <w:right w:w="108" w:type="dxa"/>
          </w:tblCellMar>
        </w:tblPrEx>
        <w:tc>
          <w:tcPr>
            <w:tcW w:w="851" w:type="dxa"/>
            <w:tcMar>
              <w:left w:w="40" w:type="dxa"/>
              <w:right w:w="0" w:type="dxa"/>
            </w:tcMar>
          </w:tcPr>
          <w:p>
            <w:pPr>
              <w:pStyle w:val="yTable"/>
              <w:spacing w:before="40" w:after="20"/>
              <w:rPr>
                <w:sz w:val="18"/>
              </w:rPr>
            </w:pPr>
            <w:r>
              <w:rPr>
                <w:sz w:val="18"/>
              </w:rPr>
              <w:t>23H</w:t>
            </w:r>
          </w:p>
        </w:tc>
        <w:tc>
          <w:tcPr>
            <w:tcW w:w="1134" w:type="dxa"/>
          </w:tcPr>
          <w:p>
            <w:pPr>
              <w:pStyle w:val="yTable"/>
              <w:spacing w:before="40" w:after="20"/>
              <w:rPr>
                <w:sz w:val="18"/>
              </w:rPr>
            </w:pPr>
            <w:r>
              <w:rPr>
                <w:sz w:val="18"/>
              </w:rPr>
              <w:t>47AA(4)</w:t>
            </w:r>
            <w:r>
              <w:rPr>
                <w:sz w:val="18"/>
              </w:rPr>
              <w:br/>
              <w:t>47AB(6)</w:t>
            </w:r>
            <w:r>
              <w:rPr>
                <w:sz w:val="18"/>
              </w:rPr>
              <w:br/>
              <w:t>47A(6)</w:t>
            </w:r>
          </w:p>
        </w:tc>
        <w:tc>
          <w:tcPr>
            <w:tcW w:w="3685" w:type="dxa"/>
          </w:tcPr>
          <w:p>
            <w:pPr>
              <w:pStyle w:val="yTable"/>
              <w:spacing w:before="40" w:after="20"/>
              <w:rPr>
                <w:sz w:val="18"/>
              </w:rPr>
            </w:pPr>
            <w:r>
              <w:rPr>
                <w:sz w:val="18"/>
              </w:rPr>
              <w:t>Owner allowing RST vessel to be driven in contravention of regulation 47AA, 47AB or</w:t>
            </w:r>
            <w:del w:id="141" w:author="Master Repository Process" w:date="2021-09-18T19:11:00Z">
              <w:r>
                <w:rPr>
                  <w:sz w:val="18"/>
                </w:rPr>
                <w:delText xml:space="preserve"> </w:delText>
              </w:r>
            </w:del>
            <w:ins w:id="142" w:author="Master Repository Process" w:date="2021-09-18T19:11:00Z">
              <w:r>
                <w:rPr>
                  <w:sz w:val="18"/>
                </w:rPr>
                <w:t> </w:t>
              </w:r>
            </w:ins>
            <w:r>
              <w:rPr>
                <w:sz w:val="18"/>
              </w:rPr>
              <w:t xml:space="preserve">47A </w:t>
            </w:r>
            <w:del w:id="143" w:author="Master Repository Process" w:date="2021-09-18T19:11:00Z">
              <w:r>
                <w:rPr>
                  <w:sz w:val="18"/>
                </w:rPr>
                <w:delText>…………………………………………….</w:delText>
              </w:r>
            </w:del>
            <w:ins w:id="144" w:author="Master Repository Process" w:date="2021-09-18T19:11:00Z">
              <w:r>
                <w:rPr>
                  <w:sz w:val="18"/>
                </w:rPr>
                <w:t>................................................................</w:t>
              </w:r>
            </w:ins>
          </w:p>
        </w:tc>
        <w:tc>
          <w:tcPr>
            <w:tcW w:w="1418" w:type="dxa"/>
            <w:tcMar>
              <w:bottom w:w="57" w:type="dxa"/>
            </w:tcMar>
            <w:vAlign w:val="bottom"/>
          </w:tcPr>
          <w:p>
            <w:pPr>
              <w:pStyle w:val="yTable"/>
              <w:spacing w:before="40" w:after="20"/>
              <w:jc w:val="center"/>
              <w:rPr>
                <w:sz w:val="18"/>
              </w:rPr>
            </w:pPr>
            <w:del w:id="145" w:author="Master Repository Process" w:date="2021-09-18T19:11:00Z">
              <w:r>
                <w:rPr>
                  <w:sz w:val="18"/>
                </w:rPr>
                <w:br/>
              </w:r>
            </w:del>
            <w:r>
              <w:rPr>
                <w:sz w:val="18"/>
              </w:rPr>
              <w:b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23I</w:t>
            </w:r>
          </w:p>
        </w:tc>
        <w:tc>
          <w:tcPr>
            <w:tcW w:w="1134" w:type="dxa"/>
          </w:tcPr>
          <w:p>
            <w:pPr>
              <w:pStyle w:val="yTable"/>
              <w:keepNext/>
              <w:spacing w:before="40"/>
              <w:rPr>
                <w:sz w:val="18"/>
              </w:rPr>
            </w:pPr>
            <w:r>
              <w:rPr>
                <w:sz w:val="18"/>
              </w:rPr>
              <w:t>47H</w:t>
            </w:r>
          </w:p>
        </w:tc>
        <w:tc>
          <w:tcPr>
            <w:tcW w:w="3685"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del w:id="146" w:author="Master Repository Process" w:date="2021-09-18T19:11:00Z">
              <w:r>
                <w:rPr>
                  <w:sz w:val="18"/>
                </w:rPr>
                <w:br/>
              </w:r>
            </w:del>
            <w:r>
              <w:rPr>
                <w:sz w:val="18"/>
              </w:rP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23J</w:t>
            </w:r>
          </w:p>
        </w:tc>
        <w:tc>
          <w:tcPr>
            <w:tcW w:w="1134" w:type="dxa"/>
          </w:tcPr>
          <w:p>
            <w:pPr>
              <w:pStyle w:val="yTable"/>
              <w:keepNext/>
              <w:spacing w:before="40"/>
              <w:rPr>
                <w:sz w:val="18"/>
              </w:rPr>
            </w:pPr>
            <w:r>
              <w:rPr>
                <w:sz w:val="18"/>
              </w:rPr>
              <w:t>47I</w:t>
            </w:r>
          </w:p>
        </w:tc>
        <w:tc>
          <w:tcPr>
            <w:tcW w:w="3685"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del w:id="147" w:author="Master Repository Process" w:date="2021-09-18T19:11:00Z">
              <w:r>
                <w:rPr>
                  <w:sz w:val="18"/>
                </w:rPr>
                <w:br/>
              </w:r>
            </w:del>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24</w:t>
            </w:r>
          </w:p>
        </w:tc>
        <w:tc>
          <w:tcPr>
            <w:tcW w:w="1134" w:type="dxa"/>
          </w:tcPr>
          <w:p>
            <w:pPr>
              <w:pStyle w:val="yTable"/>
              <w:spacing w:before="40"/>
              <w:ind w:left="88" w:right="70"/>
              <w:rPr>
                <w:sz w:val="18"/>
              </w:rPr>
            </w:pPr>
            <w:r>
              <w:rPr>
                <w:sz w:val="18"/>
              </w:rPr>
              <w:t>48(a)(i)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0"/>
              <w:ind w:left="82" w:right="88"/>
              <w:jc w:val="center"/>
              <w:rPr>
                <w:del w:id="148" w:author="Master Repository Process" w:date="2021-09-18T19:11:00Z"/>
                <w:sz w:val="18"/>
              </w:rPr>
            </w:pPr>
          </w:p>
          <w:p>
            <w:pPr>
              <w:pStyle w:val="yTable"/>
              <w:spacing w:before="0"/>
              <w:ind w:left="82" w:right="88"/>
              <w:jc w:val="center"/>
              <w:rPr>
                <w:del w:id="149"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24A</w:t>
            </w:r>
          </w:p>
        </w:tc>
        <w:tc>
          <w:tcPr>
            <w:tcW w:w="1134" w:type="dxa"/>
          </w:tcPr>
          <w:p>
            <w:pPr>
              <w:pStyle w:val="yTable"/>
              <w:spacing w:before="40"/>
              <w:ind w:left="88" w:right="70"/>
              <w:rPr>
                <w:sz w:val="18"/>
              </w:rPr>
            </w:pPr>
            <w:r>
              <w:rPr>
                <w:sz w:val="18"/>
              </w:rPr>
              <w:t>48(a)(ii)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 xml:space="preserve">sailing within 45 metres of a river bank or low water mark </w:t>
            </w:r>
            <w:del w:id="150" w:author="Master Repository Process" w:date="2021-09-18T19:11:00Z">
              <w:r>
                <w:rPr>
                  <w:sz w:val="18"/>
                </w:rPr>
                <w:delText>....</w:delText>
              </w:r>
            </w:del>
            <w:ins w:id="151"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52" w:author="Master Repository Process" w:date="2021-09-18T19:11:00Z"/>
                <w:sz w:val="18"/>
              </w:rPr>
            </w:pPr>
          </w:p>
          <w:p>
            <w:pPr>
              <w:pStyle w:val="yTable"/>
              <w:spacing w:before="0"/>
              <w:ind w:left="82" w:right="88"/>
              <w:jc w:val="center"/>
              <w:rPr>
                <w:del w:id="153"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24B</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0"/>
              <w:ind w:left="82" w:right="88"/>
              <w:jc w:val="center"/>
              <w:rPr>
                <w:del w:id="154" w:author="Master Repository Process" w:date="2021-09-18T19:11:00Z"/>
                <w:sz w:val="18"/>
              </w:rPr>
            </w:pPr>
          </w:p>
          <w:p>
            <w:pPr>
              <w:pStyle w:val="yTable"/>
              <w:spacing w:before="0"/>
              <w:ind w:left="82" w:right="88"/>
              <w:jc w:val="center"/>
              <w:rPr>
                <w:del w:id="155"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24C</w:t>
            </w:r>
          </w:p>
        </w:tc>
        <w:tc>
          <w:tcPr>
            <w:tcW w:w="1134" w:type="dxa"/>
          </w:tcPr>
          <w:p>
            <w:pPr>
              <w:pStyle w:val="yTable"/>
              <w:spacing w:before="40"/>
              <w:ind w:left="88" w:right="70"/>
              <w:rPr>
                <w:sz w:val="18"/>
              </w:rPr>
            </w:pPr>
            <w:r>
              <w:rPr>
                <w:sz w:val="18"/>
              </w:rPr>
              <w:t>48(c)</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0"/>
              <w:ind w:left="82" w:right="88"/>
              <w:jc w:val="center"/>
              <w:rPr>
                <w:del w:id="156" w:author="Master Repository Process" w:date="2021-09-18T19:11:00Z"/>
                <w:sz w:val="18"/>
              </w:rPr>
            </w:pPr>
          </w:p>
          <w:p>
            <w:pPr>
              <w:pStyle w:val="yTable"/>
              <w:spacing w:before="0"/>
              <w:ind w:left="82" w:right="88"/>
              <w:jc w:val="center"/>
              <w:rPr>
                <w:del w:id="157"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24D</w:t>
            </w:r>
          </w:p>
        </w:tc>
        <w:tc>
          <w:tcPr>
            <w:tcW w:w="1134" w:type="dxa"/>
          </w:tcPr>
          <w:p>
            <w:pPr>
              <w:pStyle w:val="yTable"/>
              <w:spacing w:before="40"/>
              <w:ind w:left="88" w:right="70"/>
              <w:rPr>
                <w:sz w:val="18"/>
              </w:rPr>
            </w:pPr>
            <w:r>
              <w:rPr>
                <w:sz w:val="18"/>
              </w:rPr>
              <w:t>48(d)(i)</w:t>
            </w:r>
          </w:p>
        </w:tc>
        <w:tc>
          <w:tcPr>
            <w:tcW w:w="3685"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0"/>
              <w:ind w:left="82" w:right="88"/>
              <w:jc w:val="center"/>
              <w:rPr>
                <w:del w:id="158" w:author="Master Repository Process" w:date="2021-09-18T19:11:00Z"/>
                <w:sz w:val="18"/>
              </w:rPr>
            </w:pPr>
          </w:p>
          <w:p>
            <w:pPr>
              <w:pStyle w:val="yTable"/>
              <w:spacing w:before="0"/>
              <w:ind w:left="82" w:right="88"/>
              <w:jc w:val="center"/>
              <w:rPr>
                <w:del w:id="159" w:author="Master Repository Process" w:date="2021-09-18T19:11:00Z"/>
                <w:sz w:val="18"/>
              </w:rPr>
            </w:pPr>
          </w:p>
          <w:p>
            <w:pPr>
              <w:pStyle w:val="yTable"/>
              <w:spacing w:before="40"/>
              <w:ind w:left="79" w:right="91"/>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24E</w:t>
            </w:r>
          </w:p>
        </w:tc>
        <w:tc>
          <w:tcPr>
            <w:tcW w:w="1134" w:type="dxa"/>
          </w:tcPr>
          <w:p>
            <w:pPr>
              <w:pStyle w:val="yTable"/>
              <w:spacing w:before="40"/>
              <w:ind w:left="88" w:right="70"/>
              <w:rPr>
                <w:sz w:val="18"/>
              </w:rPr>
            </w:pPr>
            <w:r>
              <w:rPr>
                <w:sz w:val="18"/>
              </w:rPr>
              <w:t>48(d)(iii)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0"/>
              <w:ind w:left="82" w:right="88"/>
              <w:jc w:val="center"/>
              <w:rPr>
                <w:del w:id="160" w:author="Master Repository Process" w:date="2021-09-18T19:11:00Z"/>
                <w:sz w:val="18"/>
              </w:rPr>
            </w:pPr>
          </w:p>
          <w:p>
            <w:pPr>
              <w:pStyle w:val="yTable"/>
              <w:spacing w:before="0"/>
              <w:ind w:left="82" w:right="88"/>
              <w:jc w:val="center"/>
              <w:rPr>
                <w:del w:id="161"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keepNext/>
              <w:keepLines/>
              <w:spacing w:before="4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del w:id="162" w:author="Master Repository Process" w:date="2021-09-18T19:11:00Z"/>
                <w:sz w:val="18"/>
              </w:rPr>
            </w:pPr>
          </w:p>
          <w:p>
            <w:pPr>
              <w:pStyle w:val="yTable"/>
              <w:keepNext/>
              <w:keepLines/>
              <w:spacing w:before="0"/>
              <w:ind w:left="82" w:right="88"/>
              <w:jc w:val="center"/>
              <w:rPr>
                <w:del w:id="163" w:author="Master Repository Process" w:date="2021-09-18T19:11:00Z"/>
                <w:sz w:val="18"/>
              </w:rPr>
            </w:pPr>
          </w:p>
          <w:p>
            <w:pPr>
              <w:pStyle w:val="yTable"/>
              <w:keepNext/>
              <w:keepLines/>
              <w:spacing w:before="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24G</w:t>
            </w:r>
          </w:p>
        </w:tc>
        <w:tc>
          <w:tcPr>
            <w:tcW w:w="1134" w:type="dxa"/>
          </w:tcPr>
          <w:p>
            <w:pPr>
              <w:pStyle w:val="yTable"/>
              <w:spacing w:before="40"/>
              <w:ind w:left="88" w:right="70"/>
              <w:rPr>
                <w:sz w:val="18"/>
              </w:rPr>
            </w:pPr>
            <w:r>
              <w:rPr>
                <w:sz w:val="18"/>
              </w:rPr>
              <w:t>48(e)</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0"/>
              <w:ind w:left="82" w:right="88"/>
              <w:jc w:val="center"/>
              <w:rPr>
                <w:del w:id="164" w:author="Master Repository Process" w:date="2021-09-18T19:11:00Z"/>
                <w:sz w:val="18"/>
              </w:rPr>
            </w:pPr>
          </w:p>
          <w:p>
            <w:pPr>
              <w:pStyle w:val="yTable"/>
              <w:spacing w:before="0"/>
              <w:ind w:left="82" w:right="88"/>
              <w:jc w:val="center"/>
              <w:rPr>
                <w:del w:id="165"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25</w:t>
            </w:r>
          </w:p>
        </w:tc>
        <w:tc>
          <w:tcPr>
            <w:tcW w:w="1134" w:type="dxa"/>
          </w:tcPr>
          <w:p>
            <w:pPr>
              <w:pStyle w:val="yTable"/>
              <w:spacing w:before="40"/>
              <w:ind w:left="88" w:right="70"/>
              <w:rPr>
                <w:sz w:val="18"/>
              </w:rPr>
            </w:pPr>
            <w:r>
              <w:rPr>
                <w:sz w:val="18"/>
              </w:rPr>
              <w:t>48A(2)</w:t>
            </w:r>
          </w:p>
        </w:tc>
        <w:tc>
          <w:tcPr>
            <w:tcW w:w="3685"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0"/>
              <w:ind w:left="82" w:right="88"/>
              <w:jc w:val="center"/>
              <w:rPr>
                <w:del w:id="166"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26</w:t>
            </w:r>
          </w:p>
        </w:tc>
        <w:tc>
          <w:tcPr>
            <w:tcW w:w="1134" w:type="dxa"/>
          </w:tcPr>
          <w:p>
            <w:pPr>
              <w:pStyle w:val="yTable"/>
              <w:spacing w:before="40"/>
              <w:ind w:left="88" w:right="70"/>
              <w:rPr>
                <w:sz w:val="18"/>
              </w:rPr>
            </w:pPr>
            <w:r>
              <w:rPr>
                <w:sz w:val="18"/>
              </w:rPr>
              <w:t>49(1)</w:t>
            </w:r>
          </w:p>
        </w:tc>
        <w:tc>
          <w:tcPr>
            <w:tcW w:w="3685" w:type="dxa"/>
          </w:tcPr>
          <w:p>
            <w:pPr>
              <w:pStyle w:val="yTable"/>
              <w:tabs>
                <w:tab w:val="right" w:leader="dot" w:pos="4111"/>
              </w:tabs>
              <w:spacing w:before="40"/>
              <w:ind w:left="70" w:right="128"/>
              <w:rPr>
                <w:sz w:val="18"/>
              </w:rPr>
            </w:pPr>
            <w:r>
              <w:rPr>
                <w:sz w:val="18"/>
              </w:rPr>
              <w:t>Towing para</w:t>
            </w:r>
            <w:r>
              <w:rPr>
                <w:sz w:val="18"/>
              </w:rPr>
              <w:noBreakHyphen/>
              <w:t xml:space="preserve">sailor or water skier without observer in towing speed boat </w:t>
            </w:r>
            <w:del w:id="167" w:author="Master Repository Process" w:date="2021-09-18T19:11:00Z">
              <w:r>
                <w:rPr>
                  <w:sz w:val="18"/>
                </w:rPr>
                <w:delText>..........................</w:delText>
              </w:r>
            </w:del>
            <w:ins w:id="168"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69"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27</w:t>
            </w:r>
          </w:p>
        </w:tc>
        <w:tc>
          <w:tcPr>
            <w:tcW w:w="1134" w:type="dxa"/>
          </w:tcPr>
          <w:p>
            <w:pPr>
              <w:pStyle w:val="yTable"/>
              <w:spacing w:before="40"/>
              <w:ind w:left="88" w:right="70"/>
              <w:rPr>
                <w:sz w:val="18"/>
              </w:rPr>
            </w:pPr>
            <w:r>
              <w:rPr>
                <w:sz w:val="18"/>
              </w:rPr>
              <w:t>49(2)</w:t>
            </w:r>
          </w:p>
        </w:tc>
        <w:tc>
          <w:tcPr>
            <w:tcW w:w="3685"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0"/>
              <w:ind w:left="82" w:right="88"/>
              <w:jc w:val="center"/>
              <w:rPr>
                <w:del w:id="170" w:author="Master Repository Process" w:date="2021-09-18T19:11:00Z"/>
                <w:sz w:val="18"/>
              </w:rPr>
            </w:pPr>
          </w:p>
          <w:p>
            <w:pPr>
              <w:pStyle w:val="yTable"/>
              <w:spacing w:before="0"/>
              <w:ind w:left="82" w:right="88"/>
              <w:jc w:val="center"/>
              <w:rPr>
                <w:del w:id="171" w:author="Master Repository Process" w:date="2021-09-18T19:11:00Z"/>
                <w:sz w:val="18"/>
              </w:rPr>
            </w:pPr>
          </w:p>
          <w:p>
            <w:pPr>
              <w:pStyle w:val="yTable"/>
              <w:spacing w:before="40"/>
              <w:ind w:left="82" w:right="88"/>
              <w:jc w:val="center"/>
              <w:rPr>
                <w:sz w:val="18"/>
              </w:rPr>
            </w:pPr>
            <w:r>
              <w:rPr>
                <w:sz w:val="18"/>
              </w:rPr>
              <w:t>120</w:t>
            </w:r>
          </w:p>
        </w:tc>
      </w:tr>
      <w:tr>
        <w:tc>
          <w:tcPr>
            <w:tcW w:w="7088" w:type="dxa"/>
            <w:gridSpan w:val="4"/>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851" w:type="dxa"/>
            <w:tcMar>
              <w:left w:w="40" w:type="dxa"/>
              <w:right w:w="0" w:type="dxa"/>
            </w:tcMar>
          </w:tcPr>
          <w:p>
            <w:pPr>
              <w:pStyle w:val="yTable"/>
              <w:keepNext/>
              <w:spacing w:before="40"/>
              <w:ind w:left="56" w:right="104"/>
              <w:rPr>
                <w:sz w:val="18"/>
              </w:rPr>
            </w:pPr>
            <w:r>
              <w:rPr>
                <w:sz w:val="18"/>
              </w:rPr>
              <w:t>29</w:t>
            </w:r>
          </w:p>
        </w:tc>
        <w:tc>
          <w:tcPr>
            <w:tcW w:w="1134" w:type="dxa"/>
          </w:tcPr>
          <w:p>
            <w:pPr>
              <w:pStyle w:val="yTable"/>
              <w:keepNext/>
              <w:spacing w:before="40"/>
              <w:ind w:left="88" w:right="70"/>
              <w:rPr>
                <w:sz w:val="18"/>
              </w:rPr>
            </w:pPr>
            <w:r>
              <w:rPr>
                <w:sz w:val="18"/>
              </w:rPr>
              <w:t>49C</w:t>
            </w:r>
          </w:p>
        </w:tc>
        <w:tc>
          <w:tcPr>
            <w:tcW w:w="3685" w:type="dxa"/>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spacing w:before="0"/>
              <w:ind w:left="82" w:right="88"/>
              <w:jc w:val="center"/>
              <w:rPr>
                <w:del w:id="172" w:author="Master Repository Process" w:date="2021-09-18T19:11:00Z"/>
                <w:sz w:val="18"/>
              </w:rPr>
            </w:pPr>
          </w:p>
          <w:p>
            <w:pPr>
              <w:pStyle w:val="yTable"/>
              <w:keepNext/>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30</w:t>
            </w:r>
          </w:p>
        </w:tc>
        <w:tc>
          <w:tcPr>
            <w:tcW w:w="1134" w:type="dxa"/>
          </w:tcPr>
          <w:p>
            <w:pPr>
              <w:pStyle w:val="yTable"/>
              <w:spacing w:before="40"/>
              <w:ind w:left="88" w:right="70"/>
              <w:rPr>
                <w:sz w:val="18"/>
              </w:rPr>
            </w:pPr>
            <w:r>
              <w:rPr>
                <w:sz w:val="18"/>
              </w:rPr>
              <w:t>49D</w:t>
            </w:r>
          </w:p>
        </w:tc>
        <w:tc>
          <w:tcPr>
            <w:tcW w:w="3685" w:type="dxa"/>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0"/>
              <w:ind w:left="82" w:right="88"/>
              <w:jc w:val="center"/>
              <w:rPr>
                <w:del w:id="173" w:author="Master Repository Process" w:date="2021-09-18T19:11:00Z"/>
                <w:sz w:val="18"/>
              </w:rPr>
            </w:pPr>
          </w:p>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31</w:t>
            </w:r>
          </w:p>
        </w:tc>
        <w:tc>
          <w:tcPr>
            <w:tcW w:w="1134" w:type="dxa"/>
          </w:tcPr>
          <w:p>
            <w:pPr>
              <w:pStyle w:val="yTable"/>
              <w:spacing w:before="40"/>
              <w:ind w:left="88" w:right="70"/>
              <w:rPr>
                <w:sz w:val="18"/>
              </w:rPr>
            </w:pPr>
            <w:r>
              <w:rPr>
                <w:sz w:val="18"/>
              </w:rPr>
              <w:t>49E</w:t>
            </w:r>
          </w:p>
        </w:tc>
        <w:tc>
          <w:tcPr>
            <w:tcW w:w="3685" w:type="dxa"/>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0"/>
              <w:ind w:left="82" w:right="88"/>
              <w:jc w:val="center"/>
              <w:rPr>
                <w:del w:id="174"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32</w:t>
            </w:r>
          </w:p>
        </w:tc>
        <w:tc>
          <w:tcPr>
            <w:tcW w:w="1134" w:type="dxa"/>
          </w:tcPr>
          <w:p>
            <w:pPr>
              <w:pStyle w:val="yTable"/>
              <w:spacing w:before="40"/>
              <w:ind w:left="88" w:right="70"/>
              <w:rPr>
                <w:sz w:val="18"/>
              </w:rPr>
            </w:pPr>
            <w:r>
              <w:rPr>
                <w:sz w:val="18"/>
              </w:rPr>
              <w:t>49G</w:t>
            </w:r>
          </w:p>
        </w:tc>
        <w:tc>
          <w:tcPr>
            <w:tcW w:w="3685" w:type="dxa"/>
          </w:tcPr>
          <w:p>
            <w:pPr>
              <w:pStyle w:val="yTable"/>
              <w:tabs>
                <w:tab w:val="right" w:leader="dot" w:pos="4111"/>
              </w:tabs>
              <w:spacing w:before="40"/>
              <w:ind w:left="70" w:right="128"/>
              <w:rPr>
                <w:sz w:val="18"/>
              </w:rPr>
            </w:pPr>
            <w:r>
              <w:rPr>
                <w:sz w:val="18"/>
              </w:rPr>
              <w:t xml:space="preserve">Failing to keep speed boat towing water skier at least 30 metres from shore when not engaged in landing or taking off water skier </w:t>
            </w:r>
            <w:del w:id="175" w:author="Master Repository Process" w:date="2021-09-18T19:11:00Z">
              <w:r>
                <w:rPr>
                  <w:sz w:val="18"/>
                </w:rPr>
                <w:delText>....................</w:delText>
              </w:r>
            </w:del>
            <w:ins w:id="176"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77" w:author="Master Repository Process" w:date="2021-09-18T19:11:00Z"/>
                <w:sz w:val="18"/>
              </w:rPr>
            </w:pPr>
          </w:p>
          <w:p>
            <w:pPr>
              <w:pStyle w:val="yTable"/>
              <w:spacing w:before="0"/>
              <w:ind w:left="82" w:right="88"/>
              <w:jc w:val="center"/>
              <w:rPr>
                <w:del w:id="178"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33</w:t>
            </w:r>
          </w:p>
        </w:tc>
        <w:tc>
          <w:tcPr>
            <w:tcW w:w="1134" w:type="dxa"/>
          </w:tcPr>
          <w:p>
            <w:pPr>
              <w:pStyle w:val="yTable"/>
              <w:spacing w:before="40"/>
              <w:ind w:left="88" w:right="70"/>
              <w:rPr>
                <w:sz w:val="18"/>
              </w:rPr>
            </w:pPr>
            <w:r>
              <w:rPr>
                <w:sz w:val="18"/>
              </w:rPr>
              <w:t>49H</w:t>
            </w:r>
          </w:p>
        </w:tc>
        <w:tc>
          <w:tcPr>
            <w:tcW w:w="3685" w:type="dxa"/>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ins w:id="179" w:author="Master Repository Process" w:date="2021-09-18T19:11:00Z">
              <w:r>
                <w:rPr>
                  <w:sz w:val="18"/>
                </w:rPr>
                <w:t xml:space="preserve"> ..</w:t>
              </w:r>
            </w:ins>
          </w:p>
        </w:tc>
        <w:tc>
          <w:tcPr>
            <w:tcW w:w="1418" w:type="dxa"/>
            <w:tcMar>
              <w:bottom w:w="57" w:type="dxa"/>
            </w:tcMar>
            <w:vAlign w:val="bottom"/>
          </w:tcPr>
          <w:p>
            <w:pPr>
              <w:pStyle w:val="yTable"/>
              <w:spacing w:before="0"/>
              <w:ind w:left="82" w:right="88"/>
              <w:jc w:val="center"/>
              <w:rPr>
                <w:del w:id="180" w:author="Master Repository Process" w:date="2021-09-18T19:11:00Z"/>
                <w:sz w:val="18"/>
              </w:rPr>
            </w:pPr>
          </w:p>
          <w:p>
            <w:pPr>
              <w:pStyle w:val="yTable"/>
              <w:spacing w:before="0"/>
              <w:ind w:left="82" w:right="88"/>
              <w:jc w:val="center"/>
              <w:rPr>
                <w:del w:id="181" w:author="Master Repository Process" w:date="2021-09-18T19:11:00Z"/>
                <w:sz w:val="18"/>
              </w:rPr>
            </w:pPr>
          </w:p>
          <w:p>
            <w:pPr>
              <w:pStyle w:val="yTable"/>
              <w:spacing w:before="0"/>
              <w:ind w:left="82" w:right="88"/>
              <w:jc w:val="center"/>
              <w:rPr>
                <w:del w:id="182" w:author="Master Repository Process" w:date="2021-09-18T19:11:00Z"/>
                <w:sz w:val="18"/>
              </w:rPr>
            </w:pPr>
          </w:p>
          <w:p>
            <w:pPr>
              <w:pStyle w:val="yTable"/>
              <w:spacing w:before="0"/>
              <w:ind w:left="82" w:right="88"/>
              <w:jc w:val="center"/>
              <w:rPr>
                <w:del w:id="183" w:author="Master Repository Process" w:date="2021-09-18T19:11:00Z"/>
                <w:sz w:val="18"/>
              </w:rPr>
            </w:pPr>
          </w:p>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34</w:t>
            </w:r>
          </w:p>
        </w:tc>
        <w:tc>
          <w:tcPr>
            <w:tcW w:w="1134" w:type="dxa"/>
          </w:tcPr>
          <w:p>
            <w:pPr>
              <w:pStyle w:val="yTable"/>
              <w:spacing w:before="40"/>
              <w:ind w:left="88" w:right="70"/>
              <w:rPr>
                <w:sz w:val="18"/>
              </w:rPr>
            </w:pPr>
            <w:r>
              <w:rPr>
                <w:sz w:val="18"/>
              </w:rPr>
              <w:t>49I</w:t>
            </w:r>
          </w:p>
        </w:tc>
        <w:tc>
          <w:tcPr>
            <w:tcW w:w="3685" w:type="dxa"/>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0"/>
              <w:ind w:left="82" w:right="88"/>
              <w:jc w:val="center"/>
              <w:rPr>
                <w:del w:id="184" w:author="Master Repository Process" w:date="2021-09-18T19:11:00Z"/>
                <w:sz w:val="18"/>
              </w:rPr>
            </w:pPr>
          </w:p>
          <w:p>
            <w:pPr>
              <w:pStyle w:val="yTable"/>
              <w:spacing w:before="0"/>
              <w:ind w:left="82" w:right="88"/>
              <w:jc w:val="center"/>
              <w:rPr>
                <w:del w:id="185"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35</w:t>
            </w:r>
          </w:p>
        </w:tc>
        <w:tc>
          <w:tcPr>
            <w:tcW w:w="1134" w:type="dxa"/>
          </w:tcPr>
          <w:p>
            <w:pPr>
              <w:pStyle w:val="yTable"/>
              <w:spacing w:before="40"/>
              <w:ind w:left="88" w:right="70"/>
              <w:rPr>
                <w:sz w:val="18"/>
              </w:rPr>
            </w:pPr>
            <w:r>
              <w:rPr>
                <w:sz w:val="18"/>
              </w:rPr>
              <w:t>49J</w:t>
            </w:r>
          </w:p>
        </w:tc>
        <w:tc>
          <w:tcPr>
            <w:tcW w:w="3685" w:type="dxa"/>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0"/>
              <w:ind w:left="82" w:right="88"/>
              <w:jc w:val="center"/>
              <w:rPr>
                <w:del w:id="186"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36</w:t>
            </w:r>
          </w:p>
        </w:tc>
        <w:tc>
          <w:tcPr>
            <w:tcW w:w="1134" w:type="dxa"/>
          </w:tcPr>
          <w:p>
            <w:pPr>
              <w:pStyle w:val="yTable"/>
              <w:spacing w:before="40"/>
              <w:ind w:left="88" w:right="70"/>
              <w:rPr>
                <w:sz w:val="18"/>
              </w:rPr>
            </w:pPr>
            <w:r>
              <w:rPr>
                <w:sz w:val="18"/>
              </w:rPr>
              <w:t>49K</w:t>
            </w:r>
          </w:p>
        </w:tc>
        <w:tc>
          <w:tcPr>
            <w:tcW w:w="3685" w:type="dxa"/>
          </w:tcPr>
          <w:p>
            <w:pPr>
              <w:pStyle w:val="yTable"/>
              <w:tabs>
                <w:tab w:val="right" w:leader="dot" w:pos="4111"/>
              </w:tabs>
              <w:spacing w:before="40"/>
              <w:ind w:left="70" w:right="128"/>
              <w:rPr>
                <w:sz w:val="18"/>
              </w:rPr>
            </w:pPr>
            <w:r>
              <w:rPr>
                <w:sz w:val="18"/>
              </w:rPr>
              <w:t>Water skier failing to retrieve water ski</w:t>
            </w:r>
            <w:del w:id="187" w:author="Master Repository Process" w:date="2021-09-18T19:11:00Z">
              <w:r>
                <w:rPr>
                  <w:sz w:val="18"/>
                </w:rPr>
                <w:delText>........</w:delText>
              </w:r>
            </w:del>
            <w:ins w:id="188" w:author="Master Repository Process" w:date="2021-09-18T19:11:00Z">
              <w:r>
                <w:rPr>
                  <w:sz w:val="18"/>
                </w:rPr>
                <w:t>..............</w:t>
              </w:r>
            </w:ins>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37</w:t>
            </w:r>
          </w:p>
        </w:tc>
        <w:tc>
          <w:tcPr>
            <w:tcW w:w="1134"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685" w:type="dxa"/>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39" w:right="130" w:hanging="454"/>
              <w:rPr>
                <w:sz w:val="18"/>
              </w:rPr>
            </w:pPr>
            <w:del w:id="189" w:author="Master Repository Process" w:date="2021-09-18T19:11:00Z">
              <w:r>
                <w:rPr>
                  <w:sz w:val="18"/>
                </w:rPr>
                <w:tab/>
              </w:r>
            </w:del>
            <w:r>
              <w:rPr>
                <w:sz w:val="18"/>
              </w:rPr>
              <w:t>(a)</w:t>
            </w:r>
            <w:del w:id="190" w:author="Master Repository Process" w:date="2021-09-18T19:11:00Z">
              <w:r>
                <w:rPr>
                  <w:sz w:val="18"/>
                </w:rPr>
                <w:tab/>
              </w:r>
            </w:del>
            <w:ins w:id="191" w:author="Master Repository Process" w:date="2021-09-18T19:11:00Z">
              <w:r>
                <w:rPr>
                  <w:sz w:val="18"/>
                </w:rPr>
                <w:t xml:space="preserve">     </w:t>
              </w:r>
            </w:ins>
            <w:r>
              <w:rPr>
                <w:sz w:val="18"/>
              </w:rPr>
              <w:t xml:space="preserve">without prior written permission of </w:t>
            </w:r>
            <w:ins w:id="192" w:author="Master Repository Process" w:date="2021-09-18T19:11:00Z">
              <w:r>
                <w:rPr>
                  <w:sz w:val="18"/>
                </w:rPr>
                <w:t xml:space="preserve"> </w:t>
              </w:r>
            </w:ins>
            <w:r>
              <w:rPr>
                <w:sz w:val="18"/>
              </w:rPr>
              <w:t>Department</w:t>
            </w:r>
            <w:del w:id="193" w:author="Master Repository Process" w:date="2021-09-18T19:11:00Z">
              <w:r>
                <w:rPr>
                  <w:sz w:val="18"/>
                </w:rPr>
                <w:delText xml:space="preserve"> ...........................</w:delText>
              </w:r>
            </w:del>
            <w:ins w:id="194"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95" w:author="Master Repository Process" w:date="2021-09-18T19:11:00Z"/>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22" w:right="130" w:hanging="454"/>
              <w:rPr>
                <w:sz w:val="18"/>
              </w:rPr>
            </w:pPr>
            <w:del w:id="196" w:author="Master Repository Process" w:date="2021-09-18T19:11:00Z">
              <w:r>
                <w:rPr>
                  <w:sz w:val="18"/>
                </w:rPr>
                <w:tab/>
              </w:r>
            </w:del>
            <w:r>
              <w:rPr>
                <w:sz w:val="18"/>
              </w:rPr>
              <w:t>(b)</w:t>
            </w:r>
            <w:r>
              <w:rPr>
                <w:sz w:val="18"/>
              </w:rPr>
              <w:tab/>
              <w:t xml:space="preserve">without required marker buoys and pennants </w:t>
            </w:r>
            <w:del w:id="197" w:author="Master Repository Process" w:date="2021-09-18T19:11:00Z">
              <w:r>
                <w:rPr>
                  <w:sz w:val="18"/>
                </w:rPr>
                <w:delText>............................</w:delText>
              </w:r>
            </w:del>
            <w:ins w:id="198"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199" w:author="Master Repository Process" w:date="2021-09-18T19:11:00Z"/>
                <w:sz w:val="18"/>
              </w:rPr>
            </w:pPr>
          </w:p>
          <w:p>
            <w:pPr>
              <w:pStyle w:val="yTable"/>
              <w:spacing w:before="40"/>
              <w:ind w:left="82" w:right="88"/>
              <w:jc w:val="center"/>
              <w:rPr>
                <w:sz w:val="18"/>
              </w:rPr>
            </w:pPr>
            <w:r>
              <w:rPr>
                <w:sz w:val="18"/>
              </w:rPr>
              <w:t>60</w:t>
            </w:r>
          </w:p>
        </w:tc>
      </w:tr>
      <w:tr>
        <w:tc>
          <w:tcPr>
            <w:tcW w:w="851" w:type="dxa"/>
            <w:tcMar>
              <w:left w:w="40" w:type="dxa"/>
              <w:right w:w="0" w:type="dxa"/>
            </w:tcMar>
          </w:tcPr>
          <w:p>
            <w:pPr>
              <w:pStyle w:val="yTable"/>
              <w:keepNext/>
              <w:spacing w:before="40"/>
              <w:ind w:left="56" w:right="104"/>
              <w:rPr>
                <w:sz w:val="18"/>
              </w:rPr>
            </w:pPr>
            <w:r>
              <w:rPr>
                <w:sz w:val="18"/>
              </w:rPr>
              <w:t>38</w:t>
            </w:r>
          </w:p>
        </w:tc>
        <w:tc>
          <w:tcPr>
            <w:tcW w:w="1134" w:type="dxa"/>
          </w:tcPr>
          <w:p>
            <w:pPr>
              <w:pStyle w:val="yTable"/>
              <w:keepNext/>
              <w:spacing w:before="40"/>
              <w:ind w:left="88" w:right="70"/>
              <w:rPr>
                <w:sz w:val="18"/>
              </w:rPr>
            </w:pPr>
            <w:r>
              <w:rPr>
                <w:sz w:val="18"/>
              </w:rPr>
              <w:t>50</w:t>
            </w:r>
          </w:p>
        </w:tc>
        <w:tc>
          <w:tcPr>
            <w:tcW w:w="3685" w:type="dxa"/>
          </w:tcPr>
          <w:p>
            <w:pPr>
              <w:pStyle w:val="yTable"/>
              <w:keepNext/>
              <w:tabs>
                <w:tab w:val="right" w:leader="dot" w:pos="4111"/>
              </w:tabs>
              <w:spacing w:before="40"/>
              <w:ind w:left="70" w:right="128"/>
              <w:rPr>
                <w:sz w:val="18"/>
              </w:rPr>
            </w:pPr>
            <w:r>
              <w:rPr>
                <w:sz w:val="18"/>
              </w:rPr>
              <w:t xml:space="preserve">Driving motor boat towing water skier between sundown and 8am on Swan River or between sundown and 9am on Canning River </w:t>
            </w:r>
            <w:del w:id="200" w:author="Master Repository Process" w:date="2021-09-18T19:11:00Z">
              <w:r>
                <w:rPr>
                  <w:sz w:val="18"/>
                </w:rPr>
                <w:delText>..............</w:delText>
              </w:r>
            </w:del>
            <w:ins w:id="201"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02" w:author="Master Repository Process" w:date="2021-09-18T19:11:00Z"/>
                <w:sz w:val="18"/>
              </w:rPr>
            </w:pPr>
          </w:p>
          <w:p>
            <w:pPr>
              <w:pStyle w:val="yTable"/>
              <w:spacing w:before="0"/>
              <w:ind w:left="82" w:right="88"/>
              <w:jc w:val="center"/>
              <w:rPr>
                <w:del w:id="203" w:author="Master Repository Process" w:date="2021-09-18T19:11:00Z"/>
                <w:sz w:val="18"/>
              </w:rPr>
            </w:pPr>
          </w:p>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38A</w:t>
            </w:r>
          </w:p>
        </w:tc>
        <w:tc>
          <w:tcPr>
            <w:tcW w:w="1134" w:type="dxa"/>
          </w:tcPr>
          <w:p>
            <w:pPr>
              <w:pStyle w:val="yTable"/>
              <w:spacing w:before="40"/>
              <w:ind w:left="88" w:right="70"/>
              <w:rPr>
                <w:sz w:val="18"/>
              </w:rPr>
            </w:pPr>
            <w:r>
              <w:rPr>
                <w:sz w:val="18"/>
              </w:rPr>
              <w:t>50A(2)</w:t>
            </w:r>
          </w:p>
        </w:tc>
        <w:tc>
          <w:tcPr>
            <w:tcW w:w="3685" w:type="dxa"/>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0"/>
              <w:ind w:left="82" w:right="88"/>
              <w:jc w:val="center"/>
              <w:rPr>
                <w:del w:id="204"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after="40"/>
              <w:ind w:left="56" w:right="104"/>
              <w:rPr>
                <w:sz w:val="18"/>
              </w:rPr>
            </w:pPr>
            <w:r>
              <w:rPr>
                <w:sz w:val="18"/>
              </w:rPr>
              <w:t>38B</w:t>
            </w:r>
          </w:p>
        </w:tc>
        <w:tc>
          <w:tcPr>
            <w:tcW w:w="1134" w:type="dxa"/>
          </w:tcPr>
          <w:p>
            <w:pPr>
              <w:pStyle w:val="yTable"/>
              <w:spacing w:before="40" w:after="40"/>
              <w:ind w:left="88" w:right="70"/>
              <w:rPr>
                <w:sz w:val="18"/>
              </w:rPr>
            </w:pPr>
            <w:r>
              <w:rPr>
                <w:sz w:val="18"/>
              </w:rPr>
              <w:t>50A(3)</w:t>
            </w:r>
          </w:p>
        </w:tc>
        <w:tc>
          <w:tcPr>
            <w:tcW w:w="3685" w:type="dxa"/>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 xml:space="preserve">50m of any other vessel or person </w:t>
            </w:r>
            <w:del w:id="205" w:author="Master Repository Process" w:date="2021-09-18T19:11:00Z">
              <w:r>
                <w:rPr>
                  <w:sz w:val="18"/>
                </w:rPr>
                <w:delText>....................</w:delText>
              </w:r>
            </w:del>
            <w:ins w:id="206" w:author="Master Repository Process" w:date="2021-09-18T19:11:00Z">
              <w:r>
                <w:rPr>
                  <w:sz w:val="18"/>
                </w:rPr>
                <w:t>.....................</w:t>
              </w:r>
            </w:ins>
          </w:p>
        </w:tc>
        <w:tc>
          <w:tcPr>
            <w:tcW w:w="1418" w:type="dxa"/>
            <w:tcMar>
              <w:bottom w:w="57" w:type="dxa"/>
            </w:tcMar>
            <w:vAlign w:val="bottom"/>
          </w:tcPr>
          <w:p>
            <w:pPr>
              <w:pStyle w:val="yTable"/>
              <w:keepNext/>
              <w:keepLines/>
              <w:spacing w:before="0"/>
              <w:ind w:left="82" w:right="88"/>
              <w:jc w:val="center"/>
              <w:rPr>
                <w:del w:id="207" w:author="Master Repository Process" w:date="2021-09-18T19:11:00Z"/>
                <w:sz w:val="18"/>
              </w:rPr>
            </w:pPr>
          </w:p>
          <w:p>
            <w:pPr>
              <w:pStyle w:val="yTable"/>
              <w:keepNext/>
              <w:keepLines/>
              <w:spacing w:before="0"/>
              <w:ind w:left="82" w:right="88"/>
              <w:jc w:val="center"/>
              <w:rPr>
                <w:del w:id="208" w:author="Master Repository Process" w:date="2021-09-18T19:11:00Z"/>
                <w:sz w:val="18"/>
              </w:rPr>
            </w:pPr>
          </w:p>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38C</w:t>
            </w:r>
          </w:p>
        </w:tc>
        <w:tc>
          <w:tcPr>
            <w:tcW w:w="1134" w:type="dxa"/>
          </w:tcPr>
          <w:p>
            <w:pPr>
              <w:pStyle w:val="yTable"/>
              <w:keepNext/>
              <w:spacing w:before="40"/>
              <w:ind w:left="88" w:right="70"/>
              <w:rPr>
                <w:sz w:val="18"/>
              </w:rPr>
            </w:pPr>
            <w:r>
              <w:rPr>
                <w:sz w:val="18"/>
              </w:rPr>
              <w:t>50B</w:t>
            </w:r>
          </w:p>
        </w:tc>
        <w:tc>
          <w:tcPr>
            <w:tcW w:w="3685" w:type="dxa"/>
          </w:tcPr>
          <w:p>
            <w:pPr>
              <w:pStyle w:val="yTable"/>
              <w:keepNext/>
              <w:tabs>
                <w:tab w:val="right" w:leader="dot" w:pos="4111"/>
              </w:tabs>
              <w:spacing w:before="40"/>
              <w:ind w:left="70" w:right="128"/>
              <w:rPr>
                <w:sz w:val="18"/>
              </w:rPr>
            </w:pPr>
            <w:r>
              <w:rPr>
                <w:sz w:val="18"/>
              </w:rPr>
              <w:t xml:space="preserve">Failing to wear an appropriate flotation device while on a personal watercraft </w:t>
            </w:r>
            <w:del w:id="209" w:author="Master Repository Process" w:date="2021-09-18T19:11:00Z">
              <w:r>
                <w:rPr>
                  <w:sz w:val="18"/>
                </w:rPr>
                <w:delText>.........................</w:delText>
              </w:r>
            </w:del>
            <w:ins w:id="210"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11" w:author="Master Repository Process" w:date="2021-09-18T19:11:00Z"/>
                <w:sz w:val="18"/>
              </w:rPr>
            </w:pPr>
          </w:p>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39</w:t>
            </w:r>
          </w:p>
        </w:tc>
        <w:tc>
          <w:tcPr>
            <w:tcW w:w="1134" w:type="dxa"/>
          </w:tcPr>
          <w:p>
            <w:pPr>
              <w:pStyle w:val="yTable"/>
              <w:keepNext/>
              <w:spacing w:before="40"/>
              <w:ind w:left="88" w:right="70"/>
              <w:rPr>
                <w:sz w:val="18"/>
              </w:rPr>
            </w:pPr>
            <w:r>
              <w:rPr>
                <w:sz w:val="18"/>
              </w:rPr>
              <w:t>51</w:t>
            </w:r>
          </w:p>
        </w:tc>
        <w:tc>
          <w:tcPr>
            <w:tcW w:w="3685" w:type="dxa"/>
          </w:tcPr>
          <w:p>
            <w:pPr>
              <w:pStyle w:val="yTable"/>
              <w:keepNext/>
              <w:tabs>
                <w:tab w:val="right" w:leader="dot" w:pos="4111"/>
              </w:tabs>
              <w:spacing w:before="40"/>
              <w:ind w:left="70" w:right="128"/>
              <w:rPr>
                <w:sz w:val="18"/>
              </w:rPr>
            </w:pPr>
            <w:r>
              <w:rPr>
                <w:sz w:val="18"/>
              </w:rPr>
              <w:t xml:space="preserve">Using motor boat not fitted with efficient silencer approved by Department </w:t>
            </w:r>
            <w:del w:id="212" w:author="Master Repository Process" w:date="2021-09-18T19:11:00Z">
              <w:r>
                <w:rPr>
                  <w:sz w:val="18"/>
                </w:rPr>
                <w:delText>....................</w:delText>
              </w:r>
            </w:del>
            <w:ins w:id="213"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14" w:author="Master Repository Process" w:date="2021-09-18T19:11:00Z"/>
                <w:sz w:val="18"/>
              </w:rPr>
            </w:pPr>
          </w:p>
          <w:p>
            <w:pPr>
              <w:pStyle w:val="yTable"/>
              <w:keepNext/>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w:t>
            </w:r>
          </w:p>
        </w:tc>
        <w:tc>
          <w:tcPr>
            <w:tcW w:w="1134" w:type="dxa"/>
          </w:tcPr>
          <w:p>
            <w:pPr>
              <w:pStyle w:val="yTable"/>
              <w:spacing w:before="40"/>
              <w:ind w:left="88" w:right="70"/>
              <w:rPr>
                <w:sz w:val="18"/>
              </w:rPr>
            </w:pPr>
            <w:r>
              <w:rPr>
                <w:sz w:val="18"/>
              </w:rPr>
              <w:t>51A</w:t>
            </w:r>
          </w:p>
        </w:tc>
        <w:tc>
          <w:tcPr>
            <w:tcW w:w="3685" w:type="dxa"/>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0"/>
              <w:ind w:left="82" w:right="88"/>
              <w:jc w:val="center"/>
              <w:rPr>
                <w:del w:id="215" w:author="Master Repository Process" w:date="2021-09-18T19:11:00Z"/>
                <w:sz w:val="18"/>
              </w:rPr>
            </w:pPr>
          </w:p>
          <w:p>
            <w:pPr>
              <w:pStyle w:val="yTable"/>
              <w:spacing w:before="0"/>
              <w:ind w:left="82" w:right="88"/>
              <w:jc w:val="center"/>
              <w:rPr>
                <w:del w:id="216" w:author="Master Repository Process" w:date="2021-09-18T19:11:00Z"/>
                <w:sz w:val="18"/>
              </w:rPr>
            </w:pPr>
          </w:p>
          <w:p>
            <w:pPr>
              <w:pStyle w:val="yTable"/>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40A</w:t>
            </w:r>
          </w:p>
        </w:tc>
        <w:tc>
          <w:tcPr>
            <w:tcW w:w="1134" w:type="dxa"/>
          </w:tcPr>
          <w:p>
            <w:pPr>
              <w:pStyle w:val="yTable"/>
              <w:spacing w:before="40"/>
              <w:ind w:left="88" w:right="70"/>
              <w:rPr>
                <w:sz w:val="18"/>
              </w:rPr>
            </w:pPr>
            <w:r>
              <w:rPr>
                <w:sz w:val="18"/>
              </w:rPr>
              <w:t>51D</w:t>
            </w:r>
          </w:p>
        </w:tc>
        <w:tc>
          <w:tcPr>
            <w:tcW w:w="3685" w:type="dxa"/>
          </w:tcPr>
          <w:p>
            <w:pPr>
              <w:pStyle w:val="yTable"/>
              <w:tabs>
                <w:tab w:val="right" w:leader="dot" w:pos="4111"/>
              </w:tabs>
              <w:spacing w:before="40"/>
              <w:ind w:left="70" w:right="128"/>
              <w:rPr>
                <w:sz w:val="18"/>
              </w:rPr>
            </w:pPr>
            <w:r>
              <w:rPr>
                <w:sz w:val="18"/>
              </w:rPr>
              <w:t xml:space="preserve">Failing to fit a bilge pump </w:t>
            </w:r>
            <w:del w:id="217" w:author="Master Repository Process" w:date="2021-09-18T19:11:00Z">
              <w:r>
                <w:rPr>
                  <w:sz w:val="18"/>
                </w:rPr>
                <w:delText>................................</w:delText>
              </w:r>
            </w:del>
            <w:ins w:id="218" w:author="Master Repository Process" w:date="2021-09-18T19:11:00Z">
              <w:r>
                <w:rPr>
                  <w:sz w:val="18"/>
                </w:rPr>
                <w:t>..................................</w:t>
              </w:r>
            </w:ins>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41</w:t>
            </w:r>
          </w:p>
        </w:tc>
        <w:tc>
          <w:tcPr>
            <w:tcW w:w="1134" w:type="dxa"/>
          </w:tcPr>
          <w:p>
            <w:pPr>
              <w:pStyle w:val="yTable"/>
              <w:spacing w:before="40"/>
              <w:ind w:left="88" w:right="70"/>
              <w:rPr>
                <w:sz w:val="18"/>
              </w:rPr>
            </w:pPr>
            <w:r>
              <w:rPr>
                <w:sz w:val="18"/>
              </w:rPr>
              <w:t>52</w:t>
            </w:r>
          </w:p>
        </w:tc>
        <w:tc>
          <w:tcPr>
            <w:tcW w:w="3685" w:type="dxa"/>
          </w:tcPr>
          <w:p>
            <w:pPr>
              <w:pStyle w:val="yTable"/>
              <w:tabs>
                <w:tab w:val="right" w:leader="dot" w:pos="4111"/>
              </w:tabs>
              <w:spacing w:before="40"/>
              <w:ind w:left="70" w:right="128"/>
              <w:rPr>
                <w:sz w:val="18"/>
              </w:rPr>
            </w:pPr>
            <w:r>
              <w:rPr>
                <w:sz w:val="18"/>
              </w:rPr>
              <w:t xml:space="preserve">Failing to equip vessel with approved fire extinguisher </w:t>
            </w:r>
            <w:del w:id="219" w:author="Master Repository Process" w:date="2021-09-18T19:11:00Z">
              <w:r>
                <w:rPr>
                  <w:sz w:val="18"/>
                </w:rPr>
                <w:delText>.......................................................</w:delText>
              </w:r>
            </w:del>
            <w:ins w:id="220"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21"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42</w:t>
            </w:r>
          </w:p>
        </w:tc>
        <w:tc>
          <w:tcPr>
            <w:tcW w:w="1134" w:type="dxa"/>
          </w:tcPr>
          <w:p>
            <w:pPr>
              <w:pStyle w:val="yTable"/>
              <w:spacing w:before="40"/>
              <w:ind w:left="88" w:right="70"/>
              <w:rPr>
                <w:sz w:val="18"/>
              </w:rPr>
            </w:pPr>
            <w:r>
              <w:rPr>
                <w:sz w:val="18"/>
              </w:rPr>
              <w:t>52A</w:t>
            </w:r>
          </w:p>
        </w:tc>
        <w:tc>
          <w:tcPr>
            <w:tcW w:w="3685" w:type="dxa"/>
          </w:tcPr>
          <w:p>
            <w:pPr>
              <w:pStyle w:val="yTable"/>
              <w:tabs>
                <w:tab w:val="right" w:leader="dot" w:pos="4111"/>
              </w:tabs>
              <w:spacing w:before="40"/>
              <w:ind w:left="70" w:right="128"/>
              <w:rPr>
                <w:sz w:val="18"/>
              </w:rPr>
            </w:pPr>
            <w:r>
              <w:rPr>
                <w:sz w:val="18"/>
              </w:rPr>
              <w:t xml:space="preserve">Failing to equip vessel with required number of approved life jackets whilst being navigated outside protected waters </w:t>
            </w:r>
            <w:del w:id="222" w:author="Master Repository Process" w:date="2021-09-18T19:11:00Z">
              <w:r>
                <w:rPr>
                  <w:sz w:val="18"/>
                </w:rPr>
                <w:delText>..................................</w:delText>
              </w:r>
            </w:del>
            <w:ins w:id="223"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24" w:author="Master Repository Process" w:date="2021-09-18T19:11:00Z"/>
                <w:sz w:val="18"/>
              </w:rPr>
            </w:pPr>
          </w:p>
          <w:p>
            <w:pPr>
              <w:pStyle w:val="yTable"/>
              <w:spacing w:before="0"/>
              <w:ind w:left="82" w:right="88"/>
              <w:jc w:val="center"/>
              <w:rPr>
                <w:del w:id="225"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w:t>
            </w:r>
          </w:p>
        </w:tc>
        <w:tc>
          <w:tcPr>
            <w:tcW w:w="1134" w:type="dxa"/>
          </w:tcPr>
          <w:p>
            <w:pPr>
              <w:pStyle w:val="yTable"/>
              <w:spacing w:before="40"/>
              <w:ind w:left="88" w:right="70"/>
              <w:rPr>
                <w:sz w:val="18"/>
              </w:rPr>
            </w:pPr>
            <w:r>
              <w:rPr>
                <w:sz w:val="18"/>
              </w:rPr>
              <w:t>52B</w:t>
            </w:r>
          </w:p>
        </w:tc>
        <w:tc>
          <w:tcPr>
            <w:tcW w:w="3685" w:type="dxa"/>
          </w:tcPr>
          <w:p>
            <w:pPr>
              <w:pStyle w:val="yTable"/>
              <w:tabs>
                <w:tab w:val="right" w:leader="dot" w:pos="4111"/>
              </w:tabs>
              <w:spacing w:before="40"/>
              <w:ind w:left="70" w:right="128"/>
              <w:rPr>
                <w:sz w:val="18"/>
              </w:rPr>
            </w:pPr>
            <w:r>
              <w:rPr>
                <w:sz w:val="18"/>
              </w:rPr>
              <w:t xml:space="preserve">Failing to equip vessel with required number of distress signals whilst being navigated outside protected waters </w:t>
            </w:r>
            <w:del w:id="226" w:author="Master Repository Process" w:date="2021-09-18T19:11:00Z">
              <w:r>
                <w:rPr>
                  <w:sz w:val="18"/>
                </w:rPr>
                <w:delText>................................................</w:delText>
              </w:r>
            </w:del>
            <w:ins w:id="227"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28" w:author="Master Repository Process" w:date="2021-09-18T19:11:00Z"/>
                <w:sz w:val="18"/>
              </w:rPr>
            </w:pPr>
          </w:p>
          <w:p>
            <w:pPr>
              <w:pStyle w:val="yTable"/>
              <w:spacing w:before="0"/>
              <w:ind w:left="82" w:right="88"/>
              <w:jc w:val="center"/>
              <w:rPr>
                <w:del w:id="229"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43A</w:t>
            </w:r>
          </w:p>
        </w:tc>
        <w:tc>
          <w:tcPr>
            <w:tcW w:w="1134" w:type="dxa"/>
          </w:tcPr>
          <w:p>
            <w:pPr>
              <w:pStyle w:val="yTable"/>
              <w:spacing w:before="40"/>
              <w:ind w:left="88" w:right="70"/>
              <w:rPr>
                <w:sz w:val="18"/>
              </w:rPr>
            </w:pPr>
            <w:r>
              <w:rPr>
                <w:sz w:val="18"/>
              </w:rPr>
              <w:t>52BAA</w:t>
            </w:r>
          </w:p>
        </w:tc>
        <w:tc>
          <w:tcPr>
            <w:tcW w:w="3685" w:type="dxa"/>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0"/>
              <w:ind w:left="82" w:right="88"/>
              <w:jc w:val="center"/>
              <w:rPr>
                <w:del w:id="230"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43B</w:t>
            </w:r>
          </w:p>
        </w:tc>
        <w:tc>
          <w:tcPr>
            <w:tcW w:w="1134" w:type="dxa"/>
          </w:tcPr>
          <w:p>
            <w:pPr>
              <w:pStyle w:val="yTable"/>
              <w:spacing w:before="40"/>
              <w:ind w:left="88" w:right="70"/>
              <w:rPr>
                <w:sz w:val="18"/>
              </w:rPr>
            </w:pPr>
            <w:r>
              <w:rPr>
                <w:sz w:val="18"/>
              </w:rPr>
              <w:t>52BAB</w:t>
            </w:r>
          </w:p>
        </w:tc>
        <w:tc>
          <w:tcPr>
            <w:tcW w:w="3685" w:type="dxa"/>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0"/>
              <w:ind w:left="82" w:right="88"/>
              <w:jc w:val="center"/>
              <w:rPr>
                <w:del w:id="231" w:author="Master Repository Process" w:date="2021-09-18T19:11:00Z"/>
                <w:sz w:val="18"/>
              </w:rPr>
            </w:pPr>
          </w:p>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44</w:t>
            </w:r>
          </w:p>
        </w:tc>
        <w:tc>
          <w:tcPr>
            <w:tcW w:w="1134" w:type="dxa"/>
          </w:tcPr>
          <w:p>
            <w:pPr>
              <w:pStyle w:val="yTable"/>
              <w:spacing w:before="40"/>
              <w:ind w:left="88" w:right="70"/>
              <w:rPr>
                <w:sz w:val="18"/>
              </w:rPr>
            </w:pPr>
            <w:r>
              <w:rPr>
                <w:sz w:val="18"/>
              </w:rPr>
              <w:t>52BA(1)(a)</w:t>
            </w:r>
          </w:p>
        </w:tc>
        <w:tc>
          <w:tcPr>
            <w:tcW w:w="3685" w:type="dxa"/>
          </w:tcPr>
          <w:p>
            <w:pPr>
              <w:pStyle w:val="yTable"/>
              <w:tabs>
                <w:tab w:val="right" w:leader="dot" w:pos="4111"/>
              </w:tabs>
              <w:spacing w:before="40"/>
              <w:ind w:left="68" w:right="130"/>
              <w:rPr>
                <w:sz w:val="18"/>
              </w:rPr>
            </w:pPr>
            <w:r>
              <w:rPr>
                <w:sz w:val="18"/>
              </w:rPr>
              <w:t xml:space="preserve">Failing to maintain items of safety equipment of vessel in serviceable condition </w:t>
            </w:r>
            <w:del w:id="232" w:author="Master Repository Process" w:date="2021-09-18T19:11:00Z">
              <w:r>
                <w:rPr>
                  <w:sz w:val="18"/>
                </w:rPr>
                <w:delText>...................</w:delText>
              </w:r>
            </w:del>
            <w:ins w:id="233"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34"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45</w:t>
            </w:r>
          </w:p>
        </w:tc>
        <w:tc>
          <w:tcPr>
            <w:tcW w:w="1134" w:type="dxa"/>
          </w:tcPr>
          <w:p>
            <w:pPr>
              <w:pStyle w:val="yTable"/>
              <w:spacing w:before="40"/>
              <w:ind w:left="88" w:right="70"/>
              <w:rPr>
                <w:sz w:val="18"/>
              </w:rPr>
            </w:pPr>
            <w:r>
              <w:rPr>
                <w:sz w:val="18"/>
              </w:rPr>
              <w:t>52BA(1)(b)</w:t>
            </w:r>
          </w:p>
        </w:tc>
        <w:tc>
          <w:tcPr>
            <w:tcW w:w="3685" w:type="dxa"/>
          </w:tcPr>
          <w:p>
            <w:pPr>
              <w:pStyle w:val="yTable"/>
              <w:tabs>
                <w:tab w:val="right" w:leader="dot" w:pos="4111"/>
              </w:tabs>
              <w:spacing w:before="40"/>
              <w:ind w:left="70" w:right="128"/>
              <w:rPr>
                <w:sz w:val="18"/>
              </w:rPr>
            </w:pPr>
            <w:r>
              <w:rPr>
                <w:sz w:val="18"/>
              </w:rPr>
              <w:t xml:space="preserve">Failing to have safety equipment of vessel readily accessible to all persons on board </w:t>
            </w:r>
            <w:del w:id="235" w:author="Master Repository Process" w:date="2021-09-18T19:11:00Z">
              <w:r>
                <w:rPr>
                  <w:sz w:val="18"/>
                </w:rPr>
                <w:delText>........</w:delText>
              </w:r>
            </w:del>
            <w:ins w:id="236"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37"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46</w:t>
            </w:r>
          </w:p>
        </w:tc>
        <w:tc>
          <w:tcPr>
            <w:tcW w:w="1134" w:type="dxa"/>
          </w:tcPr>
          <w:p>
            <w:pPr>
              <w:pStyle w:val="yTable"/>
              <w:spacing w:before="40"/>
              <w:ind w:left="88" w:right="70"/>
              <w:rPr>
                <w:sz w:val="18"/>
              </w:rPr>
            </w:pPr>
            <w:r>
              <w:rPr>
                <w:sz w:val="18"/>
              </w:rPr>
              <w:t>52BA(3)</w:t>
            </w:r>
          </w:p>
        </w:tc>
        <w:tc>
          <w:tcPr>
            <w:tcW w:w="3685" w:type="dxa"/>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0"/>
              <w:ind w:left="82" w:right="88"/>
              <w:jc w:val="center"/>
              <w:rPr>
                <w:del w:id="238"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47</w:t>
            </w:r>
          </w:p>
        </w:tc>
        <w:tc>
          <w:tcPr>
            <w:tcW w:w="1134" w:type="dxa"/>
          </w:tcPr>
          <w:p>
            <w:pPr>
              <w:pStyle w:val="yTable"/>
              <w:spacing w:before="40"/>
              <w:ind w:left="88" w:right="70"/>
              <w:rPr>
                <w:sz w:val="18"/>
              </w:rPr>
            </w:pPr>
            <w:r>
              <w:rPr>
                <w:sz w:val="18"/>
              </w:rPr>
              <w:t>52C</w:t>
            </w:r>
          </w:p>
        </w:tc>
        <w:tc>
          <w:tcPr>
            <w:tcW w:w="3685" w:type="dxa"/>
          </w:tcPr>
          <w:p>
            <w:pPr>
              <w:pStyle w:val="yTable"/>
              <w:tabs>
                <w:tab w:val="right" w:leader="dot" w:pos="4111"/>
              </w:tabs>
              <w:spacing w:before="40"/>
              <w:ind w:left="70" w:right="128"/>
              <w:rPr>
                <w:sz w:val="18"/>
              </w:rPr>
            </w:pPr>
            <w:r>
              <w:rPr>
                <w:sz w:val="18"/>
              </w:rPr>
              <w:t xml:space="preserve">Vessel not carrying efficient anchor and line whilst outside protected waters </w:t>
            </w:r>
            <w:del w:id="239" w:author="Master Repository Process" w:date="2021-09-18T19:11:00Z">
              <w:r>
                <w:rPr>
                  <w:sz w:val="18"/>
                </w:rPr>
                <w:delText>......................</w:delText>
              </w:r>
            </w:del>
            <w:ins w:id="240"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41" w:author="Master Repository Process" w:date="2021-09-18T19:11:00Z"/>
                <w:sz w:val="18"/>
              </w:rPr>
            </w:pPr>
          </w:p>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48</w:t>
            </w:r>
          </w:p>
        </w:tc>
        <w:tc>
          <w:tcPr>
            <w:tcW w:w="1134" w:type="dxa"/>
          </w:tcPr>
          <w:p>
            <w:pPr>
              <w:pStyle w:val="yTable"/>
              <w:spacing w:before="40"/>
              <w:ind w:left="88" w:right="70"/>
              <w:rPr>
                <w:sz w:val="18"/>
              </w:rPr>
            </w:pPr>
            <w:r>
              <w:rPr>
                <w:sz w:val="18"/>
              </w:rPr>
              <w:t>52G</w:t>
            </w:r>
          </w:p>
        </w:tc>
        <w:tc>
          <w:tcPr>
            <w:tcW w:w="3685" w:type="dxa"/>
          </w:tcPr>
          <w:p>
            <w:pPr>
              <w:pStyle w:val="yTable"/>
              <w:tabs>
                <w:tab w:val="right" w:leader="dot" w:pos="4111"/>
              </w:tabs>
              <w:spacing w:before="40"/>
              <w:ind w:left="70" w:right="128"/>
              <w:rPr>
                <w:sz w:val="18"/>
              </w:rPr>
            </w:pPr>
            <w:r>
              <w:rPr>
                <w:sz w:val="18"/>
              </w:rPr>
              <w:t xml:space="preserve">Failing to display navigation lights on small motor boat as required </w:t>
            </w:r>
            <w:del w:id="242" w:author="Master Repository Process" w:date="2021-09-18T19:11:00Z">
              <w:r>
                <w:rPr>
                  <w:sz w:val="18"/>
                </w:rPr>
                <w:delText>......................................</w:delText>
              </w:r>
            </w:del>
            <w:ins w:id="243" w:author="Master Repository Process" w:date="2021-09-18T19:11:00Z">
              <w:r>
                <w:rPr>
                  <w:sz w:val="18"/>
                </w:rPr>
                <w:t>........................................</w:t>
              </w:r>
            </w:ins>
          </w:p>
        </w:tc>
        <w:tc>
          <w:tcPr>
            <w:tcW w:w="1418" w:type="dxa"/>
            <w:tcMar>
              <w:bottom w:w="57" w:type="dxa"/>
            </w:tcMar>
            <w:vAlign w:val="bottom"/>
          </w:tcPr>
          <w:p>
            <w:pPr>
              <w:pStyle w:val="yTable"/>
              <w:spacing w:before="0"/>
              <w:ind w:left="82" w:right="88"/>
              <w:jc w:val="center"/>
              <w:rPr>
                <w:del w:id="244" w:author="Master Repository Process" w:date="2021-09-18T19:11:00Z"/>
                <w:sz w:val="18"/>
              </w:rPr>
            </w:pPr>
          </w:p>
          <w:p>
            <w:pPr>
              <w:pStyle w:val="yTable"/>
              <w:spacing w:before="40"/>
              <w:ind w:left="82" w:right="88"/>
              <w:jc w:val="center"/>
              <w:rPr>
                <w:sz w:val="18"/>
              </w:rPr>
            </w:pPr>
            <w:r>
              <w:rPr>
                <w:sz w:val="18"/>
              </w:rPr>
              <w:t>200</w:t>
            </w:r>
          </w:p>
        </w:tc>
      </w:tr>
    </w:tbl>
    <w:p>
      <w:pPr>
        <w:rPr>
          <w:ins w:id="245" w:author="Master Repository Process" w:date="2021-09-18T19:11:00Z"/>
        </w:rPr>
      </w:pPr>
    </w:p>
    <w:p>
      <w:pPr>
        <w:rPr>
          <w:ins w:id="246" w:author="Master Repository Process" w:date="2021-09-18T19:11:00Z"/>
        </w:rPr>
      </w:pPr>
    </w:p>
    <w:p>
      <w:pPr>
        <w:rPr>
          <w:ins w:id="247" w:author="Master Repository Process" w:date="2021-09-18T19:11:00Z"/>
        </w:rPr>
      </w:pPr>
    </w:p>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40"/>
              <w:ind w:left="56" w:right="104"/>
              <w:rPr>
                <w:sz w:val="18"/>
              </w:rPr>
            </w:pPr>
            <w:ins w:id="248" w:author="Master Repository Process" w:date="2021-09-18T19:11:00Z">
              <w:r>
                <w:rPr>
                  <w:b/>
                  <w:sz w:val="18"/>
                </w:rPr>
                <w:t>Item</w:t>
              </w:r>
            </w:ins>
          </w:p>
        </w:tc>
        <w:tc>
          <w:tcPr>
            <w:tcW w:w="1134"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40"/>
              <w:ind w:left="70" w:right="128"/>
              <w:rPr>
                <w:ins w:id="249" w:author="Master Repository Process" w:date="2021-09-18T19:11:00Z"/>
                <w:sz w:val="18"/>
              </w:rPr>
            </w:pPr>
          </w:p>
          <w:p>
            <w:pPr>
              <w:pStyle w:val="yTable"/>
              <w:tabs>
                <w:tab w:val="right" w:leader="dot" w:pos="4111"/>
              </w:tabs>
              <w:spacing w:before="40"/>
              <w:ind w:left="70" w:right="128"/>
              <w:jc w:val="center"/>
              <w:rPr>
                <w:b/>
                <w:sz w:val="18"/>
              </w:rPr>
            </w:pPr>
            <w:ins w:id="250" w:author="Master Repository Process" w:date="2021-09-18T19:11:00Z">
              <w:r>
                <w:rPr>
                  <w:b/>
                  <w:sz w:val="18"/>
                </w:rPr>
                <w:t>Description of offence</w:t>
              </w:r>
            </w:ins>
          </w:p>
        </w:tc>
        <w:tc>
          <w:tcPr>
            <w:tcW w:w="1416" w:type="dxa"/>
            <w:tcBorders>
              <w:top w:val="single" w:sz="12" w:space="0" w:color="auto"/>
              <w:bottom w:val="single" w:sz="12" w:space="0" w:color="auto"/>
            </w:tcBorders>
          </w:tcPr>
          <w:p>
            <w:pPr>
              <w:pStyle w:val="yTable"/>
              <w:spacing w:before="40"/>
              <w:ind w:left="82" w:right="88"/>
              <w:jc w:val="center"/>
              <w:rPr>
                <w:ins w:id="251" w:author="Master Repository Process" w:date="2021-09-18T19:11:00Z"/>
                <w:b/>
                <w:sz w:val="18"/>
              </w:rPr>
            </w:pPr>
            <w:ins w:id="252" w:author="Master Repository Process" w:date="2021-09-18T19:11:00Z">
              <w:r>
                <w:rPr>
                  <w:b/>
                  <w:sz w:val="18"/>
                </w:rPr>
                <w:t>Modified penalty</w:t>
              </w:r>
            </w:ins>
          </w:p>
          <w:p>
            <w:pPr>
              <w:pStyle w:val="yTable"/>
              <w:spacing w:before="40"/>
              <w:ind w:left="82" w:right="88"/>
              <w:jc w:val="center"/>
              <w:rPr>
                <w:b/>
                <w:sz w:val="18"/>
              </w:rPr>
            </w:pPr>
            <w:ins w:id="253" w:author="Master Repository Process" w:date="2021-09-18T19:11:00Z">
              <w:r>
                <w:rPr>
                  <w:b/>
                  <w:sz w:val="18"/>
                </w:rPr>
                <w:t>$</w:t>
              </w:r>
            </w:ins>
          </w:p>
        </w:tc>
      </w:tr>
      <w:tr>
        <w:trPr>
          <w:del w:id="254" w:author="Master Repository Process" w:date="2021-09-18T19:11:00Z"/>
        </w:trPr>
        <w:tc>
          <w:tcPr>
            <w:tcW w:w="851" w:type="dxa"/>
          </w:tcPr>
          <w:p>
            <w:pPr>
              <w:pStyle w:val="yTable"/>
              <w:spacing w:before="0"/>
              <w:ind w:left="56" w:right="104"/>
              <w:rPr>
                <w:del w:id="255" w:author="Master Repository Process" w:date="2021-09-18T19:11:00Z"/>
                <w:i/>
                <w:sz w:val="18"/>
              </w:rPr>
            </w:pPr>
            <w:del w:id="256" w:author="Master Repository Process" w:date="2021-09-18T19:11:00Z">
              <w:r>
                <w:rPr>
                  <w:sz w:val="18"/>
                </w:rPr>
                <w:delText>[</w:delText>
              </w:r>
              <w:r>
                <w:rPr>
                  <w:i/>
                  <w:sz w:val="18"/>
                </w:rPr>
                <w:delText>48A</w:delText>
              </w:r>
            </w:del>
          </w:p>
        </w:tc>
        <w:tc>
          <w:tcPr>
            <w:tcW w:w="1134" w:type="dxa"/>
          </w:tcPr>
          <w:p>
            <w:pPr>
              <w:pStyle w:val="yTable"/>
              <w:spacing w:before="0"/>
              <w:ind w:left="88" w:right="70"/>
              <w:rPr>
                <w:del w:id="257" w:author="Master Repository Process" w:date="2021-09-18T19:11:00Z"/>
                <w:sz w:val="18"/>
              </w:rPr>
            </w:pPr>
            <w:del w:id="258" w:author="Master Repository Process" w:date="2021-09-18T19:11:00Z">
              <w:r>
                <w:rPr>
                  <w:i/>
                  <w:sz w:val="18"/>
                </w:rPr>
                <w:delText>deleted</w:delText>
              </w:r>
              <w:r>
                <w:rPr>
                  <w:sz w:val="18"/>
                </w:rPr>
                <w:delText>]</w:delText>
              </w:r>
            </w:del>
          </w:p>
        </w:tc>
        <w:tc>
          <w:tcPr>
            <w:tcW w:w="3685" w:type="dxa"/>
          </w:tcPr>
          <w:p>
            <w:pPr>
              <w:pStyle w:val="yTable"/>
              <w:tabs>
                <w:tab w:val="right" w:leader="dot" w:pos="4111"/>
              </w:tabs>
              <w:spacing w:before="0"/>
              <w:ind w:left="70" w:right="128"/>
              <w:rPr>
                <w:del w:id="259" w:author="Master Repository Process" w:date="2021-09-18T19:11:00Z"/>
                <w:sz w:val="18"/>
              </w:rPr>
            </w:pPr>
          </w:p>
        </w:tc>
        <w:tc>
          <w:tcPr>
            <w:tcW w:w="1416" w:type="dxa"/>
          </w:tcPr>
          <w:p>
            <w:pPr>
              <w:pStyle w:val="yTable"/>
              <w:spacing w:before="0"/>
              <w:ind w:left="82" w:right="88"/>
              <w:jc w:val="center"/>
              <w:rPr>
                <w:del w:id="260" w:author="Master Repository Process" w:date="2021-09-18T19:11:00Z"/>
                <w:sz w:val="18"/>
              </w:rPr>
            </w:pPr>
          </w:p>
        </w:tc>
      </w:tr>
      <w:tr>
        <w:tc>
          <w:tcPr>
            <w:tcW w:w="851" w:type="dxa"/>
          </w:tcPr>
          <w:p>
            <w:pPr>
              <w:pStyle w:val="yTable"/>
              <w:spacing w:before="80"/>
              <w:ind w:left="56" w:right="104"/>
              <w:rPr>
                <w:sz w:val="18"/>
              </w:rPr>
            </w:pPr>
            <w:r>
              <w:rPr>
                <w:sz w:val="18"/>
              </w:rPr>
              <w:t>49</w:t>
            </w:r>
          </w:p>
        </w:tc>
        <w:tc>
          <w:tcPr>
            <w:tcW w:w="1134" w:type="dxa"/>
          </w:tcPr>
          <w:p>
            <w:pPr>
              <w:pStyle w:val="yTable"/>
              <w:spacing w:before="80"/>
              <w:ind w:left="88" w:right="70"/>
              <w:rPr>
                <w:sz w:val="18"/>
              </w:rPr>
            </w:pPr>
            <w:r>
              <w:rPr>
                <w:sz w:val="18"/>
              </w:rPr>
              <w:t>13(1)(a)</w:t>
            </w:r>
          </w:p>
        </w:tc>
        <w:tc>
          <w:tcPr>
            <w:tcW w:w="368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6" w:type="dxa"/>
            <w:vAlign w:val="bottom"/>
          </w:tcPr>
          <w:p>
            <w:pPr>
              <w:pStyle w:val="yTable"/>
              <w:spacing w:before="0"/>
              <w:ind w:left="82" w:right="88"/>
              <w:jc w:val="center"/>
              <w:rPr>
                <w:del w:id="261" w:author="Master Repository Process" w:date="2021-09-18T19:11:00Z"/>
                <w:sz w:val="18"/>
              </w:rPr>
            </w:pPr>
          </w:p>
          <w:p>
            <w:pPr>
              <w:pStyle w:val="yTable"/>
              <w:spacing w:before="80"/>
              <w:ind w:left="82" w:right="88"/>
              <w:jc w:val="center"/>
              <w:rPr>
                <w:sz w:val="18"/>
              </w:rPr>
            </w:pPr>
            <w:ins w:id="262" w:author="Master Repository Process" w:date="2021-09-18T19:11:00Z">
              <w:r>
                <w:rPr>
                  <w:sz w:val="18"/>
                </w:rPr>
                <w:br/>
              </w:r>
            </w:ins>
            <w:r>
              <w:rPr>
                <w:sz w:val="18"/>
              </w:rPr>
              <w:t>300</w:t>
            </w:r>
          </w:p>
        </w:tc>
      </w:tr>
      <w:tr>
        <w:trPr>
          <w:ins w:id="263" w:author="Master Repository Process" w:date="2021-09-18T19:11:00Z"/>
        </w:trPr>
        <w:tc>
          <w:tcPr>
            <w:tcW w:w="851" w:type="dxa"/>
          </w:tcPr>
          <w:p>
            <w:pPr>
              <w:pStyle w:val="yTable"/>
              <w:keepNext/>
              <w:keepLines/>
              <w:spacing w:before="40"/>
              <w:ind w:left="56" w:right="104"/>
              <w:rPr>
                <w:ins w:id="264" w:author="Master Repository Process" w:date="2021-09-18T19:11:00Z"/>
                <w:sz w:val="18"/>
              </w:rPr>
            </w:pPr>
            <w:ins w:id="265" w:author="Master Repository Process" w:date="2021-09-18T19:11:00Z">
              <w:r>
                <w:rPr>
                  <w:sz w:val="18"/>
                </w:rPr>
                <w:t>50</w:t>
              </w:r>
            </w:ins>
          </w:p>
        </w:tc>
        <w:tc>
          <w:tcPr>
            <w:tcW w:w="1134" w:type="dxa"/>
          </w:tcPr>
          <w:p>
            <w:pPr>
              <w:pStyle w:val="yTable"/>
              <w:keepNext/>
              <w:keepLines/>
              <w:spacing w:before="40"/>
              <w:ind w:left="88" w:right="70"/>
              <w:rPr>
                <w:ins w:id="266" w:author="Master Repository Process" w:date="2021-09-18T19:11:00Z"/>
                <w:sz w:val="18"/>
              </w:rPr>
            </w:pPr>
            <w:ins w:id="267" w:author="Master Repository Process" w:date="2021-09-18T19:11:00Z">
              <w:r>
                <w:rPr>
                  <w:sz w:val="18"/>
                </w:rPr>
                <w:t>13(1)(b)</w:t>
              </w:r>
            </w:ins>
          </w:p>
        </w:tc>
        <w:tc>
          <w:tcPr>
            <w:tcW w:w="3685" w:type="dxa"/>
          </w:tcPr>
          <w:p>
            <w:pPr>
              <w:pStyle w:val="yTable"/>
              <w:keepNext/>
              <w:keepLines/>
              <w:tabs>
                <w:tab w:val="right" w:leader="dot" w:pos="4111"/>
              </w:tabs>
              <w:spacing w:before="40"/>
              <w:ind w:left="70" w:right="128"/>
              <w:rPr>
                <w:ins w:id="268" w:author="Master Repository Process" w:date="2021-09-18T19:11:00Z"/>
                <w:sz w:val="18"/>
              </w:rPr>
            </w:pPr>
            <w:ins w:id="269" w:author="Master Repository Process" w:date="2021-09-18T19:11:00Z">
              <w:r>
                <w:rPr>
                  <w:sz w:val="18"/>
                </w:rPr>
                <w:t>Employing an uncertificated person in a position of command ..........................................</w:t>
              </w:r>
            </w:ins>
          </w:p>
        </w:tc>
        <w:tc>
          <w:tcPr>
            <w:tcW w:w="1416" w:type="dxa"/>
            <w:vAlign w:val="bottom"/>
          </w:tcPr>
          <w:p>
            <w:pPr>
              <w:pStyle w:val="yTable"/>
              <w:keepNext/>
              <w:keepLines/>
              <w:spacing w:before="40"/>
              <w:ind w:left="82" w:right="88"/>
              <w:jc w:val="center"/>
              <w:rPr>
                <w:ins w:id="270" w:author="Master Repository Process" w:date="2021-09-18T19:11:00Z"/>
                <w:sz w:val="18"/>
              </w:rPr>
            </w:pPr>
          </w:p>
          <w:p>
            <w:pPr>
              <w:pStyle w:val="yTable"/>
              <w:keepNext/>
              <w:keepLines/>
              <w:spacing w:before="40"/>
              <w:ind w:left="82" w:right="88"/>
              <w:jc w:val="center"/>
              <w:rPr>
                <w:ins w:id="271" w:author="Master Repository Process" w:date="2021-09-18T19:11:00Z"/>
                <w:sz w:val="18"/>
              </w:rPr>
            </w:pPr>
            <w:ins w:id="272" w:author="Master Repository Process" w:date="2021-09-18T19:11:00Z">
              <w:r>
                <w:rPr>
                  <w:sz w:val="18"/>
                </w:rPr>
                <w:t>300</w:t>
              </w:r>
            </w:ins>
          </w:p>
        </w:tc>
      </w:tr>
      <w:tr>
        <w:trPr>
          <w:ins w:id="273" w:author="Master Repository Process" w:date="2021-09-18T19:11:00Z"/>
        </w:trPr>
        <w:tc>
          <w:tcPr>
            <w:tcW w:w="851" w:type="dxa"/>
          </w:tcPr>
          <w:p>
            <w:pPr>
              <w:pStyle w:val="yTable"/>
              <w:spacing w:before="40"/>
              <w:ind w:left="56" w:right="104"/>
              <w:rPr>
                <w:ins w:id="274" w:author="Master Repository Process" w:date="2021-09-18T19:11:00Z"/>
                <w:sz w:val="18"/>
              </w:rPr>
            </w:pPr>
            <w:ins w:id="275" w:author="Master Repository Process" w:date="2021-09-18T19:11:00Z">
              <w:r>
                <w:rPr>
                  <w:sz w:val="18"/>
                </w:rPr>
                <w:t>51</w:t>
              </w:r>
            </w:ins>
          </w:p>
        </w:tc>
        <w:tc>
          <w:tcPr>
            <w:tcW w:w="1134" w:type="dxa"/>
          </w:tcPr>
          <w:p>
            <w:pPr>
              <w:pStyle w:val="yTable"/>
              <w:spacing w:before="40"/>
              <w:ind w:left="88" w:right="70"/>
              <w:rPr>
                <w:ins w:id="276" w:author="Master Repository Process" w:date="2021-09-18T19:11:00Z"/>
                <w:sz w:val="18"/>
              </w:rPr>
            </w:pPr>
            <w:ins w:id="277" w:author="Master Repository Process" w:date="2021-09-18T19:11:00Z">
              <w:r>
                <w:rPr>
                  <w:sz w:val="18"/>
                </w:rPr>
                <w:t>13(2)</w:t>
              </w:r>
            </w:ins>
          </w:p>
        </w:tc>
        <w:tc>
          <w:tcPr>
            <w:tcW w:w="3685" w:type="dxa"/>
          </w:tcPr>
          <w:p>
            <w:pPr>
              <w:pStyle w:val="yTable"/>
              <w:tabs>
                <w:tab w:val="right" w:leader="dot" w:pos="4111"/>
              </w:tabs>
              <w:spacing w:before="40"/>
              <w:ind w:left="70" w:right="128"/>
              <w:rPr>
                <w:ins w:id="278" w:author="Master Repository Process" w:date="2021-09-18T19:11:00Z"/>
                <w:sz w:val="18"/>
              </w:rPr>
            </w:pPr>
            <w:ins w:id="279" w:author="Master Repository Process" w:date="2021-09-18T19:11:00Z">
              <w:r>
                <w:rPr>
                  <w:sz w:val="18"/>
                </w:rPr>
                <w:t>Failing to ascertain whether an employee on a commercial vessel is duly certificated ...............</w:t>
              </w:r>
            </w:ins>
          </w:p>
        </w:tc>
        <w:tc>
          <w:tcPr>
            <w:tcW w:w="1416" w:type="dxa"/>
            <w:vAlign w:val="bottom"/>
          </w:tcPr>
          <w:p>
            <w:pPr>
              <w:pStyle w:val="yTable"/>
              <w:spacing w:before="40"/>
              <w:ind w:left="82" w:right="88"/>
              <w:jc w:val="center"/>
              <w:rPr>
                <w:ins w:id="280" w:author="Master Repository Process" w:date="2021-09-18T19:11:00Z"/>
                <w:sz w:val="18"/>
              </w:rPr>
            </w:pPr>
          </w:p>
          <w:p>
            <w:pPr>
              <w:pStyle w:val="yTable"/>
              <w:spacing w:before="40"/>
              <w:ind w:left="82" w:right="88"/>
              <w:jc w:val="center"/>
              <w:rPr>
                <w:ins w:id="281" w:author="Master Repository Process" w:date="2021-09-18T19:11:00Z"/>
                <w:sz w:val="18"/>
              </w:rPr>
            </w:pPr>
            <w:ins w:id="282" w:author="Master Repository Process" w:date="2021-09-18T19:11:00Z">
              <w:r>
                <w:rPr>
                  <w:sz w:val="18"/>
                </w:rPr>
                <w:t>200</w:t>
              </w:r>
            </w:ins>
          </w:p>
        </w:tc>
      </w:tr>
      <w:tr>
        <w:trPr>
          <w:cantSplit/>
          <w:ins w:id="283" w:author="Master Repository Process" w:date="2021-09-18T19:11:00Z"/>
        </w:trPr>
        <w:tc>
          <w:tcPr>
            <w:tcW w:w="851" w:type="dxa"/>
          </w:tcPr>
          <w:p>
            <w:pPr>
              <w:pStyle w:val="yTable"/>
              <w:spacing w:before="40"/>
              <w:ind w:left="56" w:right="104"/>
              <w:rPr>
                <w:ins w:id="284" w:author="Master Repository Process" w:date="2021-09-18T19:11:00Z"/>
                <w:sz w:val="18"/>
              </w:rPr>
            </w:pPr>
            <w:ins w:id="285" w:author="Master Repository Process" w:date="2021-09-18T19:11:00Z">
              <w:r>
                <w:rPr>
                  <w:sz w:val="18"/>
                </w:rPr>
                <w:t>52</w:t>
              </w:r>
            </w:ins>
          </w:p>
        </w:tc>
        <w:tc>
          <w:tcPr>
            <w:tcW w:w="1134" w:type="dxa"/>
          </w:tcPr>
          <w:p>
            <w:pPr>
              <w:pStyle w:val="yTable"/>
              <w:spacing w:before="40"/>
              <w:ind w:left="88" w:right="70"/>
              <w:rPr>
                <w:ins w:id="286" w:author="Master Repository Process" w:date="2021-09-18T19:11:00Z"/>
                <w:sz w:val="18"/>
              </w:rPr>
            </w:pPr>
            <w:ins w:id="287" w:author="Master Repository Process" w:date="2021-09-18T19:11:00Z">
              <w:r>
                <w:rPr>
                  <w:sz w:val="18"/>
                </w:rPr>
                <w:t>14</w:t>
              </w:r>
            </w:ins>
          </w:p>
        </w:tc>
        <w:tc>
          <w:tcPr>
            <w:tcW w:w="3685" w:type="dxa"/>
          </w:tcPr>
          <w:p>
            <w:pPr>
              <w:pStyle w:val="yTable"/>
              <w:tabs>
                <w:tab w:val="right" w:leader="dot" w:pos="4111"/>
              </w:tabs>
              <w:spacing w:before="40"/>
              <w:ind w:left="70" w:right="128"/>
              <w:rPr>
                <w:ins w:id="288" w:author="Master Repository Process" w:date="2021-09-18T19:11:00Z"/>
                <w:sz w:val="18"/>
              </w:rPr>
            </w:pPr>
            <w:ins w:id="289" w:author="Master Repository Process" w:date="2021-09-18T19:11:00Z">
              <w:r>
                <w:rPr>
                  <w:sz w:val="18"/>
                </w:rPr>
                <w:t>Beginning a voyage on a commercial vessel without sufficient crew, or with under qualified or inexperienced crew ........................................</w:t>
              </w:r>
            </w:ins>
          </w:p>
        </w:tc>
        <w:tc>
          <w:tcPr>
            <w:tcW w:w="1416" w:type="dxa"/>
            <w:vAlign w:val="bottom"/>
          </w:tcPr>
          <w:p>
            <w:pPr>
              <w:pStyle w:val="yTable"/>
              <w:spacing w:before="40"/>
              <w:ind w:left="82" w:right="88"/>
              <w:jc w:val="center"/>
              <w:rPr>
                <w:ins w:id="290" w:author="Master Repository Process" w:date="2021-09-18T19:11:00Z"/>
                <w:sz w:val="16"/>
              </w:rPr>
            </w:pPr>
          </w:p>
          <w:p>
            <w:pPr>
              <w:pStyle w:val="yTable"/>
              <w:spacing w:before="40"/>
              <w:ind w:left="82" w:right="88"/>
              <w:jc w:val="center"/>
              <w:rPr>
                <w:ins w:id="291" w:author="Master Repository Process" w:date="2021-09-18T19:11:00Z"/>
                <w:sz w:val="18"/>
              </w:rPr>
            </w:pPr>
            <w:ins w:id="292" w:author="Master Repository Process" w:date="2021-09-18T19:11:00Z">
              <w:r>
                <w:rPr>
                  <w:sz w:val="18"/>
                </w:rPr>
                <w:t>300</w:t>
              </w:r>
            </w:ins>
          </w:p>
        </w:tc>
      </w:tr>
      <w:tr>
        <w:trPr>
          <w:ins w:id="293" w:author="Master Repository Process" w:date="2021-09-18T19:11:00Z"/>
        </w:trPr>
        <w:tc>
          <w:tcPr>
            <w:tcW w:w="851" w:type="dxa"/>
          </w:tcPr>
          <w:p>
            <w:pPr>
              <w:pStyle w:val="yTable"/>
              <w:spacing w:before="40"/>
              <w:ind w:left="56" w:right="104"/>
              <w:rPr>
                <w:ins w:id="294" w:author="Master Repository Process" w:date="2021-09-18T19:11:00Z"/>
                <w:sz w:val="18"/>
              </w:rPr>
            </w:pPr>
            <w:ins w:id="295" w:author="Master Repository Process" w:date="2021-09-18T19:11:00Z">
              <w:r>
                <w:rPr>
                  <w:sz w:val="18"/>
                </w:rPr>
                <w:t>53</w:t>
              </w:r>
            </w:ins>
          </w:p>
        </w:tc>
        <w:tc>
          <w:tcPr>
            <w:tcW w:w="1134" w:type="dxa"/>
          </w:tcPr>
          <w:p>
            <w:pPr>
              <w:pStyle w:val="yTable"/>
              <w:spacing w:before="40"/>
              <w:ind w:left="88" w:right="70"/>
              <w:rPr>
                <w:ins w:id="296" w:author="Master Repository Process" w:date="2021-09-18T19:11:00Z"/>
                <w:sz w:val="18"/>
              </w:rPr>
            </w:pPr>
            <w:ins w:id="297" w:author="Master Repository Process" w:date="2021-09-18T19:11:00Z">
              <w:r>
                <w:rPr>
                  <w:sz w:val="18"/>
                </w:rPr>
                <w:t>26(3)</w:t>
              </w:r>
            </w:ins>
          </w:p>
        </w:tc>
        <w:tc>
          <w:tcPr>
            <w:tcW w:w="3685" w:type="dxa"/>
          </w:tcPr>
          <w:p>
            <w:pPr>
              <w:pStyle w:val="yTable"/>
              <w:tabs>
                <w:tab w:val="right" w:leader="dot" w:pos="4111"/>
              </w:tabs>
              <w:spacing w:before="40"/>
              <w:ind w:left="70" w:right="128"/>
              <w:rPr>
                <w:ins w:id="298" w:author="Master Repository Process" w:date="2021-09-18T19:11:00Z"/>
                <w:sz w:val="18"/>
              </w:rPr>
            </w:pPr>
            <w:ins w:id="299" w:author="Master Repository Process" w:date="2021-09-18T19:11:00Z">
              <w:r>
                <w:rPr>
                  <w:sz w:val="18"/>
                </w:rPr>
                <w:t>Being underway or plying without, or contrary to, certificate of survey .......................................</w:t>
              </w:r>
            </w:ins>
          </w:p>
        </w:tc>
        <w:tc>
          <w:tcPr>
            <w:tcW w:w="1416" w:type="dxa"/>
            <w:vAlign w:val="bottom"/>
          </w:tcPr>
          <w:p>
            <w:pPr>
              <w:pStyle w:val="yTable"/>
              <w:spacing w:before="40"/>
              <w:ind w:left="82" w:right="88"/>
              <w:jc w:val="center"/>
              <w:rPr>
                <w:ins w:id="300" w:author="Master Repository Process" w:date="2021-09-18T19:11:00Z"/>
                <w:sz w:val="18"/>
              </w:rPr>
            </w:pPr>
            <w:ins w:id="301" w:author="Master Repository Process" w:date="2021-09-18T19:11:00Z">
              <w:r>
                <w:rPr>
                  <w:sz w:val="18"/>
                </w:rPr>
                <w:t>300</w:t>
              </w:r>
            </w:ins>
          </w:p>
        </w:tc>
      </w:tr>
      <w:tr>
        <w:trPr>
          <w:ins w:id="302" w:author="Master Repository Process" w:date="2021-09-18T19:11:00Z"/>
        </w:trPr>
        <w:tc>
          <w:tcPr>
            <w:tcW w:w="851" w:type="dxa"/>
          </w:tcPr>
          <w:p>
            <w:pPr>
              <w:pStyle w:val="yTable"/>
              <w:spacing w:before="40"/>
              <w:ind w:left="56" w:right="104"/>
              <w:rPr>
                <w:ins w:id="303" w:author="Master Repository Process" w:date="2021-09-18T19:11:00Z"/>
                <w:sz w:val="18"/>
              </w:rPr>
            </w:pPr>
            <w:ins w:id="304" w:author="Master Repository Process" w:date="2021-09-18T19:11:00Z">
              <w:r>
                <w:rPr>
                  <w:sz w:val="18"/>
                </w:rPr>
                <w:t>54</w:t>
              </w:r>
            </w:ins>
          </w:p>
        </w:tc>
        <w:tc>
          <w:tcPr>
            <w:tcW w:w="1134" w:type="dxa"/>
          </w:tcPr>
          <w:p>
            <w:pPr>
              <w:pStyle w:val="yTable"/>
              <w:spacing w:before="40"/>
              <w:ind w:left="88" w:right="70"/>
              <w:rPr>
                <w:ins w:id="305" w:author="Master Repository Process" w:date="2021-09-18T19:11:00Z"/>
                <w:sz w:val="18"/>
              </w:rPr>
            </w:pPr>
            <w:ins w:id="306" w:author="Master Repository Process" w:date="2021-09-18T19:11:00Z">
              <w:r>
                <w:rPr>
                  <w:sz w:val="18"/>
                </w:rPr>
                <w:t>27</w:t>
              </w:r>
            </w:ins>
          </w:p>
        </w:tc>
        <w:tc>
          <w:tcPr>
            <w:tcW w:w="3685" w:type="dxa"/>
          </w:tcPr>
          <w:p>
            <w:pPr>
              <w:pStyle w:val="yTable"/>
              <w:tabs>
                <w:tab w:val="right" w:leader="dot" w:pos="4111"/>
              </w:tabs>
              <w:spacing w:before="40"/>
              <w:ind w:left="68" w:right="130"/>
              <w:rPr>
                <w:ins w:id="307" w:author="Master Repository Process" w:date="2021-09-18T19:11:00Z"/>
                <w:sz w:val="18"/>
              </w:rPr>
            </w:pPr>
            <w:ins w:id="308" w:author="Master Repository Process" w:date="2021-09-18T19:11:00Z">
              <w:r>
                <w:rPr>
                  <w:sz w:val="18"/>
                </w:rPr>
                <w:t>Beginning a voyage without exhibiting evidence of compliance with survey requirements .......................................................</w:t>
              </w:r>
            </w:ins>
          </w:p>
        </w:tc>
        <w:tc>
          <w:tcPr>
            <w:tcW w:w="1416" w:type="dxa"/>
            <w:vAlign w:val="bottom"/>
          </w:tcPr>
          <w:p>
            <w:pPr>
              <w:pStyle w:val="yTable"/>
              <w:spacing w:before="40"/>
              <w:ind w:left="82" w:right="88"/>
              <w:jc w:val="center"/>
              <w:rPr>
                <w:ins w:id="309" w:author="Master Repository Process" w:date="2021-09-18T19:11:00Z"/>
                <w:sz w:val="18"/>
              </w:rPr>
            </w:pPr>
            <w:ins w:id="310" w:author="Master Repository Process" w:date="2021-09-18T19:11:00Z">
              <w:r>
                <w:rPr>
                  <w:sz w:val="18"/>
                </w:rPr>
                <w:t>200</w:t>
              </w:r>
            </w:ins>
          </w:p>
        </w:tc>
      </w:tr>
      <w:tr>
        <w:trPr>
          <w:ins w:id="311" w:author="Master Repository Process" w:date="2021-09-18T19:11:00Z"/>
        </w:trPr>
        <w:tc>
          <w:tcPr>
            <w:tcW w:w="851" w:type="dxa"/>
          </w:tcPr>
          <w:p>
            <w:pPr>
              <w:pStyle w:val="yTable"/>
              <w:spacing w:before="40"/>
              <w:ind w:left="56" w:right="104"/>
              <w:rPr>
                <w:ins w:id="312" w:author="Master Repository Process" w:date="2021-09-18T19:11:00Z"/>
                <w:sz w:val="18"/>
              </w:rPr>
            </w:pPr>
            <w:ins w:id="313" w:author="Master Repository Process" w:date="2021-09-18T19:11:00Z">
              <w:r>
                <w:rPr>
                  <w:sz w:val="18"/>
                </w:rPr>
                <w:t>55</w:t>
              </w:r>
            </w:ins>
          </w:p>
        </w:tc>
        <w:tc>
          <w:tcPr>
            <w:tcW w:w="1134" w:type="dxa"/>
          </w:tcPr>
          <w:p>
            <w:pPr>
              <w:pStyle w:val="yTable"/>
              <w:spacing w:before="40"/>
              <w:ind w:left="88" w:right="70"/>
              <w:rPr>
                <w:ins w:id="314" w:author="Master Repository Process" w:date="2021-09-18T19:11:00Z"/>
                <w:sz w:val="18"/>
              </w:rPr>
            </w:pPr>
            <w:ins w:id="315" w:author="Master Repository Process" w:date="2021-09-18T19:11:00Z">
              <w:r>
                <w:rPr>
                  <w:sz w:val="18"/>
                </w:rPr>
                <w:t>28</w:t>
              </w:r>
            </w:ins>
          </w:p>
        </w:tc>
        <w:tc>
          <w:tcPr>
            <w:tcW w:w="3685" w:type="dxa"/>
          </w:tcPr>
          <w:p>
            <w:pPr>
              <w:pStyle w:val="yTable"/>
              <w:tabs>
                <w:tab w:val="right" w:leader="dot" w:pos="4111"/>
              </w:tabs>
              <w:spacing w:before="40"/>
              <w:ind w:left="70" w:right="128"/>
              <w:rPr>
                <w:ins w:id="316" w:author="Master Repository Process" w:date="2021-09-18T19:11:00Z"/>
                <w:sz w:val="18"/>
              </w:rPr>
            </w:pPr>
            <w:ins w:id="317" w:author="Master Repository Process" w:date="2021-09-18T19:11:00Z">
              <w:r>
                <w:rPr>
                  <w:sz w:val="18"/>
                </w:rPr>
                <w:t>Carrying too many people on board ship............</w:t>
              </w:r>
            </w:ins>
          </w:p>
        </w:tc>
        <w:tc>
          <w:tcPr>
            <w:tcW w:w="1416" w:type="dxa"/>
            <w:vAlign w:val="bottom"/>
          </w:tcPr>
          <w:p>
            <w:pPr>
              <w:pStyle w:val="yTable"/>
              <w:spacing w:before="40"/>
              <w:ind w:left="82" w:right="88"/>
              <w:jc w:val="center"/>
              <w:rPr>
                <w:ins w:id="318" w:author="Master Repository Process" w:date="2021-09-18T19:11:00Z"/>
                <w:sz w:val="18"/>
              </w:rPr>
            </w:pPr>
            <w:ins w:id="319" w:author="Master Repository Process" w:date="2021-09-18T19:11:00Z">
              <w:r>
                <w:rPr>
                  <w:sz w:val="18"/>
                </w:rPr>
                <w:t>300</w:t>
              </w:r>
            </w:ins>
          </w:p>
        </w:tc>
      </w:tr>
      <w:tr>
        <w:trPr>
          <w:ins w:id="320" w:author="Master Repository Process" w:date="2021-09-18T19:11:00Z"/>
        </w:trPr>
        <w:tc>
          <w:tcPr>
            <w:tcW w:w="851" w:type="dxa"/>
          </w:tcPr>
          <w:p>
            <w:pPr>
              <w:pStyle w:val="yTable"/>
              <w:spacing w:before="40"/>
              <w:ind w:left="56" w:right="104"/>
              <w:rPr>
                <w:ins w:id="321" w:author="Master Repository Process" w:date="2021-09-18T19:11:00Z"/>
                <w:sz w:val="18"/>
              </w:rPr>
            </w:pPr>
            <w:ins w:id="322" w:author="Master Repository Process" w:date="2021-09-18T19:11:00Z">
              <w:r>
                <w:rPr>
                  <w:sz w:val="18"/>
                </w:rPr>
                <w:t>56</w:t>
              </w:r>
            </w:ins>
          </w:p>
        </w:tc>
        <w:tc>
          <w:tcPr>
            <w:tcW w:w="1134" w:type="dxa"/>
          </w:tcPr>
          <w:p>
            <w:pPr>
              <w:pStyle w:val="yTable"/>
              <w:spacing w:before="40"/>
              <w:ind w:left="88" w:right="70"/>
              <w:rPr>
                <w:ins w:id="323" w:author="Master Repository Process" w:date="2021-09-18T19:11:00Z"/>
                <w:sz w:val="18"/>
              </w:rPr>
            </w:pPr>
            <w:ins w:id="324" w:author="Master Repository Process" w:date="2021-09-18T19:11:00Z">
              <w:r>
                <w:rPr>
                  <w:sz w:val="18"/>
                </w:rPr>
                <w:t>40(a)</w:t>
              </w:r>
            </w:ins>
          </w:p>
        </w:tc>
        <w:tc>
          <w:tcPr>
            <w:tcW w:w="3685" w:type="dxa"/>
          </w:tcPr>
          <w:p>
            <w:pPr>
              <w:pStyle w:val="yTable"/>
              <w:tabs>
                <w:tab w:val="right" w:leader="dot" w:pos="4111"/>
              </w:tabs>
              <w:spacing w:before="40"/>
              <w:ind w:left="68" w:right="130"/>
              <w:rPr>
                <w:ins w:id="325" w:author="Master Repository Process" w:date="2021-09-18T19:11:00Z"/>
                <w:sz w:val="18"/>
              </w:rPr>
            </w:pPr>
            <w:ins w:id="326" w:author="Master Repository Process" w:date="2021-09-18T19:11:00Z">
              <w:r>
                <w:rPr>
                  <w:sz w:val="18"/>
                </w:rPr>
                <w:t>Beginning a voyage without appropriate life saving appliances ...............................................</w:t>
              </w:r>
            </w:ins>
          </w:p>
        </w:tc>
        <w:tc>
          <w:tcPr>
            <w:tcW w:w="1416" w:type="dxa"/>
            <w:vAlign w:val="bottom"/>
          </w:tcPr>
          <w:p>
            <w:pPr>
              <w:pStyle w:val="yTable"/>
              <w:spacing w:before="40"/>
              <w:ind w:left="82" w:right="88"/>
              <w:jc w:val="center"/>
              <w:rPr>
                <w:ins w:id="327" w:author="Master Repository Process" w:date="2021-09-18T19:11:00Z"/>
                <w:sz w:val="18"/>
              </w:rPr>
            </w:pPr>
            <w:ins w:id="328" w:author="Master Repository Process" w:date="2021-09-18T19:11:00Z">
              <w:r>
                <w:rPr>
                  <w:sz w:val="18"/>
                </w:rPr>
                <w:t>300</w:t>
              </w:r>
            </w:ins>
          </w:p>
        </w:tc>
      </w:tr>
      <w:tr>
        <w:trPr>
          <w:ins w:id="329" w:author="Master Repository Process" w:date="2021-09-18T19:11:00Z"/>
        </w:trPr>
        <w:tc>
          <w:tcPr>
            <w:tcW w:w="851" w:type="dxa"/>
          </w:tcPr>
          <w:p>
            <w:pPr>
              <w:pStyle w:val="yTable"/>
              <w:spacing w:before="40"/>
              <w:ind w:left="56" w:right="104"/>
              <w:rPr>
                <w:ins w:id="330" w:author="Master Repository Process" w:date="2021-09-18T19:11:00Z"/>
                <w:sz w:val="18"/>
              </w:rPr>
            </w:pPr>
            <w:ins w:id="331" w:author="Master Repository Process" w:date="2021-09-18T19:11:00Z">
              <w:r>
                <w:rPr>
                  <w:sz w:val="18"/>
                </w:rPr>
                <w:t>57</w:t>
              </w:r>
            </w:ins>
          </w:p>
        </w:tc>
        <w:tc>
          <w:tcPr>
            <w:tcW w:w="1134" w:type="dxa"/>
          </w:tcPr>
          <w:p>
            <w:pPr>
              <w:pStyle w:val="yTable"/>
              <w:spacing w:before="40"/>
              <w:ind w:left="88" w:right="70"/>
              <w:rPr>
                <w:ins w:id="332" w:author="Master Repository Process" w:date="2021-09-18T19:11:00Z"/>
                <w:sz w:val="18"/>
              </w:rPr>
            </w:pPr>
            <w:ins w:id="333" w:author="Master Repository Process" w:date="2021-09-18T19:11:00Z">
              <w:r>
                <w:rPr>
                  <w:sz w:val="18"/>
                </w:rPr>
                <w:t>40(b)</w:t>
              </w:r>
            </w:ins>
          </w:p>
        </w:tc>
        <w:tc>
          <w:tcPr>
            <w:tcW w:w="3685" w:type="dxa"/>
          </w:tcPr>
          <w:p>
            <w:pPr>
              <w:pStyle w:val="yTable"/>
              <w:tabs>
                <w:tab w:val="right" w:leader="dot" w:pos="4111"/>
              </w:tabs>
              <w:spacing w:before="40"/>
              <w:ind w:left="70" w:right="128"/>
              <w:rPr>
                <w:ins w:id="334" w:author="Master Repository Process" w:date="2021-09-18T19:11:00Z"/>
                <w:sz w:val="18"/>
              </w:rPr>
            </w:pPr>
            <w:ins w:id="335" w:author="Master Repository Process" w:date="2021-09-18T19:11:00Z">
              <w:r>
                <w:rPr>
                  <w:sz w:val="18"/>
                </w:rPr>
                <w:t>Allowing loss of, or damage to, life saving appliances ...........................................................</w:t>
              </w:r>
            </w:ins>
          </w:p>
        </w:tc>
        <w:tc>
          <w:tcPr>
            <w:tcW w:w="1416" w:type="dxa"/>
            <w:vAlign w:val="bottom"/>
          </w:tcPr>
          <w:p>
            <w:pPr>
              <w:pStyle w:val="yTable"/>
              <w:spacing w:before="40"/>
              <w:ind w:left="82" w:right="88"/>
              <w:jc w:val="center"/>
              <w:rPr>
                <w:ins w:id="336" w:author="Master Repository Process" w:date="2021-09-18T19:11:00Z"/>
                <w:sz w:val="18"/>
              </w:rPr>
            </w:pPr>
            <w:ins w:id="337" w:author="Master Repository Process" w:date="2021-09-18T19:11:00Z">
              <w:r>
                <w:rPr>
                  <w:sz w:val="18"/>
                </w:rPr>
                <w:t>200</w:t>
              </w:r>
            </w:ins>
          </w:p>
        </w:tc>
      </w:tr>
      <w:tr>
        <w:trPr>
          <w:ins w:id="338" w:author="Master Repository Process" w:date="2021-09-18T19:11:00Z"/>
        </w:trPr>
        <w:tc>
          <w:tcPr>
            <w:tcW w:w="851" w:type="dxa"/>
          </w:tcPr>
          <w:p>
            <w:pPr>
              <w:pStyle w:val="yTable"/>
              <w:spacing w:before="40"/>
              <w:ind w:left="56" w:right="104"/>
              <w:rPr>
                <w:ins w:id="339" w:author="Master Repository Process" w:date="2021-09-18T19:11:00Z"/>
                <w:sz w:val="18"/>
              </w:rPr>
            </w:pPr>
            <w:ins w:id="340" w:author="Master Repository Process" w:date="2021-09-18T19:11:00Z">
              <w:r>
                <w:rPr>
                  <w:sz w:val="18"/>
                </w:rPr>
                <w:t>58</w:t>
              </w:r>
            </w:ins>
          </w:p>
        </w:tc>
        <w:tc>
          <w:tcPr>
            <w:tcW w:w="1134" w:type="dxa"/>
          </w:tcPr>
          <w:p>
            <w:pPr>
              <w:pStyle w:val="yTable"/>
              <w:spacing w:before="40"/>
              <w:ind w:left="88" w:right="70"/>
              <w:rPr>
                <w:ins w:id="341" w:author="Master Repository Process" w:date="2021-09-18T19:11:00Z"/>
                <w:sz w:val="18"/>
              </w:rPr>
            </w:pPr>
            <w:ins w:id="342" w:author="Master Repository Process" w:date="2021-09-18T19:11:00Z">
              <w:r>
                <w:rPr>
                  <w:sz w:val="18"/>
                </w:rPr>
                <w:t>40(c)</w:t>
              </w:r>
            </w:ins>
          </w:p>
        </w:tc>
        <w:tc>
          <w:tcPr>
            <w:tcW w:w="3685" w:type="dxa"/>
          </w:tcPr>
          <w:p>
            <w:pPr>
              <w:pStyle w:val="yTable"/>
              <w:tabs>
                <w:tab w:val="right" w:leader="dot" w:pos="4111"/>
              </w:tabs>
              <w:spacing w:before="40"/>
              <w:ind w:left="70" w:right="128"/>
              <w:rPr>
                <w:ins w:id="343" w:author="Master Repository Process" w:date="2021-09-18T19:11:00Z"/>
                <w:sz w:val="18"/>
              </w:rPr>
            </w:pPr>
            <w:ins w:id="344" w:author="Master Repository Process" w:date="2021-09-18T19:11:00Z">
              <w:r>
                <w:rPr>
                  <w:sz w:val="18"/>
                </w:rPr>
                <w:t>Failing to repair or replace life saving appliances ...........................................................</w:t>
              </w:r>
            </w:ins>
          </w:p>
        </w:tc>
        <w:tc>
          <w:tcPr>
            <w:tcW w:w="1416" w:type="dxa"/>
            <w:vAlign w:val="bottom"/>
          </w:tcPr>
          <w:p>
            <w:pPr>
              <w:pStyle w:val="yTable"/>
              <w:spacing w:before="40"/>
              <w:ind w:left="82" w:right="88"/>
              <w:jc w:val="center"/>
              <w:rPr>
                <w:ins w:id="345" w:author="Master Repository Process" w:date="2021-09-18T19:11:00Z"/>
                <w:sz w:val="18"/>
              </w:rPr>
            </w:pPr>
            <w:ins w:id="346" w:author="Master Repository Process" w:date="2021-09-18T19:11:00Z">
              <w:r>
                <w:rPr>
                  <w:sz w:val="18"/>
                </w:rPr>
                <w:t>200</w:t>
              </w:r>
            </w:ins>
          </w:p>
        </w:tc>
      </w:tr>
      <w:tr>
        <w:trPr>
          <w:ins w:id="347" w:author="Master Repository Process" w:date="2021-09-18T19:11:00Z"/>
        </w:trPr>
        <w:tc>
          <w:tcPr>
            <w:tcW w:w="851" w:type="dxa"/>
          </w:tcPr>
          <w:p>
            <w:pPr>
              <w:pStyle w:val="yTable"/>
              <w:spacing w:before="40"/>
              <w:ind w:left="56" w:right="104"/>
              <w:rPr>
                <w:ins w:id="348" w:author="Master Repository Process" w:date="2021-09-18T19:11:00Z"/>
                <w:sz w:val="18"/>
              </w:rPr>
            </w:pPr>
            <w:ins w:id="349" w:author="Master Repository Process" w:date="2021-09-18T19:11:00Z">
              <w:r>
                <w:rPr>
                  <w:sz w:val="18"/>
                </w:rPr>
                <w:t>59</w:t>
              </w:r>
            </w:ins>
          </w:p>
        </w:tc>
        <w:tc>
          <w:tcPr>
            <w:tcW w:w="1134" w:type="dxa"/>
          </w:tcPr>
          <w:p>
            <w:pPr>
              <w:pStyle w:val="yTable"/>
              <w:spacing w:before="40"/>
              <w:ind w:left="88" w:right="70"/>
              <w:rPr>
                <w:ins w:id="350" w:author="Master Repository Process" w:date="2021-09-18T19:11:00Z"/>
                <w:sz w:val="18"/>
              </w:rPr>
            </w:pPr>
            <w:ins w:id="351" w:author="Master Repository Process" w:date="2021-09-18T19:11:00Z">
              <w:r>
                <w:rPr>
                  <w:sz w:val="18"/>
                </w:rPr>
                <w:t>40(d)</w:t>
              </w:r>
            </w:ins>
          </w:p>
        </w:tc>
        <w:tc>
          <w:tcPr>
            <w:tcW w:w="3685" w:type="dxa"/>
          </w:tcPr>
          <w:p>
            <w:pPr>
              <w:pStyle w:val="yTable"/>
              <w:tabs>
                <w:tab w:val="right" w:leader="dot" w:pos="4111"/>
              </w:tabs>
              <w:spacing w:before="40"/>
              <w:ind w:left="70" w:right="128"/>
              <w:rPr>
                <w:ins w:id="352" w:author="Master Repository Process" w:date="2021-09-18T19:11:00Z"/>
                <w:sz w:val="18"/>
              </w:rPr>
            </w:pPr>
            <w:ins w:id="353" w:author="Master Repository Process" w:date="2021-09-18T19:11:00Z">
              <w:r>
                <w:rPr>
                  <w:sz w:val="18"/>
                </w:rPr>
                <w:t>Failing to keep life saving appliances fit and ready for use .......................................................</w:t>
              </w:r>
            </w:ins>
          </w:p>
        </w:tc>
        <w:tc>
          <w:tcPr>
            <w:tcW w:w="1416" w:type="dxa"/>
            <w:vAlign w:val="bottom"/>
          </w:tcPr>
          <w:p>
            <w:pPr>
              <w:pStyle w:val="yTable"/>
              <w:spacing w:before="40"/>
              <w:ind w:left="82" w:right="88"/>
              <w:jc w:val="center"/>
              <w:rPr>
                <w:ins w:id="354" w:author="Master Repository Process" w:date="2021-09-18T19:11:00Z"/>
                <w:sz w:val="18"/>
              </w:rPr>
            </w:pPr>
            <w:ins w:id="355" w:author="Master Repository Process" w:date="2021-09-18T19:11:00Z">
              <w:r>
                <w:rPr>
                  <w:sz w:val="18"/>
                </w:rPr>
                <w:t>200</w:t>
              </w:r>
            </w:ins>
          </w:p>
        </w:tc>
      </w:tr>
      <w:tr>
        <w:trPr>
          <w:ins w:id="356" w:author="Master Repository Process" w:date="2021-09-18T19:11:00Z"/>
        </w:trPr>
        <w:tc>
          <w:tcPr>
            <w:tcW w:w="851" w:type="dxa"/>
          </w:tcPr>
          <w:p>
            <w:pPr>
              <w:pStyle w:val="yTable"/>
              <w:spacing w:before="40"/>
              <w:ind w:left="56" w:right="104"/>
              <w:rPr>
                <w:ins w:id="357" w:author="Master Repository Process" w:date="2021-09-18T19:11:00Z"/>
                <w:sz w:val="18"/>
              </w:rPr>
            </w:pPr>
            <w:ins w:id="358" w:author="Master Repository Process" w:date="2021-09-18T19:11:00Z">
              <w:r>
                <w:rPr>
                  <w:sz w:val="18"/>
                </w:rPr>
                <w:t>60</w:t>
              </w:r>
            </w:ins>
          </w:p>
        </w:tc>
        <w:tc>
          <w:tcPr>
            <w:tcW w:w="1134" w:type="dxa"/>
          </w:tcPr>
          <w:p>
            <w:pPr>
              <w:pStyle w:val="yTable"/>
              <w:spacing w:before="40"/>
              <w:ind w:left="88" w:right="70"/>
              <w:rPr>
                <w:ins w:id="359" w:author="Master Repository Process" w:date="2021-09-18T19:11:00Z"/>
                <w:sz w:val="18"/>
              </w:rPr>
            </w:pPr>
            <w:ins w:id="360" w:author="Master Repository Process" w:date="2021-09-18T19:11:00Z">
              <w:r>
                <w:rPr>
                  <w:sz w:val="18"/>
                </w:rPr>
                <w:t>42(a)</w:t>
              </w:r>
            </w:ins>
          </w:p>
        </w:tc>
        <w:tc>
          <w:tcPr>
            <w:tcW w:w="3685" w:type="dxa"/>
          </w:tcPr>
          <w:p>
            <w:pPr>
              <w:pStyle w:val="yTable"/>
              <w:tabs>
                <w:tab w:val="right" w:leader="dot" w:pos="4111"/>
              </w:tabs>
              <w:spacing w:before="40"/>
              <w:ind w:left="68" w:right="130"/>
              <w:rPr>
                <w:ins w:id="361" w:author="Master Repository Process" w:date="2021-09-18T19:11:00Z"/>
                <w:sz w:val="18"/>
              </w:rPr>
            </w:pPr>
            <w:ins w:id="362" w:author="Master Repository Process" w:date="2021-09-18T19:11:00Z">
              <w:r>
                <w:rPr>
                  <w:sz w:val="18"/>
                </w:rPr>
                <w:t>Beginning a voyage without appropriate fire appliances ...........................................................</w:t>
              </w:r>
            </w:ins>
          </w:p>
        </w:tc>
        <w:tc>
          <w:tcPr>
            <w:tcW w:w="1416" w:type="dxa"/>
            <w:vAlign w:val="bottom"/>
          </w:tcPr>
          <w:p>
            <w:pPr>
              <w:pStyle w:val="yTable"/>
              <w:spacing w:before="40"/>
              <w:ind w:left="82" w:right="88"/>
              <w:jc w:val="center"/>
              <w:rPr>
                <w:ins w:id="363" w:author="Master Repository Process" w:date="2021-09-18T19:11:00Z"/>
                <w:sz w:val="18"/>
              </w:rPr>
            </w:pPr>
            <w:ins w:id="364" w:author="Master Repository Process" w:date="2021-09-18T19:11:00Z">
              <w:r>
                <w:rPr>
                  <w:sz w:val="18"/>
                </w:rPr>
                <w:t>300</w:t>
              </w:r>
            </w:ins>
          </w:p>
        </w:tc>
      </w:tr>
    </w:tbl>
    <w:p>
      <w:pPr>
        <w:rPr>
          <w:del w:id="365" w:author="Master Repository Process" w:date="2021-09-18T19:11:00Z"/>
        </w:rPr>
      </w:pP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del w:id="366" w:author="Master Repository Process" w:date="2021-09-18T19:11:00Z"/>
        </w:trPr>
        <w:tc>
          <w:tcPr>
            <w:tcW w:w="851" w:type="dxa"/>
            <w:tcBorders>
              <w:top w:val="single" w:sz="12" w:space="0" w:color="auto"/>
              <w:bottom w:val="single" w:sz="12" w:space="0" w:color="auto"/>
            </w:tcBorders>
          </w:tcPr>
          <w:p>
            <w:pPr>
              <w:pStyle w:val="yTable"/>
              <w:spacing w:before="0"/>
              <w:ind w:left="56" w:right="104"/>
              <w:rPr>
                <w:del w:id="367" w:author="Master Repository Process" w:date="2021-09-18T19:11:00Z"/>
                <w:sz w:val="18"/>
              </w:rPr>
            </w:pPr>
          </w:p>
        </w:tc>
        <w:tc>
          <w:tcPr>
            <w:tcW w:w="1134" w:type="dxa"/>
            <w:tcBorders>
              <w:top w:val="single" w:sz="12" w:space="0" w:color="auto"/>
              <w:bottom w:val="single" w:sz="12" w:space="0" w:color="auto"/>
            </w:tcBorders>
          </w:tcPr>
          <w:p>
            <w:pPr>
              <w:pStyle w:val="yTable"/>
              <w:keepNext/>
              <w:keepLines/>
              <w:ind w:left="88" w:right="70"/>
              <w:rPr>
                <w:del w:id="368" w:author="Master Repository Process" w:date="2021-09-18T19:11:00Z"/>
                <w:b/>
                <w:sz w:val="18"/>
              </w:rPr>
            </w:pPr>
            <w:del w:id="369" w:author="Master Repository Process" w:date="2021-09-18T19:11:00Z">
              <w:r>
                <w:rPr>
                  <w:b/>
                  <w:sz w:val="18"/>
                </w:rPr>
                <w:delText>Western</w:delText>
              </w:r>
            </w:del>
          </w:p>
          <w:p>
            <w:pPr>
              <w:pStyle w:val="yTable"/>
              <w:keepNext/>
              <w:keepLines/>
              <w:spacing w:before="0"/>
              <w:ind w:left="88" w:right="70"/>
              <w:rPr>
                <w:del w:id="370" w:author="Master Repository Process" w:date="2021-09-18T19:11:00Z"/>
                <w:b/>
                <w:sz w:val="18"/>
              </w:rPr>
            </w:pPr>
            <w:del w:id="371" w:author="Master Repository Process" w:date="2021-09-18T19:11:00Z">
              <w:r>
                <w:rPr>
                  <w:b/>
                  <w:sz w:val="18"/>
                </w:rPr>
                <w:delText>Australian</w:delText>
              </w:r>
            </w:del>
          </w:p>
          <w:p>
            <w:pPr>
              <w:pStyle w:val="yTable"/>
              <w:keepNext/>
              <w:keepLines/>
              <w:spacing w:before="0"/>
              <w:ind w:left="88" w:right="70"/>
              <w:rPr>
                <w:del w:id="372" w:author="Master Repository Process" w:date="2021-09-18T19:11:00Z"/>
                <w:b/>
                <w:sz w:val="18"/>
              </w:rPr>
            </w:pPr>
            <w:del w:id="373" w:author="Master Repository Process" w:date="2021-09-18T19:11:00Z">
              <w:r>
                <w:rPr>
                  <w:b/>
                  <w:sz w:val="18"/>
                </w:rPr>
                <w:delText>Marine Act</w:delText>
              </w:r>
            </w:del>
          </w:p>
          <w:p>
            <w:pPr>
              <w:pStyle w:val="yTable"/>
              <w:spacing w:before="0"/>
              <w:ind w:left="88" w:right="70"/>
              <w:rPr>
                <w:del w:id="374" w:author="Master Repository Process" w:date="2021-09-18T19:11:00Z"/>
                <w:sz w:val="18"/>
              </w:rPr>
            </w:pPr>
            <w:del w:id="375" w:author="Master Repository Process" w:date="2021-09-18T19:11:00Z">
              <w:r>
                <w:rPr>
                  <w:b/>
                  <w:sz w:val="18"/>
                </w:rPr>
                <w:delText>Section</w:delText>
              </w:r>
            </w:del>
          </w:p>
        </w:tc>
        <w:tc>
          <w:tcPr>
            <w:tcW w:w="3685" w:type="dxa"/>
            <w:tcBorders>
              <w:top w:val="single" w:sz="12" w:space="0" w:color="auto"/>
              <w:bottom w:val="single" w:sz="12" w:space="0" w:color="auto"/>
            </w:tcBorders>
          </w:tcPr>
          <w:p>
            <w:pPr>
              <w:pStyle w:val="yTable"/>
              <w:tabs>
                <w:tab w:val="right" w:leader="dot" w:pos="4111"/>
              </w:tabs>
              <w:spacing w:before="0"/>
              <w:ind w:left="70" w:right="128"/>
              <w:rPr>
                <w:del w:id="376" w:author="Master Repository Process" w:date="2021-09-18T19:11:00Z"/>
                <w:sz w:val="18"/>
              </w:rPr>
            </w:pPr>
          </w:p>
          <w:p>
            <w:pPr>
              <w:pStyle w:val="yTable"/>
              <w:tabs>
                <w:tab w:val="right" w:leader="dot" w:pos="4111"/>
              </w:tabs>
              <w:spacing w:before="0"/>
              <w:ind w:left="70" w:right="128"/>
              <w:jc w:val="center"/>
              <w:rPr>
                <w:del w:id="377" w:author="Master Repository Process" w:date="2021-09-18T19:11:00Z"/>
                <w:b/>
                <w:sz w:val="18"/>
              </w:rPr>
            </w:pPr>
            <w:del w:id="378" w:author="Master Repository Process" w:date="2021-09-18T19:11:00Z">
              <w:r>
                <w:rPr>
                  <w:b/>
                  <w:sz w:val="18"/>
                </w:rPr>
                <w:delText>Description of offence</w:delText>
              </w:r>
            </w:del>
          </w:p>
        </w:tc>
        <w:tc>
          <w:tcPr>
            <w:tcW w:w="1416" w:type="dxa"/>
            <w:tcBorders>
              <w:top w:val="single" w:sz="12" w:space="0" w:color="auto"/>
              <w:bottom w:val="single" w:sz="12" w:space="0" w:color="auto"/>
            </w:tcBorders>
          </w:tcPr>
          <w:p>
            <w:pPr>
              <w:pStyle w:val="yTable"/>
              <w:spacing w:before="0"/>
              <w:ind w:left="82" w:right="88"/>
              <w:jc w:val="center"/>
              <w:rPr>
                <w:del w:id="379" w:author="Master Repository Process" w:date="2021-09-18T19:11:00Z"/>
                <w:sz w:val="18"/>
              </w:rPr>
            </w:pPr>
          </w:p>
          <w:p>
            <w:pPr>
              <w:pStyle w:val="yTable"/>
              <w:spacing w:before="0"/>
              <w:ind w:left="82" w:right="88"/>
              <w:jc w:val="center"/>
              <w:rPr>
                <w:del w:id="380" w:author="Master Repository Process" w:date="2021-09-18T19:11:00Z"/>
                <w:b/>
                <w:sz w:val="18"/>
              </w:rPr>
            </w:pPr>
            <w:del w:id="381" w:author="Master Repository Process" w:date="2021-09-18T19:11:00Z">
              <w:r>
                <w:rPr>
                  <w:b/>
                  <w:sz w:val="18"/>
                </w:rPr>
                <w:delText>Modified Penalty</w:delText>
              </w:r>
            </w:del>
          </w:p>
          <w:p>
            <w:pPr>
              <w:pStyle w:val="yTable"/>
              <w:spacing w:before="0"/>
              <w:ind w:left="82" w:right="88"/>
              <w:jc w:val="center"/>
              <w:rPr>
                <w:del w:id="382" w:author="Master Repository Process" w:date="2021-09-18T19:11:00Z"/>
                <w:b/>
                <w:sz w:val="18"/>
              </w:rPr>
            </w:pPr>
            <w:del w:id="383" w:author="Master Repository Process" w:date="2021-09-18T19:11:00Z">
              <w:r>
                <w:rPr>
                  <w:b/>
                  <w:sz w:val="18"/>
                </w:rPr>
                <w:delText>$</w:delText>
              </w:r>
            </w:del>
          </w:p>
        </w:tc>
      </w:tr>
      <w:tr>
        <w:trPr>
          <w:del w:id="384" w:author="Master Repository Process" w:date="2021-09-18T19:11:00Z"/>
        </w:trPr>
        <w:tc>
          <w:tcPr>
            <w:tcW w:w="851" w:type="dxa"/>
          </w:tcPr>
          <w:p>
            <w:pPr>
              <w:pStyle w:val="yTable"/>
              <w:keepNext/>
              <w:keepLines/>
              <w:spacing w:before="120"/>
              <w:ind w:left="56" w:right="104"/>
              <w:rPr>
                <w:del w:id="385" w:author="Master Repository Process" w:date="2021-09-18T19:11:00Z"/>
                <w:sz w:val="18"/>
              </w:rPr>
            </w:pPr>
            <w:del w:id="386" w:author="Master Repository Process" w:date="2021-09-18T19:11:00Z">
              <w:r>
                <w:rPr>
                  <w:sz w:val="18"/>
                </w:rPr>
                <w:delText>50</w:delText>
              </w:r>
            </w:del>
          </w:p>
        </w:tc>
        <w:tc>
          <w:tcPr>
            <w:tcW w:w="1134" w:type="dxa"/>
          </w:tcPr>
          <w:p>
            <w:pPr>
              <w:pStyle w:val="yTable"/>
              <w:keepNext/>
              <w:keepLines/>
              <w:spacing w:before="120"/>
              <w:ind w:left="88" w:right="70"/>
              <w:rPr>
                <w:del w:id="387" w:author="Master Repository Process" w:date="2021-09-18T19:11:00Z"/>
                <w:sz w:val="18"/>
              </w:rPr>
            </w:pPr>
            <w:del w:id="388" w:author="Master Repository Process" w:date="2021-09-18T19:11:00Z">
              <w:r>
                <w:rPr>
                  <w:sz w:val="18"/>
                </w:rPr>
                <w:delText>13(1)(b)</w:delText>
              </w:r>
            </w:del>
          </w:p>
        </w:tc>
        <w:tc>
          <w:tcPr>
            <w:tcW w:w="3685" w:type="dxa"/>
          </w:tcPr>
          <w:p>
            <w:pPr>
              <w:pStyle w:val="yTable"/>
              <w:keepNext/>
              <w:keepLines/>
              <w:tabs>
                <w:tab w:val="right" w:leader="dot" w:pos="4111"/>
              </w:tabs>
              <w:spacing w:before="120"/>
              <w:ind w:left="70" w:right="128"/>
              <w:rPr>
                <w:del w:id="389" w:author="Master Repository Process" w:date="2021-09-18T19:11:00Z"/>
                <w:sz w:val="18"/>
              </w:rPr>
            </w:pPr>
            <w:del w:id="390" w:author="Master Repository Process" w:date="2021-09-18T19:11:00Z">
              <w:r>
                <w:rPr>
                  <w:sz w:val="18"/>
                </w:rPr>
                <w:delText>Employing an uncertificated person in a position of command ...................................</w:delText>
              </w:r>
            </w:del>
          </w:p>
        </w:tc>
        <w:tc>
          <w:tcPr>
            <w:tcW w:w="1416" w:type="dxa"/>
          </w:tcPr>
          <w:p>
            <w:pPr>
              <w:pStyle w:val="yTable"/>
              <w:keepNext/>
              <w:keepLines/>
              <w:spacing w:before="0"/>
              <w:ind w:left="82" w:right="88"/>
              <w:jc w:val="center"/>
              <w:rPr>
                <w:del w:id="391" w:author="Master Repository Process" w:date="2021-09-18T19:11:00Z"/>
                <w:sz w:val="18"/>
              </w:rPr>
            </w:pPr>
          </w:p>
          <w:p>
            <w:pPr>
              <w:pStyle w:val="yTable"/>
              <w:keepNext/>
              <w:keepLines/>
              <w:spacing w:before="120"/>
              <w:ind w:left="82" w:right="88"/>
              <w:jc w:val="center"/>
              <w:rPr>
                <w:del w:id="392" w:author="Master Repository Process" w:date="2021-09-18T19:11:00Z"/>
                <w:sz w:val="18"/>
              </w:rPr>
            </w:pPr>
            <w:del w:id="393" w:author="Master Repository Process" w:date="2021-09-18T19:11:00Z">
              <w:r>
                <w:rPr>
                  <w:sz w:val="18"/>
                </w:rPr>
                <w:delText>300</w:delText>
              </w:r>
            </w:del>
          </w:p>
        </w:tc>
      </w:tr>
      <w:tr>
        <w:trPr>
          <w:del w:id="394" w:author="Master Repository Process" w:date="2021-09-18T19:11:00Z"/>
        </w:trPr>
        <w:tc>
          <w:tcPr>
            <w:tcW w:w="851" w:type="dxa"/>
          </w:tcPr>
          <w:p>
            <w:pPr>
              <w:pStyle w:val="yTable"/>
              <w:spacing w:before="0"/>
              <w:ind w:left="56" w:right="104"/>
              <w:rPr>
                <w:del w:id="395" w:author="Master Repository Process" w:date="2021-09-18T19:11:00Z"/>
                <w:sz w:val="18"/>
              </w:rPr>
            </w:pPr>
            <w:del w:id="396" w:author="Master Repository Process" w:date="2021-09-18T19:11:00Z">
              <w:r>
                <w:rPr>
                  <w:sz w:val="18"/>
                </w:rPr>
                <w:delText>51</w:delText>
              </w:r>
            </w:del>
          </w:p>
        </w:tc>
        <w:tc>
          <w:tcPr>
            <w:tcW w:w="1134" w:type="dxa"/>
          </w:tcPr>
          <w:p>
            <w:pPr>
              <w:pStyle w:val="yTable"/>
              <w:spacing w:before="0"/>
              <w:ind w:left="88" w:right="70"/>
              <w:rPr>
                <w:del w:id="397" w:author="Master Repository Process" w:date="2021-09-18T19:11:00Z"/>
                <w:sz w:val="18"/>
              </w:rPr>
            </w:pPr>
            <w:del w:id="398" w:author="Master Repository Process" w:date="2021-09-18T19:11:00Z">
              <w:r>
                <w:rPr>
                  <w:sz w:val="18"/>
                </w:rPr>
                <w:delText>13(2)</w:delText>
              </w:r>
            </w:del>
          </w:p>
        </w:tc>
        <w:tc>
          <w:tcPr>
            <w:tcW w:w="3685" w:type="dxa"/>
          </w:tcPr>
          <w:p>
            <w:pPr>
              <w:pStyle w:val="yTable"/>
              <w:tabs>
                <w:tab w:val="right" w:leader="dot" w:pos="4111"/>
              </w:tabs>
              <w:spacing w:before="0"/>
              <w:ind w:left="70" w:right="128"/>
              <w:rPr>
                <w:del w:id="399" w:author="Master Repository Process" w:date="2021-09-18T19:11:00Z"/>
                <w:sz w:val="18"/>
              </w:rPr>
            </w:pPr>
            <w:del w:id="400" w:author="Master Repository Process" w:date="2021-09-18T19:11:00Z">
              <w:r>
                <w:rPr>
                  <w:sz w:val="18"/>
                </w:rPr>
                <w:delText>Failing to ascertain whether an employee on a commercial vessel is duly certificated ...........</w:delText>
              </w:r>
            </w:del>
          </w:p>
        </w:tc>
        <w:tc>
          <w:tcPr>
            <w:tcW w:w="1416" w:type="dxa"/>
          </w:tcPr>
          <w:p>
            <w:pPr>
              <w:pStyle w:val="yTable"/>
              <w:spacing w:before="0"/>
              <w:ind w:left="82" w:right="88"/>
              <w:jc w:val="center"/>
              <w:rPr>
                <w:del w:id="401" w:author="Master Repository Process" w:date="2021-09-18T19:11:00Z"/>
                <w:sz w:val="18"/>
              </w:rPr>
            </w:pPr>
          </w:p>
          <w:p>
            <w:pPr>
              <w:pStyle w:val="yTable"/>
              <w:spacing w:before="0"/>
              <w:ind w:left="82" w:right="88"/>
              <w:jc w:val="center"/>
              <w:rPr>
                <w:del w:id="402" w:author="Master Repository Process" w:date="2021-09-18T19:11:00Z"/>
                <w:sz w:val="18"/>
              </w:rPr>
            </w:pPr>
            <w:del w:id="403" w:author="Master Repository Process" w:date="2021-09-18T19:11:00Z">
              <w:r>
                <w:rPr>
                  <w:sz w:val="18"/>
                </w:rPr>
                <w:delText>200</w:delText>
              </w:r>
            </w:del>
          </w:p>
        </w:tc>
      </w:tr>
      <w:tr>
        <w:trPr>
          <w:del w:id="404" w:author="Master Repository Process" w:date="2021-09-18T19:11:00Z"/>
        </w:trPr>
        <w:tc>
          <w:tcPr>
            <w:tcW w:w="851" w:type="dxa"/>
          </w:tcPr>
          <w:p>
            <w:pPr>
              <w:pStyle w:val="yTable"/>
              <w:spacing w:before="0"/>
              <w:ind w:left="56" w:right="104"/>
              <w:rPr>
                <w:del w:id="405" w:author="Master Repository Process" w:date="2021-09-18T19:11:00Z"/>
                <w:sz w:val="18"/>
              </w:rPr>
            </w:pPr>
            <w:del w:id="406" w:author="Master Repository Process" w:date="2021-09-18T19:11:00Z">
              <w:r>
                <w:rPr>
                  <w:sz w:val="18"/>
                </w:rPr>
                <w:delText>52</w:delText>
              </w:r>
            </w:del>
          </w:p>
        </w:tc>
        <w:tc>
          <w:tcPr>
            <w:tcW w:w="1134" w:type="dxa"/>
          </w:tcPr>
          <w:p>
            <w:pPr>
              <w:pStyle w:val="yTable"/>
              <w:spacing w:before="0"/>
              <w:ind w:left="88" w:right="70"/>
              <w:rPr>
                <w:del w:id="407" w:author="Master Repository Process" w:date="2021-09-18T19:11:00Z"/>
                <w:sz w:val="18"/>
              </w:rPr>
            </w:pPr>
            <w:del w:id="408" w:author="Master Repository Process" w:date="2021-09-18T19:11:00Z">
              <w:r>
                <w:rPr>
                  <w:sz w:val="18"/>
                </w:rPr>
                <w:delText>14</w:delText>
              </w:r>
            </w:del>
          </w:p>
        </w:tc>
        <w:tc>
          <w:tcPr>
            <w:tcW w:w="3685" w:type="dxa"/>
          </w:tcPr>
          <w:p>
            <w:pPr>
              <w:pStyle w:val="yTable"/>
              <w:tabs>
                <w:tab w:val="right" w:leader="dot" w:pos="4111"/>
              </w:tabs>
              <w:spacing w:before="0"/>
              <w:ind w:left="70" w:right="128"/>
              <w:rPr>
                <w:del w:id="409" w:author="Master Repository Process" w:date="2021-09-18T19:11:00Z"/>
                <w:sz w:val="18"/>
              </w:rPr>
            </w:pPr>
            <w:del w:id="410" w:author="Master Repository Process" w:date="2021-09-18T19:11:00Z">
              <w:r>
                <w:rPr>
                  <w:sz w:val="18"/>
                </w:rPr>
                <w:delText>Beginning a voyage on a commercial vessel without sufficient crew, or with under qualified or inexperienced crew .....................................</w:delText>
              </w:r>
            </w:del>
          </w:p>
        </w:tc>
        <w:tc>
          <w:tcPr>
            <w:tcW w:w="1416" w:type="dxa"/>
          </w:tcPr>
          <w:p>
            <w:pPr>
              <w:pStyle w:val="yTable"/>
              <w:spacing w:before="0"/>
              <w:ind w:left="82" w:right="88"/>
              <w:jc w:val="center"/>
              <w:rPr>
                <w:del w:id="411" w:author="Master Repository Process" w:date="2021-09-18T19:11:00Z"/>
                <w:sz w:val="18"/>
              </w:rPr>
            </w:pPr>
          </w:p>
          <w:p>
            <w:pPr>
              <w:pStyle w:val="yTable"/>
              <w:spacing w:before="0"/>
              <w:ind w:left="82" w:right="88"/>
              <w:jc w:val="center"/>
              <w:rPr>
                <w:del w:id="412" w:author="Master Repository Process" w:date="2021-09-18T19:11:00Z"/>
                <w:sz w:val="18"/>
              </w:rPr>
            </w:pPr>
          </w:p>
          <w:p>
            <w:pPr>
              <w:pStyle w:val="yTable"/>
              <w:spacing w:before="0"/>
              <w:ind w:left="82" w:right="88"/>
              <w:jc w:val="center"/>
              <w:rPr>
                <w:del w:id="413" w:author="Master Repository Process" w:date="2021-09-18T19:11:00Z"/>
                <w:sz w:val="18"/>
              </w:rPr>
            </w:pPr>
            <w:del w:id="414" w:author="Master Repository Process" w:date="2021-09-18T19:11:00Z">
              <w:r>
                <w:rPr>
                  <w:sz w:val="18"/>
                </w:rPr>
                <w:delText>300</w:delText>
              </w:r>
            </w:del>
          </w:p>
        </w:tc>
      </w:tr>
      <w:tr>
        <w:trPr>
          <w:del w:id="415" w:author="Master Repository Process" w:date="2021-09-18T19:11:00Z"/>
        </w:trPr>
        <w:tc>
          <w:tcPr>
            <w:tcW w:w="851" w:type="dxa"/>
          </w:tcPr>
          <w:p>
            <w:pPr>
              <w:pStyle w:val="yTable"/>
              <w:spacing w:before="0"/>
              <w:ind w:left="56" w:right="104"/>
              <w:rPr>
                <w:del w:id="416" w:author="Master Repository Process" w:date="2021-09-18T19:11:00Z"/>
                <w:sz w:val="18"/>
              </w:rPr>
            </w:pPr>
            <w:del w:id="417" w:author="Master Repository Process" w:date="2021-09-18T19:11:00Z">
              <w:r>
                <w:rPr>
                  <w:sz w:val="18"/>
                </w:rPr>
                <w:delText>53</w:delText>
              </w:r>
            </w:del>
          </w:p>
        </w:tc>
        <w:tc>
          <w:tcPr>
            <w:tcW w:w="1134" w:type="dxa"/>
          </w:tcPr>
          <w:p>
            <w:pPr>
              <w:pStyle w:val="yTable"/>
              <w:spacing w:before="0"/>
              <w:ind w:left="88" w:right="70"/>
              <w:rPr>
                <w:del w:id="418" w:author="Master Repository Process" w:date="2021-09-18T19:11:00Z"/>
                <w:sz w:val="18"/>
              </w:rPr>
            </w:pPr>
            <w:del w:id="419" w:author="Master Repository Process" w:date="2021-09-18T19:11:00Z">
              <w:r>
                <w:rPr>
                  <w:sz w:val="18"/>
                </w:rPr>
                <w:delText>26(3)</w:delText>
              </w:r>
            </w:del>
          </w:p>
        </w:tc>
        <w:tc>
          <w:tcPr>
            <w:tcW w:w="3685" w:type="dxa"/>
          </w:tcPr>
          <w:p>
            <w:pPr>
              <w:pStyle w:val="yTable"/>
              <w:tabs>
                <w:tab w:val="right" w:leader="dot" w:pos="4111"/>
              </w:tabs>
              <w:spacing w:before="0"/>
              <w:ind w:left="70" w:right="128"/>
              <w:rPr>
                <w:del w:id="420" w:author="Master Repository Process" w:date="2021-09-18T19:11:00Z"/>
                <w:sz w:val="18"/>
              </w:rPr>
            </w:pPr>
            <w:del w:id="421" w:author="Master Repository Process" w:date="2021-09-18T19:11:00Z">
              <w:r>
                <w:rPr>
                  <w:sz w:val="18"/>
                </w:rPr>
                <w:delText>Being underway or plying without, or contrary to, certificate of survey ....................................</w:delText>
              </w:r>
            </w:del>
          </w:p>
        </w:tc>
        <w:tc>
          <w:tcPr>
            <w:tcW w:w="1416" w:type="dxa"/>
          </w:tcPr>
          <w:p>
            <w:pPr>
              <w:pStyle w:val="yTable"/>
              <w:spacing w:before="0"/>
              <w:ind w:left="82" w:right="88"/>
              <w:jc w:val="center"/>
              <w:rPr>
                <w:del w:id="422" w:author="Master Repository Process" w:date="2021-09-18T19:11:00Z"/>
                <w:sz w:val="18"/>
              </w:rPr>
            </w:pPr>
          </w:p>
          <w:p>
            <w:pPr>
              <w:pStyle w:val="yTable"/>
              <w:spacing w:before="0"/>
              <w:ind w:left="82" w:right="88"/>
              <w:jc w:val="center"/>
              <w:rPr>
                <w:del w:id="423" w:author="Master Repository Process" w:date="2021-09-18T19:11:00Z"/>
                <w:sz w:val="18"/>
              </w:rPr>
            </w:pPr>
            <w:del w:id="424" w:author="Master Repository Process" w:date="2021-09-18T19:11:00Z">
              <w:r>
                <w:rPr>
                  <w:sz w:val="18"/>
                </w:rPr>
                <w:delText>300</w:delText>
              </w:r>
            </w:del>
          </w:p>
        </w:tc>
      </w:tr>
      <w:tr>
        <w:trPr>
          <w:del w:id="425" w:author="Master Repository Process" w:date="2021-09-18T19:11:00Z"/>
        </w:trPr>
        <w:tc>
          <w:tcPr>
            <w:tcW w:w="851" w:type="dxa"/>
          </w:tcPr>
          <w:p>
            <w:pPr>
              <w:pStyle w:val="yTable"/>
              <w:spacing w:before="0"/>
              <w:ind w:left="56" w:right="104"/>
              <w:rPr>
                <w:del w:id="426" w:author="Master Repository Process" w:date="2021-09-18T19:11:00Z"/>
                <w:sz w:val="18"/>
              </w:rPr>
            </w:pPr>
            <w:del w:id="427" w:author="Master Repository Process" w:date="2021-09-18T19:11:00Z">
              <w:r>
                <w:rPr>
                  <w:sz w:val="18"/>
                </w:rPr>
                <w:delText>54</w:delText>
              </w:r>
            </w:del>
          </w:p>
        </w:tc>
        <w:tc>
          <w:tcPr>
            <w:tcW w:w="1134" w:type="dxa"/>
          </w:tcPr>
          <w:p>
            <w:pPr>
              <w:pStyle w:val="yTable"/>
              <w:spacing w:before="0"/>
              <w:ind w:left="88" w:right="70"/>
              <w:rPr>
                <w:del w:id="428" w:author="Master Repository Process" w:date="2021-09-18T19:11:00Z"/>
                <w:sz w:val="18"/>
              </w:rPr>
            </w:pPr>
            <w:del w:id="429" w:author="Master Repository Process" w:date="2021-09-18T19:11:00Z">
              <w:r>
                <w:rPr>
                  <w:sz w:val="18"/>
                </w:rPr>
                <w:delText>27</w:delText>
              </w:r>
            </w:del>
          </w:p>
        </w:tc>
        <w:tc>
          <w:tcPr>
            <w:tcW w:w="3685" w:type="dxa"/>
          </w:tcPr>
          <w:p>
            <w:pPr>
              <w:pStyle w:val="yTable"/>
              <w:tabs>
                <w:tab w:val="right" w:leader="dot" w:pos="4111"/>
              </w:tabs>
              <w:spacing w:before="0"/>
              <w:ind w:left="70" w:right="128"/>
              <w:rPr>
                <w:del w:id="430" w:author="Master Repository Process" w:date="2021-09-18T19:11:00Z"/>
                <w:sz w:val="18"/>
              </w:rPr>
            </w:pPr>
            <w:del w:id="431" w:author="Master Repository Process" w:date="2021-09-18T19:11:00Z">
              <w:r>
                <w:rPr>
                  <w:sz w:val="18"/>
                </w:rPr>
                <w:delText>Beginning a voyage without exhibiting evidence of compliance with survey requirements .......................................................</w:delText>
              </w:r>
            </w:del>
          </w:p>
        </w:tc>
        <w:tc>
          <w:tcPr>
            <w:tcW w:w="1416" w:type="dxa"/>
          </w:tcPr>
          <w:p>
            <w:pPr>
              <w:pStyle w:val="yTable"/>
              <w:spacing w:before="0"/>
              <w:ind w:left="82" w:right="88"/>
              <w:jc w:val="center"/>
              <w:rPr>
                <w:del w:id="432" w:author="Master Repository Process" w:date="2021-09-18T19:11:00Z"/>
                <w:sz w:val="18"/>
              </w:rPr>
            </w:pPr>
          </w:p>
          <w:p>
            <w:pPr>
              <w:pStyle w:val="yTable"/>
              <w:spacing w:before="0"/>
              <w:ind w:left="82" w:right="88"/>
              <w:jc w:val="center"/>
              <w:rPr>
                <w:del w:id="433" w:author="Master Repository Process" w:date="2021-09-18T19:11:00Z"/>
                <w:sz w:val="18"/>
              </w:rPr>
            </w:pPr>
          </w:p>
          <w:p>
            <w:pPr>
              <w:pStyle w:val="yTable"/>
              <w:spacing w:before="0"/>
              <w:ind w:left="82" w:right="88"/>
              <w:jc w:val="center"/>
              <w:rPr>
                <w:del w:id="434" w:author="Master Repository Process" w:date="2021-09-18T19:11:00Z"/>
                <w:sz w:val="18"/>
              </w:rPr>
            </w:pPr>
            <w:del w:id="435" w:author="Master Repository Process" w:date="2021-09-18T19:11:00Z">
              <w:r>
                <w:rPr>
                  <w:sz w:val="18"/>
                </w:rPr>
                <w:delText>200</w:delText>
              </w:r>
            </w:del>
          </w:p>
        </w:tc>
      </w:tr>
      <w:tr>
        <w:trPr>
          <w:del w:id="436" w:author="Master Repository Process" w:date="2021-09-18T19:11:00Z"/>
        </w:trPr>
        <w:tc>
          <w:tcPr>
            <w:tcW w:w="851" w:type="dxa"/>
          </w:tcPr>
          <w:p>
            <w:pPr>
              <w:pStyle w:val="yTable"/>
              <w:spacing w:before="0"/>
              <w:ind w:left="56" w:right="104"/>
              <w:rPr>
                <w:del w:id="437" w:author="Master Repository Process" w:date="2021-09-18T19:11:00Z"/>
                <w:sz w:val="18"/>
              </w:rPr>
            </w:pPr>
            <w:del w:id="438" w:author="Master Repository Process" w:date="2021-09-18T19:11:00Z">
              <w:r>
                <w:rPr>
                  <w:sz w:val="18"/>
                </w:rPr>
                <w:delText>55</w:delText>
              </w:r>
            </w:del>
          </w:p>
        </w:tc>
        <w:tc>
          <w:tcPr>
            <w:tcW w:w="1134" w:type="dxa"/>
          </w:tcPr>
          <w:p>
            <w:pPr>
              <w:pStyle w:val="yTable"/>
              <w:spacing w:before="0"/>
              <w:ind w:left="88" w:right="70"/>
              <w:rPr>
                <w:del w:id="439" w:author="Master Repository Process" w:date="2021-09-18T19:11:00Z"/>
                <w:sz w:val="18"/>
              </w:rPr>
            </w:pPr>
            <w:del w:id="440" w:author="Master Repository Process" w:date="2021-09-18T19:11:00Z">
              <w:r>
                <w:rPr>
                  <w:sz w:val="18"/>
                </w:rPr>
                <w:delText>28</w:delText>
              </w:r>
            </w:del>
          </w:p>
        </w:tc>
        <w:tc>
          <w:tcPr>
            <w:tcW w:w="3685" w:type="dxa"/>
          </w:tcPr>
          <w:p>
            <w:pPr>
              <w:pStyle w:val="yTable"/>
              <w:tabs>
                <w:tab w:val="right" w:leader="dot" w:pos="4111"/>
              </w:tabs>
              <w:spacing w:before="0"/>
              <w:ind w:left="70" w:right="128"/>
              <w:rPr>
                <w:del w:id="441" w:author="Master Repository Process" w:date="2021-09-18T19:11:00Z"/>
                <w:sz w:val="18"/>
              </w:rPr>
            </w:pPr>
            <w:del w:id="442" w:author="Master Repository Process" w:date="2021-09-18T19:11:00Z">
              <w:r>
                <w:rPr>
                  <w:sz w:val="18"/>
                </w:rPr>
                <w:delText>Carrying too many people on board ship......</w:delText>
              </w:r>
            </w:del>
          </w:p>
        </w:tc>
        <w:tc>
          <w:tcPr>
            <w:tcW w:w="1416" w:type="dxa"/>
          </w:tcPr>
          <w:p>
            <w:pPr>
              <w:pStyle w:val="yTable"/>
              <w:spacing w:before="0"/>
              <w:ind w:left="82" w:right="88"/>
              <w:jc w:val="center"/>
              <w:rPr>
                <w:del w:id="443" w:author="Master Repository Process" w:date="2021-09-18T19:11:00Z"/>
                <w:sz w:val="18"/>
              </w:rPr>
            </w:pPr>
            <w:del w:id="444" w:author="Master Repository Process" w:date="2021-09-18T19:11:00Z">
              <w:r>
                <w:rPr>
                  <w:sz w:val="18"/>
                </w:rPr>
                <w:delText>300</w:delText>
              </w:r>
            </w:del>
          </w:p>
        </w:tc>
      </w:tr>
      <w:tr>
        <w:trPr>
          <w:del w:id="445" w:author="Master Repository Process" w:date="2021-09-18T19:11:00Z"/>
        </w:trPr>
        <w:tc>
          <w:tcPr>
            <w:tcW w:w="851" w:type="dxa"/>
          </w:tcPr>
          <w:p>
            <w:pPr>
              <w:pStyle w:val="yTable"/>
              <w:spacing w:before="0"/>
              <w:ind w:left="56" w:right="104"/>
              <w:rPr>
                <w:del w:id="446" w:author="Master Repository Process" w:date="2021-09-18T19:11:00Z"/>
                <w:sz w:val="18"/>
              </w:rPr>
            </w:pPr>
            <w:del w:id="447" w:author="Master Repository Process" w:date="2021-09-18T19:11:00Z">
              <w:r>
                <w:rPr>
                  <w:sz w:val="18"/>
                </w:rPr>
                <w:delText>56</w:delText>
              </w:r>
            </w:del>
          </w:p>
        </w:tc>
        <w:tc>
          <w:tcPr>
            <w:tcW w:w="1134" w:type="dxa"/>
          </w:tcPr>
          <w:p>
            <w:pPr>
              <w:pStyle w:val="yTable"/>
              <w:spacing w:before="0"/>
              <w:ind w:left="88" w:right="70"/>
              <w:rPr>
                <w:del w:id="448" w:author="Master Repository Process" w:date="2021-09-18T19:11:00Z"/>
                <w:sz w:val="18"/>
              </w:rPr>
            </w:pPr>
            <w:del w:id="449" w:author="Master Repository Process" w:date="2021-09-18T19:11:00Z">
              <w:r>
                <w:rPr>
                  <w:sz w:val="18"/>
                </w:rPr>
                <w:delText>40(a)</w:delText>
              </w:r>
            </w:del>
          </w:p>
        </w:tc>
        <w:tc>
          <w:tcPr>
            <w:tcW w:w="3685" w:type="dxa"/>
          </w:tcPr>
          <w:p>
            <w:pPr>
              <w:pStyle w:val="yTable"/>
              <w:tabs>
                <w:tab w:val="right" w:leader="dot" w:pos="4111"/>
              </w:tabs>
              <w:spacing w:before="0"/>
              <w:ind w:left="70" w:right="128"/>
              <w:rPr>
                <w:del w:id="450" w:author="Master Repository Process" w:date="2021-09-18T19:11:00Z"/>
                <w:sz w:val="18"/>
              </w:rPr>
            </w:pPr>
            <w:del w:id="451" w:author="Master Repository Process" w:date="2021-09-18T19:11:00Z">
              <w:r>
                <w:rPr>
                  <w:sz w:val="18"/>
                </w:rPr>
                <w:delText>Beginning a voyage without appropriate life saving appliances .........................................</w:delText>
              </w:r>
            </w:del>
          </w:p>
        </w:tc>
        <w:tc>
          <w:tcPr>
            <w:tcW w:w="1416" w:type="dxa"/>
          </w:tcPr>
          <w:p>
            <w:pPr>
              <w:pStyle w:val="yTable"/>
              <w:spacing w:before="0"/>
              <w:ind w:left="82" w:right="88"/>
              <w:jc w:val="center"/>
              <w:rPr>
                <w:del w:id="452" w:author="Master Repository Process" w:date="2021-09-18T19:11:00Z"/>
                <w:sz w:val="18"/>
              </w:rPr>
            </w:pPr>
          </w:p>
          <w:p>
            <w:pPr>
              <w:pStyle w:val="yTable"/>
              <w:spacing w:before="0"/>
              <w:ind w:left="82" w:right="88"/>
              <w:jc w:val="center"/>
              <w:rPr>
                <w:del w:id="453" w:author="Master Repository Process" w:date="2021-09-18T19:11:00Z"/>
                <w:sz w:val="18"/>
              </w:rPr>
            </w:pPr>
            <w:del w:id="454" w:author="Master Repository Process" w:date="2021-09-18T19:11:00Z">
              <w:r>
                <w:rPr>
                  <w:sz w:val="18"/>
                </w:rPr>
                <w:delText>300</w:delText>
              </w:r>
            </w:del>
          </w:p>
        </w:tc>
      </w:tr>
      <w:tr>
        <w:trPr>
          <w:del w:id="455" w:author="Master Repository Process" w:date="2021-09-18T19:11:00Z"/>
        </w:trPr>
        <w:tc>
          <w:tcPr>
            <w:tcW w:w="851" w:type="dxa"/>
          </w:tcPr>
          <w:p>
            <w:pPr>
              <w:pStyle w:val="yTable"/>
              <w:spacing w:before="0"/>
              <w:ind w:left="56" w:right="104"/>
              <w:rPr>
                <w:del w:id="456" w:author="Master Repository Process" w:date="2021-09-18T19:11:00Z"/>
                <w:sz w:val="18"/>
              </w:rPr>
            </w:pPr>
            <w:del w:id="457" w:author="Master Repository Process" w:date="2021-09-18T19:11:00Z">
              <w:r>
                <w:rPr>
                  <w:sz w:val="18"/>
                </w:rPr>
                <w:delText>57</w:delText>
              </w:r>
            </w:del>
          </w:p>
        </w:tc>
        <w:tc>
          <w:tcPr>
            <w:tcW w:w="1134" w:type="dxa"/>
          </w:tcPr>
          <w:p>
            <w:pPr>
              <w:pStyle w:val="yTable"/>
              <w:spacing w:before="0"/>
              <w:ind w:left="88" w:right="70"/>
              <w:rPr>
                <w:del w:id="458" w:author="Master Repository Process" w:date="2021-09-18T19:11:00Z"/>
                <w:sz w:val="18"/>
              </w:rPr>
            </w:pPr>
            <w:del w:id="459" w:author="Master Repository Process" w:date="2021-09-18T19:11:00Z">
              <w:r>
                <w:rPr>
                  <w:sz w:val="18"/>
                </w:rPr>
                <w:delText>40(b)</w:delText>
              </w:r>
            </w:del>
          </w:p>
        </w:tc>
        <w:tc>
          <w:tcPr>
            <w:tcW w:w="3685" w:type="dxa"/>
          </w:tcPr>
          <w:p>
            <w:pPr>
              <w:pStyle w:val="yTable"/>
              <w:tabs>
                <w:tab w:val="right" w:leader="dot" w:pos="4111"/>
              </w:tabs>
              <w:spacing w:before="0"/>
              <w:ind w:left="70" w:right="128"/>
              <w:rPr>
                <w:del w:id="460" w:author="Master Repository Process" w:date="2021-09-18T19:11:00Z"/>
                <w:sz w:val="18"/>
              </w:rPr>
            </w:pPr>
            <w:del w:id="461" w:author="Master Repository Process" w:date="2021-09-18T19:11:00Z">
              <w:r>
                <w:rPr>
                  <w:sz w:val="18"/>
                </w:rPr>
                <w:delText>Allowing loss of, or damage to, life saving appliances ...........................................................</w:delText>
              </w:r>
            </w:del>
          </w:p>
        </w:tc>
        <w:tc>
          <w:tcPr>
            <w:tcW w:w="1416" w:type="dxa"/>
          </w:tcPr>
          <w:p>
            <w:pPr>
              <w:pStyle w:val="yTable"/>
              <w:spacing w:before="0"/>
              <w:ind w:left="82" w:right="88"/>
              <w:jc w:val="center"/>
              <w:rPr>
                <w:del w:id="462" w:author="Master Repository Process" w:date="2021-09-18T19:11:00Z"/>
                <w:sz w:val="18"/>
              </w:rPr>
            </w:pPr>
          </w:p>
          <w:p>
            <w:pPr>
              <w:pStyle w:val="yTable"/>
              <w:spacing w:before="0"/>
              <w:ind w:left="82" w:right="88"/>
              <w:jc w:val="center"/>
              <w:rPr>
                <w:del w:id="463" w:author="Master Repository Process" w:date="2021-09-18T19:11:00Z"/>
                <w:sz w:val="18"/>
              </w:rPr>
            </w:pPr>
            <w:del w:id="464" w:author="Master Repository Process" w:date="2021-09-18T19:11:00Z">
              <w:r>
                <w:rPr>
                  <w:sz w:val="18"/>
                </w:rPr>
                <w:delText>200</w:delText>
              </w:r>
            </w:del>
          </w:p>
        </w:tc>
      </w:tr>
      <w:tr>
        <w:trPr>
          <w:del w:id="465" w:author="Master Repository Process" w:date="2021-09-18T19:11:00Z"/>
        </w:trPr>
        <w:tc>
          <w:tcPr>
            <w:tcW w:w="851" w:type="dxa"/>
          </w:tcPr>
          <w:p>
            <w:pPr>
              <w:pStyle w:val="yTable"/>
              <w:spacing w:before="0"/>
              <w:ind w:left="56" w:right="104"/>
              <w:rPr>
                <w:del w:id="466" w:author="Master Repository Process" w:date="2021-09-18T19:11:00Z"/>
                <w:sz w:val="18"/>
              </w:rPr>
            </w:pPr>
            <w:del w:id="467" w:author="Master Repository Process" w:date="2021-09-18T19:11:00Z">
              <w:r>
                <w:rPr>
                  <w:sz w:val="18"/>
                </w:rPr>
                <w:delText>58</w:delText>
              </w:r>
            </w:del>
          </w:p>
        </w:tc>
        <w:tc>
          <w:tcPr>
            <w:tcW w:w="1134" w:type="dxa"/>
          </w:tcPr>
          <w:p>
            <w:pPr>
              <w:pStyle w:val="yTable"/>
              <w:spacing w:before="0"/>
              <w:ind w:left="88" w:right="70"/>
              <w:rPr>
                <w:del w:id="468" w:author="Master Repository Process" w:date="2021-09-18T19:11:00Z"/>
                <w:sz w:val="18"/>
              </w:rPr>
            </w:pPr>
            <w:del w:id="469" w:author="Master Repository Process" w:date="2021-09-18T19:11:00Z">
              <w:r>
                <w:rPr>
                  <w:sz w:val="18"/>
                </w:rPr>
                <w:delText>40(c)</w:delText>
              </w:r>
            </w:del>
          </w:p>
        </w:tc>
        <w:tc>
          <w:tcPr>
            <w:tcW w:w="3685" w:type="dxa"/>
          </w:tcPr>
          <w:p>
            <w:pPr>
              <w:pStyle w:val="yTable"/>
              <w:tabs>
                <w:tab w:val="right" w:leader="dot" w:pos="4111"/>
              </w:tabs>
              <w:spacing w:before="0"/>
              <w:ind w:left="70" w:right="128"/>
              <w:rPr>
                <w:del w:id="470" w:author="Master Repository Process" w:date="2021-09-18T19:11:00Z"/>
                <w:sz w:val="18"/>
              </w:rPr>
            </w:pPr>
            <w:del w:id="471" w:author="Master Repository Process" w:date="2021-09-18T19:11:00Z">
              <w:r>
                <w:rPr>
                  <w:sz w:val="18"/>
                </w:rPr>
                <w:delText>Failing to repair or replace life saving appliances ...........................................................</w:delText>
              </w:r>
            </w:del>
          </w:p>
        </w:tc>
        <w:tc>
          <w:tcPr>
            <w:tcW w:w="1416" w:type="dxa"/>
          </w:tcPr>
          <w:p>
            <w:pPr>
              <w:pStyle w:val="yTable"/>
              <w:spacing w:before="0"/>
              <w:ind w:left="82" w:right="88"/>
              <w:jc w:val="center"/>
              <w:rPr>
                <w:del w:id="472" w:author="Master Repository Process" w:date="2021-09-18T19:11:00Z"/>
                <w:sz w:val="18"/>
              </w:rPr>
            </w:pPr>
          </w:p>
          <w:p>
            <w:pPr>
              <w:pStyle w:val="yTable"/>
              <w:spacing w:before="0"/>
              <w:ind w:left="82" w:right="88"/>
              <w:jc w:val="center"/>
              <w:rPr>
                <w:del w:id="473" w:author="Master Repository Process" w:date="2021-09-18T19:11:00Z"/>
                <w:sz w:val="18"/>
              </w:rPr>
            </w:pPr>
            <w:del w:id="474" w:author="Master Repository Process" w:date="2021-09-18T19:11:00Z">
              <w:r>
                <w:rPr>
                  <w:sz w:val="18"/>
                </w:rPr>
                <w:delText>200</w:delText>
              </w:r>
            </w:del>
          </w:p>
        </w:tc>
      </w:tr>
      <w:tr>
        <w:trPr>
          <w:del w:id="475" w:author="Master Repository Process" w:date="2021-09-18T19:11:00Z"/>
        </w:trPr>
        <w:tc>
          <w:tcPr>
            <w:tcW w:w="851" w:type="dxa"/>
          </w:tcPr>
          <w:p>
            <w:pPr>
              <w:pStyle w:val="yTable"/>
              <w:spacing w:before="0"/>
              <w:ind w:left="56" w:right="104"/>
              <w:rPr>
                <w:del w:id="476" w:author="Master Repository Process" w:date="2021-09-18T19:11:00Z"/>
                <w:sz w:val="18"/>
              </w:rPr>
            </w:pPr>
            <w:del w:id="477" w:author="Master Repository Process" w:date="2021-09-18T19:11:00Z">
              <w:r>
                <w:rPr>
                  <w:sz w:val="18"/>
                </w:rPr>
                <w:delText>59</w:delText>
              </w:r>
            </w:del>
          </w:p>
        </w:tc>
        <w:tc>
          <w:tcPr>
            <w:tcW w:w="1134" w:type="dxa"/>
          </w:tcPr>
          <w:p>
            <w:pPr>
              <w:pStyle w:val="yTable"/>
              <w:spacing w:before="0"/>
              <w:ind w:left="88" w:right="70"/>
              <w:rPr>
                <w:del w:id="478" w:author="Master Repository Process" w:date="2021-09-18T19:11:00Z"/>
                <w:sz w:val="18"/>
              </w:rPr>
            </w:pPr>
            <w:del w:id="479" w:author="Master Repository Process" w:date="2021-09-18T19:11:00Z">
              <w:r>
                <w:rPr>
                  <w:sz w:val="18"/>
                </w:rPr>
                <w:delText>40(d)</w:delText>
              </w:r>
            </w:del>
          </w:p>
        </w:tc>
        <w:tc>
          <w:tcPr>
            <w:tcW w:w="3685" w:type="dxa"/>
          </w:tcPr>
          <w:p>
            <w:pPr>
              <w:pStyle w:val="yTable"/>
              <w:tabs>
                <w:tab w:val="right" w:leader="dot" w:pos="4111"/>
              </w:tabs>
              <w:spacing w:before="0"/>
              <w:ind w:left="70" w:right="128"/>
              <w:rPr>
                <w:del w:id="480" w:author="Master Repository Process" w:date="2021-09-18T19:11:00Z"/>
                <w:sz w:val="18"/>
              </w:rPr>
            </w:pPr>
            <w:del w:id="481" w:author="Master Repository Process" w:date="2021-09-18T19:11:00Z">
              <w:r>
                <w:rPr>
                  <w:sz w:val="18"/>
                </w:rPr>
                <w:delText>Failing to keep life saving appliances fit and ready for use ....................................................</w:delText>
              </w:r>
            </w:del>
          </w:p>
        </w:tc>
        <w:tc>
          <w:tcPr>
            <w:tcW w:w="1416" w:type="dxa"/>
          </w:tcPr>
          <w:p>
            <w:pPr>
              <w:pStyle w:val="yTable"/>
              <w:spacing w:before="0"/>
              <w:ind w:left="82" w:right="88"/>
              <w:jc w:val="center"/>
              <w:rPr>
                <w:del w:id="482" w:author="Master Repository Process" w:date="2021-09-18T19:11:00Z"/>
                <w:sz w:val="18"/>
              </w:rPr>
            </w:pPr>
          </w:p>
          <w:p>
            <w:pPr>
              <w:pStyle w:val="yTable"/>
              <w:spacing w:before="0"/>
              <w:ind w:left="82" w:right="88"/>
              <w:jc w:val="center"/>
              <w:rPr>
                <w:del w:id="483" w:author="Master Repository Process" w:date="2021-09-18T19:11:00Z"/>
                <w:sz w:val="18"/>
              </w:rPr>
            </w:pPr>
            <w:del w:id="484" w:author="Master Repository Process" w:date="2021-09-18T19:11:00Z">
              <w:r>
                <w:rPr>
                  <w:sz w:val="18"/>
                </w:rPr>
                <w:delText>200</w:delText>
              </w:r>
            </w:del>
          </w:p>
        </w:tc>
      </w:tr>
      <w:tr>
        <w:trPr>
          <w:del w:id="485" w:author="Master Repository Process" w:date="2021-09-18T19:11:00Z"/>
        </w:trPr>
        <w:tc>
          <w:tcPr>
            <w:tcW w:w="851" w:type="dxa"/>
          </w:tcPr>
          <w:p>
            <w:pPr>
              <w:pStyle w:val="yTable"/>
              <w:spacing w:before="0"/>
              <w:ind w:left="56" w:right="104"/>
              <w:rPr>
                <w:del w:id="486" w:author="Master Repository Process" w:date="2021-09-18T19:11:00Z"/>
                <w:sz w:val="18"/>
              </w:rPr>
            </w:pPr>
            <w:del w:id="487" w:author="Master Repository Process" w:date="2021-09-18T19:11:00Z">
              <w:r>
                <w:rPr>
                  <w:sz w:val="18"/>
                </w:rPr>
                <w:delText>60</w:delText>
              </w:r>
            </w:del>
          </w:p>
        </w:tc>
        <w:tc>
          <w:tcPr>
            <w:tcW w:w="1134" w:type="dxa"/>
          </w:tcPr>
          <w:p>
            <w:pPr>
              <w:pStyle w:val="yTable"/>
              <w:spacing w:before="0"/>
              <w:ind w:left="88" w:right="70"/>
              <w:rPr>
                <w:del w:id="488" w:author="Master Repository Process" w:date="2021-09-18T19:11:00Z"/>
                <w:sz w:val="18"/>
              </w:rPr>
            </w:pPr>
            <w:del w:id="489" w:author="Master Repository Process" w:date="2021-09-18T19:11:00Z">
              <w:r>
                <w:rPr>
                  <w:sz w:val="18"/>
                </w:rPr>
                <w:delText>42(a)</w:delText>
              </w:r>
            </w:del>
          </w:p>
        </w:tc>
        <w:tc>
          <w:tcPr>
            <w:tcW w:w="3685" w:type="dxa"/>
          </w:tcPr>
          <w:p>
            <w:pPr>
              <w:pStyle w:val="yTable"/>
              <w:tabs>
                <w:tab w:val="right" w:leader="dot" w:pos="4111"/>
              </w:tabs>
              <w:spacing w:before="0"/>
              <w:ind w:left="70" w:right="128"/>
              <w:rPr>
                <w:del w:id="490" w:author="Master Repository Process" w:date="2021-09-18T19:11:00Z"/>
                <w:sz w:val="18"/>
              </w:rPr>
            </w:pPr>
            <w:del w:id="491" w:author="Master Repository Process" w:date="2021-09-18T19:11:00Z">
              <w:r>
                <w:rPr>
                  <w:sz w:val="18"/>
                </w:rPr>
                <w:delText>Beginning a voyage without appropriate fire appliances ...........................................................</w:delText>
              </w:r>
            </w:del>
          </w:p>
        </w:tc>
        <w:tc>
          <w:tcPr>
            <w:tcW w:w="1416" w:type="dxa"/>
          </w:tcPr>
          <w:p>
            <w:pPr>
              <w:pStyle w:val="yTable"/>
              <w:spacing w:before="0"/>
              <w:ind w:left="82" w:right="88"/>
              <w:jc w:val="center"/>
              <w:rPr>
                <w:del w:id="492" w:author="Master Repository Process" w:date="2021-09-18T19:11:00Z"/>
                <w:sz w:val="18"/>
              </w:rPr>
            </w:pPr>
          </w:p>
          <w:p>
            <w:pPr>
              <w:pStyle w:val="yTable"/>
              <w:spacing w:before="0"/>
              <w:ind w:left="82" w:right="88"/>
              <w:jc w:val="center"/>
              <w:rPr>
                <w:del w:id="493" w:author="Master Repository Process" w:date="2021-09-18T19:11:00Z"/>
                <w:sz w:val="18"/>
              </w:rPr>
            </w:pPr>
            <w:del w:id="494" w:author="Master Repository Process" w:date="2021-09-18T19:11:00Z">
              <w:r>
                <w:rPr>
                  <w:sz w:val="18"/>
                </w:rPr>
                <w:delText>300</w:delText>
              </w:r>
            </w:del>
          </w:p>
        </w:tc>
      </w:tr>
      <w:tr>
        <w:tc>
          <w:tcPr>
            <w:tcW w:w="851" w:type="dxa"/>
          </w:tcPr>
          <w:p>
            <w:pPr>
              <w:pStyle w:val="yTable"/>
              <w:spacing w:before="40"/>
              <w:ind w:left="56" w:right="104"/>
              <w:rPr>
                <w:sz w:val="18"/>
              </w:rPr>
            </w:pPr>
            <w:r>
              <w:rPr>
                <w:sz w:val="18"/>
              </w:rPr>
              <w:t>61</w:t>
            </w:r>
          </w:p>
        </w:tc>
        <w:tc>
          <w:tcPr>
            <w:tcW w:w="1134" w:type="dxa"/>
          </w:tcPr>
          <w:p>
            <w:pPr>
              <w:pStyle w:val="yTable"/>
              <w:spacing w:before="40"/>
              <w:ind w:left="88" w:right="70"/>
              <w:rPr>
                <w:sz w:val="18"/>
              </w:rPr>
            </w:pPr>
            <w:r>
              <w:rPr>
                <w:sz w:val="18"/>
              </w:rPr>
              <w:t>42(b)</w:t>
            </w:r>
          </w:p>
        </w:tc>
        <w:tc>
          <w:tcPr>
            <w:tcW w:w="3685" w:type="dxa"/>
          </w:tcPr>
          <w:p>
            <w:pPr>
              <w:pStyle w:val="yTable"/>
              <w:tabs>
                <w:tab w:val="right" w:leader="dot" w:pos="4111"/>
              </w:tabs>
              <w:spacing w:before="40"/>
              <w:ind w:left="70" w:right="128"/>
              <w:rPr>
                <w:sz w:val="18"/>
              </w:rPr>
            </w:pPr>
            <w:r>
              <w:rPr>
                <w:sz w:val="18"/>
              </w:rPr>
              <w:t>Allowing loss of, or damage to, fire appliances</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62</w:t>
            </w:r>
          </w:p>
        </w:tc>
        <w:tc>
          <w:tcPr>
            <w:tcW w:w="1134" w:type="dxa"/>
          </w:tcPr>
          <w:p>
            <w:pPr>
              <w:pStyle w:val="yTable"/>
              <w:spacing w:before="40"/>
              <w:ind w:left="88" w:right="70"/>
              <w:rPr>
                <w:sz w:val="18"/>
              </w:rPr>
            </w:pPr>
            <w:r>
              <w:rPr>
                <w:sz w:val="18"/>
              </w:rPr>
              <w:t>42(c)</w:t>
            </w:r>
          </w:p>
        </w:tc>
        <w:tc>
          <w:tcPr>
            <w:tcW w:w="3685" w:type="dxa"/>
          </w:tcPr>
          <w:p>
            <w:pPr>
              <w:pStyle w:val="yTable"/>
              <w:tabs>
                <w:tab w:val="right" w:leader="dot" w:pos="4111"/>
              </w:tabs>
              <w:spacing w:before="40"/>
              <w:ind w:left="70" w:right="128"/>
              <w:rPr>
                <w:sz w:val="18"/>
              </w:rPr>
            </w:pPr>
            <w:r>
              <w:rPr>
                <w:sz w:val="18"/>
              </w:rPr>
              <w:t>Failing to repair or replace fire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63</w:t>
            </w:r>
          </w:p>
        </w:tc>
        <w:tc>
          <w:tcPr>
            <w:tcW w:w="1134" w:type="dxa"/>
          </w:tcPr>
          <w:p>
            <w:pPr>
              <w:pStyle w:val="yTable"/>
              <w:spacing w:before="40"/>
              <w:ind w:left="88" w:right="70"/>
              <w:rPr>
                <w:sz w:val="18"/>
              </w:rPr>
            </w:pPr>
            <w:r>
              <w:rPr>
                <w:sz w:val="18"/>
              </w:rPr>
              <w:t>42(d)</w:t>
            </w:r>
          </w:p>
        </w:tc>
        <w:tc>
          <w:tcPr>
            <w:tcW w:w="3685" w:type="dxa"/>
          </w:tcPr>
          <w:p>
            <w:pPr>
              <w:pStyle w:val="yTable"/>
              <w:tabs>
                <w:tab w:val="right" w:leader="dot" w:pos="4111"/>
              </w:tabs>
              <w:spacing w:before="40"/>
              <w:ind w:left="70" w:right="128"/>
              <w:rPr>
                <w:sz w:val="18"/>
              </w:rPr>
            </w:pPr>
            <w:r>
              <w:rPr>
                <w:sz w:val="18"/>
              </w:rPr>
              <w:t>Failing to keep fire appliances fit and ready for use ......................................................................</w:t>
            </w:r>
          </w:p>
        </w:tc>
        <w:tc>
          <w:tcPr>
            <w:tcW w:w="1416" w:type="dxa"/>
            <w:vAlign w:val="bottom"/>
          </w:tcPr>
          <w:p>
            <w:pPr>
              <w:pStyle w:val="yTable"/>
              <w:spacing w:before="0"/>
              <w:ind w:left="82" w:right="88"/>
              <w:jc w:val="center"/>
              <w:rPr>
                <w:del w:id="495" w:author="Master Repository Process" w:date="2021-09-18T19:11:00Z"/>
                <w:sz w:val="18"/>
              </w:rPr>
            </w:pPr>
          </w:p>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64</w:t>
            </w:r>
          </w:p>
        </w:tc>
        <w:tc>
          <w:tcPr>
            <w:tcW w:w="1134" w:type="dxa"/>
          </w:tcPr>
          <w:p>
            <w:pPr>
              <w:pStyle w:val="yTable"/>
              <w:spacing w:before="40"/>
              <w:ind w:left="88" w:right="70"/>
              <w:rPr>
                <w:sz w:val="18"/>
              </w:rPr>
            </w:pPr>
            <w:r>
              <w:rPr>
                <w:sz w:val="18"/>
              </w:rPr>
              <w:t>44(a)</w:t>
            </w:r>
          </w:p>
        </w:tc>
        <w:tc>
          <w:tcPr>
            <w:tcW w:w="3685" w:type="dxa"/>
          </w:tcPr>
          <w:p>
            <w:pPr>
              <w:pStyle w:val="yTable"/>
              <w:tabs>
                <w:tab w:val="right" w:leader="dot" w:pos="4111"/>
              </w:tabs>
              <w:spacing w:before="40"/>
              <w:ind w:left="70" w:right="128"/>
              <w:rPr>
                <w:sz w:val="18"/>
              </w:rPr>
            </w:pPr>
            <w:r>
              <w:rPr>
                <w:sz w:val="18"/>
              </w:rPr>
              <w:t xml:space="preserve">Beginning a voyage without appropriate radio equipment </w:t>
            </w:r>
            <w:del w:id="496" w:author="Master Repository Process" w:date="2021-09-18T19:11:00Z">
              <w:r>
                <w:rPr>
                  <w:sz w:val="18"/>
                </w:rPr>
                <w:delText>......................................................</w:delText>
              </w:r>
            </w:del>
            <w:ins w:id="497" w:author="Master Repository Process" w:date="2021-09-18T19:11:00Z">
              <w:r>
                <w:rPr>
                  <w:sz w:val="18"/>
                </w:rPr>
                <w:t>...........................................................</w:t>
              </w:r>
            </w:ins>
          </w:p>
        </w:tc>
        <w:tc>
          <w:tcPr>
            <w:tcW w:w="1416" w:type="dxa"/>
            <w:vAlign w:val="bottom"/>
          </w:tcPr>
          <w:p>
            <w:pPr>
              <w:pStyle w:val="yTable"/>
              <w:spacing w:before="0"/>
              <w:ind w:left="82" w:right="88"/>
              <w:jc w:val="center"/>
              <w:rPr>
                <w:del w:id="498" w:author="Master Repository Process" w:date="2021-09-18T19:11:00Z"/>
                <w:sz w:val="18"/>
              </w:rPr>
            </w:pPr>
          </w:p>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65</w:t>
            </w:r>
          </w:p>
        </w:tc>
        <w:tc>
          <w:tcPr>
            <w:tcW w:w="1134" w:type="dxa"/>
          </w:tcPr>
          <w:p>
            <w:pPr>
              <w:pStyle w:val="yTable"/>
              <w:spacing w:before="40"/>
              <w:ind w:left="88" w:right="70"/>
              <w:rPr>
                <w:sz w:val="18"/>
              </w:rPr>
            </w:pPr>
            <w:r>
              <w:rPr>
                <w:sz w:val="18"/>
              </w:rPr>
              <w:t>44(b)</w:t>
            </w:r>
          </w:p>
        </w:tc>
        <w:tc>
          <w:tcPr>
            <w:tcW w:w="3685" w:type="dxa"/>
          </w:tcPr>
          <w:p>
            <w:pPr>
              <w:pStyle w:val="yTable"/>
              <w:tabs>
                <w:tab w:val="right" w:leader="dot" w:pos="4111"/>
              </w:tabs>
              <w:spacing w:before="40"/>
              <w:ind w:left="70" w:right="128"/>
              <w:rPr>
                <w:sz w:val="18"/>
              </w:rPr>
            </w:pPr>
            <w:r>
              <w:rPr>
                <w:sz w:val="18"/>
              </w:rPr>
              <w:t xml:space="preserve">Beginning a voyage without a qualified radio operator on board </w:t>
            </w:r>
            <w:del w:id="499" w:author="Master Repository Process" w:date="2021-09-18T19:11:00Z">
              <w:r>
                <w:rPr>
                  <w:sz w:val="18"/>
                </w:rPr>
                <w:delText>............................................</w:delText>
              </w:r>
            </w:del>
            <w:ins w:id="500" w:author="Master Repository Process" w:date="2021-09-18T19:11:00Z">
              <w:r>
                <w:rPr>
                  <w:sz w:val="18"/>
                </w:rPr>
                <w:t>...............................................</w:t>
              </w:r>
            </w:ins>
          </w:p>
        </w:tc>
        <w:tc>
          <w:tcPr>
            <w:tcW w:w="1416" w:type="dxa"/>
            <w:vAlign w:val="bottom"/>
          </w:tcPr>
          <w:p>
            <w:pPr>
              <w:pStyle w:val="yTable"/>
              <w:spacing w:before="0"/>
              <w:ind w:left="82" w:right="88"/>
              <w:jc w:val="center"/>
              <w:rPr>
                <w:del w:id="501" w:author="Master Repository Process" w:date="2021-09-18T19:11:00Z"/>
                <w:sz w:val="18"/>
              </w:rPr>
            </w:pPr>
          </w:p>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66</w:t>
            </w:r>
          </w:p>
        </w:tc>
        <w:tc>
          <w:tcPr>
            <w:tcW w:w="1134" w:type="dxa"/>
          </w:tcPr>
          <w:p>
            <w:pPr>
              <w:pStyle w:val="yTable"/>
              <w:spacing w:before="40"/>
              <w:ind w:left="88" w:right="70"/>
              <w:rPr>
                <w:sz w:val="18"/>
              </w:rPr>
            </w:pPr>
            <w:r>
              <w:rPr>
                <w:sz w:val="18"/>
              </w:rPr>
              <w:t>48(a)</w:t>
            </w:r>
          </w:p>
        </w:tc>
        <w:tc>
          <w:tcPr>
            <w:tcW w:w="3685" w:type="dxa"/>
          </w:tcPr>
          <w:p>
            <w:pPr>
              <w:pStyle w:val="yTable"/>
              <w:tabs>
                <w:tab w:val="right" w:leader="dot" w:pos="4111"/>
              </w:tabs>
              <w:spacing w:before="40"/>
              <w:ind w:left="70" w:right="128"/>
              <w:rPr>
                <w:sz w:val="18"/>
              </w:rPr>
            </w:pPr>
            <w:r>
              <w:rPr>
                <w:sz w:val="18"/>
              </w:rPr>
              <w:t>Beginning a voyage without required equipment ...........................................................</w:t>
            </w:r>
          </w:p>
        </w:tc>
        <w:tc>
          <w:tcPr>
            <w:tcW w:w="1416" w:type="dxa"/>
            <w:vAlign w:val="bottom"/>
          </w:tcPr>
          <w:p>
            <w:pPr>
              <w:pStyle w:val="yTable"/>
              <w:spacing w:before="0"/>
              <w:ind w:left="82" w:right="88"/>
              <w:jc w:val="center"/>
              <w:rPr>
                <w:del w:id="502" w:author="Master Repository Process" w:date="2021-09-18T19:11:00Z"/>
                <w:sz w:val="18"/>
              </w:rPr>
            </w:pPr>
          </w:p>
          <w:p>
            <w:pPr>
              <w:pStyle w:val="yTable"/>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67</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Failing to keep required equipment in good repair ..................................................................</w:t>
            </w:r>
          </w:p>
        </w:tc>
        <w:tc>
          <w:tcPr>
            <w:tcW w:w="1416" w:type="dxa"/>
            <w:vAlign w:val="bottom"/>
          </w:tcPr>
          <w:p>
            <w:pPr>
              <w:pStyle w:val="yTable"/>
              <w:spacing w:before="0"/>
              <w:ind w:left="82" w:right="88"/>
              <w:jc w:val="center"/>
              <w:rPr>
                <w:del w:id="503"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68</w:t>
            </w:r>
          </w:p>
        </w:tc>
        <w:tc>
          <w:tcPr>
            <w:tcW w:w="1134" w:type="dxa"/>
          </w:tcPr>
          <w:p>
            <w:pPr>
              <w:pStyle w:val="yTable"/>
              <w:keepNext/>
              <w:spacing w:before="80"/>
              <w:ind w:left="88" w:right="70"/>
              <w:rPr>
                <w:sz w:val="18"/>
              </w:rPr>
            </w:pPr>
            <w:r>
              <w:rPr>
                <w:sz w:val="18"/>
              </w:rPr>
              <w:t>58(2)(a)</w:t>
            </w:r>
          </w:p>
        </w:tc>
        <w:tc>
          <w:tcPr>
            <w:tcW w:w="368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6" w:type="dxa"/>
            <w:vAlign w:val="bottom"/>
          </w:tcPr>
          <w:p>
            <w:pPr>
              <w:pStyle w:val="yTable"/>
              <w:keepNext/>
              <w:spacing w:before="8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69</w:t>
            </w:r>
          </w:p>
        </w:tc>
        <w:tc>
          <w:tcPr>
            <w:tcW w:w="1134" w:type="dxa"/>
          </w:tcPr>
          <w:p>
            <w:pPr>
              <w:pStyle w:val="yTable"/>
              <w:spacing w:before="40"/>
              <w:ind w:left="88" w:right="70"/>
              <w:rPr>
                <w:sz w:val="18"/>
              </w:rPr>
            </w:pPr>
            <w:r>
              <w:rPr>
                <w:sz w:val="18"/>
              </w:rPr>
              <w:t>63(2)</w:t>
            </w:r>
          </w:p>
        </w:tc>
        <w:tc>
          <w:tcPr>
            <w:tcW w:w="3685" w:type="dxa"/>
          </w:tcPr>
          <w:p>
            <w:pPr>
              <w:pStyle w:val="yTable"/>
              <w:keepNext/>
              <w:tabs>
                <w:tab w:val="right" w:leader="dot" w:pos="4111"/>
              </w:tabs>
              <w:spacing w:before="40"/>
              <w:ind w:left="70" w:right="128"/>
              <w:rPr>
                <w:sz w:val="18"/>
              </w:rPr>
            </w:pPr>
            <w:r>
              <w:rPr>
                <w:sz w:val="18"/>
              </w:rPr>
              <w:t xml:space="preserve">Failing to take vessel to nearest port </w:t>
            </w:r>
            <w:del w:id="504" w:author="Master Repository Process" w:date="2021-09-18T19:11:00Z">
              <w:r>
                <w:rPr>
                  <w:sz w:val="18"/>
                </w:rPr>
                <w:delText>...............</w:delText>
              </w:r>
            </w:del>
            <w:ins w:id="505" w:author="Master Repository Process" w:date="2021-09-18T19:11:00Z">
              <w:r>
                <w:rPr>
                  <w:sz w:val="18"/>
                </w:rPr>
                <w:t>..................</w:t>
              </w:r>
            </w:ins>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70</w:t>
            </w:r>
          </w:p>
        </w:tc>
        <w:tc>
          <w:tcPr>
            <w:tcW w:w="1134" w:type="dxa"/>
          </w:tcPr>
          <w:p>
            <w:pPr>
              <w:pStyle w:val="yTable"/>
              <w:keepNext/>
              <w:spacing w:before="40"/>
              <w:ind w:left="88" w:right="70"/>
              <w:rPr>
                <w:sz w:val="18"/>
              </w:rPr>
            </w:pPr>
            <w:r>
              <w:rPr>
                <w:sz w:val="18"/>
              </w:rPr>
              <w:t>63(5)</w:t>
            </w:r>
          </w:p>
        </w:tc>
        <w:tc>
          <w:tcPr>
            <w:tcW w:w="3685" w:type="dxa"/>
          </w:tcPr>
          <w:p>
            <w:pPr>
              <w:pStyle w:val="yTable"/>
              <w:keepNext/>
              <w:tabs>
                <w:tab w:val="right" w:leader="dot" w:pos="4111"/>
              </w:tabs>
              <w:spacing w:before="40"/>
              <w:ind w:left="70" w:right="128"/>
              <w:rPr>
                <w:sz w:val="18"/>
              </w:rPr>
            </w:pPr>
            <w:r>
              <w:rPr>
                <w:sz w:val="18"/>
              </w:rPr>
              <w:t>Navigating vessel in breach of order ...............</w:t>
            </w:r>
          </w:p>
        </w:tc>
        <w:tc>
          <w:tcPr>
            <w:tcW w:w="1416" w:type="dxa"/>
            <w:vAlign w:val="bottom"/>
          </w:tcPr>
          <w:p>
            <w:pPr>
              <w:pStyle w:val="yTable"/>
              <w:keepNext/>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71</w:t>
            </w:r>
          </w:p>
        </w:tc>
        <w:tc>
          <w:tcPr>
            <w:tcW w:w="1134" w:type="dxa"/>
          </w:tcPr>
          <w:p>
            <w:pPr>
              <w:pStyle w:val="yTable"/>
              <w:spacing w:before="40"/>
              <w:ind w:left="88" w:right="70"/>
              <w:rPr>
                <w:sz w:val="18"/>
              </w:rPr>
            </w:pPr>
            <w:r>
              <w:rPr>
                <w:sz w:val="18"/>
              </w:rPr>
              <w:t>64(2)</w:t>
            </w:r>
          </w:p>
        </w:tc>
        <w:tc>
          <w:tcPr>
            <w:tcW w:w="3685" w:type="dxa"/>
          </w:tcPr>
          <w:p>
            <w:pPr>
              <w:pStyle w:val="yTable"/>
              <w:tabs>
                <w:tab w:val="right" w:leader="dot" w:pos="4111"/>
              </w:tabs>
              <w:spacing w:before="40"/>
              <w:ind w:left="70" w:right="128"/>
              <w:rPr>
                <w:sz w:val="18"/>
              </w:rPr>
            </w:pPr>
            <w:r>
              <w:rPr>
                <w:sz w:val="18"/>
              </w:rPr>
              <w:t xml:space="preserve">Failing to render assistance or give details after a collision </w:t>
            </w:r>
            <w:del w:id="506" w:author="Master Repository Process" w:date="2021-09-18T19:11:00Z">
              <w:r>
                <w:rPr>
                  <w:sz w:val="18"/>
                </w:rPr>
                <w:delText>......................................................</w:delText>
              </w:r>
            </w:del>
            <w:ins w:id="507" w:author="Master Repository Process" w:date="2021-09-18T19:11:00Z">
              <w:r>
                <w:rPr>
                  <w:sz w:val="18"/>
                </w:rPr>
                <w:t>...........................................................</w:t>
              </w:r>
            </w:ins>
          </w:p>
        </w:tc>
        <w:tc>
          <w:tcPr>
            <w:tcW w:w="1416" w:type="dxa"/>
            <w:vAlign w:val="bottom"/>
          </w:tcPr>
          <w:p>
            <w:pPr>
              <w:pStyle w:val="yTable"/>
              <w:spacing w:before="0"/>
              <w:ind w:left="82" w:right="88"/>
              <w:jc w:val="center"/>
              <w:rPr>
                <w:del w:id="508" w:author="Master Repository Process" w:date="2021-09-18T19:11:00Z"/>
                <w:sz w:val="18"/>
              </w:rPr>
            </w:pPr>
          </w:p>
          <w:p>
            <w:pPr>
              <w:pStyle w:val="yTable"/>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72</w:t>
            </w:r>
          </w:p>
        </w:tc>
        <w:tc>
          <w:tcPr>
            <w:tcW w:w="1134" w:type="dxa"/>
          </w:tcPr>
          <w:p>
            <w:pPr>
              <w:pStyle w:val="yTable"/>
              <w:keepNext/>
              <w:keepLines/>
              <w:spacing w:before="40"/>
              <w:ind w:left="88" w:right="70"/>
              <w:rPr>
                <w:sz w:val="18"/>
              </w:rPr>
            </w:pPr>
            <w:r>
              <w:rPr>
                <w:sz w:val="18"/>
              </w:rPr>
              <w:t>64(4)</w:t>
            </w:r>
          </w:p>
        </w:tc>
        <w:tc>
          <w:tcPr>
            <w:tcW w:w="368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6" w:type="dxa"/>
            <w:vAlign w:val="bottom"/>
          </w:tcPr>
          <w:p>
            <w:pPr>
              <w:pStyle w:val="yTable"/>
              <w:keepNext/>
              <w:keepLines/>
              <w:spacing w:before="0"/>
              <w:ind w:left="82" w:right="88"/>
              <w:jc w:val="center"/>
              <w:rPr>
                <w:del w:id="509" w:author="Master Repository Process" w:date="2021-09-18T19:11:00Z"/>
                <w:sz w:val="18"/>
              </w:rPr>
            </w:pPr>
          </w:p>
          <w:p>
            <w:pPr>
              <w:pStyle w:val="yTable"/>
              <w:keepNext/>
              <w:keepLines/>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73</w:t>
            </w:r>
          </w:p>
        </w:tc>
        <w:tc>
          <w:tcPr>
            <w:tcW w:w="1134" w:type="dxa"/>
          </w:tcPr>
          <w:p>
            <w:pPr>
              <w:pStyle w:val="yTable"/>
              <w:keepNext/>
              <w:keepLines/>
              <w:spacing w:before="40"/>
              <w:ind w:left="88" w:right="70"/>
              <w:rPr>
                <w:sz w:val="18"/>
              </w:rPr>
            </w:pPr>
            <w:r>
              <w:rPr>
                <w:sz w:val="18"/>
              </w:rPr>
              <w:t>64(5)</w:t>
            </w:r>
          </w:p>
        </w:tc>
        <w:tc>
          <w:tcPr>
            <w:tcW w:w="368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6" w:type="dxa"/>
            <w:vAlign w:val="bottom"/>
          </w:tcPr>
          <w:p>
            <w:pPr>
              <w:pStyle w:val="yTable"/>
              <w:keepNext/>
              <w:keepLines/>
              <w:spacing w:before="0"/>
              <w:ind w:left="82" w:right="88"/>
              <w:jc w:val="center"/>
              <w:rPr>
                <w:del w:id="510" w:author="Master Repository Process" w:date="2021-09-18T19:11:00Z"/>
                <w:sz w:val="18"/>
              </w:rPr>
            </w:pPr>
          </w:p>
          <w:p>
            <w:pPr>
              <w:pStyle w:val="yTable"/>
              <w:keepNext/>
              <w:keepLines/>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74</w:t>
            </w:r>
          </w:p>
        </w:tc>
        <w:tc>
          <w:tcPr>
            <w:tcW w:w="1134" w:type="dxa"/>
          </w:tcPr>
          <w:p>
            <w:pPr>
              <w:pStyle w:val="yTable"/>
              <w:spacing w:before="40"/>
              <w:ind w:left="88" w:right="70"/>
              <w:rPr>
                <w:sz w:val="18"/>
              </w:rPr>
            </w:pPr>
            <w:r>
              <w:rPr>
                <w:sz w:val="18"/>
              </w:rPr>
              <w:t>66(3)(a)</w:t>
            </w:r>
          </w:p>
        </w:tc>
        <w:tc>
          <w:tcPr>
            <w:tcW w:w="3685" w:type="dxa"/>
          </w:tcPr>
          <w:p>
            <w:pPr>
              <w:pStyle w:val="yTable"/>
              <w:tabs>
                <w:tab w:val="right" w:leader="dot" w:pos="4111"/>
              </w:tabs>
              <w:spacing w:before="40"/>
              <w:ind w:left="70" w:right="128"/>
              <w:rPr>
                <w:sz w:val="18"/>
              </w:rPr>
            </w:pPr>
            <w:r>
              <w:rPr>
                <w:sz w:val="18"/>
              </w:rPr>
              <w:t xml:space="preserve">Obstructing an </w:t>
            </w:r>
            <w:del w:id="511" w:author="Master Repository Process" w:date="2021-09-18T19:11:00Z">
              <w:r>
                <w:rPr>
                  <w:sz w:val="18"/>
                </w:rPr>
                <w:delText>authorized</w:delText>
              </w:r>
            </w:del>
            <w:ins w:id="512" w:author="Master Repository Process" w:date="2021-09-18T19:11:00Z">
              <w:r>
                <w:rPr>
                  <w:sz w:val="18"/>
                </w:rPr>
                <w:t>authorised</w:t>
              </w:r>
            </w:ins>
            <w:r>
              <w:rPr>
                <w:sz w:val="18"/>
              </w:rPr>
              <w:t xml:space="preserve"> person in relation to an area closed to navigation </w:t>
            </w:r>
            <w:del w:id="513" w:author="Master Repository Process" w:date="2021-09-18T19:11:00Z">
              <w:r>
                <w:rPr>
                  <w:sz w:val="18"/>
                </w:rPr>
                <w:delText>............................</w:delText>
              </w:r>
            </w:del>
            <w:ins w:id="514" w:author="Master Repository Process" w:date="2021-09-18T19:11:00Z">
              <w:r>
                <w:rPr>
                  <w:sz w:val="18"/>
                </w:rPr>
                <w:t>...............................</w:t>
              </w:r>
            </w:ins>
          </w:p>
        </w:tc>
        <w:tc>
          <w:tcPr>
            <w:tcW w:w="1416" w:type="dxa"/>
            <w:vAlign w:val="bottom"/>
          </w:tcPr>
          <w:p>
            <w:pPr>
              <w:pStyle w:val="yTable"/>
              <w:spacing w:before="0"/>
              <w:ind w:left="82" w:right="88"/>
              <w:jc w:val="center"/>
              <w:rPr>
                <w:del w:id="515" w:author="Master Repository Process" w:date="2021-09-18T19:11:00Z"/>
                <w:sz w:val="18"/>
              </w:rPr>
            </w:pPr>
          </w:p>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75</w:t>
            </w:r>
          </w:p>
        </w:tc>
        <w:tc>
          <w:tcPr>
            <w:tcW w:w="1134" w:type="dxa"/>
          </w:tcPr>
          <w:p>
            <w:pPr>
              <w:pStyle w:val="yTable"/>
              <w:spacing w:before="40"/>
              <w:ind w:left="88" w:right="70"/>
              <w:rPr>
                <w:sz w:val="18"/>
              </w:rPr>
            </w:pPr>
            <w:r>
              <w:rPr>
                <w:sz w:val="18"/>
              </w:rPr>
              <w:t>66(3)(b)</w:t>
            </w:r>
          </w:p>
        </w:tc>
        <w:tc>
          <w:tcPr>
            <w:tcW w:w="3685" w:type="dxa"/>
          </w:tcPr>
          <w:p>
            <w:pPr>
              <w:pStyle w:val="yTable"/>
              <w:tabs>
                <w:tab w:val="right" w:leader="dot" w:pos="4111"/>
              </w:tabs>
              <w:spacing w:before="40"/>
              <w:ind w:left="70" w:right="128"/>
              <w:rPr>
                <w:sz w:val="18"/>
              </w:rPr>
            </w:pPr>
            <w:r>
              <w:rPr>
                <w:sz w:val="18"/>
              </w:rPr>
              <w:t xml:space="preserve">Navigating a vessel in an area closed to navigation </w:t>
            </w:r>
            <w:del w:id="516" w:author="Master Repository Process" w:date="2021-09-18T19:11:00Z">
              <w:r>
                <w:rPr>
                  <w:sz w:val="18"/>
                </w:rPr>
                <w:delText>..........................................................</w:delText>
              </w:r>
            </w:del>
            <w:ins w:id="517" w:author="Master Repository Process" w:date="2021-09-18T19:11:00Z">
              <w:r>
                <w:rPr>
                  <w:sz w:val="18"/>
                </w:rPr>
                <w:t>...........................................................</w:t>
              </w:r>
            </w:ins>
          </w:p>
        </w:tc>
        <w:tc>
          <w:tcPr>
            <w:tcW w:w="1416" w:type="dxa"/>
            <w:vAlign w:val="bottom"/>
          </w:tcPr>
          <w:p>
            <w:pPr>
              <w:pStyle w:val="yTable"/>
              <w:spacing w:before="0"/>
              <w:ind w:left="82" w:right="88"/>
              <w:jc w:val="center"/>
              <w:rPr>
                <w:del w:id="518" w:author="Master Repository Process" w:date="2021-09-18T19:11:00Z"/>
                <w:sz w:val="18"/>
              </w:rPr>
            </w:pPr>
          </w:p>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76</w:t>
            </w:r>
          </w:p>
        </w:tc>
        <w:tc>
          <w:tcPr>
            <w:tcW w:w="1134" w:type="dxa"/>
          </w:tcPr>
          <w:p>
            <w:pPr>
              <w:pStyle w:val="yTable"/>
              <w:spacing w:before="40"/>
              <w:ind w:left="88" w:right="70"/>
              <w:rPr>
                <w:sz w:val="18"/>
              </w:rPr>
            </w:pPr>
            <w:r>
              <w:rPr>
                <w:sz w:val="18"/>
              </w:rPr>
              <w:t>67(3)</w:t>
            </w:r>
          </w:p>
        </w:tc>
        <w:tc>
          <w:tcPr>
            <w:tcW w:w="3685" w:type="dxa"/>
          </w:tcPr>
          <w:p>
            <w:pPr>
              <w:pStyle w:val="yTable"/>
              <w:tabs>
                <w:tab w:val="right" w:leader="dot" w:pos="4111"/>
              </w:tabs>
              <w:spacing w:before="40"/>
              <w:ind w:left="70" w:right="128"/>
              <w:rPr>
                <w:sz w:val="18"/>
              </w:rPr>
            </w:pPr>
            <w:r>
              <w:rPr>
                <w:sz w:val="18"/>
              </w:rPr>
              <w:t>Exceeding speed limit by — </w:t>
            </w:r>
          </w:p>
        </w:tc>
        <w:tc>
          <w:tcPr>
            <w:tcW w:w="1416" w:type="dxa"/>
            <w:vAlign w:val="bottom"/>
          </w:tcPr>
          <w:p>
            <w:pPr>
              <w:pStyle w:val="yTable"/>
              <w:spacing w:before="40"/>
              <w:ind w:left="82" w:right="88"/>
              <w:jc w:val="center"/>
              <w:rPr>
                <w:sz w:val="18"/>
              </w:rPr>
            </w:pP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6" w:type="dxa"/>
            <w:vAlign w:val="bottom"/>
          </w:tcPr>
          <w:p>
            <w:pPr>
              <w:pStyle w:val="yTable"/>
              <w:spacing w:before="0"/>
              <w:ind w:left="82" w:right="88"/>
              <w:jc w:val="center"/>
              <w:rPr>
                <w:del w:id="519" w:author="Master Repository Process" w:date="2021-09-18T19:11:00Z"/>
                <w:sz w:val="18"/>
              </w:rPr>
            </w:pPr>
          </w:p>
          <w:p>
            <w:pPr>
              <w:pStyle w:val="yTable"/>
              <w:spacing w:before="40"/>
              <w:ind w:left="82" w:right="88"/>
              <w:jc w:val="center"/>
              <w:rPr>
                <w:sz w:val="18"/>
              </w:rPr>
            </w:pPr>
            <w:ins w:id="520" w:author="Master Repository Process" w:date="2021-09-18T19:11:00Z">
              <w:r>
                <w:rPr>
                  <w:sz w:val="18"/>
                </w:rPr>
                <w:br/>
              </w:r>
            </w:ins>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vAlign w:val="bottom"/>
          </w:tcPr>
          <w:p>
            <w:pPr>
              <w:pStyle w:val="yTable"/>
              <w:spacing w:before="0"/>
              <w:ind w:left="82" w:right="88"/>
              <w:jc w:val="center"/>
              <w:rPr>
                <w:sz w:val="18"/>
              </w:rPr>
            </w:pPr>
            <w:r>
              <w:rPr>
                <w:sz w:val="18"/>
              </w:rPr>
              <w:t>160</w:t>
            </w: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77</w:t>
            </w:r>
          </w:p>
        </w:tc>
        <w:tc>
          <w:tcPr>
            <w:tcW w:w="1134" w:type="dxa"/>
          </w:tcPr>
          <w:p>
            <w:pPr>
              <w:pStyle w:val="yTable"/>
              <w:spacing w:before="40"/>
              <w:ind w:left="88" w:right="70"/>
              <w:rPr>
                <w:sz w:val="18"/>
              </w:rPr>
            </w:pPr>
            <w:r>
              <w:rPr>
                <w:sz w:val="18"/>
              </w:rPr>
              <w:t>69</w:t>
            </w:r>
          </w:p>
        </w:tc>
        <w:tc>
          <w:tcPr>
            <w:tcW w:w="3685" w:type="dxa"/>
          </w:tcPr>
          <w:p>
            <w:pPr>
              <w:pStyle w:val="yTable"/>
              <w:tabs>
                <w:tab w:val="right" w:leader="dot" w:pos="4111"/>
              </w:tabs>
              <w:spacing w:before="40"/>
              <w:ind w:left="70" w:right="128"/>
              <w:rPr>
                <w:sz w:val="18"/>
              </w:rPr>
            </w:pPr>
            <w:r>
              <w:rPr>
                <w:sz w:val="18"/>
              </w:rPr>
              <w:t xml:space="preserve">Failing to batten down and secure hatches </w:t>
            </w:r>
            <w:del w:id="521" w:author="Master Repository Process" w:date="2021-09-18T19:11:00Z">
              <w:r>
                <w:rPr>
                  <w:sz w:val="18"/>
                </w:rPr>
                <w:delText>......</w:delText>
              </w:r>
            </w:del>
            <w:ins w:id="522" w:author="Master Repository Process" w:date="2021-09-18T19:11:00Z">
              <w:r>
                <w:rPr>
                  <w:sz w:val="18"/>
                </w:rPr>
                <w:t>.........</w:t>
              </w:r>
            </w:ins>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78</w:t>
            </w:r>
          </w:p>
        </w:tc>
        <w:tc>
          <w:tcPr>
            <w:tcW w:w="1134" w:type="dxa"/>
          </w:tcPr>
          <w:p>
            <w:pPr>
              <w:pStyle w:val="yTable"/>
              <w:spacing w:before="40"/>
              <w:ind w:left="88" w:right="70"/>
              <w:rPr>
                <w:sz w:val="18"/>
              </w:rPr>
            </w:pPr>
            <w:r>
              <w:rPr>
                <w:sz w:val="18"/>
              </w:rPr>
              <w:t>70(1)</w:t>
            </w:r>
          </w:p>
        </w:tc>
        <w:tc>
          <w:tcPr>
            <w:tcW w:w="3685" w:type="dxa"/>
          </w:tcPr>
          <w:p>
            <w:pPr>
              <w:pStyle w:val="yTable"/>
              <w:tabs>
                <w:tab w:val="right" w:leader="dot" w:pos="4111"/>
              </w:tabs>
              <w:spacing w:before="40"/>
              <w:ind w:left="70" w:right="128"/>
              <w:rPr>
                <w:sz w:val="18"/>
              </w:rPr>
            </w:pPr>
            <w:r>
              <w:rPr>
                <w:sz w:val="18"/>
              </w:rPr>
              <w:t>Going on board a vessel in port at night without authority ............................................................</w:t>
            </w:r>
          </w:p>
        </w:tc>
        <w:tc>
          <w:tcPr>
            <w:tcW w:w="1416" w:type="dxa"/>
            <w:vAlign w:val="bottom"/>
          </w:tcPr>
          <w:p>
            <w:pPr>
              <w:pStyle w:val="yTable"/>
              <w:spacing w:before="0"/>
              <w:ind w:left="82" w:right="88"/>
              <w:jc w:val="center"/>
              <w:rPr>
                <w:del w:id="523"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79</w:t>
            </w:r>
          </w:p>
        </w:tc>
        <w:tc>
          <w:tcPr>
            <w:tcW w:w="1134" w:type="dxa"/>
          </w:tcPr>
          <w:p>
            <w:pPr>
              <w:pStyle w:val="yTable"/>
              <w:spacing w:before="40"/>
              <w:ind w:left="88" w:right="70"/>
              <w:rPr>
                <w:sz w:val="18"/>
              </w:rPr>
            </w:pPr>
            <w:r>
              <w:rPr>
                <w:sz w:val="18"/>
              </w:rPr>
              <w:t>72(1)(a)</w:t>
            </w:r>
          </w:p>
        </w:tc>
        <w:tc>
          <w:tcPr>
            <w:tcW w:w="368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6" w:type="dxa"/>
            <w:vAlign w:val="bottom"/>
          </w:tcPr>
          <w:p>
            <w:pPr>
              <w:pStyle w:val="yTable"/>
              <w:spacing w:before="0"/>
              <w:ind w:left="82" w:right="88"/>
              <w:jc w:val="center"/>
              <w:rPr>
                <w:del w:id="524"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80</w:t>
            </w:r>
          </w:p>
        </w:tc>
        <w:tc>
          <w:tcPr>
            <w:tcW w:w="1134" w:type="dxa"/>
          </w:tcPr>
          <w:p>
            <w:pPr>
              <w:pStyle w:val="yTable"/>
              <w:spacing w:before="40"/>
              <w:ind w:left="88" w:right="70"/>
              <w:rPr>
                <w:sz w:val="18"/>
              </w:rPr>
            </w:pPr>
            <w:r>
              <w:rPr>
                <w:sz w:val="18"/>
              </w:rPr>
              <w:t>72(1)(b)</w:t>
            </w:r>
          </w:p>
        </w:tc>
        <w:tc>
          <w:tcPr>
            <w:tcW w:w="368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6" w:type="dxa"/>
            <w:vAlign w:val="bottom"/>
          </w:tcPr>
          <w:p>
            <w:pPr>
              <w:pStyle w:val="yTable"/>
              <w:spacing w:before="0"/>
              <w:ind w:left="82" w:right="88"/>
              <w:jc w:val="center"/>
              <w:rPr>
                <w:del w:id="525"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81</w:t>
            </w:r>
          </w:p>
        </w:tc>
        <w:tc>
          <w:tcPr>
            <w:tcW w:w="1134" w:type="dxa"/>
          </w:tcPr>
          <w:p>
            <w:pPr>
              <w:pStyle w:val="yTable"/>
              <w:spacing w:before="40"/>
              <w:ind w:left="88" w:right="70"/>
              <w:rPr>
                <w:sz w:val="18"/>
              </w:rPr>
            </w:pPr>
            <w:r>
              <w:rPr>
                <w:sz w:val="18"/>
              </w:rPr>
              <w:t>72(1)(c)</w:t>
            </w:r>
          </w:p>
        </w:tc>
        <w:tc>
          <w:tcPr>
            <w:tcW w:w="3685" w:type="dxa"/>
          </w:tcPr>
          <w:p>
            <w:pPr>
              <w:pStyle w:val="yTable"/>
              <w:tabs>
                <w:tab w:val="right" w:leader="dot" w:pos="4111"/>
              </w:tabs>
              <w:spacing w:before="40"/>
              <w:ind w:left="68" w:right="130"/>
              <w:rPr>
                <w:sz w:val="18"/>
              </w:rPr>
            </w:pPr>
            <w:r>
              <w:rPr>
                <w:sz w:val="18"/>
              </w:rPr>
              <w:t xml:space="preserve">Molesting a passenger on a passenger ship after being warned </w:t>
            </w:r>
            <w:del w:id="526" w:author="Master Repository Process" w:date="2021-09-18T19:11:00Z">
              <w:r>
                <w:rPr>
                  <w:sz w:val="18"/>
                </w:rPr>
                <w:delText>...................................................</w:delText>
              </w:r>
            </w:del>
            <w:ins w:id="527" w:author="Master Repository Process" w:date="2021-09-18T19:11:00Z">
              <w:r>
                <w:rPr>
                  <w:sz w:val="18"/>
                </w:rPr>
                <w:t>......................................................</w:t>
              </w:r>
            </w:ins>
          </w:p>
        </w:tc>
        <w:tc>
          <w:tcPr>
            <w:tcW w:w="1416" w:type="dxa"/>
            <w:vAlign w:val="bottom"/>
          </w:tcPr>
          <w:p>
            <w:pPr>
              <w:pStyle w:val="yTable"/>
              <w:spacing w:before="0"/>
              <w:ind w:left="82" w:right="88"/>
              <w:jc w:val="center"/>
              <w:rPr>
                <w:del w:id="528"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82</w:t>
            </w:r>
          </w:p>
        </w:tc>
        <w:tc>
          <w:tcPr>
            <w:tcW w:w="1134" w:type="dxa"/>
          </w:tcPr>
          <w:p>
            <w:pPr>
              <w:pStyle w:val="yTable"/>
              <w:spacing w:before="40"/>
              <w:ind w:left="88" w:right="70"/>
              <w:rPr>
                <w:sz w:val="18"/>
              </w:rPr>
            </w:pPr>
            <w:r>
              <w:rPr>
                <w:sz w:val="18"/>
              </w:rPr>
              <w:t>72(1)(d)</w:t>
            </w:r>
          </w:p>
        </w:tc>
        <w:tc>
          <w:tcPr>
            <w:tcW w:w="3685" w:type="dxa"/>
          </w:tcPr>
          <w:p>
            <w:pPr>
              <w:pStyle w:val="yTable"/>
              <w:tabs>
                <w:tab w:val="right" w:leader="dot" w:pos="4111"/>
              </w:tabs>
              <w:spacing w:before="40"/>
              <w:ind w:left="70" w:right="128"/>
              <w:rPr>
                <w:sz w:val="18"/>
              </w:rPr>
            </w:pPr>
            <w:r>
              <w:rPr>
                <w:sz w:val="18"/>
              </w:rPr>
              <w:t>Being on board a passenger ship without authority and refusing to leave when requested</w:t>
            </w:r>
            <w:ins w:id="529" w:author="Master Repository Process" w:date="2021-09-18T19:11:00Z">
              <w:r>
                <w:rPr>
                  <w:sz w:val="18"/>
                </w:rPr>
                <w:t>..</w:t>
              </w:r>
            </w:ins>
          </w:p>
        </w:tc>
        <w:tc>
          <w:tcPr>
            <w:tcW w:w="1416" w:type="dxa"/>
            <w:vAlign w:val="bottom"/>
          </w:tcPr>
          <w:p>
            <w:pPr>
              <w:pStyle w:val="yTable"/>
              <w:spacing w:before="0"/>
              <w:ind w:left="82" w:right="88"/>
              <w:jc w:val="center"/>
              <w:rPr>
                <w:del w:id="530"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83</w:t>
            </w:r>
          </w:p>
        </w:tc>
        <w:tc>
          <w:tcPr>
            <w:tcW w:w="1134" w:type="dxa"/>
          </w:tcPr>
          <w:p>
            <w:pPr>
              <w:pStyle w:val="yTable"/>
              <w:spacing w:before="40"/>
              <w:ind w:left="88" w:right="70"/>
              <w:rPr>
                <w:sz w:val="18"/>
              </w:rPr>
            </w:pPr>
            <w:r>
              <w:rPr>
                <w:sz w:val="18"/>
              </w:rPr>
              <w:t>72(1)(e)</w:t>
            </w:r>
          </w:p>
        </w:tc>
        <w:tc>
          <w:tcPr>
            <w:tcW w:w="368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6" w:type="dxa"/>
            <w:vAlign w:val="bottom"/>
          </w:tcPr>
          <w:p>
            <w:pPr>
              <w:pStyle w:val="yTable"/>
              <w:spacing w:before="0"/>
              <w:ind w:left="82" w:right="88"/>
              <w:jc w:val="center"/>
              <w:rPr>
                <w:del w:id="531"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84</w:t>
            </w:r>
          </w:p>
        </w:tc>
        <w:tc>
          <w:tcPr>
            <w:tcW w:w="1134" w:type="dxa"/>
          </w:tcPr>
          <w:p>
            <w:pPr>
              <w:pStyle w:val="yTable"/>
              <w:spacing w:before="40"/>
              <w:ind w:left="88" w:right="70"/>
              <w:rPr>
                <w:sz w:val="18"/>
              </w:rPr>
            </w:pPr>
            <w:r>
              <w:rPr>
                <w:sz w:val="18"/>
              </w:rPr>
              <w:t>72(1)(f)</w:t>
            </w:r>
          </w:p>
        </w:tc>
        <w:tc>
          <w:tcPr>
            <w:tcW w:w="3685" w:type="dxa"/>
          </w:tcPr>
          <w:p>
            <w:pPr>
              <w:pStyle w:val="yTable"/>
              <w:tabs>
                <w:tab w:val="right" w:leader="dot" w:pos="4111"/>
              </w:tabs>
              <w:spacing w:before="40"/>
              <w:ind w:left="70" w:right="128"/>
              <w:rPr>
                <w:sz w:val="18"/>
              </w:rPr>
            </w:pPr>
            <w:r>
              <w:rPr>
                <w:sz w:val="18"/>
              </w:rPr>
              <w:t>Refusing to leave a passenger ship when requested ............................................................</w:t>
            </w:r>
          </w:p>
        </w:tc>
        <w:tc>
          <w:tcPr>
            <w:tcW w:w="1416" w:type="dxa"/>
            <w:vAlign w:val="bottom"/>
          </w:tcPr>
          <w:p>
            <w:pPr>
              <w:pStyle w:val="yTable"/>
              <w:spacing w:before="0"/>
              <w:ind w:left="82" w:right="88"/>
              <w:jc w:val="center"/>
              <w:rPr>
                <w:del w:id="532"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85</w:t>
            </w:r>
          </w:p>
        </w:tc>
        <w:tc>
          <w:tcPr>
            <w:tcW w:w="1134" w:type="dxa"/>
          </w:tcPr>
          <w:p>
            <w:pPr>
              <w:pStyle w:val="yTable"/>
              <w:spacing w:before="40"/>
              <w:ind w:left="88" w:right="70"/>
              <w:rPr>
                <w:sz w:val="18"/>
              </w:rPr>
            </w:pPr>
            <w:r>
              <w:rPr>
                <w:sz w:val="18"/>
              </w:rPr>
              <w:t>72(1)(g)</w:t>
            </w:r>
          </w:p>
        </w:tc>
        <w:tc>
          <w:tcPr>
            <w:tcW w:w="368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6" w:type="dxa"/>
            <w:vAlign w:val="bottom"/>
          </w:tcPr>
          <w:p>
            <w:pPr>
              <w:pStyle w:val="yTable"/>
              <w:spacing w:before="0"/>
              <w:ind w:left="82" w:right="88"/>
              <w:jc w:val="center"/>
              <w:rPr>
                <w:del w:id="533" w:author="Master Repository Process" w:date="2021-09-18T19:11:00Z"/>
                <w:sz w:val="18"/>
              </w:rPr>
            </w:pPr>
          </w:p>
          <w:p>
            <w:pPr>
              <w:pStyle w:val="yTable"/>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86</w:t>
            </w:r>
          </w:p>
        </w:tc>
        <w:tc>
          <w:tcPr>
            <w:tcW w:w="1134" w:type="dxa"/>
          </w:tcPr>
          <w:p>
            <w:pPr>
              <w:pStyle w:val="yTable"/>
              <w:keepNext/>
              <w:spacing w:before="40"/>
              <w:ind w:left="88" w:right="70"/>
              <w:rPr>
                <w:sz w:val="18"/>
              </w:rPr>
            </w:pPr>
            <w:r>
              <w:rPr>
                <w:sz w:val="18"/>
              </w:rPr>
              <w:t>72(1)(h)</w:t>
            </w:r>
          </w:p>
        </w:tc>
        <w:tc>
          <w:tcPr>
            <w:tcW w:w="368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6" w:type="dxa"/>
            <w:vAlign w:val="bottom"/>
          </w:tcPr>
          <w:p>
            <w:pPr>
              <w:pStyle w:val="yTable"/>
              <w:spacing w:before="0"/>
              <w:ind w:left="82" w:right="88"/>
              <w:jc w:val="center"/>
              <w:rPr>
                <w:del w:id="534" w:author="Master Repository Process" w:date="2021-09-18T19:11:00Z"/>
                <w:sz w:val="18"/>
              </w:rPr>
            </w:pPr>
          </w:p>
          <w:p>
            <w:pPr>
              <w:pStyle w:val="yTable"/>
              <w:spacing w:before="0"/>
              <w:ind w:left="82" w:right="88"/>
              <w:jc w:val="center"/>
              <w:rPr>
                <w:del w:id="535" w:author="Master Repository Process" w:date="2021-09-18T19:11:00Z"/>
                <w:sz w:val="18"/>
              </w:rPr>
            </w:pPr>
          </w:p>
          <w:p>
            <w:pPr>
              <w:pStyle w:val="yTable"/>
              <w:keepNext/>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87</w:t>
            </w:r>
          </w:p>
        </w:tc>
        <w:tc>
          <w:tcPr>
            <w:tcW w:w="1134" w:type="dxa"/>
          </w:tcPr>
          <w:p>
            <w:pPr>
              <w:pStyle w:val="yTable"/>
              <w:keepNext/>
              <w:spacing w:before="80"/>
              <w:ind w:left="88" w:right="70"/>
              <w:rPr>
                <w:sz w:val="18"/>
              </w:rPr>
            </w:pPr>
            <w:r>
              <w:rPr>
                <w:sz w:val="18"/>
              </w:rPr>
              <w:t>72(1)(i)</w:t>
            </w:r>
          </w:p>
        </w:tc>
        <w:tc>
          <w:tcPr>
            <w:tcW w:w="3685" w:type="dxa"/>
          </w:tcPr>
          <w:p>
            <w:pPr>
              <w:pStyle w:val="yTable"/>
              <w:keepNext/>
              <w:tabs>
                <w:tab w:val="right" w:leader="dot" w:pos="4111"/>
              </w:tabs>
              <w:spacing w:before="80"/>
              <w:ind w:left="70" w:right="128"/>
              <w:rPr>
                <w:sz w:val="18"/>
              </w:rPr>
            </w:pPr>
            <w:r>
              <w:rPr>
                <w:sz w:val="18"/>
              </w:rPr>
              <w:t xml:space="preserve">Refusing to leave a passenger ship at place to which fare has been paid </w:t>
            </w:r>
            <w:del w:id="536" w:author="Master Repository Process" w:date="2021-09-18T19:11:00Z">
              <w:r>
                <w:rPr>
                  <w:sz w:val="18"/>
                </w:rPr>
                <w:delText>.................................</w:delText>
              </w:r>
            </w:del>
            <w:ins w:id="537" w:author="Master Repository Process" w:date="2021-09-18T19:11:00Z">
              <w:r>
                <w:rPr>
                  <w:sz w:val="18"/>
                </w:rPr>
                <w:t>....................................</w:t>
              </w:r>
            </w:ins>
          </w:p>
        </w:tc>
        <w:tc>
          <w:tcPr>
            <w:tcW w:w="1416" w:type="dxa"/>
            <w:vAlign w:val="bottom"/>
          </w:tcPr>
          <w:p>
            <w:pPr>
              <w:pStyle w:val="yTable"/>
              <w:spacing w:before="0"/>
              <w:ind w:left="82" w:right="88"/>
              <w:jc w:val="center"/>
              <w:rPr>
                <w:del w:id="538" w:author="Master Repository Process" w:date="2021-09-18T19:11:00Z"/>
                <w:sz w:val="18"/>
              </w:rPr>
            </w:pPr>
          </w:p>
          <w:p>
            <w:pPr>
              <w:pStyle w:val="yTable"/>
              <w:keepNext/>
              <w:spacing w:before="80"/>
              <w:ind w:left="82" w:right="88"/>
              <w:jc w:val="center"/>
              <w:rPr>
                <w:sz w:val="18"/>
              </w:rPr>
            </w:pPr>
            <w:r>
              <w:rPr>
                <w:sz w:val="18"/>
              </w:rPr>
              <w:t>100</w:t>
            </w:r>
          </w:p>
        </w:tc>
      </w:tr>
      <w:tr>
        <w:trPr>
          <w:cantSplit/>
        </w:trPr>
        <w:tc>
          <w:tcPr>
            <w:tcW w:w="851" w:type="dxa"/>
          </w:tcPr>
          <w:p>
            <w:pPr>
              <w:pStyle w:val="yTable"/>
              <w:keepNext/>
              <w:spacing w:before="40"/>
              <w:ind w:left="56" w:right="104"/>
              <w:rPr>
                <w:sz w:val="18"/>
              </w:rPr>
            </w:pPr>
            <w:r>
              <w:rPr>
                <w:sz w:val="18"/>
              </w:rPr>
              <w:t>88</w:t>
            </w:r>
          </w:p>
        </w:tc>
        <w:tc>
          <w:tcPr>
            <w:tcW w:w="1134" w:type="dxa"/>
          </w:tcPr>
          <w:p>
            <w:pPr>
              <w:pStyle w:val="yTable"/>
              <w:keepNext/>
              <w:spacing w:before="40"/>
              <w:ind w:left="88" w:right="70"/>
              <w:rPr>
                <w:sz w:val="18"/>
              </w:rPr>
            </w:pPr>
            <w:r>
              <w:rPr>
                <w:sz w:val="18"/>
              </w:rPr>
              <w:t>72(1)(j)</w:t>
            </w:r>
          </w:p>
        </w:tc>
        <w:tc>
          <w:tcPr>
            <w:tcW w:w="368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6" w:type="dxa"/>
            <w:vAlign w:val="bottom"/>
          </w:tcPr>
          <w:p>
            <w:pPr>
              <w:pStyle w:val="yTable"/>
              <w:spacing w:before="0"/>
              <w:ind w:left="82" w:right="88"/>
              <w:jc w:val="center"/>
              <w:rPr>
                <w:del w:id="539" w:author="Master Repository Process" w:date="2021-09-18T19:11:00Z"/>
                <w:sz w:val="18"/>
              </w:rPr>
            </w:pPr>
          </w:p>
          <w:p>
            <w:pPr>
              <w:pStyle w:val="yTable"/>
              <w:keepNext/>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89</w:t>
            </w:r>
          </w:p>
        </w:tc>
        <w:tc>
          <w:tcPr>
            <w:tcW w:w="1134" w:type="dxa"/>
          </w:tcPr>
          <w:p>
            <w:pPr>
              <w:pStyle w:val="yTable"/>
              <w:spacing w:before="40"/>
              <w:ind w:left="88" w:right="70"/>
              <w:rPr>
                <w:sz w:val="18"/>
              </w:rPr>
            </w:pPr>
            <w:r>
              <w:rPr>
                <w:sz w:val="18"/>
              </w:rPr>
              <w:t>73</w:t>
            </w:r>
          </w:p>
        </w:tc>
        <w:tc>
          <w:tcPr>
            <w:tcW w:w="3685" w:type="dxa"/>
          </w:tcPr>
          <w:p>
            <w:pPr>
              <w:pStyle w:val="yTable"/>
              <w:tabs>
                <w:tab w:val="right" w:leader="dot" w:pos="4111"/>
              </w:tabs>
              <w:spacing w:before="40"/>
              <w:ind w:left="70" w:right="128"/>
              <w:rPr>
                <w:sz w:val="18"/>
              </w:rPr>
            </w:pPr>
            <w:r>
              <w:rPr>
                <w:sz w:val="18"/>
              </w:rPr>
              <w:t xml:space="preserve">Damaging equipment, or obstructing the crew, on a passenger ship </w:t>
            </w:r>
            <w:del w:id="540" w:author="Master Repository Process" w:date="2021-09-18T19:11:00Z">
              <w:r>
                <w:rPr>
                  <w:sz w:val="18"/>
                </w:rPr>
                <w:delText>.........................................</w:delText>
              </w:r>
            </w:del>
            <w:ins w:id="541" w:author="Master Repository Process" w:date="2021-09-18T19:11:00Z">
              <w:r>
                <w:rPr>
                  <w:sz w:val="18"/>
                </w:rPr>
                <w:t>............................................</w:t>
              </w:r>
            </w:ins>
          </w:p>
        </w:tc>
        <w:tc>
          <w:tcPr>
            <w:tcW w:w="1416" w:type="dxa"/>
            <w:vAlign w:val="bottom"/>
          </w:tcPr>
          <w:p>
            <w:pPr>
              <w:pStyle w:val="yTable"/>
              <w:spacing w:before="0"/>
              <w:ind w:left="82" w:right="88"/>
              <w:jc w:val="center"/>
              <w:rPr>
                <w:del w:id="542" w:author="Master Repository Process" w:date="2021-09-18T19:11:00Z"/>
                <w:sz w:val="18"/>
              </w:rPr>
            </w:pPr>
          </w:p>
          <w:p>
            <w:pPr>
              <w:pStyle w:val="yTable"/>
              <w:spacing w:before="40"/>
              <w:ind w:left="82" w:right="88"/>
              <w:jc w:val="center"/>
              <w:rPr>
                <w:sz w:val="18"/>
              </w:rPr>
            </w:pPr>
            <w:r>
              <w:rPr>
                <w:sz w:val="18"/>
              </w:rPr>
              <w:t>100</w:t>
            </w:r>
          </w:p>
        </w:tc>
      </w:tr>
      <w:tr>
        <w:trPr>
          <w:cantSplit/>
        </w:trPr>
        <w:tc>
          <w:tcPr>
            <w:tcW w:w="851" w:type="dxa"/>
          </w:tcPr>
          <w:p>
            <w:pPr>
              <w:pStyle w:val="yTable"/>
              <w:spacing w:before="40"/>
              <w:ind w:left="56" w:right="104"/>
              <w:rPr>
                <w:sz w:val="18"/>
              </w:rPr>
            </w:pPr>
            <w:r>
              <w:rPr>
                <w:sz w:val="18"/>
              </w:rPr>
              <w:t>90</w:t>
            </w:r>
          </w:p>
        </w:tc>
        <w:tc>
          <w:tcPr>
            <w:tcW w:w="1134" w:type="dxa"/>
          </w:tcPr>
          <w:p>
            <w:pPr>
              <w:pStyle w:val="yTable"/>
              <w:spacing w:before="40"/>
              <w:ind w:left="88" w:right="70"/>
              <w:rPr>
                <w:sz w:val="18"/>
              </w:rPr>
            </w:pPr>
            <w:r>
              <w:rPr>
                <w:sz w:val="18"/>
              </w:rPr>
              <w:t>91(1)</w:t>
            </w:r>
          </w:p>
        </w:tc>
        <w:tc>
          <w:tcPr>
            <w:tcW w:w="3685" w:type="dxa"/>
          </w:tcPr>
          <w:p>
            <w:pPr>
              <w:pStyle w:val="yTable"/>
              <w:tabs>
                <w:tab w:val="right" w:leader="dot" w:pos="4111"/>
              </w:tabs>
              <w:spacing w:before="40"/>
              <w:ind w:left="70" w:right="128"/>
              <w:rPr>
                <w:sz w:val="18"/>
              </w:rPr>
            </w:pPr>
            <w:r>
              <w:rPr>
                <w:sz w:val="18"/>
              </w:rPr>
              <w:t>Carrying dangerous goods without proper markings .............................................................</w:t>
            </w:r>
          </w:p>
        </w:tc>
        <w:tc>
          <w:tcPr>
            <w:tcW w:w="1416" w:type="dxa"/>
            <w:vAlign w:val="bottom"/>
          </w:tcPr>
          <w:p>
            <w:pPr>
              <w:pStyle w:val="yTable"/>
              <w:spacing w:before="0"/>
              <w:ind w:left="82" w:right="88"/>
              <w:jc w:val="center"/>
              <w:rPr>
                <w:del w:id="543" w:author="Master Repository Process" w:date="2021-09-18T19:11:00Z"/>
                <w:sz w:val="18"/>
              </w:rPr>
            </w:pPr>
          </w:p>
          <w:p>
            <w:pPr>
              <w:pStyle w:val="yTable"/>
              <w:spacing w:before="40"/>
              <w:ind w:left="82" w:right="88"/>
              <w:jc w:val="center"/>
              <w:rPr>
                <w:sz w:val="18"/>
              </w:rPr>
            </w:pPr>
            <w:r>
              <w:rPr>
                <w:sz w:val="18"/>
              </w:rPr>
              <w:t>200</w:t>
            </w:r>
          </w:p>
        </w:tc>
      </w:tr>
      <w:tr>
        <w:tc>
          <w:tcPr>
            <w:tcW w:w="851" w:type="dxa"/>
          </w:tcPr>
          <w:p>
            <w:pPr>
              <w:pStyle w:val="yTable"/>
              <w:keepNext/>
              <w:keepLines/>
              <w:spacing w:before="40"/>
              <w:ind w:left="56" w:right="104"/>
              <w:rPr>
                <w:sz w:val="18"/>
              </w:rPr>
            </w:pPr>
            <w:r>
              <w:rPr>
                <w:sz w:val="18"/>
              </w:rPr>
              <w:t>91</w:t>
            </w:r>
          </w:p>
        </w:tc>
        <w:tc>
          <w:tcPr>
            <w:tcW w:w="1134" w:type="dxa"/>
          </w:tcPr>
          <w:p>
            <w:pPr>
              <w:pStyle w:val="yTable"/>
              <w:keepNext/>
              <w:keepLines/>
              <w:spacing w:before="40"/>
              <w:ind w:left="88" w:right="70"/>
              <w:rPr>
                <w:sz w:val="18"/>
              </w:rPr>
            </w:pPr>
            <w:r>
              <w:rPr>
                <w:sz w:val="18"/>
              </w:rPr>
              <w:t>97(1)</w:t>
            </w:r>
          </w:p>
        </w:tc>
        <w:tc>
          <w:tcPr>
            <w:tcW w:w="368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6" w:type="dxa"/>
            <w:vAlign w:val="bottom"/>
          </w:tcPr>
          <w:p>
            <w:pPr>
              <w:pStyle w:val="yTable"/>
              <w:keepNext/>
              <w:keepLines/>
              <w:spacing w:before="0"/>
              <w:ind w:left="82" w:right="88"/>
              <w:jc w:val="center"/>
              <w:rPr>
                <w:del w:id="544" w:author="Master Repository Process" w:date="2021-09-18T19:11:00Z"/>
                <w:sz w:val="18"/>
              </w:rPr>
            </w:pPr>
          </w:p>
          <w:p>
            <w:pPr>
              <w:pStyle w:val="yTable"/>
              <w:keepNext/>
              <w:keepLines/>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92</w:t>
            </w:r>
          </w:p>
        </w:tc>
        <w:tc>
          <w:tcPr>
            <w:tcW w:w="1134" w:type="dxa"/>
          </w:tcPr>
          <w:p>
            <w:pPr>
              <w:pStyle w:val="yTable"/>
              <w:spacing w:before="40"/>
              <w:ind w:left="88" w:right="70"/>
              <w:rPr>
                <w:sz w:val="18"/>
              </w:rPr>
            </w:pPr>
            <w:r>
              <w:rPr>
                <w:sz w:val="18"/>
              </w:rPr>
              <w:t>132(8)</w:t>
            </w:r>
          </w:p>
        </w:tc>
        <w:tc>
          <w:tcPr>
            <w:tcW w:w="3685" w:type="dxa"/>
          </w:tcPr>
          <w:p>
            <w:pPr>
              <w:pStyle w:val="yTable"/>
              <w:tabs>
                <w:tab w:val="right" w:leader="dot" w:pos="4111"/>
              </w:tabs>
              <w:spacing w:before="40"/>
              <w:ind w:left="70" w:right="128"/>
              <w:rPr>
                <w:sz w:val="18"/>
              </w:rPr>
            </w:pPr>
            <w:r>
              <w:rPr>
                <w:sz w:val="18"/>
              </w:rPr>
              <w:t>Removing an infringement notice from a vessel</w:t>
            </w:r>
          </w:p>
        </w:tc>
        <w:tc>
          <w:tcPr>
            <w:tcW w:w="1416" w:type="dxa"/>
            <w:vAlign w:val="bottom"/>
          </w:tcPr>
          <w:p>
            <w:pPr>
              <w:pStyle w:val="yTable"/>
              <w:keepNext/>
              <w:keepLines/>
              <w:spacing w:before="40"/>
              <w:ind w:left="82" w:right="88"/>
              <w:jc w:val="center"/>
              <w:rPr>
                <w:sz w:val="18"/>
              </w:rPr>
            </w:pPr>
            <w:r>
              <w:rPr>
                <w:sz w:val="18"/>
              </w:rPr>
              <w:t>100</w:t>
            </w:r>
          </w:p>
        </w:tc>
      </w:tr>
    </w:tbl>
    <w:p/>
    <w:p>
      <w:pPr>
        <w:rPr>
          <w:ins w:id="545" w:author="Master Repository Process" w:date="2021-09-18T19:11:00Z"/>
        </w:rPr>
      </w:pPr>
    </w:p>
    <w:p>
      <w:pPr>
        <w:rPr>
          <w:ins w:id="546" w:author="Master Repository Process" w:date="2021-09-18T19:11:00Z"/>
        </w:rPr>
      </w:pPr>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8" w:space="0" w:color="auto"/>
              <w:bottom w:val="single" w:sz="8" w:space="0" w:color="auto"/>
            </w:tcBorders>
          </w:tcPr>
          <w:p>
            <w:pPr>
              <w:pStyle w:val="yTable"/>
              <w:keepNext/>
              <w:keepLines/>
              <w:spacing w:before="20" w:after="20"/>
              <w:ind w:left="142" w:right="104"/>
              <w:rPr>
                <w:b/>
                <w:sz w:val="18"/>
              </w:rPr>
            </w:pPr>
          </w:p>
        </w:tc>
        <w:tc>
          <w:tcPr>
            <w:tcW w:w="1417"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8" w:space="0" w:color="auto"/>
              <w:bottom w:val="single" w:sz="8" w:space="0" w:color="auto"/>
            </w:tcBorders>
          </w:tcPr>
          <w:p>
            <w:pPr>
              <w:pStyle w:val="yTable"/>
              <w:keepNext/>
              <w:keepLines/>
              <w:tabs>
                <w:tab w:val="right" w:leader="dot" w:pos="4111"/>
              </w:tabs>
              <w:ind w:left="142" w:right="128"/>
              <w:rPr>
                <w:del w:id="547" w:author="Master Repository Process" w:date="2021-09-18T19:11:00Z"/>
                <w:b/>
                <w:sz w:val="18"/>
              </w:rPr>
            </w:pPr>
          </w:p>
          <w:p>
            <w:pPr>
              <w:pStyle w:val="yTable"/>
              <w:keepNext/>
              <w:keepLines/>
              <w:tabs>
                <w:tab w:val="right" w:leader="dot" w:pos="4111"/>
              </w:tabs>
              <w:spacing w:before="20" w:after="20"/>
              <w:ind w:left="142" w:right="128"/>
              <w:jc w:val="center"/>
              <w:rPr>
                <w:b/>
                <w:sz w:val="18"/>
              </w:rPr>
            </w:pPr>
            <w:del w:id="548" w:author="Master Repository Process" w:date="2021-09-18T19:11:00Z">
              <w:r>
                <w:rPr>
                  <w:b/>
                  <w:sz w:val="18"/>
                </w:rPr>
                <w:delText>Description of offence</w:delText>
              </w:r>
            </w:del>
          </w:p>
        </w:tc>
        <w:tc>
          <w:tcPr>
            <w:tcW w:w="1416" w:type="dxa"/>
            <w:tcBorders>
              <w:top w:val="single" w:sz="8" w:space="0" w:color="auto"/>
              <w:bottom w:val="single" w:sz="8" w:space="0" w:color="auto"/>
            </w:tcBorders>
          </w:tcPr>
          <w:p>
            <w:pPr>
              <w:pStyle w:val="yTable"/>
              <w:keepNext/>
              <w:keepLines/>
              <w:ind w:left="82" w:right="88"/>
              <w:jc w:val="center"/>
              <w:rPr>
                <w:del w:id="549" w:author="Master Repository Process" w:date="2021-09-18T19:11:00Z"/>
                <w:b/>
                <w:sz w:val="18"/>
              </w:rPr>
            </w:pPr>
          </w:p>
          <w:p>
            <w:pPr>
              <w:pStyle w:val="yTable"/>
              <w:keepNext/>
              <w:keepLines/>
              <w:ind w:right="88"/>
              <w:jc w:val="center"/>
              <w:rPr>
                <w:del w:id="550" w:author="Master Repository Process" w:date="2021-09-18T19:11:00Z"/>
                <w:b/>
                <w:sz w:val="18"/>
              </w:rPr>
            </w:pPr>
            <w:del w:id="551" w:author="Master Repository Process" w:date="2021-09-18T19:11:00Z">
              <w:r>
                <w:rPr>
                  <w:b/>
                  <w:sz w:val="18"/>
                </w:rPr>
                <w:delText>Modified Penalty</w:delText>
              </w:r>
            </w:del>
          </w:p>
          <w:p>
            <w:pPr>
              <w:pStyle w:val="yTable"/>
              <w:keepNext/>
              <w:keepLines/>
              <w:spacing w:before="20" w:after="20"/>
              <w:ind w:right="88"/>
              <w:jc w:val="center"/>
              <w:rPr>
                <w:sz w:val="18"/>
              </w:rPr>
            </w:pPr>
            <w:del w:id="552" w:author="Master Repository Process" w:date="2021-09-18T19:11:00Z">
              <w:r>
                <w:rPr>
                  <w:b/>
                  <w:sz w:val="18"/>
                </w:rPr>
                <w:delText>$</w:delText>
              </w:r>
            </w:del>
          </w:p>
        </w:tc>
      </w:tr>
      <w:tr>
        <w:tc>
          <w:tcPr>
            <w:tcW w:w="851" w:type="dxa"/>
            <w:tcBorders>
              <w:top w:val="single" w:sz="8" w:space="0" w:color="auto"/>
            </w:tcBorders>
          </w:tcPr>
          <w:p>
            <w:pPr>
              <w:pStyle w:val="yTable"/>
              <w:spacing w:before="80" w:after="40"/>
              <w:ind w:left="142" w:right="104"/>
              <w:rPr>
                <w:sz w:val="18"/>
              </w:rPr>
            </w:pPr>
            <w:r>
              <w:rPr>
                <w:sz w:val="18"/>
              </w:rPr>
              <w:t>93</w:t>
            </w:r>
          </w:p>
        </w:tc>
        <w:tc>
          <w:tcPr>
            <w:tcW w:w="1417" w:type="dxa"/>
            <w:tcBorders>
              <w:top w:val="single" w:sz="8" w:space="0" w:color="auto"/>
            </w:tcBorders>
          </w:tcPr>
          <w:p>
            <w:pPr>
              <w:pStyle w:val="yTable"/>
              <w:spacing w:before="80" w:after="40"/>
              <w:ind w:left="142" w:right="141"/>
              <w:rPr>
                <w:sz w:val="18"/>
              </w:rPr>
            </w:pPr>
            <w:r>
              <w:rPr>
                <w:sz w:val="18"/>
              </w:rPr>
              <w:t>3.4.1</w:t>
            </w:r>
          </w:p>
        </w:tc>
        <w:tc>
          <w:tcPr>
            <w:tcW w:w="3402" w:type="dxa"/>
            <w:tcBorders>
              <w:top w:val="single" w:sz="8" w:space="0" w:color="auto"/>
            </w:tcBorders>
          </w:tcPr>
          <w:p>
            <w:pPr>
              <w:pStyle w:val="yTable"/>
              <w:tabs>
                <w:tab w:val="right" w:leader="dot" w:pos="4111"/>
              </w:tabs>
              <w:spacing w:before="80" w:after="40"/>
              <w:ind w:left="142" w:right="128"/>
              <w:rPr>
                <w:sz w:val="18"/>
              </w:rPr>
            </w:pPr>
            <w:r>
              <w:rPr>
                <w:sz w:val="18"/>
              </w:rPr>
              <w:t xml:space="preserve">Failing to fix registration plates to hire and drive vessel </w:t>
            </w:r>
            <w:del w:id="553" w:author="Master Repository Process" w:date="2021-09-18T19:11:00Z">
              <w:r>
                <w:rPr>
                  <w:sz w:val="18"/>
                </w:rPr>
                <w:delText>................................................</w:delText>
              </w:r>
            </w:del>
            <w:ins w:id="554" w:author="Master Repository Process" w:date="2021-09-18T19:11:00Z">
              <w:r>
                <w:rPr>
                  <w:sz w:val="18"/>
                </w:rPr>
                <w:t>.................................................</w:t>
              </w:r>
            </w:ins>
          </w:p>
        </w:tc>
        <w:tc>
          <w:tcPr>
            <w:tcW w:w="1416" w:type="dxa"/>
            <w:tcBorders>
              <w:top w:val="single" w:sz="8" w:space="0" w:color="auto"/>
            </w:tcBorders>
          </w:tcPr>
          <w:p>
            <w:pPr>
              <w:pStyle w:val="yTable"/>
              <w:spacing w:before="0"/>
              <w:jc w:val="center"/>
              <w:rPr>
                <w:del w:id="555" w:author="Master Repository Process" w:date="2021-09-18T19:11:00Z"/>
                <w:sz w:val="18"/>
              </w:rPr>
            </w:pPr>
          </w:p>
          <w:p>
            <w:pPr>
              <w:pStyle w:val="yTable"/>
              <w:spacing w:before="80" w:after="40"/>
              <w:jc w:val="center"/>
              <w:rPr>
                <w:sz w:val="18"/>
              </w:rPr>
            </w:pPr>
            <w:ins w:id="556" w:author="Master Repository Process" w:date="2021-09-18T19:11:00Z">
              <w:r>
                <w:rPr>
                  <w:sz w:val="18"/>
                </w:rPr>
                <w:br/>
              </w:r>
            </w:ins>
            <w:r>
              <w:rPr>
                <w:sz w:val="18"/>
              </w:rPr>
              <w:t>50</w:t>
            </w:r>
          </w:p>
        </w:tc>
      </w:tr>
      <w:tr>
        <w:tc>
          <w:tcPr>
            <w:tcW w:w="851" w:type="dxa"/>
          </w:tcPr>
          <w:p>
            <w:pPr>
              <w:pStyle w:val="yTable"/>
              <w:spacing w:before="40" w:after="20"/>
              <w:ind w:left="142" w:right="104"/>
              <w:rPr>
                <w:sz w:val="18"/>
              </w:rPr>
            </w:pPr>
            <w:r>
              <w:rPr>
                <w:sz w:val="18"/>
              </w:rPr>
              <w:t>94</w:t>
            </w:r>
          </w:p>
        </w:tc>
        <w:tc>
          <w:tcPr>
            <w:tcW w:w="1417" w:type="dxa"/>
          </w:tcPr>
          <w:p>
            <w:pPr>
              <w:pStyle w:val="yTable"/>
              <w:spacing w:before="40" w:after="20"/>
              <w:ind w:left="142" w:right="141"/>
              <w:rPr>
                <w:sz w:val="18"/>
              </w:rPr>
            </w:pPr>
            <w:r>
              <w:rPr>
                <w:sz w:val="18"/>
              </w:rPr>
              <w:t>3.4.2</w:t>
            </w:r>
          </w:p>
        </w:tc>
        <w:tc>
          <w:tcPr>
            <w:tcW w:w="3402" w:type="dxa"/>
          </w:tcPr>
          <w:p>
            <w:pPr>
              <w:pStyle w:val="yTable"/>
              <w:tabs>
                <w:tab w:val="right" w:leader="dot" w:pos="4111"/>
              </w:tabs>
              <w:spacing w:before="40" w:after="20"/>
              <w:ind w:left="142" w:right="128"/>
              <w:rPr>
                <w:sz w:val="18"/>
              </w:rPr>
            </w:pPr>
            <w:r>
              <w:rPr>
                <w:sz w:val="18"/>
              </w:rPr>
              <w:t xml:space="preserve">Failing to maintain markings on hire and drive vessel </w:t>
            </w:r>
            <w:del w:id="557" w:author="Master Repository Process" w:date="2021-09-18T19:11:00Z">
              <w:r>
                <w:rPr>
                  <w:sz w:val="18"/>
                </w:rPr>
                <w:delText>................................................</w:delText>
              </w:r>
            </w:del>
            <w:ins w:id="558" w:author="Master Repository Process" w:date="2021-09-18T19:11:00Z">
              <w:r>
                <w:rPr>
                  <w:sz w:val="18"/>
                </w:rPr>
                <w:t>.................................................</w:t>
              </w:r>
            </w:ins>
          </w:p>
        </w:tc>
        <w:tc>
          <w:tcPr>
            <w:tcW w:w="1416" w:type="dxa"/>
          </w:tcPr>
          <w:p>
            <w:pPr>
              <w:pStyle w:val="yTable"/>
              <w:spacing w:before="0"/>
              <w:jc w:val="center"/>
              <w:rPr>
                <w:del w:id="559" w:author="Master Repository Process" w:date="2021-09-18T19:11:00Z"/>
                <w:sz w:val="18"/>
              </w:rPr>
            </w:pPr>
          </w:p>
          <w:p>
            <w:pPr>
              <w:pStyle w:val="yTable"/>
              <w:spacing w:before="40" w:after="20"/>
              <w:jc w:val="center"/>
              <w:rPr>
                <w:sz w:val="18"/>
              </w:rPr>
            </w:pPr>
            <w:ins w:id="560" w:author="Master Repository Process" w:date="2021-09-18T19:11:00Z">
              <w:r>
                <w:rPr>
                  <w:sz w:val="18"/>
                </w:rPr>
                <w:br/>
              </w:r>
            </w:ins>
            <w:r>
              <w:rPr>
                <w:sz w:val="18"/>
              </w:rPr>
              <w:t>50</w:t>
            </w:r>
          </w:p>
        </w:tc>
      </w:tr>
      <w:tr>
        <w:tc>
          <w:tcPr>
            <w:tcW w:w="851" w:type="dxa"/>
          </w:tcPr>
          <w:p>
            <w:pPr>
              <w:pStyle w:val="yTable"/>
              <w:spacing w:before="40" w:after="20"/>
              <w:ind w:left="142" w:right="104"/>
              <w:rPr>
                <w:sz w:val="18"/>
              </w:rPr>
            </w:pPr>
            <w:r>
              <w:rPr>
                <w:sz w:val="18"/>
              </w:rPr>
              <w:t>95</w:t>
            </w:r>
          </w:p>
        </w:tc>
        <w:tc>
          <w:tcPr>
            <w:tcW w:w="1417" w:type="dxa"/>
          </w:tcPr>
          <w:p>
            <w:pPr>
              <w:pStyle w:val="yTable"/>
              <w:spacing w:before="40" w:after="20"/>
              <w:ind w:left="142" w:right="141"/>
              <w:rPr>
                <w:sz w:val="18"/>
              </w:rPr>
            </w:pPr>
            <w:r>
              <w:rPr>
                <w:sz w:val="18"/>
              </w:rPr>
              <w:t>3.12.1</w:t>
            </w:r>
          </w:p>
        </w:tc>
        <w:tc>
          <w:tcPr>
            <w:tcW w:w="3402"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16" w:type="dxa"/>
          </w:tcPr>
          <w:p>
            <w:pPr>
              <w:pStyle w:val="yTable"/>
              <w:spacing w:before="0"/>
              <w:jc w:val="center"/>
              <w:rPr>
                <w:del w:id="561" w:author="Master Repository Process" w:date="2021-09-18T19:11:00Z"/>
                <w:sz w:val="18"/>
              </w:rPr>
            </w:pPr>
          </w:p>
          <w:p>
            <w:pPr>
              <w:pStyle w:val="yTable"/>
              <w:spacing w:before="40" w:after="20"/>
              <w:jc w:val="center"/>
              <w:rPr>
                <w:sz w:val="18"/>
              </w:rPr>
            </w:pPr>
            <w:ins w:id="562" w:author="Master Repository Process" w:date="2021-09-18T19:11:00Z">
              <w:r>
                <w:rPr>
                  <w:sz w:val="18"/>
                </w:rPr>
                <w:br/>
              </w:r>
            </w:ins>
            <w:r>
              <w:rPr>
                <w:sz w:val="18"/>
              </w:rPr>
              <w:t>50</w:t>
            </w:r>
          </w:p>
        </w:tc>
      </w:tr>
      <w:tr>
        <w:tc>
          <w:tcPr>
            <w:tcW w:w="851" w:type="dxa"/>
          </w:tcPr>
          <w:p>
            <w:pPr>
              <w:pStyle w:val="yTable"/>
              <w:spacing w:before="40" w:after="20"/>
              <w:ind w:left="142" w:right="104"/>
              <w:rPr>
                <w:sz w:val="18"/>
              </w:rPr>
            </w:pPr>
            <w:r>
              <w:rPr>
                <w:sz w:val="18"/>
              </w:rPr>
              <w:t>96</w:t>
            </w:r>
          </w:p>
        </w:tc>
        <w:tc>
          <w:tcPr>
            <w:tcW w:w="1417" w:type="dxa"/>
          </w:tcPr>
          <w:p>
            <w:pPr>
              <w:pStyle w:val="yTable"/>
              <w:spacing w:before="40" w:after="20"/>
              <w:ind w:left="142" w:right="141"/>
              <w:rPr>
                <w:sz w:val="18"/>
              </w:rPr>
            </w:pPr>
            <w:r>
              <w:rPr>
                <w:sz w:val="18"/>
              </w:rPr>
              <w:t>3.13.2</w:t>
            </w:r>
          </w:p>
        </w:tc>
        <w:tc>
          <w:tcPr>
            <w:tcW w:w="3402" w:type="dxa"/>
          </w:tcPr>
          <w:p>
            <w:pPr>
              <w:pStyle w:val="yTable"/>
              <w:tabs>
                <w:tab w:val="right" w:leader="dot" w:pos="4111"/>
              </w:tabs>
              <w:spacing w:before="40" w:after="20"/>
              <w:ind w:left="142" w:right="128"/>
              <w:rPr>
                <w:sz w:val="18"/>
              </w:rPr>
            </w:pPr>
            <w:r>
              <w:rPr>
                <w:sz w:val="18"/>
              </w:rPr>
              <w:t xml:space="preserve">Failing to report an accident involving hire and drive vessel </w:t>
            </w:r>
            <w:del w:id="563" w:author="Master Repository Process" w:date="2021-09-18T19:11:00Z">
              <w:r>
                <w:rPr>
                  <w:sz w:val="18"/>
                </w:rPr>
                <w:delText>.......................................</w:delText>
              </w:r>
            </w:del>
            <w:ins w:id="564" w:author="Master Repository Process" w:date="2021-09-18T19:11:00Z">
              <w:r>
                <w:rPr>
                  <w:sz w:val="18"/>
                </w:rPr>
                <w:t>..........................................</w:t>
              </w:r>
            </w:ins>
          </w:p>
        </w:tc>
        <w:tc>
          <w:tcPr>
            <w:tcW w:w="1416" w:type="dxa"/>
          </w:tcPr>
          <w:p>
            <w:pPr>
              <w:pStyle w:val="yTable"/>
              <w:spacing w:before="0"/>
              <w:jc w:val="center"/>
              <w:rPr>
                <w:del w:id="565" w:author="Master Repository Process" w:date="2021-09-18T19:11:00Z"/>
                <w:sz w:val="18"/>
              </w:rPr>
            </w:pPr>
          </w:p>
          <w:p>
            <w:pPr>
              <w:pStyle w:val="yTable"/>
              <w:spacing w:before="40" w:after="20"/>
              <w:jc w:val="center"/>
              <w:rPr>
                <w:sz w:val="18"/>
              </w:rPr>
            </w:pPr>
            <w:ins w:id="566" w:author="Master Repository Process" w:date="2021-09-18T19:11:00Z">
              <w:r>
                <w:rPr>
                  <w:sz w:val="18"/>
                </w:rPr>
                <w:br/>
              </w:r>
            </w:ins>
            <w:r>
              <w:rPr>
                <w:sz w:val="18"/>
              </w:rPr>
              <w:t>50</w:t>
            </w:r>
          </w:p>
        </w:tc>
      </w:tr>
      <w:tr>
        <w:tc>
          <w:tcPr>
            <w:tcW w:w="851" w:type="dxa"/>
          </w:tcPr>
          <w:p>
            <w:pPr>
              <w:pStyle w:val="yTable"/>
              <w:spacing w:before="40" w:after="20"/>
              <w:ind w:left="142" w:right="104"/>
              <w:rPr>
                <w:sz w:val="18"/>
              </w:rPr>
            </w:pPr>
            <w:r>
              <w:rPr>
                <w:sz w:val="18"/>
              </w:rPr>
              <w:t>97</w:t>
            </w:r>
          </w:p>
        </w:tc>
        <w:tc>
          <w:tcPr>
            <w:tcW w:w="1417" w:type="dxa"/>
          </w:tcPr>
          <w:p>
            <w:pPr>
              <w:pStyle w:val="yTable"/>
              <w:spacing w:before="40" w:after="20"/>
              <w:ind w:left="142" w:right="141"/>
              <w:rPr>
                <w:sz w:val="18"/>
              </w:rPr>
            </w:pPr>
            <w:r>
              <w:rPr>
                <w:sz w:val="18"/>
              </w:rPr>
              <w:t>4.2.2</w:t>
            </w:r>
          </w:p>
        </w:tc>
        <w:tc>
          <w:tcPr>
            <w:tcW w:w="3402" w:type="dxa"/>
          </w:tcPr>
          <w:p>
            <w:pPr>
              <w:pStyle w:val="yTable"/>
              <w:tabs>
                <w:tab w:val="right" w:leader="dot" w:pos="4111"/>
              </w:tabs>
              <w:spacing w:before="40" w:after="20"/>
              <w:ind w:left="142" w:right="128"/>
              <w:rPr>
                <w:sz w:val="18"/>
              </w:rPr>
            </w:pPr>
            <w:r>
              <w:rPr>
                <w:sz w:val="18"/>
              </w:rPr>
              <w:t>Overloading a hire and drive vessel ...........</w:t>
            </w:r>
          </w:p>
        </w:tc>
        <w:tc>
          <w:tcPr>
            <w:tcW w:w="1416" w:type="dxa"/>
          </w:tcPr>
          <w:p>
            <w:pPr>
              <w:pStyle w:val="yTable"/>
              <w:spacing w:before="40" w:after="20"/>
              <w:jc w:val="center"/>
              <w:rPr>
                <w:sz w:val="18"/>
              </w:rPr>
            </w:pPr>
            <w:r>
              <w:rPr>
                <w:sz w:val="18"/>
              </w:rPr>
              <w:t>100</w:t>
            </w:r>
          </w:p>
        </w:tc>
      </w:tr>
    </w:tbl>
    <w:p/>
    <w:p>
      <w:pPr>
        <w:rPr>
          <w:ins w:id="567" w:author="Master Repository Process" w:date="2021-09-18T19:11:00Z"/>
        </w:rPr>
      </w:pPr>
    </w:p>
    <w:p>
      <w:pPr>
        <w:rPr>
          <w:ins w:id="568" w:author="Master Repository Process" w:date="2021-09-18T19:11:00Z"/>
        </w:rPr>
      </w:pPr>
    </w:p>
    <w:p>
      <w:pPr>
        <w:rPr>
          <w:ins w:id="569" w:author="Master Repository Process" w:date="2021-09-18T19:11:00Z"/>
        </w:rPr>
      </w:pPr>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Borders>
              <w:top w:val="single" w:sz="12" w:space="0" w:color="auto"/>
              <w:bottom w:val="single" w:sz="12" w:space="0" w:color="auto"/>
            </w:tcBorders>
          </w:tcPr>
          <w:p>
            <w:pPr>
              <w:pStyle w:val="yTable"/>
              <w:spacing w:before="40"/>
              <w:ind w:left="56" w:right="104"/>
              <w:rPr>
                <w:sz w:val="18"/>
              </w:rPr>
            </w:pPr>
            <w:ins w:id="570" w:author="Master Repository Process" w:date="2021-09-18T19:11:00Z">
              <w:r>
                <w:rPr>
                  <w:b/>
                  <w:sz w:val="18"/>
                </w:rPr>
                <w:t>Item</w:t>
              </w:r>
            </w:ins>
          </w:p>
        </w:tc>
        <w:tc>
          <w:tcPr>
            <w:tcW w:w="1417" w:type="dxa"/>
            <w:tcBorders>
              <w:top w:val="single" w:sz="12" w:space="0" w:color="auto"/>
              <w:bottom w:val="single" w:sz="12" w:space="0" w:color="auto"/>
            </w:tcBorders>
          </w:tcPr>
          <w:p>
            <w:pPr>
              <w:pStyle w:val="yTable"/>
              <w:spacing w:before="0"/>
              <w:ind w:left="91" w:right="68"/>
              <w:rPr>
                <w:sz w:val="18"/>
              </w:rPr>
            </w:pPr>
            <w:r>
              <w:rPr>
                <w:b/>
                <w:i/>
                <w:iCs/>
                <w:sz w:val="18"/>
              </w:rPr>
              <w:t>Mooring Regulations 1998</w:t>
            </w:r>
          </w:p>
        </w:tc>
        <w:tc>
          <w:tcPr>
            <w:tcW w:w="3402" w:type="dxa"/>
            <w:tcBorders>
              <w:top w:val="single" w:sz="12" w:space="0" w:color="auto"/>
              <w:bottom w:val="single" w:sz="12" w:space="0" w:color="auto"/>
            </w:tcBorders>
          </w:tcPr>
          <w:p>
            <w:pPr>
              <w:pStyle w:val="yTable"/>
              <w:tabs>
                <w:tab w:val="right" w:leader="dot" w:pos="4111"/>
              </w:tabs>
              <w:spacing w:before="40"/>
              <w:ind w:left="70" w:right="128"/>
              <w:rPr>
                <w:ins w:id="571" w:author="Master Repository Process" w:date="2021-09-18T19:11:00Z"/>
                <w:sz w:val="18"/>
              </w:rPr>
            </w:pPr>
          </w:p>
          <w:p>
            <w:pPr>
              <w:pStyle w:val="yTable"/>
              <w:tabs>
                <w:tab w:val="right" w:leader="dot" w:pos="4111"/>
              </w:tabs>
              <w:spacing w:before="40"/>
              <w:ind w:left="70" w:right="128"/>
              <w:jc w:val="center"/>
              <w:rPr>
                <w:b/>
                <w:sz w:val="18"/>
              </w:rPr>
            </w:pPr>
            <w:ins w:id="572" w:author="Master Repository Process" w:date="2021-09-18T19:11:00Z">
              <w:r>
                <w:rPr>
                  <w:b/>
                  <w:sz w:val="18"/>
                </w:rPr>
                <w:t>Description of offence</w:t>
              </w:r>
            </w:ins>
          </w:p>
        </w:tc>
        <w:tc>
          <w:tcPr>
            <w:tcW w:w="1418" w:type="dxa"/>
            <w:tcBorders>
              <w:top w:val="single" w:sz="12" w:space="0" w:color="auto"/>
              <w:bottom w:val="single" w:sz="12" w:space="0" w:color="auto"/>
            </w:tcBorders>
          </w:tcPr>
          <w:p>
            <w:pPr>
              <w:pStyle w:val="yTable"/>
              <w:spacing w:before="40"/>
              <w:ind w:left="82" w:right="88"/>
              <w:jc w:val="center"/>
              <w:rPr>
                <w:ins w:id="573" w:author="Master Repository Process" w:date="2021-09-18T19:11:00Z"/>
                <w:b/>
                <w:sz w:val="18"/>
              </w:rPr>
            </w:pPr>
            <w:ins w:id="574" w:author="Master Repository Process" w:date="2021-09-18T19:11:00Z">
              <w:r>
                <w:rPr>
                  <w:b/>
                  <w:sz w:val="18"/>
                </w:rPr>
                <w:t>Modified penalty</w:t>
              </w:r>
            </w:ins>
          </w:p>
          <w:p>
            <w:pPr>
              <w:pStyle w:val="yTable"/>
              <w:spacing w:before="40"/>
              <w:ind w:left="82" w:right="88"/>
              <w:jc w:val="center"/>
              <w:rPr>
                <w:b/>
                <w:sz w:val="18"/>
              </w:rPr>
            </w:pPr>
            <w:ins w:id="575" w:author="Master Repository Process" w:date="2021-09-18T19:11:00Z">
              <w:r>
                <w:rPr>
                  <w:b/>
                  <w:sz w:val="18"/>
                </w:rPr>
                <w:t>$</w:t>
              </w:r>
            </w:ins>
          </w:p>
        </w:tc>
      </w:tr>
      <w:tr>
        <w:trPr>
          <w:cantSplit/>
        </w:trPr>
        <w:tc>
          <w:tcPr>
            <w:tcW w:w="851" w:type="dxa"/>
            <w:tcBorders>
              <w:top w:val="single" w:sz="12" w:space="0" w:color="auto"/>
            </w:tcBorders>
          </w:tcPr>
          <w:p>
            <w:pPr>
              <w:pStyle w:val="yTable"/>
              <w:spacing w:before="40"/>
              <w:ind w:left="56" w:right="104"/>
              <w:rPr>
                <w:bCs/>
                <w:sz w:val="18"/>
              </w:rPr>
            </w:pPr>
            <w:r>
              <w:rPr>
                <w:bCs/>
                <w:sz w:val="18"/>
              </w:rPr>
              <w:t>98</w:t>
            </w:r>
          </w:p>
        </w:tc>
        <w:tc>
          <w:tcPr>
            <w:tcW w:w="1417" w:type="dxa"/>
            <w:tcBorders>
              <w:top w:val="single" w:sz="12" w:space="0" w:color="auto"/>
            </w:tcBorders>
          </w:tcPr>
          <w:p>
            <w:pPr>
              <w:pStyle w:val="Table"/>
              <w:spacing w:before="40" w:after="20" w:line="240" w:lineRule="auto"/>
              <w:ind w:left="142" w:right="141"/>
              <w:rPr>
                <w:sz w:val="18"/>
              </w:rPr>
            </w:pPr>
            <w:r>
              <w:rPr>
                <w:sz w:val="18"/>
              </w:rPr>
              <w:t>6(1)</w:t>
            </w:r>
          </w:p>
        </w:tc>
        <w:tc>
          <w:tcPr>
            <w:tcW w:w="3402" w:type="dxa"/>
            <w:tcBorders>
              <w:top w:val="single" w:sz="12" w:space="0" w:color="auto"/>
            </w:tcBorders>
          </w:tcPr>
          <w:p>
            <w:pPr>
              <w:pStyle w:val="Table"/>
              <w:tabs>
                <w:tab w:val="right" w:leader="dot" w:pos="4622"/>
              </w:tabs>
              <w:spacing w:before="40" w:after="20" w:line="240" w:lineRule="auto"/>
              <w:ind w:left="142" w:right="128"/>
              <w:rPr>
                <w:sz w:val="18"/>
              </w:rPr>
            </w:pPr>
            <w:r>
              <w:rPr>
                <w:sz w:val="18"/>
              </w:rPr>
              <w:t xml:space="preserve">Securing vessel to mooring when mooring site is not licensed, vessel is not </w:t>
            </w:r>
            <w:del w:id="576" w:author="Master Repository Process" w:date="2021-09-18T19:11:00Z">
              <w:r>
                <w:rPr>
                  <w:sz w:val="18"/>
                </w:rPr>
                <w:delText>authorized</w:delText>
              </w:r>
            </w:del>
            <w:ins w:id="577" w:author="Master Repository Process" w:date="2021-09-18T19:11:00Z">
              <w:r>
                <w:rPr>
                  <w:sz w:val="18"/>
                </w:rPr>
                <w:t>authorised</w:t>
              </w:r>
            </w:ins>
            <w:r>
              <w:rPr>
                <w:sz w:val="18"/>
              </w:rPr>
              <w:t xml:space="preserve"> or vessel is not identifiable </w:t>
            </w:r>
            <w:del w:id="578" w:author="Master Repository Process" w:date="2021-09-18T19:11:00Z">
              <w:r>
                <w:rPr>
                  <w:sz w:val="18"/>
                </w:rPr>
                <w:delText>.......................</w:delText>
              </w:r>
            </w:del>
            <w:ins w:id="579" w:author="Master Repository Process" w:date="2021-09-18T19:11:00Z">
              <w:r>
                <w:rPr>
                  <w:sz w:val="18"/>
                </w:rPr>
                <w:t>.........................</w:t>
              </w:r>
            </w:ins>
          </w:p>
        </w:tc>
        <w:tc>
          <w:tcPr>
            <w:tcW w:w="1418" w:type="dxa"/>
            <w:tcBorders>
              <w:top w:val="single" w:sz="12" w:space="0" w:color="auto"/>
            </w:tcBorders>
            <w:vAlign w:val="bottom"/>
          </w:tcPr>
          <w:p>
            <w:pPr>
              <w:pStyle w:val="Table"/>
              <w:spacing w:before="0" w:line="240" w:lineRule="auto"/>
              <w:jc w:val="center"/>
              <w:rPr>
                <w:del w:id="580" w:author="Master Repository Process" w:date="2021-09-18T19:11:00Z"/>
                <w:sz w:val="18"/>
              </w:rPr>
            </w:pPr>
          </w:p>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99</w:t>
            </w:r>
          </w:p>
        </w:tc>
        <w:tc>
          <w:tcPr>
            <w:tcW w:w="1417" w:type="dxa"/>
          </w:tcPr>
          <w:p>
            <w:pPr>
              <w:pStyle w:val="Table"/>
              <w:spacing w:before="40" w:after="20" w:line="240" w:lineRule="auto"/>
              <w:ind w:left="142" w:right="141"/>
              <w:rPr>
                <w:sz w:val="18"/>
              </w:rPr>
            </w:pPr>
            <w:r>
              <w:rPr>
                <w:sz w:val="18"/>
              </w:rPr>
              <w:t>6(2)(a)</w:t>
            </w:r>
          </w:p>
        </w:tc>
        <w:tc>
          <w:tcPr>
            <w:tcW w:w="3402"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0" w:line="240" w:lineRule="auto"/>
              <w:jc w:val="center"/>
              <w:rPr>
                <w:del w:id="581" w:author="Master Repository Process" w:date="2021-09-18T19:11:00Z"/>
                <w:sz w:val="18"/>
              </w:rPr>
            </w:pPr>
          </w:p>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100</w:t>
            </w:r>
          </w:p>
        </w:tc>
        <w:tc>
          <w:tcPr>
            <w:tcW w:w="1417" w:type="dxa"/>
          </w:tcPr>
          <w:p>
            <w:pPr>
              <w:pStyle w:val="Table"/>
              <w:spacing w:before="40" w:after="20" w:line="240" w:lineRule="auto"/>
              <w:ind w:left="142" w:right="141"/>
              <w:rPr>
                <w:sz w:val="18"/>
              </w:rPr>
            </w:pPr>
            <w:r>
              <w:rPr>
                <w:sz w:val="18"/>
              </w:rPr>
              <w:t>6(2)(b)</w:t>
            </w:r>
          </w:p>
        </w:tc>
        <w:tc>
          <w:tcPr>
            <w:tcW w:w="3402"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0" w:line="240" w:lineRule="auto"/>
              <w:jc w:val="center"/>
              <w:rPr>
                <w:del w:id="582" w:author="Master Repository Process" w:date="2021-09-18T19:11:00Z"/>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101</w:t>
            </w:r>
          </w:p>
        </w:tc>
        <w:tc>
          <w:tcPr>
            <w:tcW w:w="1417" w:type="dxa"/>
          </w:tcPr>
          <w:p>
            <w:pPr>
              <w:pStyle w:val="Table"/>
              <w:spacing w:before="40" w:after="20" w:line="240" w:lineRule="auto"/>
              <w:ind w:left="142" w:right="141"/>
              <w:rPr>
                <w:sz w:val="18"/>
              </w:rPr>
            </w:pPr>
            <w:r>
              <w:rPr>
                <w:sz w:val="18"/>
              </w:rPr>
              <w:t>6A</w:t>
            </w:r>
          </w:p>
        </w:tc>
        <w:tc>
          <w:tcPr>
            <w:tcW w:w="3402"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del w:id="583" w:author="Master Repository Process" w:date="2021-09-18T19:11:00Z">
              <w:r>
                <w:rPr>
                  <w:sz w:val="18"/>
                </w:rPr>
                <w:br/>
              </w:r>
            </w:del>
            <w:r>
              <w:rPr>
                <w:sz w:val="18"/>
              </w:rPr>
              <w:t>100</w:t>
            </w:r>
          </w:p>
        </w:tc>
      </w:tr>
    </w:tbl>
    <w:p>
      <w:pPr>
        <w:pStyle w:val="yFootnotesection"/>
      </w:pPr>
      <w:r>
        <w:tab/>
        <w:t>[</w:t>
      </w:r>
      <w:ins w:id="584" w:author="Master Repository Process" w:date="2021-09-18T19:11:00Z">
        <w:r>
          <w:t xml:space="preserve">First </w:t>
        </w:r>
      </w:ins>
      <w:r>
        <w:t>Schedule</w:t>
      </w:r>
      <w:del w:id="585" w:author="Master Repository Process" w:date="2021-09-18T19:11:00Z">
        <w:r>
          <w:delText> 1</w:delText>
        </w:r>
      </w:del>
      <w:r>
        <w:t xml:space="preserv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del w:id="586" w:author="Master Repository Process" w:date="2021-09-18T19:11:00Z">
        <w:r>
          <w:delText>-</w:delText>
        </w:r>
      </w:del>
      <w:ins w:id="587" w:author="Master Repository Process" w:date="2021-09-18T19:11:00Z">
        <w:r>
          <w:noBreakHyphen/>
        </w:r>
      </w:ins>
      <w:r>
        <w:t xml:space="preserve">9; 10 Feb 2006 p. 666; 26 May 2006 p. 1880.] </w:t>
      </w:r>
    </w:p>
    <w:p>
      <w:pPr>
        <w:pStyle w:val="yScheduleHeading"/>
      </w:pPr>
      <w:bookmarkStart w:id="588" w:name="_Toc123094160"/>
      <w:bookmarkStart w:id="589" w:name="_Toc123094237"/>
      <w:bookmarkStart w:id="590" w:name="_Toc123102267"/>
      <w:bookmarkStart w:id="591" w:name="_Toc127333550"/>
      <w:bookmarkStart w:id="592" w:name="_Toc136338385"/>
      <w:bookmarkStart w:id="593" w:name="_Toc210806350"/>
      <w:bookmarkStart w:id="594" w:name="_Toc211673170"/>
      <w:bookmarkStart w:id="595" w:name="_Toc211673260"/>
      <w:bookmarkStart w:id="596" w:name="_Toc222557429"/>
      <w:bookmarkStart w:id="597" w:name="_Toc222632224"/>
      <w:bookmarkStart w:id="598" w:name="_Toc222632346"/>
      <w:bookmarkStart w:id="599" w:name="_Toc223153660"/>
      <w:r>
        <w:rPr>
          <w:rStyle w:val="CharSchNo"/>
        </w:rPr>
        <w:t>Second Schedule</w:t>
      </w:r>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rPr>
          <w:snapToGrid w:val="0"/>
        </w:rPr>
      </w:pPr>
      <w:r>
        <w:rPr>
          <w:snapToGrid w:val="0"/>
        </w:rPr>
        <w:t>[Regulation 4]</w:t>
      </w:r>
    </w:p>
    <w:p>
      <w:pPr>
        <w:pStyle w:val="yTable"/>
        <w:jc w:val="center"/>
        <w:rPr>
          <w:del w:id="600" w:author="Master Repository Process" w:date="2021-09-18T19:11:00Z"/>
          <w:snapToGrid w:val="0"/>
        </w:rPr>
      </w:pPr>
      <w:del w:id="601" w:author="Master Repository Process" w:date="2021-09-18T19:11:00Z">
        <w:r>
          <w:rPr>
            <w:snapToGrid w:val="0"/>
          </w:rPr>
          <w:delText>FORMS</w:delText>
        </w:r>
      </w:del>
    </w:p>
    <w:p>
      <w:pPr>
        <w:pStyle w:val="yHeading2"/>
        <w:rPr>
          <w:ins w:id="602" w:author="Master Repository Process" w:date="2021-09-18T19:11:00Z"/>
        </w:rPr>
      </w:pPr>
      <w:bookmarkStart w:id="603" w:name="_Toc222632347"/>
      <w:bookmarkStart w:id="604" w:name="_Toc223153661"/>
      <w:ins w:id="605" w:author="Master Repository Process" w:date="2021-09-18T19:11:00Z">
        <w:r>
          <w:rPr>
            <w:rStyle w:val="CharSchText"/>
          </w:rPr>
          <w:t>Forms</w:t>
        </w:r>
        <w:bookmarkEnd w:id="603"/>
        <w:bookmarkEnd w:id="604"/>
      </w:ins>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ins w:id="606" w:author="Master Repository Process" w:date="2021-09-18T19:11:00Z">
        <w:r>
          <w:rPr>
            <w:snapToGrid w:val="0"/>
            <w:vertAlign w:val="superscript"/>
          </w:rPr>
          <w:t> 2</w:t>
        </w:r>
      </w:ins>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del w:id="607" w:author="Master Repository Process" w:date="2021-09-18T19:11:00Z">
        <w:r>
          <w:rPr>
            <w:snapToGrid w:val="0"/>
          </w:rPr>
          <w:delText>……/……/……</w:delText>
        </w:r>
      </w:del>
      <w:ins w:id="608" w:author="Master Repository Process" w:date="2021-09-18T19:11:00Z">
        <w:r>
          <w:rPr>
            <w:snapToGrid w:val="0"/>
          </w:rPr>
          <w:t>......./......./.......</w:t>
        </w:r>
      </w:ins>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w:t>
      </w:r>
      <w:del w:id="609" w:author="Master Repository Process" w:date="2021-09-18T19:11:00Z">
        <w:r>
          <w:rPr>
            <w:snapToGrid w:val="0"/>
          </w:rPr>
          <w:delText>.................................</w:delText>
        </w:r>
      </w:del>
      <w:ins w:id="610" w:author="Master Repository Process" w:date="2021-09-18T19:11:00Z">
        <w:r>
          <w:rPr>
            <w:snapToGrid w:val="0"/>
          </w:rPr>
          <w:t>..............................</w:t>
        </w:r>
      </w:ins>
      <w:r>
        <w:rPr>
          <w:snapToGrid w:val="0"/>
        </w:rPr>
        <w:t xml:space="preserve"> Expiry Date</w:t>
      </w:r>
      <w:del w:id="611" w:author="Master Repository Process" w:date="2021-09-18T19:11:00Z">
        <w:r>
          <w:rPr>
            <w:snapToGrid w:val="0"/>
          </w:rPr>
          <w:delText>…/…/…</w:delText>
        </w:r>
      </w:del>
      <w:ins w:id="612" w:author="Master Repository Process" w:date="2021-09-18T19:11:00Z">
        <w:r>
          <w:rPr>
            <w:snapToGrid w:val="0"/>
          </w:rPr>
          <w:t>..../...../......</w:t>
        </w:r>
      </w:ins>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w:t>
      </w:r>
      <w:del w:id="613" w:author="Master Repository Process" w:date="2021-09-18T19:11:00Z">
        <w:r>
          <w:rPr>
            <w:snapToGrid w:val="0"/>
          </w:rPr>
          <w:delText>………...</w:delText>
        </w:r>
      </w:del>
      <w:ins w:id="614" w:author="Master Repository Process" w:date="2021-09-18T19:11:00Z">
        <w:r>
          <w:rPr>
            <w:snapToGrid w:val="0"/>
          </w:rPr>
          <w:t>...........</w:t>
        </w:r>
      </w:ins>
      <w:r>
        <w:rPr>
          <w:snapToGrid w:val="0"/>
        </w:rPr>
        <w:t>hours on</w:t>
      </w:r>
      <w:del w:id="615" w:author="Master Repository Process" w:date="2021-09-18T19:11:00Z">
        <w:r>
          <w:rPr>
            <w:snapToGrid w:val="0"/>
          </w:rPr>
          <w:delText>……..….</w:delText>
        </w:r>
      </w:del>
      <w:ins w:id="616" w:author="Master Repository Process" w:date="2021-09-18T19:11:00Z">
        <w:r>
          <w:rPr>
            <w:snapToGrid w:val="0"/>
          </w:rPr>
          <w:t>.............</w:t>
        </w:r>
      </w:ins>
      <w:r>
        <w:rPr>
          <w:snapToGrid w:val="0"/>
        </w:rPr>
        <w:t>day of</w:t>
      </w:r>
      <w:del w:id="617" w:author="Master Repository Process" w:date="2021-09-18T19:11:00Z">
        <w:r>
          <w:rPr>
            <w:snapToGrid w:val="0"/>
          </w:rPr>
          <w:delText>…………...………..19……</w:delText>
        </w:r>
      </w:del>
      <w:ins w:id="618" w:author="Master Repository Process" w:date="2021-09-18T19:11:00Z">
        <w:r>
          <w:rPr>
            <w:snapToGrid w:val="0"/>
          </w:rPr>
          <w:t>................................20.....</w:t>
        </w:r>
      </w:ins>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del w:id="619" w:author="Master Repository Process" w:date="2021-09-18T19:11:00Z">
        <w:r>
          <w:rPr>
            <w:snapToGrid w:val="0"/>
          </w:rPr>
          <w:delText>…… .</w:delText>
        </w:r>
      </w:del>
      <w:ins w:id="620" w:author="Master Repository Process" w:date="2021-09-18T19:11:00Z">
        <w:r>
          <w:rPr>
            <w:snapToGrid w:val="0"/>
          </w:rPr>
          <w:t>.........</w:t>
        </w:r>
      </w:ins>
    </w:p>
    <w:p>
      <w:pPr>
        <w:pStyle w:val="yTable"/>
        <w:spacing w:before="0"/>
        <w:rPr>
          <w:snapToGrid w:val="0"/>
        </w:rPr>
      </w:pPr>
      <w:r>
        <w:rPr>
          <w:snapToGrid w:val="0"/>
        </w:rPr>
        <w:t xml:space="preserve">Signature of inspector or other </w:t>
      </w:r>
      <w:del w:id="621" w:author="Master Repository Process" w:date="2021-09-18T19:11:00Z">
        <w:r>
          <w:rPr>
            <w:snapToGrid w:val="0"/>
          </w:rPr>
          <w:delText>authorized</w:delText>
        </w:r>
      </w:del>
      <w:ins w:id="622" w:author="Master Repository Process" w:date="2021-09-18T19:11:00Z">
        <w:r>
          <w:rPr>
            <w:snapToGrid w:val="0"/>
          </w:rPr>
          <w:t>authorised</w:t>
        </w:r>
      </w:ins>
      <w:r>
        <w:rPr>
          <w:snapToGrid w:val="0"/>
        </w:rPr>
        <w:t xml:space="preserve">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w:t>
      </w:r>
      <w:ins w:id="623" w:author="Master Repository Process" w:date="2021-09-18T19:11:00Z">
        <w:r>
          <w:rPr>
            <w:snapToGrid w:val="0"/>
          </w:rPr>
          <w:t> </w:t>
        </w:r>
      </w:ins>
      <w:r>
        <w:rPr>
          <w:snapToGrid w:val="0"/>
        </w:rPr>
        <w:t>(are)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 xml:space="preserve">informs an </w:t>
      </w:r>
      <w:del w:id="624" w:author="Master Repository Process" w:date="2021-09-18T19:11:00Z">
        <w:r>
          <w:rPr>
            <w:snapToGrid w:val="0"/>
          </w:rPr>
          <w:delText>authorized</w:delText>
        </w:r>
      </w:del>
      <w:ins w:id="625" w:author="Master Repository Process" w:date="2021-09-18T19:11:00Z">
        <w:r>
          <w:rPr>
            <w:snapToGrid w:val="0"/>
          </w:rPr>
          <w:t>authorised</w:t>
        </w:r>
      </w:ins>
      <w:r>
        <w:rPr>
          <w:snapToGrid w:val="0"/>
        </w:rPr>
        <w:t xml:space="preserve">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 xml:space="preserve">satisfies an </w:t>
      </w:r>
      <w:del w:id="626" w:author="Master Repository Process" w:date="2021-09-18T19:11:00Z">
        <w:r>
          <w:rPr>
            <w:snapToGrid w:val="0"/>
          </w:rPr>
          <w:delText>authorized</w:delText>
        </w:r>
      </w:del>
      <w:ins w:id="627" w:author="Master Repository Process" w:date="2021-09-18T19:11:00Z">
        <w:r>
          <w:rPr>
            <w:snapToGrid w:val="0"/>
          </w:rPr>
          <w:t>authorised</w:t>
        </w:r>
      </w:ins>
      <w:r>
        <w:rPr>
          <w:snapToGrid w:val="0"/>
        </w:rPr>
        <w:t xml:space="preserve">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 xml:space="preserve">Crown Law </w:t>
      </w:r>
      <w:del w:id="628" w:author="Master Repository Process" w:date="2021-09-18T19:11:00Z">
        <w:r>
          <w:rPr>
            <w:snapToGrid w:val="0"/>
          </w:rPr>
          <w:delText>Department</w:delText>
        </w:r>
        <w:r>
          <w:rPr>
            <w:snapToGrid w:val="0"/>
            <w:vertAlign w:val="superscript"/>
          </w:rPr>
          <w:delText xml:space="preserve"> 2</w:delText>
        </w:r>
      </w:del>
      <w:ins w:id="629" w:author="Master Repository Process" w:date="2021-09-18T19:11:00Z">
        <w:r>
          <w:rPr>
            <w:snapToGrid w:val="0"/>
          </w:rPr>
          <w:t>Department</w:t>
        </w:r>
        <w:r>
          <w:rPr>
            <w:snapToGrid w:val="0"/>
            <w:vertAlign w:val="superscript"/>
          </w:rPr>
          <w:t>3</w:t>
        </w:r>
        <w:r>
          <w:rPr>
            <w:snapToGrid w:val="0"/>
          </w:rPr>
          <w:tab/>
        </w:r>
        <w:r>
          <w:rPr>
            <w:snapToGrid w:val="0"/>
          </w:rPr>
          <w:tab/>
        </w:r>
      </w:ins>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w:t>
      </w:r>
      <w:ins w:id="630" w:author="Master Repository Process" w:date="2021-09-18T19:11:00Z">
        <w:r>
          <w:rPr>
            <w:snapToGrid w:val="0"/>
            <w:vertAlign w:val="superscript"/>
          </w:rPr>
          <w:t>4</w:t>
        </w:r>
        <w:r>
          <w:rPr>
            <w:snapToGrid w:val="0"/>
          </w:rPr>
          <w:t> </w:t>
        </w:r>
      </w:ins>
      <w:r>
        <w:rPr>
          <w:snapToGrid w:val="0"/>
        </w:rPr>
        <w:t>— </w:t>
      </w:r>
    </w:p>
    <w:p>
      <w:pPr>
        <w:pStyle w:val="yTable"/>
        <w:spacing w:before="80"/>
        <w:ind w:left="1134"/>
        <w:rPr>
          <w:snapToGrid w:val="0"/>
        </w:rPr>
      </w:pPr>
      <w:r>
        <w:rPr>
          <w:snapToGrid w:val="0"/>
        </w:rPr>
        <w:t xml:space="preserve">Albany, Armadale, Broome, Bunbury, Busselton, Carnarvon, Collie, Derby, Esperance, Fremantle, Geraldton, Harvey, Kalgoorlie, Karratha, Katanning, Kununurra, Mandurah, Manjimup, Merredin, Moora, Midland, Narrogin, Northam, Pinjarra, Port Hedland, Roebourne, Rockingham and Perth — </w:t>
      </w:r>
      <w:ins w:id="631" w:author="Master Repository Process" w:date="2021-09-18T19:11:00Z">
        <w:r>
          <w:rPr>
            <w:snapToGrid w:val="0"/>
          </w:rPr>
          <w:t xml:space="preserve">Magistrates </w:t>
        </w:r>
      </w:ins>
      <w:r>
        <w:rPr>
          <w:snapToGrid w:val="0"/>
        </w:rPr>
        <w:t>Court</w:t>
      </w:r>
      <w:del w:id="632" w:author="Master Repository Process" w:date="2021-09-18T19:11:00Z">
        <w:r>
          <w:rPr>
            <w:snapToGrid w:val="0"/>
          </w:rPr>
          <w:delText xml:space="preserve"> of Petty Sessions</w:delText>
        </w:r>
      </w:del>
      <w:ins w:id="633" w:author="Master Repository Process" w:date="2021-09-18T19:11:00Z">
        <w:r>
          <w:rPr>
            <w:snapToGrid w:val="0"/>
            <w:vertAlign w:val="superscript"/>
          </w:rPr>
          <w:t> 5</w:t>
        </w:r>
      </w:ins>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del w:id="634" w:author="Master Repository Process" w:date="2021-09-18T19:11:00Z">
        <w:r>
          <w:rPr>
            <w:vertAlign w:val="superscript"/>
          </w:rPr>
          <w:delText>3</w:delText>
        </w:r>
      </w:del>
      <w:ins w:id="635" w:author="Master Repository Process" w:date="2021-09-18T19:11:00Z">
        <w:r>
          <w:rPr>
            <w:vertAlign w:val="superscript"/>
          </w:rPr>
          <w:t>2</w:t>
        </w:r>
      </w:ins>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w:t>
      </w:r>
      <w:del w:id="636" w:author="Master Repository Process" w:date="2021-09-18T19:11:00Z">
        <w:r>
          <w:rPr>
            <w:snapToGrid w:val="0"/>
            <w:vertAlign w:val="superscript"/>
          </w:rPr>
          <w:delText>2</w:delText>
        </w:r>
      </w:del>
      <w:ins w:id="637" w:author="Master Repository Process" w:date="2021-09-18T19:11:00Z">
        <w:r>
          <w:rPr>
            <w:snapToGrid w:val="0"/>
            <w:vertAlign w:val="superscript"/>
          </w:rPr>
          <w:t>3</w:t>
        </w:r>
      </w:ins>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ins w:id="638" w:author="Master Repository Process" w:date="2021-09-18T19:11:00Z"/>
          <w:snapToGrid w:val="0"/>
        </w:rPr>
      </w:pPr>
      <w:r>
        <w:rPr>
          <w:snapToGrid w:val="0"/>
        </w:rPr>
        <w:t>Signature:........................................Expiry Date</w:t>
      </w:r>
      <w:del w:id="639" w:author="Master Repository Process" w:date="2021-09-18T19:11:00Z">
        <w:r>
          <w:rPr>
            <w:snapToGrid w:val="0"/>
          </w:rPr>
          <w:delText>:……/……/……</w:delText>
        </w:r>
      </w:del>
      <w:ins w:id="640" w:author="Master Repository Process" w:date="2021-09-18T19:11:00Z">
        <w:r>
          <w:rPr>
            <w:snapToGrid w:val="0"/>
          </w:rPr>
          <w:t>: ........./........./.........</w:t>
        </w:r>
      </w:ins>
    </w:p>
    <w:p>
      <w:pPr>
        <w:pStyle w:val="yTable"/>
        <w:tabs>
          <w:tab w:val="right" w:leader="dot" w:pos="5670"/>
        </w:tabs>
        <w:rPr>
          <w:ins w:id="641" w:author="Master Repository Process" w:date="2021-09-18T19:11:00Z"/>
          <w:snapToGrid w:val="0"/>
        </w:rPr>
      </w:pPr>
    </w:p>
    <w:p>
      <w:pPr>
        <w:pStyle w:val="yFootnotesection"/>
        <w:rPr>
          <w:ins w:id="642" w:author="Master Repository Process" w:date="2021-09-18T19:11:00Z"/>
        </w:rPr>
      </w:pPr>
      <w:ins w:id="643" w:author="Master Repository Process" w:date="2021-09-18T19:11:00Z">
        <w:r>
          <w:t>[Form 1 inserted in Gazette 26 Jul 1991 p. 3934</w:t>
        </w:r>
        <w:r>
          <w:noBreakHyphen/>
          <w:t xml:space="preserve">6.] </w:t>
        </w:r>
      </w:ins>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del w:id="644" w:author="Master Repository Process" w:date="2021-09-18T19:11:00Z">
        <w:r>
          <w:rPr>
            <w:snapToGrid w:val="0"/>
            <w:sz w:val="21"/>
          </w:rPr>
          <w:delText>....................................................................................</w:delText>
        </w:r>
      </w:del>
      <w:ins w:id="645" w:author="Master Repository Process" w:date="2021-09-18T19:11:00Z">
        <w:r>
          <w:rPr>
            <w:snapToGrid w:val="0"/>
            <w:sz w:val="21"/>
          </w:rPr>
          <w:t>.....................................................................................</w:t>
        </w:r>
      </w:ins>
    </w:p>
    <w:p>
      <w:pPr>
        <w:pStyle w:val="yTable"/>
        <w:tabs>
          <w:tab w:val="right" w:leader="dot" w:pos="7088"/>
        </w:tabs>
        <w:spacing w:before="0"/>
        <w:rPr>
          <w:snapToGrid w:val="0"/>
          <w:sz w:val="21"/>
        </w:rPr>
      </w:pPr>
      <w:r>
        <w:rPr>
          <w:snapToGrid w:val="0"/>
          <w:sz w:val="21"/>
        </w:rPr>
        <w:t xml:space="preserve">specifying modified penalty(ies) of </w:t>
      </w:r>
      <w:del w:id="646" w:author="Master Repository Process" w:date="2021-09-18T19:11:00Z">
        <w:r>
          <w:rPr>
            <w:snapToGrid w:val="0"/>
            <w:sz w:val="21"/>
          </w:rPr>
          <w:delText>$.....................................................................</w:delText>
        </w:r>
      </w:del>
      <w:ins w:id="647" w:author="Master Repository Process" w:date="2021-09-18T19:11:00Z">
        <w:r>
          <w:rPr>
            <w:snapToGrid w:val="0"/>
            <w:sz w:val="21"/>
          </w:rPr>
          <w:t>$.......................................................................</w:t>
        </w:r>
      </w:ins>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del w:id="648" w:author="Master Repository Process" w:date="2021-09-18T19:11:00Z">
        <w:r>
          <w:rPr>
            <w:snapToGrid w:val="0"/>
            <w:sz w:val="21"/>
          </w:rPr>
          <w:delText>Authorized</w:delText>
        </w:r>
      </w:del>
      <w:ins w:id="649" w:author="Master Repository Process" w:date="2021-09-18T19:11:00Z">
        <w:r>
          <w:rPr>
            <w:snapToGrid w:val="0"/>
            <w:sz w:val="21"/>
          </w:rPr>
          <w:t>Authorised</w:t>
        </w:r>
      </w:ins>
      <w:r>
        <w:rPr>
          <w:snapToGrid w:val="0"/>
          <w:sz w:val="21"/>
        </w:rPr>
        <w:t xml:space="preserve">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w:t>
      </w:r>
      <w:del w:id="650" w:author="Master Repository Process" w:date="2021-09-18T19:11:00Z">
        <w:r>
          <w:rPr>
            <w:snapToGrid w:val="0"/>
            <w:sz w:val="21"/>
            <w:vertAlign w:val="superscript"/>
          </w:rPr>
          <w:delText>3</w:delText>
        </w:r>
      </w:del>
      <w:ins w:id="651" w:author="Master Repository Process" w:date="2021-09-18T19:11:00Z">
        <w:r>
          <w:rPr>
            <w:snapToGrid w:val="0"/>
            <w:sz w:val="21"/>
            <w:vertAlign w:val="superscript"/>
          </w:rPr>
          <w:t>2</w:t>
        </w:r>
      </w:ins>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w:t>
      </w:r>
      <w:del w:id="652" w:author="Master Repository Process" w:date="2021-09-18T19:11:00Z">
        <w:r>
          <w:rPr>
            <w:snapToGrid w:val="0"/>
            <w:sz w:val="21"/>
            <w:vertAlign w:val="superscript"/>
          </w:rPr>
          <w:delText>2</w:delText>
        </w:r>
      </w:del>
      <w:ins w:id="653" w:author="Master Repository Process" w:date="2021-09-18T19:11:00Z">
        <w:r>
          <w:rPr>
            <w:snapToGrid w:val="0"/>
            <w:sz w:val="21"/>
            <w:vertAlign w:val="superscript"/>
          </w:rPr>
          <w:t>3</w:t>
        </w:r>
      </w:ins>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del w:id="654" w:author="Master Repository Process" w:date="2021-09-18T19:11:00Z">
        <w:r>
          <w:rPr>
            <w:snapToGrid w:val="0"/>
            <w:sz w:val="21"/>
          </w:rPr>
          <w:delText>……/……/……</w:delText>
        </w:r>
      </w:del>
      <w:ins w:id="655" w:author="Master Repository Process" w:date="2021-09-18T19:11:00Z">
        <w:r>
          <w:rPr>
            <w:snapToGrid w:val="0"/>
          </w:rPr>
          <w:t>.........</w:t>
        </w:r>
        <w:r>
          <w:rPr>
            <w:snapToGrid w:val="0"/>
            <w:sz w:val="21"/>
          </w:rPr>
          <w:t>/</w:t>
        </w:r>
        <w:r>
          <w:rPr>
            <w:snapToGrid w:val="0"/>
          </w:rPr>
          <w:t>.........</w:t>
        </w:r>
        <w:r>
          <w:rPr>
            <w:snapToGrid w:val="0"/>
            <w:sz w:val="21"/>
          </w:rPr>
          <w:t>/</w:t>
        </w:r>
        <w:r>
          <w:rPr>
            <w:snapToGrid w:val="0"/>
          </w:rPr>
          <w:t>..............</w:t>
        </w:r>
      </w:ins>
    </w:p>
    <w:p>
      <w:pPr>
        <w:pStyle w:val="yTable"/>
        <w:keepLines/>
        <w:tabs>
          <w:tab w:val="left" w:leader="dot" w:pos="2268"/>
        </w:tabs>
        <w:spacing w:before="40"/>
        <w:rPr>
          <w:snapToGrid w:val="0"/>
          <w:sz w:val="21"/>
        </w:rPr>
      </w:pPr>
      <w:r>
        <w:rPr>
          <w:snapToGrid w:val="0"/>
          <w:sz w:val="21"/>
        </w:rPr>
        <w:t xml:space="preserve">Receipt No.......................Dated </w:t>
      </w:r>
      <w:del w:id="656" w:author="Master Repository Process" w:date="2021-09-18T19:11:00Z">
        <w:r>
          <w:rPr>
            <w:snapToGrid w:val="0"/>
            <w:sz w:val="21"/>
          </w:rPr>
          <w:delText>……/……/……</w:delText>
        </w:r>
      </w:del>
      <w:ins w:id="657" w:author="Master Repository Process" w:date="2021-09-18T19:11:00Z">
        <w:r>
          <w:rPr>
            <w:snapToGrid w:val="0"/>
          </w:rPr>
          <w:t>.........</w:t>
        </w:r>
        <w:r>
          <w:rPr>
            <w:snapToGrid w:val="0"/>
            <w:sz w:val="21"/>
          </w:rPr>
          <w:t>/</w:t>
        </w:r>
        <w:r>
          <w:rPr>
            <w:snapToGrid w:val="0"/>
          </w:rPr>
          <w:t>.........</w:t>
        </w:r>
        <w:r>
          <w:rPr>
            <w:snapToGrid w:val="0"/>
            <w:sz w:val="21"/>
          </w:rPr>
          <w:t>/</w:t>
        </w:r>
        <w:r>
          <w:rPr>
            <w:snapToGrid w:val="0"/>
          </w:rPr>
          <w:t>.........</w:t>
        </w:r>
      </w:ins>
      <w:r>
        <w:rPr>
          <w:snapToGrid w:val="0"/>
          <w:sz w:val="21"/>
        </w:rPr>
        <w:t xml:space="preserve"> is attached.</w:t>
      </w:r>
    </w:p>
    <w:p>
      <w:pPr>
        <w:pStyle w:val="yTable"/>
        <w:keepLines/>
        <w:tabs>
          <w:tab w:val="left" w:leader="dot" w:pos="7088"/>
        </w:tabs>
        <w:spacing w:before="40"/>
        <w:ind w:left="4536"/>
        <w:rPr>
          <w:del w:id="658" w:author="Master Repository Process" w:date="2021-09-18T19:11:00Z"/>
          <w:snapToGrid w:val="0"/>
          <w:sz w:val="21"/>
        </w:rPr>
      </w:pPr>
      <w:del w:id="659" w:author="Master Repository Process" w:date="2021-09-18T19:11:00Z">
        <w:r>
          <w:rPr>
            <w:snapToGrid w:val="0"/>
            <w:sz w:val="21"/>
          </w:rPr>
          <w:delText>..............................................</w:delText>
        </w:r>
      </w:del>
    </w:p>
    <w:p>
      <w:pPr>
        <w:pStyle w:val="yTable"/>
        <w:keepLines/>
        <w:tabs>
          <w:tab w:val="left" w:leader="dot" w:pos="7088"/>
        </w:tabs>
        <w:spacing w:before="40"/>
        <w:ind w:left="4536"/>
        <w:rPr>
          <w:ins w:id="660" w:author="Master Repository Process" w:date="2021-09-18T19:11:00Z"/>
          <w:snapToGrid w:val="0"/>
          <w:sz w:val="21"/>
        </w:rPr>
      </w:pPr>
      <w:ins w:id="661" w:author="Master Repository Process" w:date="2021-09-18T19:11:00Z">
        <w:r>
          <w:rPr>
            <w:snapToGrid w:val="0"/>
            <w:sz w:val="21"/>
          </w:rPr>
          <w:t>...............................................</w:t>
        </w:r>
      </w:ins>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del w:id="662" w:author="Master Repository Process" w:date="2021-09-18T19:11:00Z"/>
          <w:snapToGrid w:val="0"/>
          <w:sz w:val="21"/>
        </w:rPr>
      </w:pPr>
      <w:del w:id="663" w:author="Master Repository Process" w:date="2021-09-18T19:11:00Z">
        <w:r>
          <w:rPr>
            <w:snapToGrid w:val="0"/>
            <w:sz w:val="21"/>
          </w:rPr>
          <w:delText>..............................................</w:delText>
        </w:r>
      </w:del>
    </w:p>
    <w:p>
      <w:pPr>
        <w:pStyle w:val="yTable"/>
        <w:keepLines/>
        <w:tabs>
          <w:tab w:val="left" w:leader="dot" w:pos="7088"/>
        </w:tabs>
        <w:spacing w:before="40"/>
        <w:ind w:left="4536"/>
        <w:rPr>
          <w:ins w:id="664" w:author="Master Repository Process" w:date="2021-09-18T19:11:00Z"/>
          <w:snapToGrid w:val="0"/>
          <w:sz w:val="21"/>
        </w:rPr>
      </w:pPr>
      <w:ins w:id="665" w:author="Master Repository Process" w:date="2021-09-18T19:11:00Z">
        <w:r>
          <w:rPr>
            <w:snapToGrid w:val="0"/>
            <w:sz w:val="21"/>
          </w:rPr>
          <w:t>...............................................</w:t>
        </w:r>
      </w:ins>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 xml:space="preserve">refund </w:t>
      </w:r>
      <w:del w:id="666" w:author="Master Repository Process" w:date="2021-09-18T19:11:00Z">
        <w:r>
          <w:rPr>
            <w:snapToGrid w:val="0"/>
            <w:sz w:val="21"/>
          </w:rPr>
          <w:delText>.....................................................................................................................</w:delText>
        </w:r>
      </w:del>
      <w:ins w:id="667" w:author="Master Repository Process" w:date="2021-09-18T19:11:00Z">
        <w:r>
          <w:rPr>
            <w:snapToGrid w:val="0"/>
            <w:sz w:val="21"/>
          </w:rPr>
          <w:t>...........................................................................................................................</w:t>
        </w:r>
      </w:ins>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w:t>
      </w:r>
      <w:del w:id="668" w:author="Master Repository Process" w:date="2021-09-18T19:11:00Z">
        <w:r>
          <w:rPr>
            <w:snapToGrid w:val="0"/>
            <w:vertAlign w:val="superscript"/>
          </w:rPr>
          <w:delText>3</w:delText>
        </w:r>
      </w:del>
      <w:ins w:id="669" w:author="Master Repository Process" w:date="2021-09-18T19:11:00Z">
        <w:r>
          <w:rPr>
            <w:snapToGrid w:val="0"/>
            <w:vertAlign w:val="superscript"/>
          </w:rPr>
          <w:t>2</w:t>
        </w:r>
      </w:ins>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 xml:space="preserve">Registration No. ........................................................ Expiry date </w:t>
      </w:r>
      <w:del w:id="670" w:author="Master Repository Process" w:date="2021-09-18T19:11:00Z">
        <w:r>
          <w:rPr>
            <w:snapToGrid w:val="0"/>
          </w:rPr>
          <w:delText>..…./..…./……</w:delText>
        </w:r>
      </w:del>
      <w:ins w:id="671" w:author="Master Repository Process" w:date="2021-09-18T19:11:00Z">
        <w:r>
          <w:rPr>
            <w:snapToGrid w:val="0"/>
          </w:rPr>
          <w:t>......../......./.......</w:t>
        </w:r>
      </w:ins>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del w:id="672" w:author="Master Repository Process" w:date="2021-09-18T19:11:00Z"/>
          <w:snapToGrid w:val="0"/>
        </w:rPr>
      </w:pPr>
      <w:r>
        <w:rPr>
          <w:snapToGrid w:val="0"/>
        </w:rPr>
        <w:t xml:space="preserve">It is alleged that at </w:t>
      </w:r>
      <w:del w:id="673" w:author="Master Repository Process" w:date="2021-09-18T19:11:00Z">
        <w:r>
          <w:rPr>
            <w:snapToGrid w:val="0"/>
          </w:rPr>
          <w:delText>……….</w:delText>
        </w:r>
      </w:del>
      <w:ins w:id="674" w:author="Master Repository Process" w:date="2021-09-18T19:11:00Z">
        <w:r>
          <w:rPr>
            <w:snapToGrid w:val="0"/>
            <w:sz w:val="21"/>
          </w:rPr>
          <w:t>..............</w:t>
        </w:r>
      </w:ins>
      <w:r>
        <w:rPr>
          <w:snapToGrid w:val="0"/>
        </w:rPr>
        <w:t xml:space="preserve"> hours on </w:t>
      </w:r>
      <w:del w:id="675" w:author="Master Repository Process" w:date="2021-09-18T19:11:00Z">
        <w:r>
          <w:rPr>
            <w:snapToGrid w:val="0"/>
          </w:rPr>
          <w:delText>…………</w:delText>
        </w:r>
      </w:del>
      <w:ins w:id="676" w:author="Master Repository Process" w:date="2021-09-18T19:11:00Z">
        <w:r>
          <w:rPr>
            <w:snapToGrid w:val="0"/>
            <w:sz w:val="21"/>
          </w:rPr>
          <w:t>..............</w:t>
        </w:r>
      </w:ins>
      <w:r>
        <w:rPr>
          <w:snapToGrid w:val="0"/>
        </w:rPr>
        <w:t xml:space="preserve"> day of </w:t>
      </w:r>
      <w:del w:id="677" w:author="Master Repository Process" w:date="2021-09-18T19:11:00Z">
        <w:r>
          <w:rPr>
            <w:snapToGrid w:val="0"/>
          </w:rPr>
          <w:delText>…….……..….. 19……</w:delText>
        </w:r>
      </w:del>
    </w:p>
    <w:p>
      <w:pPr>
        <w:pStyle w:val="yTable"/>
        <w:tabs>
          <w:tab w:val="right" w:leader="dot" w:pos="7088"/>
        </w:tabs>
        <w:spacing w:before="0"/>
        <w:rPr>
          <w:snapToGrid w:val="0"/>
        </w:rPr>
      </w:pPr>
      <w:ins w:id="678" w:author="Master Repository Process" w:date="2021-09-18T19:11:00Z">
        <w:r>
          <w:rPr>
            <w:snapToGrid w:val="0"/>
            <w:sz w:val="21"/>
          </w:rPr>
          <w:t>........................</w:t>
        </w:r>
        <w:r>
          <w:rPr>
            <w:snapToGrid w:val="0"/>
          </w:rPr>
          <w:t xml:space="preserve">20 </w:t>
        </w:r>
        <w:r>
          <w:rPr>
            <w:snapToGrid w:val="0"/>
            <w:sz w:val="21"/>
          </w:rPr>
          <w:t xml:space="preserve">...........  </w:t>
        </w:r>
      </w:ins>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 xml:space="preserve">you inform an </w:t>
      </w:r>
      <w:del w:id="679" w:author="Master Repository Process" w:date="2021-09-18T19:11:00Z">
        <w:r>
          <w:rPr>
            <w:snapToGrid w:val="0"/>
          </w:rPr>
          <w:delText>authorized</w:delText>
        </w:r>
      </w:del>
      <w:ins w:id="680" w:author="Master Repository Process" w:date="2021-09-18T19:11:00Z">
        <w:r>
          <w:rPr>
            <w:snapToGrid w:val="0"/>
          </w:rPr>
          <w:t>authorised</w:t>
        </w:r>
      </w:ins>
      <w:r>
        <w:rPr>
          <w:snapToGrid w:val="0"/>
        </w:rPr>
        <w:t xml:space="preserve">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 xml:space="preserve">satisfy an </w:t>
      </w:r>
      <w:del w:id="681" w:author="Master Repository Process" w:date="2021-09-18T19:11:00Z">
        <w:r>
          <w:rPr>
            <w:snapToGrid w:val="0"/>
          </w:rPr>
          <w:delText>authorized</w:delText>
        </w:r>
      </w:del>
      <w:ins w:id="682" w:author="Master Repository Process" w:date="2021-09-18T19:11:00Z">
        <w:r>
          <w:rPr>
            <w:snapToGrid w:val="0"/>
          </w:rPr>
          <w:t>authorised</w:t>
        </w:r>
      </w:ins>
      <w:r>
        <w:rPr>
          <w:snapToGrid w:val="0"/>
        </w:rPr>
        <w:t xml:space="preserve">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del w:id="683" w:author="Master Repository Process" w:date="2021-09-18T19:11:00Z">
        <w:r>
          <w:rPr>
            <w:snapToGrid w:val="0"/>
          </w:rPr>
          <w:delText>……/……/……</w:delText>
        </w:r>
      </w:del>
      <w:ins w:id="684" w:author="Master Repository Process" w:date="2021-09-18T19:11:00Z">
        <w:r>
          <w:rPr>
            <w:snapToGrid w:val="0"/>
            <w:sz w:val="21"/>
          </w:rPr>
          <w:t>............</w:t>
        </w:r>
        <w:r>
          <w:rPr>
            <w:snapToGrid w:val="0"/>
          </w:rPr>
          <w:t>/</w:t>
        </w:r>
        <w:r>
          <w:rPr>
            <w:snapToGrid w:val="0"/>
            <w:sz w:val="21"/>
          </w:rPr>
          <w:t>.............</w:t>
        </w:r>
        <w:r>
          <w:rPr>
            <w:snapToGrid w:val="0"/>
          </w:rPr>
          <w:t>/</w:t>
        </w:r>
        <w:r>
          <w:rPr>
            <w:snapToGrid w:val="0"/>
            <w:sz w:val="21"/>
          </w:rPr>
          <w:t>.............</w:t>
        </w:r>
      </w:ins>
      <w:r>
        <w:rPr>
          <w:snapToGrid w:val="0"/>
        </w:rPr>
        <w:tab/>
        <w:t>Signature.........................................</w:t>
      </w:r>
    </w:p>
    <w:p>
      <w:pPr>
        <w:pStyle w:val="yTable"/>
        <w:spacing w:before="0"/>
        <w:jc w:val="right"/>
        <w:rPr>
          <w:snapToGrid w:val="0"/>
        </w:rPr>
      </w:pPr>
      <w:r>
        <w:rPr>
          <w:snapToGrid w:val="0"/>
        </w:rPr>
        <w:t xml:space="preserve">Inspector or other </w:t>
      </w:r>
      <w:del w:id="685" w:author="Master Repository Process" w:date="2021-09-18T19:11:00Z">
        <w:r>
          <w:rPr>
            <w:snapToGrid w:val="0"/>
          </w:rPr>
          <w:delText>authorized</w:delText>
        </w:r>
      </w:del>
      <w:ins w:id="686" w:author="Master Repository Process" w:date="2021-09-18T19:11:00Z">
        <w:r>
          <w:rPr>
            <w:snapToGrid w:val="0"/>
          </w:rPr>
          <w:t>authorised</w:t>
        </w:r>
      </w:ins>
      <w:r>
        <w:rPr>
          <w:snapToGrid w:val="0"/>
        </w:rPr>
        <w:t xml:space="preserve"> person</w:t>
      </w:r>
    </w:p>
    <w:p>
      <w:pPr>
        <w:pStyle w:val="yTable"/>
        <w:spacing w:before="0"/>
        <w:jc w:val="right"/>
        <w:rPr>
          <w:snapToGrid w:val="0"/>
        </w:rPr>
      </w:pPr>
      <w:r>
        <w:rPr>
          <w:snapToGrid w:val="0"/>
        </w:rPr>
        <w:t>Department of Marine and Harbours</w:t>
      </w:r>
      <w:r>
        <w:rPr>
          <w:snapToGrid w:val="0"/>
          <w:vertAlign w:val="superscript"/>
        </w:rPr>
        <w:t xml:space="preserve"> </w:t>
      </w:r>
      <w:del w:id="687" w:author="Master Repository Process" w:date="2021-09-18T19:11:00Z">
        <w:r>
          <w:rPr>
            <w:snapToGrid w:val="0"/>
            <w:vertAlign w:val="superscript"/>
          </w:rPr>
          <w:delText>3</w:delText>
        </w:r>
      </w:del>
      <w:ins w:id="688" w:author="Master Repository Process" w:date="2021-09-18T19:11:00Z">
        <w:r>
          <w:rPr>
            <w:snapToGrid w:val="0"/>
            <w:vertAlign w:val="superscript"/>
          </w:rPr>
          <w:t>2</w:t>
        </w:r>
      </w:ins>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w:t>
      </w:r>
      <w:del w:id="689" w:author="Master Repository Process" w:date="2021-09-18T19:11:00Z">
        <w:r>
          <w:rPr>
            <w:snapToGrid w:val="0"/>
            <w:vertAlign w:val="superscript"/>
          </w:rPr>
          <w:delText>3</w:delText>
        </w:r>
      </w:del>
      <w:ins w:id="690" w:author="Master Repository Process" w:date="2021-09-18T19:11:00Z">
        <w:r>
          <w:rPr>
            <w:snapToGrid w:val="0"/>
            <w:vertAlign w:val="superscript"/>
          </w:rPr>
          <w:t>2</w:t>
        </w:r>
      </w:ins>
    </w:p>
    <w:p>
      <w:pPr>
        <w:pStyle w:val="yTable"/>
        <w:jc w:val="center"/>
        <w:rPr>
          <w:b/>
          <w:snapToGrid w:val="0"/>
        </w:rPr>
      </w:pPr>
      <w:r>
        <w:rPr>
          <w:b/>
          <w:snapToGrid w:val="0"/>
        </w:rPr>
        <w:t xml:space="preserve">CERTIFICATE OF </w:t>
      </w:r>
      <w:del w:id="691" w:author="Master Repository Process" w:date="2021-09-18T19:11:00Z">
        <w:r>
          <w:rPr>
            <w:b/>
            <w:snapToGrid w:val="0"/>
          </w:rPr>
          <w:delText>AUTHORIZED</w:delText>
        </w:r>
      </w:del>
      <w:ins w:id="692" w:author="Master Repository Process" w:date="2021-09-18T19:11:00Z">
        <w:r>
          <w:rPr>
            <w:b/>
            <w:snapToGrid w:val="0"/>
          </w:rPr>
          <w:t>AUTHORISED</w:t>
        </w:r>
      </w:ins>
      <w:r>
        <w:rPr>
          <w:b/>
          <w:snapToGrid w:val="0"/>
        </w:rPr>
        <w:t xml:space="preserve"> PERSON OTHER THAN</w:t>
      </w:r>
      <w:del w:id="693" w:author="Master Repository Process" w:date="2021-09-18T19:11:00Z">
        <w:r>
          <w:rPr>
            <w:b/>
            <w:snapToGrid w:val="0"/>
          </w:rPr>
          <w:delText xml:space="preserve"> </w:delText>
        </w:r>
      </w:del>
      <w:ins w:id="694" w:author="Master Repository Process" w:date="2021-09-18T19:11:00Z">
        <w:r>
          <w:rPr>
            <w:b/>
            <w:snapToGrid w:val="0"/>
          </w:rPr>
          <w:t> </w:t>
        </w:r>
      </w:ins>
      <w:r>
        <w:rPr>
          <w:b/>
          <w:snapToGrid w:val="0"/>
        </w:rPr>
        <w:t>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w:t>
            </w:r>
            <w:del w:id="695" w:author="Master Repository Process" w:date="2021-09-18T19:11:00Z">
              <w:r>
                <w:rPr>
                  <w:snapToGrid w:val="0"/>
                  <w:vertAlign w:val="superscript"/>
                </w:rPr>
                <w:delText>3</w:delText>
              </w:r>
            </w:del>
            <w:ins w:id="696" w:author="Master Repository Process" w:date="2021-09-18T19:11:00Z">
              <w:r>
                <w:rPr>
                  <w:snapToGrid w:val="0"/>
                  <w:vertAlign w:val="superscript"/>
                </w:rPr>
                <w:t>2</w:t>
              </w:r>
            </w:ins>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w:t>
            </w:r>
            <w:del w:id="697" w:author="Master Repository Process" w:date="2021-09-18T19:11:00Z">
              <w:r>
                <w:rPr>
                  <w:snapToGrid w:val="0"/>
                </w:rPr>
                <w:delText>authorized</w:delText>
              </w:r>
            </w:del>
            <w:ins w:id="698" w:author="Master Repository Process" w:date="2021-09-18T19:11:00Z">
              <w:r>
                <w:rPr>
                  <w:snapToGrid w:val="0"/>
                </w:rPr>
                <w:t>authorised</w:t>
              </w:r>
            </w:ins>
            <w:r>
              <w:rPr>
                <w:snapToGrid w:val="0"/>
              </w:rPr>
              <w:t xml:space="preserve">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w:t>
      </w:r>
      <w:del w:id="699" w:author="Master Repository Process" w:date="2021-09-18T19:11:00Z">
        <w:r>
          <w:delText>Schedule 2</w:delText>
        </w:r>
      </w:del>
      <w:ins w:id="700" w:author="Master Repository Process" w:date="2021-09-18T19:11:00Z">
        <w:r>
          <w:t>Form 4</w:t>
        </w:r>
      </w:ins>
      <w:r>
        <w:t xml:space="preserve"> amended in Gazette </w:t>
      </w:r>
      <w:del w:id="701" w:author="Master Repository Process" w:date="2021-09-18T19:11:00Z">
        <w:r>
          <w:delText>24 Apr 1986 p. 1480; 20 Jun 1986 p. 2057; 26 Jul 1991 p. 3934</w:delText>
        </w:r>
        <w:r>
          <w:noBreakHyphen/>
          <w:delText xml:space="preserve">6; </w:delText>
        </w:r>
      </w:del>
      <w:r>
        <w:t xml:space="preserve">11 Aug 1992 p. 3978.] </w:t>
      </w:r>
    </w:p>
    <w:p>
      <w:pPr>
        <w:rPr>
          <w:ins w:id="702" w:author="Master Repository Process" w:date="2021-09-18T19:11:00Z"/>
        </w:rPr>
      </w:pPr>
    </w:p>
    <w:p>
      <w:pPr>
        <w:pStyle w:val="CentredBaseLine"/>
        <w:jc w:val="center"/>
        <w:rPr>
          <w:ins w:id="703" w:author="Master Repository Process" w:date="2021-09-18T19:11:00Z"/>
        </w:rPr>
      </w:pPr>
      <w:ins w:id="704" w:author="Master Repository Process" w:date="2021-09-18T19:1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05" w:name="_Toc123094161"/>
      <w:bookmarkStart w:id="706" w:name="_Toc123094238"/>
      <w:bookmarkStart w:id="707" w:name="_Toc123102268"/>
      <w:bookmarkStart w:id="708" w:name="_Toc127333551"/>
      <w:bookmarkStart w:id="709" w:name="_Toc136338386"/>
      <w:bookmarkStart w:id="710" w:name="_Toc210806351"/>
      <w:bookmarkStart w:id="711" w:name="_Toc211673171"/>
      <w:bookmarkStart w:id="712" w:name="_Toc211673261"/>
      <w:bookmarkStart w:id="713" w:name="_Toc222557430"/>
      <w:bookmarkStart w:id="714" w:name="_Toc222632225"/>
      <w:bookmarkStart w:id="715" w:name="_Toc222632348"/>
      <w:bookmarkStart w:id="716" w:name="_Toc223153662"/>
      <w:r>
        <w:t>Notes</w:t>
      </w:r>
      <w:bookmarkEnd w:id="705"/>
      <w:bookmarkEnd w:id="706"/>
      <w:bookmarkEnd w:id="707"/>
      <w:bookmarkEnd w:id="708"/>
      <w:bookmarkEnd w:id="709"/>
      <w:bookmarkEnd w:id="710"/>
      <w:bookmarkEnd w:id="711"/>
      <w:bookmarkEnd w:id="712"/>
      <w:bookmarkEnd w:id="713"/>
      <w:bookmarkEnd w:id="714"/>
      <w:bookmarkEnd w:id="715"/>
      <w:bookmarkEnd w:id="716"/>
    </w:p>
    <w:p>
      <w:pPr>
        <w:pStyle w:val="nSubsection"/>
        <w:rPr>
          <w:snapToGrid w:val="0"/>
        </w:rPr>
      </w:pPr>
      <w:r>
        <w:rPr>
          <w:snapToGrid w:val="0"/>
          <w:vertAlign w:val="superscript"/>
        </w:rPr>
        <w:t>1</w:t>
      </w:r>
      <w:r>
        <w:rPr>
          <w:snapToGrid w:val="0"/>
        </w:rPr>
        <w:tab/>
        <w:t xml:space="preserve">This </w:t>
      </w:r>
      <w:ins w:id="717" w:author="Master Repository Process" w:date="2021-09-18T19:11:00Z">
        <w:r>
          <w:rPr>
            <w:snapToGrid w:val="0"/>
          </w:rPr>
          <w:t xml:space="preserve">reprint </w:t>
        </w:r>
      </w:ins>
      <w:r>
        <w:rPr>
          <w:snapToGrid w:val="0"/>
        </w:rPr>
        <w:t xml:space="preserve">is a compilation </w:t>
      </w:r>
      <w:ins w:id="718" w:author="Master Repository Process" w:date="2021-09-18T19:11:00Z">
        <w:r>
          <w:rPr>
            <w:snapToGrid w:val="0"/>
          </w:rPr>
          <w:t xml:space="preserve">as at 13 February 2009 </w:t>
        </w:r>
      </w:ins>
      <w:r>
        <w:rPr>
          <w:snapToGrid w:val="0"/>
        </w:rPr>
        <w:t xml:space="preserve">of the </w:t>
      </w:r>
      <w:r>
        <w:rPr>
          <w:i/>
          <w:noProof/>
          <w:snapToGrid w:val="0"/>
        </w:rPr>
        <w:t>Western Australian Marine (Infringements) Regulations</w:t>
      </w:r>
      <w:del w:id="719" w:author="Master Repository Process" w:date="2021-09-18T19:11:00Z">
        <w:r>
          <w:rPr>
            <w:i/>
            <w:noProof/>
            <w:snapToGrid w:val="0"/>
          </w:rPr>
          <w:delText> </w:delText>
        </w:r>
      </w:del>
      <w:ins w:id="720" w:author="Master Repository Process" w:date="2021-09-18T19:11: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ins w:id="721" w:author="Master Repository Process" w:date="2021-09-18T19:11:00Z">
        <w:r>
          <w:rPr>
            <w:snapToGrid w:val="0"/>
          </w:rPr>
          <w:t xml:space="preserve">  The table also contains information about any reprint.</w:t>
        </w:r>
      </w:ins>
    </w:p>
    <w:p>
      <w:pPr>
        <w:pStyle w:val="nHeading3"/>
        <w:rPr>
          <w:snapToGrid w:val="0"/>
        </w:rPr>
      </w:pPr>
      <w:bookmarkStart w:id="722" w:name="_Toc223153663"/>
      <w:bookmarkStart w:id="723" w:name="_Toc123094162"/>
      <w:bookmarkStart w:id="724" w:name="_Toc136338387"/>
      <w:r>
        <w:rPr>
          <w:snapToGrid w:val="0"/>
        </w:rPr>
        <w:t>Compilation table</w:t>
      </w:r>
      <w:bookmarkEnd w:id="722"/>
      <w:bookmarkEnd w:id="723"/>
      <w:bookmarkEnd w:id="7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w:t>
            </w:r>
            <w:del w:id="725" w:author="Master Repository Process" w:date="2021-09-18T19:11:00Z">
              <w:r>
                <w:rPr>
                  <w:sz w:val="19"/>
                </w:rPr>
                <w:delText>1985</w:delText>
              </w:r>
            </w:del>
            <w:ins w:id="726" w:author="Master Repository Process" w:date="2021-09-18T19:11:00Z">
              <w:r>
                <w:rPr>
                  <w:sz w:val="19"/>
                </w:rPr>
                <w:t>1986</w:t>
              </w:r>
            </w:ins>
            <w:r>
              <w:rPr>
                <w:sz w:val="19"/>
              </w:rPr>
              <w:t xml:space="preserve"> (see r.</w:t>
            </w:r>
            <w:ins w:id="727" w:author="Master Repository Process" w:date="2021-09-18T19:11:00Z">
              <w:r>
                <w:rPr>
                  <w:sz w:val="19"/>
                </w:rPr>
                <w:t> </w:t>
              </w:r>
            </w:ins>
            <w:r>
              <w:rPr>
                <w:sz w:val="19"/>
              </w:rPr>
              <w:t>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r>
            <w:del w:id="728" w:author="Master Repository Process" w:date="2021-09-18T19:11:00Z">
              <w:r>
                <w:rPr>
                  <w:sz w:val="19"/>
                </w:rPr>
                <w:delText>81</w:delText>
              </w:r>
            </w:del>
            <w:ins w:id="729" w:author="Master Repository Process" w:date="2021-09-18T19:11:00Z">
              <w:r>
                <w:rPr>
                  <w:sz w:val="19"/>
                </w:rPr>
                <w:t>1</w:t>
              </w:r>
            </w:ins>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w:t>
            </w:r>
            <w:del w:id="730" w:author="Master Repository Process" w:date="2021-09-18T19:11:00Z">
              <w:r>
                <w:rPr>
                  <w:i/>
                  <w:sz w:val="19"/>
                </w:rPr>
                <w:delText xml:space="preserve"> </w:delText>
              </w:r>
            </w:del>
            <w:ins w:id="731" w:author="Master Repository Process" w:date="2021-09-18T19:11:00Z">
              <w:r>
                <w:rPr>
                  <w:i/>
                  <w:sz w:val="19"/>
                </w:rPr>
                <w:t> </w:t>
              </w:r>
            </w:ins>
            <w:r>
              <w:rPr>
                <w:i/>
                <w:sz w:val="19"/>
              </w:rPr>
              <w:t>(No.</w:t>
            </w:r>
            <w:del w:id="732" w:author="Master Repository Process" w:date="2021-09-18T19:11:00Z">
              <w:r>
                <w:rPr>
                  <w:i/>
                  <w:sz w:val="19"/>
                </w:rPr>
                <w:delText xml:space="preserve"> </w:delText>
              </w:r>
            </w:del>
            <w:ins w:id="733" w:author="Master Repository Process" w:date="2021-09-18T19:11:00Z">
              <w:r>
                <w:rPr>
                  <w:i/>
                  <w:sz w:val="19"/>
                </w:rPr>
                <w:t> </w:t>
              </w:r>
            </w:ins>
            <w:r>
              <w:rPr>
                <w:i/>
                <w:sz w:val="19"/>
              </w:rPr>
              <w:t>2)</w:t>
            </w:r>
            <w:del w:id="734" w:author="Master Repository Process" w:date="2021-09-18T19:11:00Z">
              <w:r>
                <w:rPr>
                  <w:i/>
                  <w:sz w:val="19"/>
                </w:rPr>
                <w:delText xml:space="preserve"> </w:delText>
              </w:r>
            </w:del>
            <w:ins w:id="735" w:author="Master Repository Process" w:date="2021-09-18T19:11:00Z">
              <w:r>
                <w:rPr>
                  <w:i/>
                  <w:sz w:val="19"/>
                </w:rPr>
                <w:t> </w:t>
              </w:r>
            </w:ins>
            <w:r>
              <w:rPr>
                <w:i/>
                <w:sz w:val="19"/>
              </w:rPr>
              <w:t>1986</w:t>
            </w:r>
          </w:p>
        </w:tc>
        <w:tc>
          <w:tcPr>
            <w:tcW w:w="1276" w:type="dxa"/>
          </w:tcPr>
          <w:p>
            <w:pPr>
              <w:pStyle w:val="nTable"/>
              <w:spacing w:after="40"/>
              <w:rPr>
                <w:sz w:val="19"/>
              </w:rPr>
            </w:pPr>
            <w:r>
              <w:rPr>
                <w:sz w:val="19"/>
              </w:rPr>
              <w:t>20 Jun 1986 p.</w:t>
            </w:r>
            <w:ins w:id="736" w:author="Master Repository Process" w:date="2021-09-18T19:11:00Z">
              <w:r>
                <w:rPr>
                  <w:sz w:val="19"/>
                </w:rPr>
                <w:t> </w:t>
              </w:r>
            </w:ins>
            <w:r>
              <w:rPr>
                <w:sz w:val="19"/>
              </w:rPr>
              <w:t>2057</w:t>
            </w:r>
          </w:p>
        </w:tc>
        <w:tc>
          <w:tcPr>
            <w:tcW w:w="2693" w:type="dxa"/>
          </w:tcPr>
          <w:p>
            <w:pPr>
              <w:pStyle w:val="nTable"/>
              <w:spacing w:after="40"/>
              <w:rPr>
                <w:sz w:val="19"/>
              </w:rPr>
            </w:pPr>
            <w:r>
              <w:rPr>
                <w:sz w:val="19"/>
              </w:rPr>
              <w:t>20</w:t>
            </w:r>
            <w:del w:id="737" w:author="Master Repository Process" w:date="2021-09-18T19:11:00Z">
              <w:r>
                <w:rPr>
                  <w:sz w:val="19"/>
                </w:rPr>
                <w:delText xml:space="preserve"> June </w:delText>
              </w:r>
            </w:del>
            <w:ins w:id="738" w:author="Master Repository Process" w:date="2021-09-18T19:11:00Z">
              <w:r>
                <w:rPr>
                  <w:sz w:val="19"/>
                </w:rPr>
                <w:t> Jun </w:t>
              </w:r>
            </w:ins>
            <w:r>
              <w:rPr>
                <w:sz w:val="19"/>
              </w:rPr>
              <w:t>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r>
            <w:del w:id="739" w:author="Master Repository Process" w:date="2021-09-18T19:11:00Z">
              <w:r>
                <w:rPr>
                  <w:sz w:val="19"/>
                </w:rPr>
                <w:delText>36</w:delText>
              </w:r>
            </w:del>
            <w:ins w:id="740" w:author="Master Repository Process" w:date="2021-09-18T19:11:00Z">
              <w:r>
                <w:rPr>
                  <w:sz w:val="19"/>
                </w:rPr>
                <w:t>6</w:t>
              </w:r>
            </w:ins>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r>
            <w:del w:id="741" w:author="Master Repository Process" w:date="2021-09-18T19:11:00Z">
              <w:r>
                <w:rPr>
                  <w:sz w:val="19"/>
                </w:rPr>
                <w:delText>82</w:delText>
              </w:r>
            </w:del>
            <w:ins w:id="742" w:author="Master Repository Process" w:date="2021-09-18T19:11:00Z">
              <w:r>
                <w:rPr>
                  <w:sz w:val="19"/>
                </w:rPr>
                <w:t>2</w:t>
              </w:r>
            </w:ins>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W.A. Marine Amendment Regulations 1992</w:t>
            </w:r>
            <w:ins w:id="743" w:author="Master Repository Process" w:date="2021-09-18T19:11:00Z">
              <w:r>
                <w:rPr>
                  <w:i/>
                  <w:sz w:val="19"/>
                </w:rPr>
                <w:t xml:space="preserve"> </w:t>
              </w:r>
              <w:r>
                <w:rPr>
                  <w:iCs/>
                  <w:sz w:val="19"/>
                </w:rPr>
                <w:t>Pt. 7</w:t>
              </w:r>
            </w:ins>
          </w:p>
        </w:tc>
        <w:tc>
          <w:tcPr>
            <w:tcW w:w="1276" w:type="dxa"/>
          </w:tcPr>
          <w:p>
            <w:pPr>
              <w:pStyle w:val="nTable"/>
              <w:spacing w:after="40"/>
              <w:rPr>
                <w:sz w:val="19"/>
              </w:rPr>
            </w:pPr>
            <w:r>
              <w:rPr>
                <w:sz w:val="19"/>
              </w:rPr>
              <w:t>11 Aug 1992 p. </w:t>
            </w:r>
            <w:del w:id="744" w:author="Master Repository Process" w:date="2021-09-18T19:11:00Z">
              <w:r>
                <w:rPr>
                  <w:sz w:val="19"/>
                </w:rPr>
                <w:delText>3978</w:delText>
              </w:r>
            </w:del>
            <w:ins w:id="745" w:author="Master Repository Process" w:date="2021-09-18T19:11:00Z">
              <w:r>
                <w:rPr>
                  <w:sz w:val="19"/>
                </w:rPr>
                <w:t>3976-80</w:t>
              </w:r>
            </w:ins>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r>
            <w:del w:id="746" w:author="Master Repository Process" w:date="2021-09-18T19:11:00Z">
              <w:r>
                <w:rPr>
                  <w:sz w:val="19"/>
                </w:rPr>
                <w:delText>62</w:delText>
              </w:r>
            </w:del>
            <w:ins w:id="747" w:author="Master Repository Process" w:date="2021-09-18T19:11:00Z">
              <w:r>
                <w:rPr>
                  <w:sz w:val="19"/>
                </w:rPr>
                <w:t>2</w:t>
              </w:r>
            </w:ins>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r>
            <w:del w:id="748" w:author="Master Repository Process" w:date="2021-09-18T19:11:00Z">
              <w:r>
                <w:rPr>
                  <w:sz w:val="19"/>
                </w:rPr>
                <w:delText>99</w:delText>
              </w:r>
            </w:del>
            <w:ins w:id="749" w:author="Master Repository Process" w:date="2021-09-18T19:11:00Z">
              <w:r>
                <w:rPr>
                  <w:sz w:val="19"/>
                </w:rPr>
                <w:t>9</w:t>
              </w:r>
            </w:ins>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del w:id="750" w:author="Master Repository Process" w:date="2021-09-18T19:11:00Z">
              <w:r>
                <w:rPr>
                  <w:sz w:val="19"/>
                </w:rPr>
                <w:delText>-65</w:delText>
              </w:r>
            </w:del>
            <w:ins w:id="751" w:author="Master Repository Process" w:date="2021-09-18T19:11:00Z">
              <w:r>
                <w:rPr>
                  <w:sz w:val="19"/>
                </w:rPr>
                <w:noBreakHyphen/>
                <w:t>5</w:t>
              </w:r>
            </w:ins>
          </w:p>
        </w:tc>
        <w:tc>
          <w:tcPr>
            <w:tcW w:w="2693" w:type="dxa"/>
          </w:tcPr>
          <w:p>
            <w:pPr>
              <w:pStyle w:val="nTable"/>
              <w:spacing w:after="40"/>
              <w:rPr>
                <w:sz w:val="19"/>
              </w:rPr>
            </w:pPr>
            <w:r>
              <w:rPr>
                <w:sz w:val="19"/>
              </w:rPr>
              <w:t>27</w:t>
            </w:r>
            <w:del w:id="752" w:author="Master Repository Process" w:date="2021-09-18T19:11:00Z">
              <w:r>
                <w:rPr>
                  <w:sz w:val="19"/>
                </w:rPr>
                <w:delText xml:space="preserve"> </w:delText>
              </w:r>
            </w:del>
            <w:ins w:id="753" w:author="Master Repository Process" w:date="2021-09-18T19:11:00Z">
              <w:r>
                <w:rPr>
                  <w:sz w:val="19"/>
                </w:rPr>
                <w:t> </w:t>
              </w:r>
            </w:ins>
            <w:r>
              <w:rPr>
                <w:sz w:val="19"/>
              </w:rPr>
              <w:t>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del w:id="754" w:author="Master Repository Process" w:date="2021-09-18T19:11:00Z">
              <w:r>
                <w:rPr>
                  <w:sz w:val="19"/>
                </w:rPr>
                <w:delText>-52</w:delText>
              </w:r>
            </w:del>
            <w:ins w:id="755" w:author="Master Repository Process" w:date="2021-09-18T19:11:00Z">
              <w:r>
                <w:rPr>
                  <w:sz w:val="19"/>
                </w:rPr>
                <w:noBreakHyphen/>
                <w:t>2</w:t>
              </w:r>
            </w:ins>
          </w:p>
        </w:tc>
        <w:tc>
          <w:tcPr>
            <w:tcW w:w="2693" w:type="dxa"/>
          </w:tcPr>
          <w:p>
            <w:pPr>
              <w:pStyle w:val="nTable"/>
              <w:spacing w:after="40"/>
              <w:rPr>
                <w:sz w:val="19"/>
              </w:rPr>
            </w:pPr>
            <w:r>
              <w:rPr>
                <w:sz w:val="19"/>
              </w:rPr>
              <w:t>11 Dec 1998 (see r. 2)</w:t>
            </w:r>
          </w:p>
        </w:tc>
      </w:tr>
      <w:tr>
        <w:trPr>
          <w:cantSplit/>
          <w:ins w:id="756" w:author="Master Repository Process" w:date="2021-09-18T19:11:00Z"/>
        </w:trPr>
        <w:tc>
          <w:tcPr>
            <w:tcW w:w="7088" w:type="dxa"/>
            <w:gridSpan w:val="3"/>
          </w:tcPr>
          <w:p>
            <w:pPr>
              <w:pStyle w:val="nTable"/>
              <w:spacing w:after="40"/>
              <w:rPr>
                <w:ins w:id="757" w:author="Master Repository Process" w:date="2021-09-18T19:11:00Z"/>
                <w:sz w:val="19"/>
              </w:rPr>
            </w:pPr>
            <w:ins w:id="758" w:author="Master Repository Process" w:date="2021-09-18T19:11:00Z">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ins>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del w:id="759" w:author="Master Repository Process" w:date="2021-09-18T19:11:00Z">
              <w:r>
                <w:rPr>
                  <w:sz w:val="19"/>
                </w:rPr>
                <w:delText>-</w:delText>
              </w:r>
            </w:del>
            <w:ins w:id="760" w:author="Master Repository Process" w:date="2021-09-18T19:11:00Z">
              <w:r>
                <w:rPr>
                  <w:sz w:val="19"/>
                </w:rPr>
                <w:noBreakHyphen/>
              </w:r>
            </w:ins>
            <w:r>
              <w:rPr>
                <w:sz w:val="19"/>
              </w:rPr>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del w:id="761" w:author="Master Repository Process" w:date="2021-09-18T19:11:00Z">
              <w:r>
                <w:rPr>
                  <w:sz w:val="19"/>
                </w:rPr>
                <w:delText>-</w:delText>
              </w:r>
            </w:del>
            <w:ins w:id="762" w:author="Master Repository Process" w:date="2021-09-18T19:11:00Z">
              <w:r>
                <w:rPr>
                  <w:sz w:val="19"/>
                </w:rPr>
                <w:noBreakHyphen/>
              </w:r>
            </w:ins>
            <w:r>
              <w:rPr>
                <w:sz w:val="19"/>
              </w:rPr>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del w:id="763" w:author="Master Repository Process" w:date="2021-09-18T19:11:00Z">
              <w:r>
                <w:rPr>
                  <w:sz w:val="19"/>
                </w:rPr>
                <w:delText>-</w:delText>
              </w:r>
            </w:del>
            <w:ins w:id="764" w:author="Master Repository Process" w:date="2021-09-18T19:11:00Z">
              <w:r>
                <w:rPr>
                  <w:sz w:val="19"/>
                </w:rPr>
                <w:noBreakHyphen/>
              </w:r>
            </w:ins>
            <w:r>
              <w:rPr>
                <w:sz w:val="19"/>
              </w:rPr>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w:t>
            </w:r>
            <w:del w:id="765" w:author="Master Repository Process" w:date="2021-09-18T19:11:00Z">
              <w:r>
                <w:rPr>
                  <w:sz w:val="19"/>
                </w:rPr>
                <w:delText xml:space="preserve"> </w:delText>
              </w:r>
            </w:del>
            <w:ins w:id="766" w:author="Master Repository Process" w:date="2021-09-18T19:11:00Z">
              <w:r>
                <w:rPr>
                  <w:sz w:val="19"/>
                </w:rPr>
                <w:t> </w:t>
              </w:r>
            </w:ins>
            <w:r>
              <w:rPr>
                <w:sz w:val="19"/>
              </w:rPr>
              <w:t>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ins w:id="767" w:author="Master Repository Process" w:date="2021-09-18T19:11:00Z"/>
        </w:trPr>
        <w:tc>
          <w:tcPr>
            <w:tcW w:w="7088" w:type="dxa"/>
            <w:gridSpan w:val="3"/>
            <w:tcBorders>
              <w:bottom w:val="single" w:sz="8" w:space="0" w:color="auto"/>
            </w:tcBorders>
          </w:tcPr>
          <w:p>
            <w:pPr>
              <w:pStyle w:val="nTable"/>
              <w:spacing w:after="40"/>
              <w:rPr>
                <w:ins w:id="768" w:author="Master Repository Process" w:date="2021-09-18T19:11:00Z"/>
                <w:sz w:val="19"/>
              </w:rPr>
            </w:pPr>
            <w:ins w:id="769" w:author="Master Repository Process" w:date="2021-09-18T19:11:00Z">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ins>
          </w:p>
        </w:tc>
      </w:tr>
    </w:tbl>
    <w:p>
      <w:pPr>
        <w:pStyle w:val="nSubsection"/>
        <w:spacing w:before="200"/>
        <w:rPr>
          <w:ins w:id="770" w:author="Master Repository Process" w:date="2021-09-18T19:11:00Z"/>
          <w:vertAlign w:val="superscript"/>
        </w:rPr>
      </w:pPr>
      <w:r>
        <w:rPr>
          <w:vertAlign w:val="superscript"/>
        </w:rPr>
        <w:t>2</w:t>
      </w:r>
      <w:r>
        <w:tab/>
        <w:t xml:space="preserve">Under </w:t>
      </w:r>
      <w:del w:id="771" w:author="Master Repository Process" w:date="2021-09-18T19:11:00Z">
        <w:r>
          <w:delText xml:space="preserve">section 69 of </w:delText>
        </w:r>
      </w:del>
      <w:r>
        <w:t xml:space="preserve">the </w:t>
      </w:r>
      <w:del w:id="772" w:author="Master Repository Process" w:date="2021-09-18T19:11:00Z">
        <w:r>
          <w:rPr>
            <w:i/>
          </w:rPr>
          <w:delText>Acts Amendment (Ministry of Justice)</w:delText>
        </w:r>
      </w:del>
      <w:ins w:id="773" w:author="Master Repository Process" w:date="2021-09-18T19:11:00Z">
        <w:r>
          <w:rPr>
            <w:i/>
            <w:iCs/>
          </w:rPr>
          <w:t>Marine and Harbours</w:t>
        </w:r>
      </w:ins>
      <w:r>
        <w:rPr>
          <w:i/>
          <w:iCs/>
        </w:rPr>
        <w:t xml:space="preserve"> Act </w:t>
      </w:r>
      <w:del w:id="774" w:author="Master Repository Process" w:date="2021-09-18T19:11:00Z">
        <w:r>
          <w:rPr>
            <w:i/>
          </w:rPr>
          <w:delText>1993</w:delText>
        </w:r>
        <w:r>
          <w:delText xml:space="preserve"> (No. 31 of 1993)</w:delText>
        </w:r>
      </w:del>
      <w:ins w:id="775" w:author="Master Repository Process" w:date="2021-09-18T19:11:00Z">
        <w:r>
          <w:rPr>
            <w:i/>
            <w:iCs/>
          </w:rPr>
          <w:t>1981</w:t>
        </w:r>
        <w:r>
          <w:t xml:space="preserve"> s. 20,</w:t>
        </w:r>
      </w:ins>
      <w:r>
        <w:t xml:space="preserve"> a reference</w:t>
      </w:r>
      <w:del w:id="776" w:author="Master Repository Process" w:date="2021-09-18T19:11:00Z">
        <w:r>
          <w:delText>, however expressed,</w:delText>
        </w:r>
      </w:del>
      <w:r>
        <w:t xml:space="preserve"> in </w:t>
      </w:r>
      <w:del w:id="777" w:author="Master Repository Process" w:date="2021-09-18T19:11:00Z">
        <w:r>
          <w:delText xml:space="preserve">any </w:delText>
        </w:r>
      </w:del>
      <w:ins w:id="778" w:author="Master Repository Process" w:date="2021-09-18T19:11:00Z">
        <w:r>
          <w:t>a written</w:t>
        </w:r>
      </w:ins>
      <w:r>
        <w:t xml:space="preserve"> law </w:t>
      </w:r>
      <w:del w:id="779" w:author="Master Repository Process" w:date="2021-09-18T19:11:00Z">
        <w:r>
          <w:delText xml:space="preserve">or document, </w:delText>
        </w:r>
      </w:del>
      <w:r>
        <w:t xml:space="preserve">to the former </w:t>
      </w:r>
      <w:ins w:id="780" w:author="Master Repository Process" w:date="2021-09-18T19:11:00Z">
        <w:r>
          <w:t xml:space="preserve">Department of Marine and Harbours is, unless the contrary intention appears, to be read and construed as a reference to the department principally assisting the Minister in the administration of that Act.  As at the date of this reprint,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ins>
    </w:p>
    <w:p>
      <w:pPr>
        <w:pStyle w:val="nSubsection"/>
        <w:rPr>
          <w:ins w:id="781" w:author="Master Repository Process" w:date="2021-09-18T19:11:00Z"/>
        </w:rPr>
      </w:pPr>
      <w:ins w:id="782" w:author="Master Repository Process" w:date="2021-09-18T19:11:00Z">
        <w:r>
          <w:rPr>
            <w:vertAlign w:val="superscript"/>
          </w:rPr>
          <w:t>3</w:t>
        </w:r>
        <w:r>
          <w:tab/>
          <w:t xml:space="preserve">Under the </w:t>
        </w:r>
        <w:r>
          <w:rPr>
            <w:i/>
          </w:rPr>
          <w:t>Alteration of Statutory Designations Order (No. 3) 2001</w:t>
        </w:r>
        <w:r>
          <w:t xml:space="preserve"> clause 2(1), subject to clause 2(2), a reference in a law to the </w:t>
        </w:r>
      </w:ins>
      <w:r>
        <w:t xml:space="preserve">Crown Law Department is to be read </w:t>
      </w:r>
      <w:ins w:id="783" w:author="Master Repository Process" w:date="2021-09-18T19:11:00Z">
        <w:r>
          <w:t xml:space="preserve">and construed </w:t>
        </w:r>
      </w:ins>
      <w:r>
        <w:t xml:space="preserve">as a reference to the </w:t>
      </w:r>
      <w:del w:id="784" w:author="Master Repository Process" w:date="2021-09-18T19:11:00Z">
        <w:r>
          <w:delText>Ministry</w:delText>
        </w:r>
      </w:del>
      <w:ins w:id="785" w:author="Master Repository Process" w:date="2021-09-18T19:11:00Z">
        <w:r>
          <w:t>Department of Justice.</w:t>
        </w:r>
      </w:ins>
    </w:p>
    <w:p>
      <w:pPr>
        <w:pStyle w:val="nSubsection"/>
        <w:spacing w:before="70"/>
        <w:rPr>
          <w:snapToGrid w:val="0"/>
        </w:rPr>
      </w:pPr>
      <w:ins w:id="786" w:author="Master Repository Process" w:date="2021-09-18T19:11:00Z">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w:t>
        </w:r>
      </w:ins>
      <w:r>
        <w:rPr>
          <w:snapToGrid w:val="0"/>
        </w:rPr>
        <w:t xml:space="preserve"> of Justice</w:t>
      </w:r>
      <w:ins w:id="787" w:author="Master Repository Process" w:date="2021-09-18T19:11:00Z">
        <w:r>
          <w:rPr>
            <w:snapToGrid w:val="0"/>
          </w:rPr>
          <w:t>” was altered to “Department of the Attorney General” effective from 1 Feb 2006</w:t>
        </w:r>
      </w:ins>
      <w:r>
        <w:rPr>
          <w:snapToGrid w:val="0"/>
        </w:rPr>
        <w:t>.</w:t>
      </w:r>
    </w:p>
    <w:p>
      <w:pPr>
        <w:pStyle w:val="nSubsection"/>
        <w:rPr>
          <w:del w:id="788" w:author="Master Repository Process" w:date="2021-09-18T19:11:00Z"/>
        </w:rPr>
      </w:pPr>
      <w:del w:id="789" w:author="Master Repository Process" w:date="2021-09-18T19:11:00Z">
        <w:r>
          <w:rPr>
            <w:vertAlign w:val="superscript"/>
          </w:rPr>
          <w:delText>3</w:delText>
        </w:r>
        <w:r>
          <w:tab/>
          <w:delText xml:space="preserve">Now Department of Transport. See </w:delText>
        </w:r>
        <w:r>
          <w:rPr>
            <w:i/>
          </w:rPr>
          <w:delText>Acts Amendment (Department of Transport) Act 1993</w:delText>
        </w:r>
        <w:r>
          <w:delText xml:space="preserve"> (No. 47 of 1993).</w:delText>
        </w:r>
      </w:del>
    </w:p>
    <w:p>
      <w:pPr>
        <w:rPr>
          <w:del w:id="790" w:author="Master Repository Process" w:date="2021-09-18T19:11:00Z"/>
        </w:rPr>
      </w:pPr>
    </w:p>
    <w:p>
      <w:pPr>
        <w:rPr>
          <w:del w:id="791" w:author="Master Repository Process" w:date="2021-09-18T19:11: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keepLines/>
        <w:spacing w:before="160"/>
        <w:rPr>
          <w:ins w:id="792" w:author="Master Repository Process" w:date="2021-09-18T19:11:00Z"/>
        </w:rPr>
      </w:pPr>
      <w:ins w:id="793" w:author="Master Repository Process" w:date="2021-09-18T19:11:00Z">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ins>
    </w:p>
    <w:p>
      <w:pPr>
        <w:pStyle w:val="nSubsection"/>
        <w:spacing w:before="160"/>
        <w:rPr>
          <w:ins w:id="794" w:author="Master Repository Process" w:date="2021-09-18T19:11:00Z"/>
        </w:rPr>
      </w:pPr>
      <w:ins w:id="795" w:author="Master Repository Process" w:date="2021-09-18T19:11:00Z">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ins>
    </w:p>
    <w:p>
      <w:pPr>
        <w:pStyle w:val="nSubsection"/>
        <w:spacing w:before="160"/>
        <w:rPr>
          <w:ins w:id="796" w:author="Master Repository Process" w:date="2021-09-18T19:11:00Z"/>
          <w:vertAlign w:val="superscript"/>
        </w:rPr>
      </w:pPr>
      <w:ins w:id="797" w:author="Master Repository Process" w:date="2021-09-18T19:11:00Z">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ins>
    </w:p>
    <w:p>
      <w:pPr>
        <w:rPr>
          <w:ins w:id="798" w:author="Master Repository Process" w:date="2021-09-18T19:11: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799" w:author="Master Repository Process" w:date="2021-09-18T19:11:00Z"/>
        </w:rPr>
      </w:pPr>
      <w:bookmarkStart w:id="800" w:name="UpToHere"/>
      <w:bookmarkEnd w:id="800"/>
    </w:p>
    <w:p>
      <w:pPr>
        <w:rPr>
          <w:ins w:id="801" w:author="Master Repository Process" w:date="2021-09-18T19:11:00Z"/>
        </w:rPr>
      </w:pPr>
    </w:p>
    <w:p>
      <w:pPr>
        <w:rPr>
          <w:ins w:id="802" w:author="Master Repository Process" w:date="2021-09-18T19:11:00Z"/>
        </w:rPr>
      </w:pPr>
    </w:p>
    <w:p>
      <w:pPr>
        <w:rPr>
          <w:ins w:id="803" w:author="Master Repository Process" w:date="2021-09-18T19:11:00Z"/>
        </w:rPr>
      </w:pPr>
    </w:p>
    <w:p>
      <w:pPr>
        <w:rPr>
          <w:ins w:id="804" w:author="Master Repository Process" w:date="2021-09-18T19:11:00Z"/>
        </w:rPr>
      </w:pPr>
    </w:p>
    <w:p>
      <w:pPr>
        <w:rPr>
          <w:ins w:id="805" w:author="Master Repository Process" w:date="2021-09-18T19:11:00Z"/>
        </w:rPr>
      </w:pPr>
    </w:p>
    <w:p>
      <w:pPr>
        <w:rPr>
          <w:ins w:id="806" w:author="Master Repository Process" w:date="2021-09-18T19:11:00Z"/>
        </w:rPr>
      </w:pPr>
    </w:p>
    <w:p>
      <w:pPr>
        <w:rPr>
          <w:ins w:id="807" w:author="Master Repository Process" w:date="2021-09-18T19:11:00Z"/>
        </w:rPr>
      </w:pPr>
    </w:p>
    <w:p>
      <w:pPr>
        <w:rPr>
          <w:ins w:id="808" w:author="Master Repository Process" w:date="2021-09-18T19:11:00Z"/>
        </w:rPr>
      </w:pPr>
    </w:p>
    <w:p>
      <w:pPr>
        <w:rPr>
          <w:ins w:id="809" w:author="Master Repository Process" w:date="2021-09-18T19:11:00Z"/>
        </w:rPr>
      </w:pPr>
    </w:p>
    <w:p>
      <w:pPr>
        <w:rPr>
          <w:ins w:id="810" w:author="Master Repository Process" w:date="2021-09-18T19:11:00Z"/>
        </w:rPr>
      </w:pPr>
    </w:p>
    <w:p>
      <w:pPr>
        <w:rPr>
          <w:ins w:id="811" w:author="Master Repository Process" w:date="2021-09-18T19:11:00Z"/>
        </w:rPr>
      </w:pPr>
    </w:p>
    <w:p>
      <w:pPr>
        <w:rPr>
          <w:ins w:id="812" w:author="Master Repository Process" w:date="2021-09-18T19:11:00Z"/>
        </w:rPr>
      </w:pPr>
    </w:p>
    <w:p>
      <w:pPr>
        <w:rPr>
          <w:ins w:id="813" w:author="Master Repository Process" w:date="2021-09-18T19:11:00Z"/>
        </w:rPr>
      </w:pPr>
    </w:p>
    <w:p>
      <w:pPr>
        <w:rPr>
          <w:ins w:id="814" w:author="Master Repository Process" w:date="2021-09-18T19:11:00Z"/>
        </w:rPr>
      </w:pPr>
    </w:p>
    <w:p>
      <w:pPr>
        <w:rPr>
          <w:ins w:id="815" w:author="Master Repository Process" w:date="2021-09-18T19:11:00Z"/>
        </w:rPr>
      </w:pPr>
    </w:p>
    <w:p>
      <w:pPr>
        <w:rPr>
          <w:ins w:id="816" w:author="Master Repository Process" w:date="2021-09-18T19:11:00Z"/>
        </w:rPr>
      </w:pPr>
    </w:p>
    <w:p>
      <w:pPr>
        <w:rPr>
          <w:ins w:id="817" w:author="Master Repository Process" w:date="2021-09-18T19:11:00Z"/>
        </w:rPr>
      </w:pPr>
    </w:p>
    <w:p>
      <w:pPr>
        <w:rPr>
          <w:ins w:id="818" w:author="Master Repository Process" w:date="2021-09-18T19:11:00Z"/>
        </w:rPr>
      </w:pPr>
    </w:p>
    <w:p>
      <w:pPr>
        <w:rPr>
          <w:ins w:id="819" w:author="Master Repository Process" w:date="2021-09-18T19:11:00Z"/>
        </w:rPr>
      </w:pPr>
    </w:p>
    <w:p>
      <w:pPr>
        <w:rPr>
          <w:ins w:id="820" w:author="Master Repository Process" w:date="2021-09-18T19:11:00Z"/>
        </w:rPr>
      </w:pPr>
    </w:p>
    <w:p>
      <w:pPr>
        <w:rPr>
          <w:ins w:id="821" w:author="Master Repository Process" w:date="2021-09-18T19:11:00Z"/>
        </w:rPr>
      </w:pPr>
    </w:p>
    <w:p>
      <w:pPr>
        <w:rPr>
          <w:ins w:id="822" w:author="Master Repository Process" w:date="2021-09-18T19:11:00Z"/>
        </w:rPr>
      </w:pPr>
    </w:p>
    <w:p>
      <w:pPr>
        <w:rPr>
          <w:ins w:id="823" w:author="Master Repository Process" w:date="2021-09-18T19:11:00Z"/>
        </w:rPr>
      </w:pPr>
    </w:p>
    <w:p>
      <w:pPr>
        <w:rPr>
          <w:ins w:id="824" w:author="Master Repository Process" w:date="2021-09-18T19:11:00Z"/>
        </w:r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9EB2ED-9C25-4A89-8783-A7DE1BDD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5102</Words>
  <Characters>32506</Characters>
  <Application>Microsoft Office Word</Application>
  <DocSecurity>0</DocSecurity>
  <Lines>1477</Lines>
  <Paragraphs>1016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36592</CharactersWithSpaces>
  <SharedDoc>false</SharedDoc>
  <HLinks>
    <vt:vector size="18" baseType="variant">
      <vt:variant>
        <vt:i4>3014716</vt:i4>
      </vt:variant>
      <vt:variant>
        <vt:i4>2134</vt:i4>
      </vt:variant>
      <vt:variant>
        <vt:i4>1025</vt:i4>
      </vt:variant>
      <vt:variant>
        <vt:i4>1</vt:i4>
      </vt:variant>
      <vt:variant>
        <vt:lpwstr>C:\Program Files\PCO DLL\Support\Crest.wpg</vt:lpwstr>
      </vt:variant>
      <vt:variant>
        <vt:lpwstr/>
      </vt:variant>
      <vt:variant>
        <vt:i4>5439608</vt:i4>
      </vt:variant>
      <vt:variant>
        <vt:i4>31659</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01-d0-04 - 02-a0-01</dc:title>
  <dc:subject/>
  <dc:creator/>
  <cp:keywords/>
  <dc:description/>
  <cp:lastModifiedBy>Master Repository Process</cp:lastModifiedBy>
  <cp:revision>2</cp:revision>
  <cp:lastPrinted>2009-02-24T05:42:00Z</cp:lastPrinted>
  <dcterms:created xsi:type="dcterms:W3CDTF">2021-09-18T11:11:00Z</dcterms:created>
  <dcterms:modified xsi:type="dcterms:W3CDTF">2021-09-18T11:11:00Z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01-d0-04</vt:lpwstr>
  </property>
  <property fmtid="{D5CDD505-2E9C-101B-9397-08002B2CF9AE}" pid="9" name="FromAsAtDate">
    <vt:lpwstr>26 May 2006</vt:lpwstr>
  </property>
  <property fmtid="{D5CDD505-2E9C-101B-9397-08002B2CF9AE}" pid="10" name="ToSuffix">
    <vt:lpwstr>02-a0-01</vt:lpwstr>
  </property>
  <property fmtid="{D5CDD505-2E9C-101B-9397-08002B2CF9AE}" pid="11" name="ToAsAtDate">
    <vt:lpwstr>13 Feb 2009</vt:lpwstr>
  </property>
</Properties>
</file>