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1200"/>
      </w:pPr>
      <w:r>
        <w:t xml:space="preserve">Coal Industry Tribunal of Western Australia Act 1992 </w:t>
      </w:r>
    </w:p>
    <w:p>
      <w:pPr>
        <w:pStyle w:val="LongTitle"/>
        <w:rPr>
          <w:snapToGrid w:val="0"/>
        </w:rPr>
      </w:pPr>
      <w:r>
        <w:rPr>
          <w:snapToGrid w:val="0"/>
        </w:rPr>
        <w:t>A</w:t>
      </w:r>
      <w:bookmarkStart w:id="0" w:name="_GoBack"/>
      <w:bookmarkEnd w:id="0"/>
      <w:r>
        <w:rPr>
          <w:snapToGrid w:val="0"/>
        </w:rPr>
        <w:t xml:space="preserve">n Act to provide for the regulation of the coal industry, to constitute the Coal Industry Tribunal of Western Australia and for related purposes. </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bookmarkStart w:id="8" w:name="_Toc2238389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1916250"/>
      <w:bookmarkStart w:id="10" w:name="_Toc103056612"/>
      <w:bookmarkStart w:id="11" w:name="_Toc223838977"/>
      <w:bookmarkStart w:id="12" w:name="_Toc199752002"/>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3" w:name="_Toc411916251"/>
      <w:bookmarkStart w:id="14" w:name="_Toc103056613"/>
      <w:bookmarkStart w:id="15" w:name="_Toc223838978"/>
      <w:bookmarkStart w:id="16" w:name="_Toc199752003"/>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7" w:name="_Toc411916252"/>
      <w:bookmarkStart w:id="18" w:name="_Toc103056614"/>
      <w:bookmarkStart w:id="19" w:name="_Toc223838979"/>
      <w:bookmarkStart w:id="20" w:name="_Toc199752004"/>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 </w:t>
      </w:r>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Ednotesection"/>
      </w:pPr>
      <w:r>
        <w:t>[</w:t>
      </w:r>
      <w:r>
        <w:rPr>
          <w:b/>
        </w:rPr>
        <w:t>3A-3C.</w:t>
      </w:r>
      <w:r>
        <w:tab/>
      </w:r>
      <w:r>
        <w:tab/>
        <w:t>Repealed by No. 20 of 2002 s. 108.]</w:t>
      </w:r>
    </w:p>
    <w:p>
      <w:pPr>
        <w:pStyle w:val="Heading2"/>
        <w:rPr>
          <w:rFonts w:ascii="Courier New" w:hAnsi="Courier New"/>
          <w:sz w:val="24"/>
        </w:rPr>
      </w:pPr>
      <w:bookmarkStart w:id="21" w:name="_Toc89489764"/>
      <w:bookmarkStart w:id="22" w:name="_Toc97098574"/>
      <w:bookmarkStart w:id="23" w:name="_Toc101936619"/>
      <w:bookmarkStart w:id="24" w:name="_Toc103056615"/>
      <w:bookmarkStart w:id="25" w:name="_Toc199668609"/>
      <w:bookmarkStart w:id="26" w:name="_Toc199668689"/>
      <w:bookmarkStart w:id="27" w:name="_Toc199752005"/>
      <w:bookmarkStart w:id="28" w:name="_Toc223838980"/>
      <w:r>
        <w:rPr>
          <w:rStyle w:val="CharPartNo"/>
        </w:rPr>
        <w:t>Part 2</w:t>
      </w:r>
      <w:r>
        <w:rPr>
          <w:rStyle w:val="CharDivNo"/>
        </w:rPr>
        <w:t> </w:t>
      </w:r>
      <w:r>
        <w:t>—</w:t>
      </w:r>
      <w:r>
        <w:rPr>
          <w:rStyle w:val="CharDivText"/>
        </w:rPr>
        <w:t> </w:t>
      </w:r>
      <w:r>
        <w:rPr>
          <w:rStyle w:val="CharPartText"/>
        </w:rPr>
        <w:t>Coal Industry Tribunal of Western Australia</w:t>
      </w:r>
      <w:bookmarkEnd w:id="21"/>
      <w:bookmarkEnd w:id="22"/>
      <w:bookmarkEnd w:id="23"/>
      <w:bookmarkEnd w:id="24"/>
      <w:bookmarkEnd w:id="25"/>
      <w:bookmarkEnd w:id="26"/>
      <w:bookmarkEnd w:id="27"/>
      <w:bookmarkEnd w:id="28"/>
    </w:p>
    <w:p>
      <w:pPr>
        <w:pStyle w:val="Heading5"/>
        <w:rPr>
          <w:snapToGrid w:val="0"/>
        </w:rPr>
      </w:pPr>
      <w:bookmarkStart w:id="29" w:name="_Toc411916256"/>
      <w:bookmarkStart w:id="30" w:name="_Toc103056616"/>
      <w:bookmarkStart w:id="31" w:name="_Toc223838981"/>
      <w:bookmarkStart w:id="32" w:name="_Toc199752006"/>
      <w:r>
        <w:rPr>
          <w:rStyle w:val="CharSectno"/>
        </w:rPr>
        <w:t>4</w:t>
      </w:r>
      <w:r>
        <w:rPr>
          <w:snapToGrid w:val="0"/>
        </w:rPr>
        <w:t>.</w:t>
      </w:r>
      <w:r>
        <w:rPr>
          <w:snapToGrid w:val="0"/>
        </w:rPr>
        <w:tab/>
        <w:t>The Tribunal</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33" w:name="_Toc411916257"/>
      <w:bookmarkStart w:id="34" w:name="_Toc103056617"/>
      <w:bookmarkStart w:id="35" w:name="_Toc223838982"/>
      <w:bookmarkStart w:id="36" w:name="_Toc199752007"/>
      <w:r>
        <w:rPr>
          <w:rStyle w:val="CharSectno"/>
        </w:rPr>
        <w:t>5</w:t>
      </w:r>
      <w:r>
        <w:rPr>
          <w:snapToGrid w:val="0"/>
        </w:rPr>
        <w:t>.</w:t>
      </w:r>
      <w:r>
        <w:rPr>
          <w:snapToGrid w:val="0"/>
        </w:rPr>
        <w:tab/>
        <w:t>Chairperson and deputy chairperson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37" w:name="_Toc411916258"/>
      <w:bookmarkStart w:id="38" w:name="_Toc103056618"/>
      <w:bookmarkStart w:id="39" w:name="_Toc223838983"/>
      <w:bookmarkStart w:id="40" w:name="_Toc199752008"/>
      <w:r>
        <w:rPr>
          <w:rStyle w:val="CharSectno"/>
        </w:rPr>
        <w:t>6</w:t>
      </w:r>
      <w:r>
        <w:rPr>
          <w:snapToGrid w:val="0"/>
        </w:rPr>
        <w:t>.</w:t>
      </w:r>
      <w:r>
        <w:rPr>
          <w:snapToGrid w:val="0"/>
        </w:rPr>
        <w:tab/>
        <w:t>Employer representatives and deputies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41" w:name="_Toc411916259"/>
      <w:bookmarkStart w:id="42" w:name="_Toc103056619"/>
      <w:bookmarkStart w:id="43" w:name="_Toc223838984"/>
      <w:bookmarkStart w:id="44" w:name="_Toc199752009"/>
      <w:r>
        <w:rPr>
          <w:rStyle w:val="CharSectno"/>
        </w:rPr>
        <w:t>7</w:t>
      </w:r>
      <w:r>
        <w:rPr>
          <w:snapToGrid w:val="0"/>
        </w:rPr>
        <w:t>.</w:t>
      </w:r>
      <w:r>
        <w:rPr>
          <w:snapToGrid w:val="0"/>
        </w:rPr>
        <w:tab/>
        <w:t>Functions of deputies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 person appointed under section 5(2) or 6(5) has, and may perform, during any period when —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45" w:name="_Toc411916260"/>
      <w:bookmarkStart w:id="46" w:name="_Toc103056620"/>
      <w:bookmarkStart w:id="47" w:name="_Toc223838985"/>
      <w:bookmarkStart w:id="48" w:name="_Toc199752010"/>
      <w:r>
        <w:rPr>
          <w:rStyle w:val="CharSectno"/>
        </w:rPr>
        <w:t>8</w:t>
      </w:r>
      <w:r>
        <w:rPr>
          <w:snapToGrid w:val="0"/>
        </w:rPr>
        <w:t>.</w:t>
      </w:r>
      <w:r>
        <w:rPr>
          <w:snapToGrid w:val="0"/>
        </w:rPr>
        <w:tab/>
        <w:t>Constitution of Tribunal</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section 14(3), the Tribunal shall, when exercising the jurisdiction conferred upon it by this Act, be constituted by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49" w:name="_Toc411916261"/>
      <w:bookmarkStart w:id="50" w:name="_Toc103056621"/>
      <w:bookmarkStart w:id="51" w:name="_Toc223838986"/>
      <w:bookmarkStart w:id="52" w:name="_Toc199752011"/>
      <w:r>
        <w:rPr>
          <w:rStyle w:val="CharSectno"/>
        </w:rPr>
        <w:t>9</w:t>
      </w:r>
      <w:r>
        <w:rPr>
          <w:snapToGrid w:val="0"/>
        </w:rPr>
        <w:t>.</w:t>
      </w:r>
      <w:r>
        <w:rPr>
          <w:snapToGrid w:val="0"/>
        </w:rPr>
        <w:tab/>
        <w:t>Term of office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53" w:name="_Toc411916262"/>
      <w:bookmarkStart w:id="54" w:name="_Toc103056622"/>
      <w:bookmarkStart w:id="55" w:name="_Toc223838987"/>
      <w:bookmarkStart w:id="56" w:name="_Toc199752012"/>
      <w:r>
        <w:rPr>
          <w:rStyle w:val="CharSectno"/>
        </w:rPr>
        <w:t>10</w:t>
      </w:r>
      <w:r>
        <w:rPr>
          <w:snapToGrid w:val="0"/>
        </w:rPr>
        <w:t>.</w:t>
      </w:r>
      <w:r>
        <w:rPr>
          <w:snapToGrid w:val="0"/>
        </w:rPr>
        <w:tab/>
        <w:t>Jurisdiction</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57" w:name="_Toc411916263"/>
      <w:bookmarkStart w:id="58" w:name="_Toc103056623"/>
      <w:bookmarkStart w:id="59" w:name="_Toc223838988"/>
      <w:bookmarkStart w:id="60" w:name="_Toc199752013"/>
      <w:r>
        <w:rPr>
          <w:rStyle w:val="CharSectno"/>
        </w:rPr>
        <w:t>11</w:t>
      </w:r>
      <w:r>
        <w:rPr>
          <w:snapToGrid w:val="0"/>
        </w:rPr>
        <w:t>.</w:t>
      </w:r>
      <w:r>
        <w:rPr>
          <w:snapToGrid w:val="0"/>
        </w:rPr>
        <w:tab/>
        <w:t>Intervention of the Crown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61" w:name="_Toc411916264"/>
      <w:bookmarkStart w:id="62" w:name="_Toc103056624"/>
      <w:bookmarkStart w:id="63" w:name="_Toc223838989"/>
      <w:bookmarkStart w:id="64" w:name="_Toc199752014"/>
      <w:r>
        <w:rPr>
          <w:rStyle w:val="CharSectno"/>
        </w:rPr>
        <w:t>12</w:t>
      </w:r>
      <w:r>
        <w:rPr>
          <w:snapToGrid w:val="0"/>
        </w:rPr>
        <w:t>.</w:t>
      </w:r>
      <w:r>
        <w:rPr>
          <w:snapToGrid w:val="0"/>
        </w:rPr>
        <w:tab/>
        <w:t>Conferences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65" w:name="_Toc411916265"/>
      <w:bookmarkStart w:id="66" w:name="_Toc103056625"/>
      <w:bookmarkStart w:id="67" w:name="_Toc223838990"/>
      <w:bookmarkStart w:id="68" w:name="_Toc199752015"/>
      <w:r>
        <w:rPr>
          <w:rStyle w:val="CharSectno"/>
        </w:rPr>
        <w:t>13</w:t>
      </w:r>
      <w:r>
        <w:rPr>
          <w:snapToGrid w:val="0"/>
        </w:rPr>
        <w:t>.</w:t>
      </w:r>
      <w:r>
        <w:rPr>
          <w:snapToGrid w:val="0"/>
        </w:rPr>
        <w:tab/>
        <w:t>Evidence before Tribunal</w:t>
      </w:r>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Evidence before the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69" w:name="_Toc411916266"/>
      <w:bookmarkStart w:id="70" w:name="_Toc103056626"/>
      <w:bookmarkStart w:id="71" w:name="_Toc223838991"/>
      <w:bookmarkStart w:id="72" w:name="_Toc199752016"/>
      <w:r>
        <w:rPr>
          <w:rStyle w:val="CharSectno"/>
        </w:rPr>
        <w:t>14</w:t>
      </w:r>
      <w:r>
        <w:rPr>
          <w:snapToGrid w:val="0"/>
        </w:rPr>
        <w:t>.</w:t>
      </w:r>
      <w:r>
        <w:rPr>
          <w:snapToGrid w:val="0"/>
        </w:rPr>
        <w:tab/>
        <w:t>Procedure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del w:id="73" w:author="svcMRProcess" w:date="2015-12-09T18:14:00Z">
        <w:r>
          <w:rPr>
            <w:snapToGrid w:val="0"/>
          </w:rPr>
          <w:delText>a</w:delText>
        </w:r>
      </w:del>
      <w:ins w:id="74" w:author="svcMRProcess" w:date="2015-12-09T18:14:00Z">
        <w:r>
          <w:t>an Australian</w:t>
        </w:r>
      </w:ins>
      <w:r>
        <w:t xml:space="preserve"> legal practitioner (</w:t>
      </w:r>
      <w:del w:id="75" w:author="svcMRProcess" w:date="2015-12-09T18:14:00Z">
        <w:r>
          <w:delText>as defined</w:delText>
        </w:r>
      </w:del>
      <w:ins w:id="76" w:author="svcMRProcess" w:date="2015-12-09T18:14:00Z">
        <w:r>
          <w:t>within the meaning of that term</w:t>
        </w:r>
      </w:ins>
      <w:r>
        <w:t xml:space="preserve"> in the </w:t>
      </w:r>
      <w:r>
        <w:rPr>
          <w:i/>
          <w:iCs/>
        </w:rPr>
        <w:t xml:space="preserve">Legal </w:t>
      </w:r>
      <w:del w:id="77" w:author="svcMRProcess" w:date="2015-12-09T18:14:00Z">
        <w:r>
          <w:rPr>
            <w:i/>
          </w:rPr>
          <w:delText>Practice</w:delText>
        </w:r>
      </w:del>
      <w:ins w:id="78" w:author="svcMRProcess" w:date="2015-12-09T18:14:00Z">
        <w:r>
          <w:rPr>
            <w:i/>
            <w:iCs/>
          </w:rPr>
          <w:t>Profession</w:t>
        </w:r>
      </w:ins>
      <w:r>
        <w:rPr>
          <w:i/>
          <w:iCs/>
        </w:rPr>
        <w:t xml:space="preserve"> Act </w:t>
      </w:r>
      <w:del w:id="79" w:author="svcMRProcess" w:date="2015-12-09T18:14:00Z">
        <w:r>
          <w:rPr>
            <w:i/>
          </w:rPr>
          <w:delText>2003</w:delText>
        </w:r>
      </w:del>
      <w:ins w:id="80" w:author="svcMRProcess" w:date="2015-12-09T18:14:00Z">
        <w:r>
          <w:rPr>
            <w:i/>
            <w:iCs/>
          </w:rPr>
          <w:t>2008</w:t>
        </w:r>
        <w:r>
          <w:t xml:space="preserve"> section 3</w:t>
        </w:r>
      </w:ins>
      <w:r>
        <w:t xml:space="preserve">)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w:t>
      </w:r>
      <w:del w:id="81" w:author="svcMRProcess" w:date="2015-12-09T18:14:00Z">
        <w:r>
          <w:delText>20</w:delText>
        </w:r>
      </w:del>
      <w:ins w:id="82" w:author="svcMRProcess" w:date="2015-12-09T18:14:00Z">
        <w:r>
          <w:t>20; No. 21 of 2008 s. 647</w:t>
        </w:r>
      </w:ins>
      <w:r>
        <w:t>.]</w:t>
      </w:r>
    </w:p>
    <w:p>
      <w:pPr>
        <w:pStyle w:val="Heading5"/>
        <w:rPr>
          <w:snapToGrid w:val="0"/>
        </w:rPr>
      </w:pPr>
      <w:bookmarkStart w:id="83" w:name="_Toc411916267"/>
      <w:bookmarkStart w:id="84" w:name="_Toc103056627"/>
      <w:bookmarkStart w:id="85" w:name="_Toc223838992"/>
      <w:bookmarkStart w:id="86" w:name="_Toc199752017"/>
      <w:r>
        <w:rPr>
          <w:rStyle w:val="CharSectno"/>
        </w:rPr>
        <w:t>15</w:t>
      </w:r>
      <w:r>
        <w:rPr>
          <w:snapToGrid w:val="0"/>
        </w:rPr>
        <w:t>.</w:t>
      </w:r>
      <w:r>
        <w:rPr>
          <w:snapToGrid w:val="0"/>
        </w:rPr>
        <w:tab/>
        <w:t>Powers of Tribunal</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Tribunal may, in relation to any matter before it —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 xml:space="preserve">question any person who may be in a place of a kind referred to in paragraph (k) in relation to any matter or thing which is the subject of a matter before the Tribunal or is related to that matter; and </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87" w:name="_Toc411916268"/>
      <w:bookmarkStart w:id="88" w:name="_Toc103056628"/>
      <w:bookmarkStart w:id="89" w:name="_Toc223838993"/>
      <w:bookmarkStart w:id="90" w:name="_Toc199752018"/>
      <w:r>
        <w:rPr>
          <w:rStyle w:val="CharSectno"/>
        </w:rPr>
        <w:t>16</w:t>
      </w:r>
      <w:r>
        <w:rPr>
          <w:snapToGrid w:val="0"/>
        </w:rPr>
        <w:t>.</w:t>
      </w:r>
      <w:r>
        <w:rPr>
          <w:snapToGrid w:val="0"/>
        </w:rPr>
        <w:tab/>
        <w:t>Investigations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91" w:name="_Toc411916269"/>
      <w:bookmarkStart w:id="92" w:name="_Toc103056629"/>
      <w:bookmarkStart w:id="93" w:name="_Toc223838994"/>
      <w:bookmarkStart w:id="94" w:name="_Toc199752019"/>
      <w:r>
        <w:rPr>
          <w:rStyle w:val="CharSectno"/>
        </w:rPr>
        <w:t>17</w:t>
      </w:r>
      <w:r>
        <w:rPr>
          <w:snapToGrid w:val="0"/>
        </w:rPr>
        <w:t>.</w:t>
      </w:r>
      <w:r>
        <w:rPr>
          <w:snapToGrid w:val="0"/>
        </w:rPr>
        <w:tab/>
        <w:t>Enforceability</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When in regard to any industrial dispute, industrial matter or other matter of which the Tribunal has cognizance —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95"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rPr>
          <w:snapToGrid/>
        </w:rPr>
      </w:pPr>
      <w:r>
        <w:tab/>
        <w:t xml:space="preserve">[Section 17 amended by No. 59 of 2004 s. 141.] </w:t>
      </w:r>
    </w:p>
    <w:p>
      <w:pPr>
        <w:pStyle w:val="Heading5"/>
        <w:rPr>
          <w:snapToGrid w:val="0"/>
        </w:rPr>
      </w:pPr>
      <w:bookmarkStart w:id="96" w:name="_Toc103056630"/>
      <w:bookmarkStart w:id="97" w:name="_Toc223838995"/>
      <w:bookmarkStart w:id="98" w:name="_Toc199752020"/>
      <w:r>
        <w:rPr>
          <w:rStyle w:val="CharSectno"/>
        </w:rPr>
        <w:t>18</w:t>
      </w:r>
      <w:r>
        <w:rPr>
          <w:snapToGrid w:val="0"/>
        </w:rPr>
        <w:t>.</w:t>
      </w:r>
      <w:r>
        <w:rPr>
          <w:snapToGrid w:val="0"/>
        </w:rPr>
        <w:tab/>
        <w:t>Review by Full Bench of Commission</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rPr>
          <w:snapToGrid w:val="0"/>
        </w:rPr>
      </w:pPr>
      <w:bookmarkStart w:id="99" w:name="_Toc411916271"/>
      <w:bookmarkStart w:id="100" w:name="_Toc103056631"/>
      <w:bookmarkStart w:id="101" w:name="_Toc223838996"/>
      <w:bookmarkStart w:id="102" w:name="_Toc199752021"/>
      <w:r>
        <w:rPr>
          <w:rStyle w:val="CharSectno"/>
        </w:rPr>
        <w:t>19</w:t>
      </w:r>
      <w:r>
        <w:rPr>
          <w:snapToGrid w:val="0"/>
        </w:rPr>
        <w:t>.</w:t>
      </w:r>
      <w:r>
        <w:rPr>
          <w:snapToGrid w:val="0"/>
        </w:rPr>
        <w:tab/>
        <w:t>Awards, etc., not to be challenged or questioned</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rPr>
          <w:snapToGrid w:val="0"/>
        </w:rPr>
      </w:pPr>
      <w:bookmarkStart w:id="103" w:name="_Toc411916272"/>
      <w:bookmarkStart w:id="104" w:name="_Toc103056632"/>
      <w:bookmarkStart w:id="105" w:name="_Toc223838997"/>
      <w:bookmarkStart w:id="106" w:name="_Toc199752022"/>
      <w:r>
        <w:rPr>
          <w:rStyle w:val="CharSectno"/>
        </w:rPr>
        <w:t>20</w:t>
      </w:r>
      <w:r>
        <w:rPr>
          <w:snapToGrid w:val="0"/>
        </w:rPr>
        <w:t>.</w:t>
      </w:r>
      <w:r>
        <w:rPr>
          <w:snapToGrid w:val="0"/>
        </w:rPr>
        <w:tab/>
        <w:t>Award of Tribunal inconsistent with award of industrial authority</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rPr>
          <w:snapToGrid w:val="0"/>
        </w:rPr>
      </w:pPr>
      <w:bookmarkStart w:id="107" w:name="_Toc411916273"/>
      <w:bookmarkStart w:id="108" w:name="_Toc103056633"/>
      <w:bookmarkStart w:id="109" w:name="_Toc223838998"/>
      <w:bookmarkStart w:id="110" w:name="_Toc199752023"/>
      <w:r>
        <w:rPr>
          <w:rStyle w:val="CharSectno"/>
        </w:rPr>
        <w:t>21</w:t>
      </w:r>
      <w:r>
        <w:rPr>
          <w:snapToGrid w:val="0"/>
        </w:rPr>
        <w:t>.</w:t>
      </w:r>
      <w:r>
        <w:rPr>
          <w:snapToGrid w:val="0"/>
        </w:rPr>
        <w:tab/>
        <w:t>Appointment and duties of secretary</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111" w:name="_Toc89489783"/>
      <w:bookmarkStart w:id="112" w:name="_Toc97098593"/>
      <w:bookmarkStart w:id="113" w:name="_Toc101936638"/>
      <w:bookmarkStart w:id="114" w:name="_Toc103056634"/>
      <w:bookmarkStart w:id="115" w:name="_Toc199668628"/>
      <w:bookmarkStart w:id="116" w:name="_Toc199668708"/>
      <w:bookmarkStart w:id="117" w:name="_Toc199752024"/>
      <w:bookmarkStart w:id="118" w:name="_Toc223838999"/>
      <w:r>
        <w:rPr>
          <w:rStyle w:val="CharPartNo"/>
        </w:rPr>
        <w:t>Part 3</w:t>
      </w:r>
      <w:r>
        <w:rPr>
          <w:rStyle w:val="CharDivNo"/>
        </w:rPr>
        <w:t> </w:t>
      </w:r>
      <w:r>
        <w:t>—</w:t>
      </w:r>
      <w:r>
        <w:rPr>
          <w:rStyle w:val="CharDivText"/>
        </w:rPr>
        <w:t> </w:t>
      </w:r>
      <w:r>
        <w:rPr>
          <w:rStyle w:val="CharPartText"/>
        </w:rPr>
        <w:t>Local board of reference</w:t>
      </w:r>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11916274"/>
      <w:bookmarkStart w:id="120" w:name="_Toc103056635"/>
      <w:bookmarkStart w:id="121" w:name="_Toc223839000"/>
      <w:bookmarkStart w:id="122" w:name="_Toc199752025"/>
      <w:r>
        <w:rPr>
          <w:rStyle w:val="CharSectno"/>
        </w:rPr>
        <w:t>22</w:t>
      </w:r>
      <w:r>
        <w:rPr>
          <w:snapToGrid w:val="0"/>
        </w:rPr>
        <w:t>.</w:t>
      </w:r>
      <w:r>
        <w:rPr>
          <w:snapToGrid w:val="0"/>
        </w:rPr>
        <w:tab/>
        <w:t>Local board of reference</w:t>
      </w:r>
      <w:bookmarkEnd w:id="119"/>
      <w:bookmarkEnd w:id="120"/>
      <w:bookmarkEnd w:id="121"/>
      <w:bookmarkEnd w:id="122"/>
      <w:r>
        <w:rPr>
          <w:snapToGrid w:val="0"/>
        </w:rPr>
        <w:t xml:space="preserve"> </w:t>
      </w:r>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23" w:name="_Toc411916275"/>
      <w:bookmarkStart w:id="124" w:name="_Toc103056636"/>
      <w:bookmarkStart w:id="125" w:name="_Toc223839001"/>
      <w:bookmarkStart w:id="126" w:name="_Toc199752026"/>
      <w:r>
        <w:rPr>
          <w:rStyle w:val="CharSectno"/>
        </w:rPr>
        <w:t>23</w:t>
      </w:r>
      <w:r>
        <w:rPr>
          <w:snapToGrid w:val="0"/>
        </w:rPr>
        <w:t>.</w:t>
      </w:r>
      <w:r>
        <w:rPr>
          <w:snapToGrid w:val="0"/>
        </w:rPr>
        <w:tab/>
        <w:t>Functions of local board of reference</w:t>
      </w:r>
      <w:bookmarkEnd w:id="123"/>
      <w:bookmarkEnd w:id="124"/>
      <w:bookmarkEnd w:id="125"/>
      <w:bookmarkEnd w:id="126"/>
      <w:r>
        <w:rPr>
          <w:snapToGrid w:val="0"/>
        </w:rPr>
        <w:t xml:space="preserve"> </w:t>
      </w:r>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27" w:name="_Toc411916276"/>
      <w:bookmarkStart w:id="128" w:name="_Toc103056637"/>
      <w:bookmarkStart w:id="129" w:name="_Toc223839002"/>
      <w:bookmarkStart w:id="130" w:name="_Toc199752027"/>
      <w:r>
        <w:rPr>
          <w:rStyle w:val="CharSectno"/>
        </w:rPr>
        <w:t>24</w:t>
      </w:r>
      <w:r>
        <w:rPr>
          <w:snapToGrid w:val="0"/>
        </w:rPr>
        <w:t>.</w:t>
      </w:r>
      <w:r>
        <w:rPr>
          <w:snapToGrid w:val="0"/>
        </w:rPr>
        <w:tab/>
        <w:t>Procedure</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31" w:name="_Toc411916277"/>
      <w:bookmarkStart w:id="132" w:name="_Toc103056638"/>
      <w:bookmarkStart w:id="133" w:name="_Toc223839003"/>
      <w:bookmarkStart w:id="134" w:name="_Toc199752028"/>
      <w:r>
        <w:rPr>
          <w:rStyle w:val="CharSectno"/>
        </w:rPr>
        <w:t>25</w:t>
      </w:r>
      <w:r>
        <w:rPr>
          <w:snapToGrid w:val="0"/>
        </w:rPr>
        <w:t>.</w:t>
      </w:r>
      <w:r>
        <w:rPr>
          <w:snapToGrid w:val="0"/>
        </w:rPr>
        <w:tab/>
        <w:t>Review by Tribunal</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35" w:name="_Toc89489788"/>
      <w:bookmarkStart w:id="136" w:name="_Toc97098598"/>
      <w:bookmarkStart w:id="137" w:name="_Toc101936643"/>
      <w:bookmarkStart w:id="138" w:name="_Toc103056639"/>
      <w:bookmarkStart w:id="139" w:name="_Toc199668633"/>
      <w:bookmarkStart w:id="140" w:name="_Toc199668713"/>
      <w:bookmarkStart w:id="141" w:name="_Toc199752029"/>
      <w:bookmarkStart w:id="142" w:name="_Toc223839004"/>
      <w:r>
        <w:rPr>
          <w:rStyle w:val="CharPartNo"/>
        </w:rPr>
        <w:t>Part 4</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411916278"/>
      <w:bookmarkStart w:id="144" w:name="_Toc103056640"/>
      <w:bookmarkStart w:id="145" w:name="_Toc223839005"/>
      <w:bookmarkStart w:id="146" w:name="_Toc199752030"/>
      <w:r>
        <w:rPr>
          <w:rStyle w:val="CharSectno"/>
        </w:rPr>
        <w:t>26</w:t>
      </w:r>
      <w:r>
        <w:rPr>
          <w:snapToGrid w:val="0"/>
        </w:rPr>
        <w:t>.</w:t>
      </w:r>
      <w:r>
        <w:rPr>
          <w:snapToGrid w:val="0"/>
        </w:rPr>
        <w:tab/>
        <w:t>Summons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r>
        <w:rPr>
          <w:snapToGrid w:val="0"/>
        </w:rPr>
        <w:tab/>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 xml:space="preserve"> 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47" w:name="_Toc411916279"/>
      <w:r>
        <w:tab/>
        <w:t>[Section 26 amended by No. 84 of 2004 s. 80.]</w:t>
      </w:r>
    </w:p>
    <w:p>
      <w:pPr>
        <w:pStyle w:val="Heading5"/>
        <w:rPr>
          <w:snapToGrid w:val="0"/>
        </w:rPr>
      </w:pPr>
      <w:bookmarkStart w:id="148" w:name="_Toc103056641"/>
      <w:bookmarkStart w:id="149" w:name="_Toc223839006"/>
      <w:bookmarkStart w:id="150" w:name="_Toc199752031"/>
      <w:r>
        <w:rPr>
          <w:rStyle w:val="CharSectno"/>
        </w:rPr>
        <w:t>27</w:t>
      </w:r>
      <w:r>
        <w:rPr>
          <w:snapToGrid w:val="0"/>
        </w:rPr>
        <w:t>.</w:t>
      </w:r>
      <w:r>
        <w:rPr>
          <w:snapToGrid w:val="0"/>
        </w:rPr>
        <w:tab/>
        <w:t>Fees and allowances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4</w:t>
      </w:r>
      <w:r>
        <w:rPr>
          <w:snapToGrid w:val="0"/>
        </w:rPr>
        <w:t>.</w:t>
      </w:r>
    </w:p>
    <w:p>
      <w:pPr>
        <w:pStyle w:val="Heading5"/>
        <w:rPr>
          <w:snapToGrid w:val="0"/>
        </w:rPr>
      </w:pPr>
      <w:bookmarkStart w:id="151" w:name="_Toc411916280"/>
      <w:bookmarkStart w:id="152" w:name="_Toc103056642"/>
      <w:bookmarkStart w:id="153" w:name="_Toc223839007"/>
      <w:bookmarkStart w:id="154" w:name="_Toc199752032"/>
      <w:r>
        <w:rPr>
          <w:rStyle w:val="CharSectno"/>
        </w:rPr>
        <w:t>28</w:t>
      </w:r>
      <w:r>
        <w:rPr>
          <w:snapToGrid w:val="0"/>
        </w:rPr>
        <w:t>.</w:t>
      </w:r>
      <w:r>
        <w:rPr>
          <w:snapToGrid w:val="0"/>
        </w:rPr>
        <w:tab/>
        <w:t>Relationship to Public Service</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 xml:space="preserve">[Section 28 amended by No. 32 of 1994 s. 19.] </w:t>
      </w:r>
    </w:p>
    <w:p>
      <w:pPr>
        <w:pStyle w:val="Heading5"/>
        <w:rPr>
          <w:snapToGrid w:val="0"/>
        </w:rPr>
      </w:pPr>
      <w:bookmarkStart w:id="155" w:name="_Toc411916281"/>
      <w:bookmarkStart w:id="156" w:name="_Toc103056643"/>
      <w:bookmarkStart w:id="157" w:name="_Toc223839008"/>
      <w:bookmarkStart w:id="158" w:name="_Toc199752033"/>
      <w:r>
        <w:rPr>
          <w:rStyle w:val="CharSectno"/>
        </w:rPr>
        <w:t>29</w:t>
      </w:r>
      <w:r>
        <w:rPr>
          <w:snapToGrid w:val="0"/>
        </w:rPr>
        <w:t>.</w:t>
      </w:r>
      <w:r>
        <w:rPr>
          <w:snapToGrid w:val="0"/>
        </w:rPr>
        <w:tab/>
        <w:t>Protection of members of the Tribunal and others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59" w:name="_Toc411916282"/>
      <w:bookmarkStart w:id="160" w:name="_Toc103056644"/>
      <w:bookmarkStart w:id="161" w:name="_Toc223839009"/>
      <w:bookmarkStart w:id="162" w:name="_Toc199752034"/>
      <w:r>
        <w:rPr>
          <w:rStyle w:val="CharSectno"/>
        </w:rPr>
        <w:t>30</w:t>
      </w:r>
      <w:r>
        <w:rPr>
          <w:snapToGrid w:val="0"/>
        </w:rPr>
        <w:t>.</w:t>
      </w:r>
      <w:r>
        <w:rPr>
          <w:snapToGrid w:val="0"/>
        </w:rPr>
        <w:tab/>
        <w:t>Allowances to witnesses</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r>
        <w:tab/>
        <w:t xml:space="preserve">Repealed by No. 79 of 1995 s. 66(4).] </w:t>
      </w:r>
    </w:p>
    <w:p>
      <w:pPr>
        <w:pStyle w:val="Heading5"/>
        <w:rPr>
          <w:snapToGrid w:val="0"/>
        </w:rPr>
      </w:pPr>
      <w:bookmarkStart w:id="163" w:name="_Toc411916283"/>
      <w:bookmarkStart w:id="164" w:name="_Toc103056645"/>
      <w:bookmarkStart w:id="165" w:name="_Toc223839010"/>
      <w:bookmarkStart w:id="166" w:name="_Toc199752035"/>
      <w:r>
        <w:rPr>
          <w:rStyle w:val="CharSectno"/>
        </w:rPr>
        <w:t>32</w:t>
      </w:r>
      <w:r>
        <w:rPr>
          <w:snapToGrid w:val="0"/>
        </w:rPr>
        <w:t>.</w:t>
      </w:r>
      <w:r>
        <w:rPr>
          <w:snapToGrid w:val="0"/>
        </w:rPr>
        <w:tab/>
        <w:t>Regulations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67" w:name="_Toc411916284"/>
      <w:bookmarkStart w:id="168" w:name="_Toc103056646"/>
      <w:bookmarkStart w:id="169" w:name="_Toc223839011"/>
      <w:bookmarkStart w:id="170" w:name="_Toc199752036"/>
      <w:r>
        <w:rPr>
          <w:rStyle w:val="CharSectno"/>
        </w:rPr>
        <w:t>33</w:t>
      </w:r>
      <w:r>
        <w:rPr>
          <w:snapToGrid w:val="0"/>
        </w:rPr>
        <w:t>.</w:t>
      </w:r>
      <w:r>
        <w:rPr>
          <w:snapToGrid w:val="0"/>
        </w:rPr>
        <w:tab/>
        <w:t>Review of Act</w:t>
      </w:r>
      <w:bookmarkEnd w:id="167"/>
      <w:bookmarkEnd w:id="168"/>
      <w:bookmarkEnd w:id="169"/>
      <w:bookmarkEnd w:id="170"/>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rPr>
          <w:rFonts w:ascii="Courier New" w:hAnsi="Courier New"/>
          <w:sz w:val="24"/>
        </w:rPr>
      </w:pPr>
      <w:bookmarkStart w:id="171" w:name="_Toc89489796"/>
      <w:bookmarkStart w:id="172" w:name="_Toc97098606"/>
      <w:bookmarkStart w:id="173" w:name="_Toc101936651"/>
      <w:bookmarkStart w:id="174" w:name="_Toc103056647"/>
      <w:bookmarkStart w:id="175" w:name="_Toc199668641"/>
      <w:bookmarkStart w:id="176" w:name="_Toc199668721"/>
      <w:bookmarkStart w:id="177" w:name="_Toc199752037"/>
      <w:bookmarkStart w:id="178" w:name="_Toc223839012"/>
      <w:r>
        <w:rPr>
          <w:rStyle w:val="CharPartNo"/>
        </w:rPr>
        <w:t>Part 5</w:t>
      </w:r>
      <w:r>
        <w:rPr>
          <w:rStyle w:val="CharDivNo"/>
        </w:rPr>
        <w:t> </w:t>
      </w:r>
      <w:r>
        <w:t>—</w:t>
      </w:r>
      <w:r>
        <w:rPr>
          <w:rStyle w:val="CharDivText"/>
        </w:rPr>
        <w:t> </w:t>
      </w:r>
      <w:r>
        <w:rPr>
          <w:rStyle w:val="CharPartText"/>
        </w:rPr>
        <w:t>Repeal, savings, transitional, validation and amendments</w:t>
      </w:r>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11916285"/>
      <w:bookmarkStart w:id="180" w:name="_Toc103056648"/>
      <w:bookmarkStart w:id="181" w:name="_Toc223839013"/>
      <w:bookmarkStart w:id="182" w:name="_Toc199752038"/>
      <w:r>
        <w:rPr>
          <w:rStyle w:val="CharSectno"/>
        </w:rPr>
        <w:t>34</w:t>
      </w:r>
      <w:r>
        <w:rPr>
          <w:snapToGrid w:val="0"/>
        </w:rPr>
        <w:t>.</w:t>
      </w:r>
      <w:r>
        <w:rPr>
          <w:snapToGrid w:val="0"/>
        </w:rPr>
        <w:tab/>
        <w:t>Interpretation</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83" w:name="_Toc411916286"/>
      <w:bookmarkStart w:id="184" w:name="_Toc103056649"/>
      <w:bookmarkStart w:id="185" w:name="_Toc223839014"/>
      <w:bookmarkStart w:id="186" w:name="_Toc199752039"/>
      <w:r>
        <w:rPr>
          <w:rStyle w:val="CharSectno"/>
        </w:rPr>
        <w:t>35</w:t>
      </w:r>
      <w:r>
        <w:rPr>
          <w:snapToGrid w:val="0"/>
        </w:rPr>
        <w:t>.</w:t>
      </w:r>
      <w:r>
        <w:rPr>
          <w:snapToGrid w:val="0"/>
        </w:rPr>
        <w:tab/>
        <w:t>Repeal</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87" w:name="_Toc411916287"/>
      <w:bookmarkStart w:id="188" w:name="_Toc103056650"/>
      <w:bookmarkStart w:id="189" w:name="_Toc223839015"/>
      <w:bookmarkStart w:id="190" w:name="_Toc199752040"/>
      <w:r>
        <w:rPr>
          <w:rStyle w:val="CharSectno"/>
        </w:rPr>
        <w:t>36</w:t>
      </w:r>
      <w:r>
        <w:rPr>
          <w:snapToGrid w:val="0"/>
        </w:rPr>
        <w:t>.</w:t>
      </w:r>
      <w:r>
        <w:rPr>
          <w:snapToGrid w:val="0"/>
        </w:rPr>
        <w:tab/>
        <w:t xml:space="preserve">Operation of </w:t>
      </w:r>
      <w:r>
        <w:rPr>
          <w:i/>
          <w:snapToGrid w:val="0"/>
        </w:rPr>
        <w:t>Interpretation Act 1984</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91" w:name="_Toc411916288"/>
      <w:bookmarkStart w:id="192" w:name="_Toc103056651"/>
      <w:bookmarkStart w:id="193" w:name="_Toc223839016"/>
      <w:bookmarkStart w:id="194" w:name="_Toc199752041"/>
      <w:r>
        <w:rPr>
          <w:rStyle w:val="CharSectno"/>
        </w:rPr>
        <w:t>37</w:t>
      </w:r>
      <w:r>
        <w:rPr>
          <w:snapToGrid w:val="0"/>
        </w:rPr>
        <w:t>.</w:t>
      </w:r>
      <w:r>
        <w:rPr>
          <w:snapToGrid w:val="0"/>
        </w:rPr>
        <w:tab/>
        <w:t>Continuation</w:t>
      </w:r>
      <w:bookmarkEnd w:id="191"/>
      <w:bookmarkEnd w:id="192"/>
      <w:bookmarkEnd w:id="193"/>
      <w:bookmarkEnd w:id="194"/>
      <w:r>
        <w:rPr>
          <w:snapToGrid w:val="0"/>
        </w:rPr>
        <w:t xml:space="preserve"> </w:t>
      </w:r>
    </w:p>
    <w:p>
      <w:pPr>
        <w:pStyle w:val="Subsection"/>
        <w:keepNext/>
        <w:rPr>
          <w:snapToGrid w:val="0"/>
        </w:rPr>
      </w:pPr>
      <w:r>
        <w:rPr>
          <w:snapToGrid w:val="0"/>
        </w:rPr>
        <w:tab/>
      </w:r>
      <w:r>
        <w:rPr>
          <w:snapToGrid w:val="0"/>
        </w:rPr>
        <w:tab/>
        <w:t>On and after the proclaimed date —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95" w:name="_Toc411916289"/>
      <w:bookmarkStart w:id="196" w:name="_Toc103056652"/>
      <w:bookmarkStart w:id="197" w:name="_Toc223839017"/>
      <w:bookmarkStart w:id="198" w:name="_Toc199752042"/>
      <w:r>
        <w:rPr>
          <w:rStyle w:val="CharSectno"/>
        </w:rPr>
        <w:t>38</w:t>
      </w:r>
      <w:r>
        <w:rPr>
          <w:snapToGrid w:val="0"/>
        </w:rPr>
        <w:t>.</w:t>
      </w:r>
      <w:r>
        <w:rPr>
          <w:snapToGrid w:val="0"/>
        </w:rPr>
        <w:tab/>
        <w:t>Validation</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99" w:name="_Toc89489802"/>
      <w:bookmarkStart w:id="200" w:name="_Toc97098612"/>
      <w:bookmarkStart w:id="201" w:name="_Toc101936657"/>
      <w:bookmarkStart w:id="202" w:name="_Toc103056653"/>
      <w:bookmarkStart w:id="203" w:name="_Toc199668647"/>
      <w:bookmarkStart w:id="204" w:name="_Toc199668727"/>
      <w:bookmarkStart w:id="205" w:name="_Toc199752043"/>
      <w:bookmarkStart w:id="206" w:name="_Toc223839018"/>
      <w:r>
        <w:t>Notes</w:t>
      </w:r>
      <w:bookmarkEnd w:id="199"/>
      <w:bookmarkEnd w:id="200"/>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7" w:name="_Toc103056654"/>
      <w:bookmarkStart w:id="208" w:name="_Toc223839019"/>
      <w:bookmarkStart w:id="209" w:name="_Toc199752044"/>
      <w:r>
        <w:rPr>
          <w:snapToGrid w:val="0"/>
        </w:rPr>
        <w:t>Compilation table</w:t>
      </w:r>
      <w:bookmarkEnd w:id="207"/>
      <w:bookmarkEnd w:id="208"/>
      <w:bookmarkEnd w:id="209"/>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120"/>
              <w:rPr>
                <w:sz w:val="19"/>
              </w:rPr>
            </w:pPr>
            <w:r>
              <w:rPr>
                <w:i/>
                <w:sz w:val="19"/>
              </w:rPr>
              <w:t>Coal Industry Tribunal of Western Australia Act 1992</w:t>
            </w:r>
          </w:p>
        </w:tc>
        <w:tc>
          <w:tcPr>
            <w:tcW w:w="1134" w:type="dxa"/>
          </w:tcPr>
          <w:p>
            <w:pPr>
              <w:pStyle w:val="nTable"/>
              <w:spacing w:before="120"/>
              <w:rPr>
                <w:sz w:val="19"/>
              </w:rPr>
            </w:pPr>
            <w:r>
              <w:rPr>
                <w:sz w:val="19"/>
              </w:rPr>
              <w:t>37 of 1992</w:t>
            </w:r>
          </w:p>
        </w:tc>
        <w:tc>
          <w:tcPr>
            <w:tcW w:w="1134" w:type="dxa"/>
          </w:tcPr>
          <w:p>
            <w:pPr>
              <w:pStyle w:val="nTable"/>
              <w:spacing w:before="120"/>
              <w:rPr>
                <w:sz w:val="19"/>
              </w:rPr>
            </w:pPr>
            <w:r>
              <w:rPr>
                <w:sz w:val="19"/>
              </w:rPr>
              <w:t>2 Oct 1992</w:t>
            </w:r>
          </w:p>
        </w:tc>
        <w:tc>
          <w:tcPr>
            <w:tcW w:w="2552" w:type="dxa"/>
          </w:tcPr>
          <w:p>
            <w:pPr>
              <w:pStyle w:val="nTable"/>
              <w:spacing w:before="120"/>
              <w:rPr>
                <w:sz w:val="19"/>
              </w:rPr>
            </w:pPr>
            <w:r>
              <w:rPr>
                <w:sz w:val="19"/>
              </w:rPr>
              <w:t xml:space="preserve">31 Dec 1992 (see  s. 2 and </w:t>
            </w:r>
            <w:r>
              <w:rPr>
                <w:i/>
                <w:sz w:val="19"/>
              </w:rPr>
              <w:t>Gazette</w:t>
            </w:r>
            <w:r>
              <w:rPr>
                <w:sz w:val="19"/>
              </w:rPr>
              <w:t xml:space="preserve"> 31 Dec 1992 p. 6311)</w:t>
            </w:r>
          </w:p>
        </w:tc>
      </w:tr>
      <w:tr>
        <w:tc>
          <w:tcPr>
            <w:tcW w:w="2268" w:type="dxa"/>
          </w:tcPr>
          <w:p>
            <w:pPr>
              <w:pStyle w:val="nTable"/>
              <w:spacing w:before="120"/>
              <w:rPr>
                <w:sz w:val="19"/>
              </w:rPr>
            </w:pPr>
            <w:r>
              <w:rPr>
                <w:i/>
                <w:sz w:val="19"/>
              </w:rPr>
              <w:t>Workplace Agreements Act 1993</w:t>
            </w:r>
            <w:r>
              <w:rPr>
                <w:sz w:val="19"/>
              </w:rPr>
              <w:t xml:space="preserve"> s. 103</w:t>
            </w:r>
          </w:p>
        </w:tc>
        <w:tc>
          <w:tcPr>
            <w:tcW w:w="1134" w:type="dxa"/>
          </w:tcPr>
          <w:p>
            <w:pPr>
              <w:pStyle w:val="nTable"/>
              <w:spacing w:before="120"/>
              <w:rPr>
                <w:sz w:val="19"/>
              </w:rPr>
            </w:pPr>
            <w:r>
              <w:rPr>
                <w:sz w:val="19"/>
              </w:rPr>
              <w:t>13 of 1993</w:t>
            </w:r>
          </w:p>
        </w:tc>
        <w:tc>
          <w:tcPr>
            <w:tcW w:w="1134" w:type="dxa"/>
          </w:tcPr>
          <w:p>
            <w:pPr>
              <w:pStyle w:val="nTable"/>
              <w:spacing w:before="120"/>
              <w:rPr>
                <w:sz w:val="19"/>
              </w:rPr>
            </w:pPr>
            <w:r>
              <w:rPr>
                <w:sz w:val="19"/>
              </w:rPr>
              <w:t>23 Nov 1993</w:t>
            </w:r>
          </w:p>
        </w:tc>
        <w:tc>
          <w:tcPr>
            <w:tcW w:w="2552" w:type="dxa"/>
          </w:tcPr>
          <w:p>
            <w:pPr>
              <w:pStyle w:val="nTable"/>
              <w:spacing w:before="12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12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120"/>
              <w:rPr>
                <w:sz w:val="19"/>
              </w:rPr>
            </w:pPr>
            <w:r>
              <w:rPr>
                <w:i/>
                <w:sz w:val="19"/>
              </w:rPr>
              <w:t>Industrial Relations Legislation Amendment and Repeal Act 1995</w:t>
            </w:r>
            <w:r>
              <w:rPr>
                <w:sz w:val="19"/>
              </w:rPr>
              <w:t xml:space="preserve"> s. 66(4)</w:t>
            </w:r>
          </w:p>
        </w:tc>
        <w:tc>
          <w:tcPr>
            <w:tcW w:w="1134" w:type="dxa"/>
          </w:tcPr>
          <w:p>
            <w:pPr>
              <w:pStyle w:val="nTable"/>
              <w:spacing w:before="120"/>
              <w:rPr>
                <w:sz w:val="19"/>
              </w:rPr>
            </w:pPr>
            <w:r>
              <w:rPr>
                <w:sz w:val="19"/>
              </w:rPr>
              <w:t>79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120"/>
              <w:rPr>
                <w:sz w:val="19"/>
                <w:vertAlign w:val="superscript"/>
              </w:rPr>
            </w:pPr>
            <w:r>
              <w:rPr>
                <w:i/>
                <w:sz w:val="19"/>
              </w:rPr>
              <w:t>Labour Relations Reform Act 2002</w:t>
            </w:r>
            <w:r>
              <w:rPr>
                <w:sz w:val="19"/>
              </w:rPr>
              <w:t xml:space="preserve"> s. 16, 107 and 108</w:t>
            </w:r>
          </w:p>
        </w:tc>
        <w:tc>
          <w:tcPr>
            <w:tcW w:w="1134" w:type="dxa"/>
          </w:tcPr>
          <w:p>
            <w:pPr>
              <w:pStyle w:val="nTable"/>
              <w:spacing w:before="120"/>
              <w:rPr>
                <w:sz w:val="19"/>
              </w:rPr>
            </w:pPr>
            <w:r>
              <w:rPr>
                <w:sz w:val="19"/>
              </w:rPr>
              <w:t>20 of 2002</w:t>
            </w:r>
          </w:p>
        </w:tc>
        <w:tc>
          <w:tcPr>
            <w:tcW w:w="1134" w:type="dxa"/>
          </w:tcPr>
          <w:p>
            <w:pPr>
              <w:pStyle w:val="nTable"/>
              <w:spacing w:before="120"/>
              <w:rPr>
                <w:sz w:val="19"/>
              </w:rPr>
            </w:pPr>
            <w:r>
              <w:rPr>
                <w:sz w:val="19"/>
              </w:rPr>
              <w:t>8 Jul 2002</w:t>
            </w:r>
          </w:p>
        </w:tc>
        <w:tc>
          <w:tcPr>
            <w:tcW w:w="2552" w:type="dxa"/>
          </w:tcPr>
          <w:p>
            <w:pPr>
              <w:pStyle w:val="nTable"/>
              <w:spacing w:before="12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12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before="12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napToGrid w:val="0"/>
                <w:sz w:val="19"/>
                <w:lang w:val="en-US"/>
              </w:rPr>
            </w:pPr>
            <w:r>
              <w:rPr>
                <w:snapToGrid w:val="0"/>
                <w:sz w:val="19"/>
                <w:lang w:val="en-US"/>
              </w:rPr>
              <w:t>84 of 2004</w:t>
            </w:r>
          </w:p>
        </w:tc>
        <w:tc>
          <w:tcPr>
            <w:tcW w:w="1134" w:type="dxa"/>
          </w:tcPr>
          <w:p>
            <w:pPr>
              <w:pStyle w:val="nTable"/>
              <w:spacing w:before="120"/>
              <w:rPr>
                <w:sz w:val="19"/>
              </w:rPr>
            </w:pPr>
            <w:r>
              <w:rPr>
                <w:sz w:val="19"/>
              </w:rPr>
              <w:t>16 Dec 2004</w:t>
            </w:r>
          </w:p>
        </w:tc>
        <w:tc>
          <w:tcPr>
            <w:tcW w:w="2552" w:type="dxa"/>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ins w:id="210" w:author="svcMRProcess" w:date="2015-12-09T18:14:00Z"/>
        </w:trPr>
        <w:tc>
          <w:tcPr>
            <w:tcW w:w="2268" w:type="dxa"/>
            <w:tcBorders>
              <w:bottom w:val="single" w:sz="4" w:space="0" w:color="auto"/>
            </w:tcBorders>
          </w:tcPr>
          <w:p>
            <w:pPr>
              <w:pStyle w:val="nTable"/>
              <w:spacing w:before="120"/>
              <w:rPr>
                <w:ins w:id="211" w:author="svcMRProcess" w:date="2015-12-09T18:14:00Z"/>
                <w:i/>
                <w:snapToGrid w:val="0"/>
                <w:sz w:val="19"/>
                <w:lang w:val="en-US"/>
              </w:rPr>
            </w:pPr>
            <w:ins w:id="212" w:author="svcMRProcess" w:date="2015-12-09T18:14:00Z">
              <w:r>
                <w:rPr>
                  <w:i/>
                  <w:iCs/>
                  <w:snapToGrid w:val="0"/>
                  <w:sz w:val="19"/>
                  <w:lang w:val="en-US"/>
                </w:rPr>
                <w:t>Legal Profession Act 2008</w:t>
              </w:r>
              <w:r>
                <w:rPr>
                  <w:snapToGrid w:val="0"/>
                  <w:sz w:val="19"/>
                  <w:lang w:val="en-US"/>
                </w:rPr>
                <w:t xml:space="preserve"> s. 647 </w:t>
              </w:r>
            </w:ins>
          </w:p>
        </w:tc>
        <w:tc>
          <w:tcPr>
            <w:tcW w:w="1134" w:type="dxa"/>
            <w:tcBorders>
              <w:bottom w:val="single" w:sz="4" w:space="0" w:color="auto"/>
            </w:tcBorders>
          </w:tcPr>
          <w:p>
            <w:pPr>
              <w:pStyle w:val="nTable"/>
              <w:spacing w:before="120"/>
              <w:rPr>
                <w:ins w:id="213" w:author="svcMRProcess" w:date="2015-12-09T18:14:00Z"/>
                <w:snapToGrid w:val="0"/>
                <w:sz w:val="19"/>
                <w:lang w:val="en-US"/>
              </w:rPr>
            </w:pPr>
            <w:ins w:id="214" w:author="svcMRProcess" w:date="2015-12-09T18:14:00Z">
              <w:r>
                <w:rPr>
                  <w:snapToGrid w:val="0"/>
                  <w:sz w:val="19"/>
                  <w:lang w:val="en-US"/>
                </w:rPr>
                <w:t>21 of 2008</w:t>
              </w:r>
            </w:ins>
          </w:p>
        </w:tc>
        <w:tc>
          <w:tcPr>
            <w:tcW w:w="1134" w:type="dxa"/>
            <w:tcBorders>
              <w:bottom w:val="single" w:sz="4" w:space="0" w:color="auto"/>
            </w:tcBorders>
          </w:tcPr>
          <w:p>
            <w:pPr>
              <w:pStyle w:val="nTable"/>
              <w:spacing w:before="120"/>
              <w:rPr>
                <w:ins w:id="215" w:author="svcMRProcess" w:date="2015-12-09T18:14:00Z"/>
                <w:sz w:val="19"/>
              </w:rPr>
            </w:pPr>
            <w:ins w:id="216" w:author="svcMRProcess" w:date="2015-12-09T18:14:00Z">
              <w:r>
                <w:rPr>
                  <w:snapToGrid w:val="0"/>
                  <w:sz w:val="19"/>
                  <w:lang w:val="en-US"/>
                </w:rPr>
                <w:t>27 May 2008</w:t>
              </w:r>
            </w:ins>
          </w:p>
        </w:tc>
        <w:tc>
          <w:tcPr>
            <w:tcW w:w="2552" w:type="dxa"/>
            <w:tcBorders>
              <w:bottom w:val="single" w:sz="4" w:space="0" w:color="auto"/>
            </w:tcBorders>
          </w:tcPr>
          <w:p>
            <w:pPr>
              <w:pStyle w:val="nTable"/>
              <w:spacing w:before="120"/>
              <w:rPr>
                <w:ins w:id="217" w:author="svcMRProcess" w:date="2015-12-09T18:14:00Z"/>
                <w:snapToGrid w:val="0"/>
                <w:sz w:val="19"/>
                <w:lang w:val="en-US"/>
              </w:rPr>
            </w:pPr>
            <w:ins w:id="218" w:author="svcMRProcess" w:date="2015-12-09T18:14: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9" w:name="_Toc534778309"/>
      <w:bookmarkStart w:id="220" w:name="_Toc7405063"/>
      <w:bookmarkStart w:id="221" w:name="_Toc223839020"/>
      <w:bookmarkStart w:id="222" w:name="_Toc199752045"/>
      <w:r>
        <w:rPr>
          <w:snapToGrid w:val="0"/>
        </w:rPr>
        <w:t>Provisions that have not come into operation</w:t>
      </w:r>
      <w:bookmarkEnd w:id="219"/>
      <w:bookmarkEnd w:id="220"/>
      <w:bookmarkEnd w:id="221"/>
      <w:bookmarkEnd w:id="2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rPr>
          <w:del w:id="223" w:author="svcMRProcess" w:date="2015-12-09T18:14:00Z"/>
        </w:trPr>
        <w:tc>
          <w:tcPr>
            <w:tcW w:w="2268" w:type="dxa"/>
            <w:tcBorders>
              <w:top w:val="single" w:sz="4" w:space="0" w:color="auto"/>
              <w:bottom w:val="nil"/>
            </w:tcBorders>
          </w:tcPr>
          <w:p>
            <w:pPr>
              <w:pStyle w:val="nTable"/>
              <w:spacing w:after="40"/>
              <w:rPr>
                <w:del w:id="224" w:author="svcMRProcess" w:date="2015-12-09T18:14:00Z"/>
                <w:snapToGrid w:val="0"/>
                <w:sz w:val="19"/>
                <w:lang w:val="en-US"/>
              </w:rPr>
            </w:pPr>
            <w:del w:id="225" w:author="svcMRProcess" w:date="2015-12-09T18:14:00Z">
              <w:r>
                <w:rPr>
                  <w:i/>
                  <w:iCs/>
                  <w:snapToGrid w:val="0"/>
                  <w:sz w:val="19"/>
                  <w:lang w:val="en-US"/>
                </w:rPr>
                <w:delText>Legal Profession Act 2008</w:delText>
              </w:r>
              <w:r>
                <w:rPr>
                  <w:snapToGrid w:val="0"/>
                  <w:sz w:val="19"/>
                  <w:lang w:val="en-US"/>
                </w:rPr>
                <w:delText xml:space="preserve"> s. 647 </w:delText>
              </w:r>
              <w:r>
                <w:rPr>
                  <w:snapToGrid w:val="0"/>
                  <w:sz w:val="19"/>
                  <w:vertAlign w:val="superscript"/>
                  <w:lang w:val="en-US"/>
                </w:rPr>
                <w:delText>3</w:delText>
              </w:r>
            </w:del>
          </w:p>
        </w:tc>
        <w:tc>
          <w:tcPr>
            <w:tcW w:w="1118" w:type="dxa"/>
            <w:tcBorders>
              <w:top w:val="single" w:sz="4" w:space="0" w:color="auto"/>
              <w:bottom w:val="nil"/>
            </w:tcBorders>
          </w:tcPr>
          <w:p>
            <w:pPr>
              <w:pStyle w:val="nTable"/>
              <w:spacing w:after="40"/>
              <w:rPr>
                <w:del w:id="226" w:author="svcMRProcess" w:date="2015-12-09T18:14:00Z"/>
                <w:snapToGrid w:val="0"/>
                <w:sz w:val="19"/>
                <w:lang w:val="en-US"/>
              </w:rPr>
            </w:pPr>
            <w:del w:id="227" w:author="svcMRProcess" w:date="2015-12-09T18:14:00Z">
              <w:r>
                <w:rPr>
                  <w:snapToGrid w:val="0"/>
                  <w:sz w:val="19"/>
                  <w:lang w:val="en-US"/>
                </w:rPr>
                <w:delText>21 of 2008</w:delText>
              </w:r>
            </w:del>
          </w:p>
        </w:tc>
        <w:tc>
          <w:tcPr>
            <w:tcW w:w="1134" w:type="dxa"/>
            <w:tcBorders>
              <w:top w:val="single" w:sz="4" w:space="0" w:color="auto"/>
              <w:bottom w:val="nil"/>
            </w:tcBorders>
          </w:tcPr>
          <w:p>
            <w:pPr>
              <w:pStyle w:val="nTable"/>
              <w:spacing w:after="40"/>
              <w:rPr>
                <w:del w:id="228" w:author="svcMRProcess" w:date="2015-12-09T18:14:00Z"/>
                <w:snapToGrid w:val="0"/>
                <w:sz w:val="19"/>
                <w:lang w:val="en-US"/>
              </w:rPr>
            </w:pPr>
            <w:del w:id="229" w:author="svcMRProcess" w:date="2015-12-09T18:14:00Z">
              <w:r>
                <w:rPr>
                  <w:snapToGrid w:val="0"/>
                  <w:sz w:val="19"/>
                  <w:lang w:val="en-US"/>
                </w:rPr>
                <w:delText>27 May 2008</w:delText>
              </w:r>
            </w:del>
          </w:p>
        </w:tc>
        <w:tc>
          <w:tcPr>
            <w:tcW w:w="2552" w:type="dxa"/>
            <w:tcBorders>
              <w:top w:val="single" w:sz="4" w:space="0" w:color="auto"/>
              <w:bottom w:val="nil"/>
            </w:tcBorders>
          </w:tcPr>
          <w:p>
            <w:pPr>
              <w:pStyle w:val="nTable"/>
              <w:spacing w:after="40"/>
              <w:rPr>
                <w:del w:id="230" w:author="svcMRProcess" w:date="2015-12-09T18:14:00Z"/>
                <w:snapToGrid w:val="0"/>
                <w:sz w:val="19"/>
                <w:lang w:val="en-US"/>
              </w:rPr>
            </w:pPr>
            <w:del w:id="231" w:author="svcMRProcess" w:date="2015-12-09T18:14:00Z">
              <w:r>
                <w:rPr>
                  <w:snapToGrid w:val="0"/>
                  <w:sz w:val="19"/>
                  <w:lang w:val="en-US"/>
                </w:rPr>
                <w:delText>To be proclaimed (see s. 2(b))</w:delText>
              </w:r>
            </w:del>
          </w:p>
        </w:tc>
      </w:tr>
      <w:tr>
        <w:tc>
          <w:tcPr>
            <w:tcW w:w="2268" w:type="dxa"/>
            <w:tcBorders>
              <w:top w:val="nil"/>
            </w:tcBorders>
          </w:tcPr>
          <w:p>
            <w:pPr>
              <w:pStyle w:val="nTable"/>
              <w:spacing w:after="40"/>
              <w:rPr>
                <w:i/>
                <w:iCs/>
                <w:snapToGrid w:val="0"/>
                <w:sz w:val="19"/>
                <w:vertAlign w:val="superscript"/>
                <w:lang w:val="en-US"/>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51 </w:t>
            </w:r>
            <w:r>
              <w:rPr>
                <w:snapToGrid w:val="0"/>
                <w:sz w:val="19"/>
                <w:vertAlign w:val="superscript"/>
              </w:rPr>
              <w:t>5</w:t>
            </w:r>
          </w:p>
        </w:tc>
        <w:tc>
          <w:tcPr>
            <w:tcW w:w="1118" w:type="dxa"/>
            <w:tcBorders>
              <w:top w:val="nil"/>
            </w:tcBorders>
          </w:tcPr>
          <w:p>
            <w:pPr>
              <w:pStyle w:val="nTable"/>
              <w:spacing w:after="40"/>
              <w:rPr>
                <w:snapToGrid w:val="0"/>
                <w:sz w:val="19"/>
                <w:lang w:val="en-US"/>
              </w:rPr>
            </w:pPr>
            <w:r>
              <w:rPr>
                <w:sz w:val="19"/>
              </w:rPr>
              <w:t>44 of 2008</w:t>
            </w:r>
          </w:p>
        </w:tc>
        <w:tc>
          <w:tcPr>
            <w:tcW w:w="1134" w:type="dxa"/>
            <w:tcBorders>
              <w:top w:val="nil"/>
            </w:tcBorders>
          </w:tcPr>
          <w:p>
            <w:pPr>
              <w:pStyle w:val="nTable"/>
              <w:spacing w:after="40"/>
              <w:rPr>
                <w:snapToGrid w:val="0"/>
                <w:sz w:val="19"/>
                <w:lang w:val="en-US"/>
              </w:rPr>
            </w:pPr>
            <w:r>
              <w:rPr>
                <w:sz w:val="19"/>
              </w:rPr>
              <w:t>10 Dec 2008</w:t>
            </w:r>
          </w:p>
        </w:tc>
        <w:tc>
          <w:tcPr>
            <w:tcW w:w="2552" w:type="dxa"/>
            <w:tcBorders>
              <w:top w:val="nil"/>
            </w:tcBorders>
          </w:tcPr>
          <w:p>
            <w:pPr>
              <w:pStyle w:val="nTable"/>
              <w:spacing w:after="40"/>
              <w:rPr>
                <w:snapToGrid w:val="0"/>
                <w:sz w:val="19"/>
                <w:lang w:val="en-US"/>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rPr>
          <w:del w:id="232" w:author="svcMRProcess" w:date="2015-12-09T18:14:00Z"/>
          <w:snapToGrid w:val="0"/>
        </w:rPr>
      </w:pPr>
      <w:del w:id="233" w:author="svcMRProcess" w:date="2015-12-09T18:14:00Z">
        <w:r>
          <w:rPr>
            <w:snapToGrid w:val="0"/>
            <w:vertAlign w:val="superscript"/>
          </w:rPr>
          <w:delText>3</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647</w:delText>
        </w:r>
        <w:r>
          <w:rPr>
            <w:snapToGrid w:val="0"/>
          </w:rPr>
          <w:delText xml:space="preserve"> had not come into operation.  It reads as follows:</w:delText>
        </w:r>
      </w:del>
    </w:p>
    <w:p>
      <w:pPr>
        <w:pStyle w:val="MiscOpen"/>
        <w:rPr>
          <w:del w:id="234" w:author="svcMRProcess" w:date="2015-12-09T18:14:00Z"/>
          <w:snapToGrid w:val="0"/>
        </w:rPr>
      </w:pPr>
      <w:del w:id="235" w:author="svcMRProcess" w:date="2015-12-09T18:14:00Z">
        <w:r>
          <w:rPr>
            <w:snapToGrid w:val="0"/>
          </w:rPr>
          <w:delText>“</w:delText>
        </w:r>
      </w:del>
    </w:p>
    <w:p>
      <w:pPr>
        <w:pStyle w:val="nzHeading5"/>
        <w:rPr>
          <w:del w:id="236" w:author="svcMRProcess" w:date="2015-12-09T18:14:00Z"/>
        </w:rPr>
      </w:pPr>
      <w:bookmarkStart w:id="237" w:name="_Toc198708623"/>
      <w:del w:id="238" w:author="svcMRProcess" w:date="2015-12-09T18:14:00Z">
        <w:r>
          <w:rPr>
            <w:rStyle w:val="CharSectno"/>
          </w:rPr>
          <w:delText>647</w:delText>
        </w:r>
        <w:r>
          <w:delText>.</w:delText>
        </w:r>
        <w:r>
          <w:tab/>
        </w:r>
        <w:r>
          <w:rPr>
            <w:i/>
            <w:iCs/>
          </w:rPr>
          <w:delText>Coal Industry Tribunal of Western Australia Act 1992</w:delText>
        </w:r>
        <w:r>
          <w:delText xml:space="preserve"> amended</w:delText>
        </w:r>
        <w:bookmarkEnd w:id="237"/>
      </w:del>
    </w:p>
    <w:p>
      <w:pPr>
        <w:pStyle w:val="nzSubsection"/>
        <w:rPr>
          <w:del w:id="239" w:author="svcMRProcess" w:date="2015-12-09T18:14:00Z"/>
        </w:rPr>
      </w:pPr>
      <w:del w:id="240" w:author="svcMRProcess" w:date="2015-12-09T18:14:00Z">
        <w:r>
          <w:tab/>
          <w:delText>(1)</w:delText>
        </w:r>
        <w:r>
          <w:tab/>
          <w:delText xml:space="preserve">The amendments in this section are to the </w:delText>
        </w:r>
        <w:r>
          <w:rPr>
            <w:i/>
            <w:iCs/>
          </w:rPr>
          <w:delText>Coal Industry Tribunal of Western Australia Act 1992</w:delText>
        </w:r>
        <w:r>
          <w:delText>.</w:delText>
        </w:r>
      </w:del>
    </w:p>
    <w:p>
      <w:pPr>
        <w:pStyle w:val="nzSubsection"/>
        <w:rPr>
          <w:del w:id="241" w:author="svcMRProcess" w:date="2015-12-09T18:14:00Z"/>
        </w:rPr>
      </w:pPr>
      <w:del w:id="242" w:author="svcMRProcess" w:date="2015-12-09T18:14:00Z">
        <w:r>
          <w:tab/>
          <w:delText>(2)</w:delText>
        </w:r>
        <w:r>
          <w:tab/>
          <w:delText xml:space="preserve">Section 14(6) is amended by deleting “a legal practitioner (as defined in the </w:delText>
        </w:r>
        <w:r>
          <w:rPr>
            <w:i/>
            <w:iCs/>
          </w:rPr>
          <w:delText>Legal Practice Act 2003</w:delText>
        </w:r>
        <w:r>
          <w:delText xml:space="preserve">)” and inserting instead — </w:delText>
        </w:r>
      </w:del>
    </w:p>
    <w:p>
      <w:pPr>
        <w:pStyle w:val="MiscOpen"/>
        <w:ind w:left="880"/>
        <w:rPr>
          <w:del w:id="243" w:author="svcMRProcess" w:date="2015-12-09T18:14:00Z"/>
        </w:rPr>
      </w:pPr>
      <w:del w:id="244" w:author="svcMRProcess" w:date="2015-12-09T18:14:00Z">
        <w:r>
          <w:delText xml:space="preserve">“    </w:delText>
        </w:r>
      </w:del>
    </w:p>
    <w:p>
      <w:pPr>
        <w:pStyle w:val="nzSubsection"/>
        <w:rPr>
          <w:del w:id="245" w:author="svcMRProcess" w:date="2015-12-09T18:14:00Z"/>
        </w:rPr>
      </w:pPr>
      <w:del w:id="246" w:author="svcMRProcess" w:date="2015-12-09T18:14: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247" w:author="svcMRProcess" w:date="2015-12-09T18:14:00Z"/>
        </w:rPr>
      </w:pPr>
      <w:del w:id="248" w:author="svcMRProcess" w:date="2015-12-09T18:14:00Z">
        <w:r>
          <w:delText xml:space="preserve">    ”.</w:delText>
        </w:r>
      </w:del>
    </w:p>
    <w:p>
      <w:pPr>
        <w:pStyle w:val="MiscClose"/>
        <w:rPr>
          <w:del w:id="249" w:author="svcMRProcess" w:date="2015-12-09T18:14:00Z"/>
          <w:snapToGrid w:val="0"/>
        </w:rPr>
      </w:pPr>
      <w:del w:id="250" w:author="svcMRProcess" w:date="2015-12-09T18:14:00Z">
        <w:r>
          <w:rPr>
            <w:snapToGrid w:val="0"/>
          </w:rPr>
          <w:delText>”.</w:delText>
        </w:r>
      </w:del>
    </w:p>
    <w:p>
      <w:pPr>
        <w:pStyle w:val="nSubsection"/>
        <w:rPr>
          <w:ins w:id="251" w:author="svcMRProcess" w:date="2015-12-09T18:14:00Z"/>
          <w:snapToGrid w:val="0"/>
        </w:rPr>
      </w:pPr>
      <w:ins w:id="252" w:author="svcMRProcess" w:date="2015-12-09T18:14:00Z">
        <w:r>
          <w:rPr>
            <w:snapToGrid w:val="0"/>
            <w:vertAlign w:val="superscript"/>
          </w:rPr>
          <w:t>3</w:t>
        </w:r>
        <w:r>
          <w:rPr>
            <w:snapToGrid w:val="0"/>
          </w:rPr>
          <w:tab/>
          <w:t>Footnote no longer applicable.</w:t>
        </w:r>
      </w:ins>
    </w:p>
    <w:p>
      <w:pPr>
        <w:pStyle w:val="nSubsection"/>
      </w:pPr>
      <w:r>
        <w:rPr>
          <w:vertAlign w:val="superscript"/>
        </w:rPr>
        <w:t>4</w:t>
      </w:r>
      <w:r>
        <w:rPr>
          <w:vertAlign w:val="superscript"/>
        </w:rPr>
        <w:tab/>
      </w:r>
      <w:r>
        <w:t xml:space="preserve">Under the </w:t>
      </w:r>
      <w:r>
        <w:rPr>
          <w:i/>
        </w:rPr>
        <w:t>Public Sector Management Act 1994</w:t>
      </w:r>
      <w:r>
        <w:t xml:space="preserve"> s. 112(2), a reference in a written </w:t>
      </w:r>
      <w:bookmarkStart w:id="253" w:name="UpToHere"/>
      <w:bookmarkEnd w:id="253"/>
      <w:r>
        <w:t xml:space="preserve">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lang w:val="en-US"/>
        </w:rPr>
        <w:t xml:space="preserve">Training Legislation Amendment and Repeal Act 2008 </w:t>
      </w:r>
      <w:r>
        <w:rPr>
          <w:snapToGrid w:val="0"/>
          <w:lang w:val="en-US"/>
        </w:rPr>
        <w:t>s. 51</w:t>
      </w:r>
      <w:r>
        <w:rPr>
          <w:snapToGrid w:val="0"/>
        </w:rPr>
        <w:t xml:space="preserve"> had not come into operation.  It reads as follows:</w:t>
      </w:r>
    </w:p>
    <w:p>
      <w:pPr>
        <w:pStyle w:val="MiscOpen"/>
        <w:rPr>
          <w:snapToGrid w:val="0"/>
        </w:rPr>
      </w:pPr>
      <w:bookmarkStart w:id="254" w:name="_Toc216022807"/>
      <w:bookmarkStart w:id="255" w:name="_Toc217187710"/>
      <w:r>
        <w:rPr>
          <w:snapToGrid w:val="0"/>
        </w:rPr>
        <w:t>“</w:t>
      </w:r>
    </w:p>
    <w:p>
      <w:pPr>
        <w:pStyle w:val="nzHeading5"/>
      </w:pPr>
      <w:r>
        <w:rPr>
          <w:rStyle w:val="CharSectno"/>
        </w:rPr>
        <w:t>51</w:t>
      </w:r>
      <w:r>
        <w:t>.</w:t>
      </w:r>
      <w:r>
        <w:tab/>
      </w:r>
      <w:r>
        <w:rPr>
          <w:i/>
        </w:rPr>
        <w:t xml:space="preserve">Coal Industry Tribunal of Western Australia Act 1992 </w:t>
      </w:r>
      <w:r>
        <w:t>amended</w:t>
      </w:r>
      <w:bookmarkEnd w:id="254"/>
      <w:bookmarkEnd w:id="255"/>
    </w:p>
    <w:p>
      <w:pPr>
        <w:pStyle w:val="nzSubsection"/>
      </w:pPr>
      <w:r>
        <w:tab/>
        <w:t>(1)</w:t>
      </w:r>
      <w:r>
        <w:tab/>
        <w:t xml:space="preserve">This section amends the </w:t>
      </w:r>
      <w:r>
        <w:rPr>
          <w:i/>
        </w:rPr>
        <w:t>Coal Industry Tribunal of Western Australia Act 1992</w:t>
      </w:r>
      <w:r>
        <w:t>.</w:t>
      </w:r>
    </w:p>
    <w:p>
      <w:pPr>
        <w:pStyle w:val="nzSubsection"/>
      </w:pPr>
      <w:r>
        <w:tab/>
        <w:t>(2)</w:t>
      </w:r>
      <w:r>
        <w:tab/>
        <w:t xml:space="preserve">In section 3 in the definition of </w:t>
      </w:r>
      <w:r>
        <w:rPr>
          <w:b/>
          <w:bCs/>
          <w:i/>
          <w:iCs/>
        </w:rPr>
        <w:t>employee</w:t>
      </w:r>
      <w:r>
        <w:t xml:space="preserve"> in paragraph (a) delete “apprentice or industrial trainee;” and insert:</w:t>
      </w:r>
    </w:p>
    <w:p>
      <w:pPr>
        <w:pStyle w:val="BlankOpen"/>
      </w:pPr>
    </w:p>
    <w:p>
      <w:pPr>
        <w:pStyle w:val="nzSubsection"/>
      </w:pPr>
      <w:r>
        <w:tab/>
      </w:r>
      <w:r>
        <w:tab/>
        <w:t>apprentice;</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48"/>
    <w:docVar w:name="WAFER_20151208095448" w:val="RemoveTrackChanges"/>
    <w:docVar w:name="WAFER_20151208095448_GUID" w:val="3857853c-140a-4719-a19d-320acad333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6676</Words>
  <Characters>32315</Characters>
  <Application>Microsoft Office Word</Application>
  <DocSecurity>0</DocSecurity>
  <Lines>850</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01-e0-02 - 01-f0-02</dc:title>
  <dc:subject/>
  <dc:creator/>
  <cp:keywords/>
  <dc:description/>
  <cp:lastModifiedBy>svcMRProcess</cp:lastModifiedBy>
  <cp:revision>2</cp:revision>
  <cp:lastPrinted>2003-09-25T04:23:00Z</cp:lastPrinted>
  <dcterms:created xsi:type="dcterms:W3CDTF">2015-12-09T10:14:00Z</dcterms:created>
  <dcterms:modified xsi:type="dcterms:W3CDTF">2015-12-09T10:14:00Z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139</vt:i4>
  </property>
  <property fmtid="{D5CDD505-2E9C-101B-9397-08002B2CF9AE}" pid="6" name="FromSuffix">
    <vt:lpwstr>01-e0-02</vt:lpwstr>
  </property>
  <property fmtid="{D5CDD505-2E9C-101B-9397-08002B2CF9AE}" pid="7" name="FromAsAtDate">
    <vt:lpwstr>10 Dec 2008</vt:lpwstr>
  </property>
  <property fmtid="{D5CDD505-2E9C-101B-9397-08002B2CF9AE}" pid="8" name="ToSuffix">
    <vt:lpwstr>01-f0-02</vt:lpwstr>
  </property>
  <property fmtid="{D5CDD505-2E9C-101B-9397-08002B2CF9AE}" pid="9" name="ToAsAtDate">
    <vt:lpwstr>01 Mar 2009</vt:lpwstr>
  </property>
</Properties>
</file>