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02-f0-05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1307494"/>
      <w:bookmarkStart w:id="17" w:name="_Toc7250784"/>
      <w:bookmarkStart w:id="18" w:name="_Toc102376425"/>
      <w:bookmarkStart w:id="19" w:name="_Toc223852752"/>
      <w:bookmarkStart w:id="20" w:name="_Toc199749692"/>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1" w:name="_Toc411307495"/>
      <w:bookmarkStart w:id="22" w:name="_Toc7250785"/>
      <w:bookmarkStart w:id="23" w:name="_Toc102376426"/>
      <w:bookmarkStart w:id="24" w:name="_Toc223852753"/>
      <w:bookmarkStart w:id="25" w:name="_Toc199749693"/>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r>
      <w:del w:id="26" w:author="svcMRProcess" w:date="2018-09-04T07:23:00Z">
        <w:r>
          <w:delText>Repealed</w:delText>
        </w:r>
      </w:del>
      <w:ins w:id="27" w:author="svcMRProcess" w:date="2018-09-04T07:23:00Z">
        <w:r>
          <w:t>Deleted</w:t>
        </w:r>
      </w:ins>
      <w:r>
        <w:t xml:space="preserve"> by No. 56 of 1995 s. 26.] </w:t>
      </w:r>
    </w:p>
    <w:p>
      <w:pPr>
        <w:pStyle w:val="Heading5"/>
        <w:rPr>
          <w:snapToGrid w:val="0"/>
        </w:rPr>
      </w:pPr>
      <w:bookmarkStart w:id="28" w:name="_Toc411307496"/>
      <w:bookmarkStart w:id="29" w:name="_Toc7250786"/>
      <w:bookmarkStart w:id="30" w:name="_Toc102376427"/>
      <w:bookmarkStart w:id="31" w:name="_Toc223852754"/>
      <w:bookmarkStart w:id="32" w:name="_Toc199749694"/>
      <w:r>
        <w:rPr>
          <w:rStyle w:val="CharSectno"/>
        </w:rPr>
        <w:t>4</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rPr>
          <w:ins w:id="33" w:author="svcMRProcess" w:date="2018-09-04T07:23:00Z"/>
        </w:rPr>
      </w:pPr>
      <w:ins w:id="34" w:author="svcMRProcess" w:date="2018-09-04T07:23: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Defstart"/>
      </w:pPr>
      <w:r>
        <w:rPr>
          <w:b/>
        </w:rPr>
        <w:tab/>
      </w:r>
      <w:r>
        <w:rPr>
          <w:rStyle w:val="CharDefText"/>
        </w:rPr>
        <w:t>legal practitioner</w:t>
      </w:r>
      <w:r>
        <w:t xml:space="preserve"> means </w:t>
      </w:r>
      <w:del w:id="35" w:author="svcMRProcess" w:date="2018-09-04T07:23:00Z">
        <w:r>
          <w:delText>a certificated</w:delText>
        </w:r>
      </w:del>
      <w:ins w:id="36" w:author="svcMRProcess" w:date="2018-09-04T07:23:00Z">
        <w:r>
          <w:t>an Australian legal</w:t>
        </w:r>
      </w:ins>
      <w:r>
        <w:t xml:space="preserve"> practitioner within the meaning of </w:t>
      </w:r>
      <w:ins w:id="37" w:author="svcMRProcess" w:date="2018-09-04T07:23:00Z">
        <w:r>
          <w:t xml:space="preserve">that term in </w:t>
        </w:r>
      </w:ins>
      <w:r>
        <w:t xml:space="preserve">the </w:t>
      </w:r>
      <w:r>
        <w:rPr>
          <w:i/>
          <w:iCs/>
        </w:rPr>
        <w:t xml:space="preserve">Legal </w:t>
      </w:r>
      <w:del w:id="38" w:author="svcMRProcess" w:date="2018-09-04T07:23:00Z">
        <w:r>
          <w:rPr>
            <w:i/>
          </w:rPr>
          <w:delText>Practice</w:delText>
        </w:r>
      </w:del>
      <w:ins w:id="39" w:author="svcMRProcess" w:date="2018-09-04T07:23:00Z">
        <w:r>
          <w:rPr>
            <w:i/>
            <w:iCs/>
          </w:rPr>
          <w:t>Profession</w:t>
        </w:r>
      </w:ins>
      <w:r>
        <w:rPr>
          <w:i/>
          <w:iCs/>
        </w:rPr>
        <w:t xml:space="preserve"> Act </w:t>
      </w:r>
      <w:del w:id="40" w:author="svcMRProcess" w:date="2018-09-04T07:23:00Z">
        <w:r>
          <w:rPr>
            <w:i/>
          </w:rPr>
          <w:delText>2003</w:delText>
        </w:r>
      </w:del>
      <w:ins w:id="41" w:author="svcMRProcess" w:date="2018-09-04T07:23:00Z">
        <w:r>
          <w:rPr>
            <w:i/>
            <w:iCs/>
          </w:rPr>
          <w:t>2008</w:t>
        </w:r>
        <w:r>
          <w:t xml:space="preserve"> section 3</w:t>
        </w:r>
      </w:ins>
      <w:r>
        <w:t>;</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lastRenderedPageBreak/>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[Section 4 amended by No. 15 of 1984 s. 3; No. 56 of 1995 s. 27; No. 65 of 2003 s. 44(2); No. 74 of 2003 s. 74(2); No. 55 of 2004 s. </w:t>
      </w:r>
      <w:del w:id="42" w:author="svcMRProcess" w:date="2018-09-04T07:23:00Z">
        <w:r>
          <w:delText>586.]</w:delText>
        </w:r>
      </w:del>
      <w:ins w:id="43" w:author="svcMRProcess" w:date="2018-09-04T07:23:00Z">
        <w:r>
          <w:t>586; No. 21 of 2008 s. 671(2).]</w:t>
        </w:r>
      </w:ins>
      <w:r>
        <w:t xml:space="preserve"> </w:t>
      </w:r>
    </w:p>
    <w:p>
      <w:pPr>
        <w:pStyle w:val="Heading2"/>
      </w:pPr>
      <w:bookmarkStart w:id="44" w:name="_Toc89523135"/>
      <w:bookmarkStart w:id="45" w:name="_Toc89523183"/>
      <w:bookmarkStart w:id="46" w:name="_Toc92864329"/>
      <w:bookmarkStart w:id="47" w:name="_Toc97104108"/>
      <w:bookmarkStart w:id="48" w:name="_Toc102376428"/>
      <w:bookmarkStart w:id="49" w:name="_Toc132075312"/>
      <w:bookmarkStart w:id="50" w:name="_Toc132608665"/>
      <w:bookmarkStart w:id="51" w:name="_Toc132703359"/>
      <w:bookmarkStart w:id="52" w:name="_Toc134851046"/>
      <w:bookmarkStart w:id="53" w:name="_Toc137349808"/>
      <w:bookmarkStart w:id="54" w:name="_Toc172101511"/>
      <w:bookmarkStart w:id="55" w:name="_Toc193252397"/>
      <w:bookmarkStart w:id="56" w:name="_Toc196790601"/>
      <w:bookmarkStart w:id="57" w:name="_Toc199749695"/>
      <w:bookmarkStart w:id="58" w:name="_Toc223852755"/>
      <w:r>
        <w:rPr>
          <w:rStyle w:val="CharPartNo"/>
        </w:rPr>
        <w:t>Part II</w:t>
      </w:r>
      <w:r>
        <w:t> — </w:t>
      </w:r>
      <w:r>
        <w:rPr>
          <w:rStyle w:val="CharPartText"/>
        </w:rPr>
        <w:t>Land Valuers Licensing Board</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pPr>
      <w:bookmarkStart w:id="59" w:name="_Toc92864330"/>
      <w:bookmarkStart w:id="60" w:name="_Toc97104109"/>
      <w:bookmarkStart w:id="61" w:name="_Toc102376429"/>
      <w:bookmarkStart w:id="62" w:name="_Toc132075313"/>
      <w:bookmarkStart w:id="63" w:name="_Toc132608666"/>
      <w:bookmarkStart w:id="64" w:name="_Toc132703360"/>
      <w:bookmarkStart w:id="65" w:name="_Toc134851047"/>
      <w:bookmarkStart w:id="66" w:name="_Toc137349809"/>
      <w:bookmarkStart w:id="67" w:name="_Toc172101512"/>
      <w:bookmarkStart w:id="68" w:name="_Toc193252398"/>
      <w:bookmarkStart w:id="69" w:name="_Toc196790602"/>
      <w:bookmarkStart w:id="70" w:name="_Toc199749696"/>
      <w:bookmarkStart w:id="71" w:name="_Toc223852756"/>
      <w:bookmarkStart w:id="72" w:name="_Toc411307497"/>
      <w:bookmarkStart w:id="73" w:name="_Toc7250787"/>
      <w:r>
        <w:rPr>
          <w:rStyle w:val="CharDivNo"/>
        </w:rPr>
        <w:t>Division 1</w:t>
      </w:r>
      <w:r>
        <w:t xml:space="preserve"> — </w:t>
      </w:r>
      <w:r>
        <w:rPr>
          <w:rStyle w:val="CharDivText"/>
        </w:rPr>
        <w:t>Land Valuers Licensing Board</w:t>
      </w:r>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tabs>
          <w:tab w:val="left" w:pos="851"/>
        </w:tabs>
      </w:pPr>
      <w:r>
        <w:tab/>
        <w:t>[Heading inserted by No. 55 of 2004 s. 587.]</w:t>
      </w:r>
    </w:p>
    <w:p>
      <w:pPr>
        <w:pStyle w:val="Heading5"/>
        <w:rPr>
          <w:snapToGrid w:val="0"/>
        </w:rPr>
      </w:pPr>
      <w:bookmarkStart w:id="74" w:name="_Toc102376430"/>
      <w:bookmarkStart w:id="75" w:name="_Toc223852757"/>
      <w:bookmarkStart w:id="76" w:name="_Toc199749697"/>
      <w:r>
        <w:rPr>
          <w:rStyle w:val="CharSectno"/>
        </w:rPr>
        <w:t>5</w:t>
      </w:r>
      <w:r>
        <w:rPr>
          <w:snapToGrid w:val="0"/>
        </w:rPr>
        <w:t>.</w:t>
      </w:r>
      <w:r>
        <w:rPr>
          <w:snapToGrid w:val="0"/>
        </w:rPr>
        <w:tab/>
        <w:t>The Board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77" w:name="_Toc411307498"/>
      <w:bookmarkStart w:id="78" w:name="_Toc7250788"/>
      <w:bookmarkStart w:id="79" w:name="_Toc102376431"/>
      <w:bookmarkStart w:id="80" w:name="_Toc223852758"/>
      <w:bookmarkStart w:id="81" w:name="_Toc199749698"/>
      <w:r>
        <w:rPr>
          <w:rStyle w:val="CharSectno"/>
        </w:rPr>
        <w:t>6</w:t>
      </w:r>
      <w:r>
        <w:rPr>
          <w:snapToGrid w:val="0"/>
        </w:rPr>
        <w:t>.</w:t>
      </w:r>
      <w:r>
        <w:rPr>
          <w:snapToGrid w:val="0"/>
        </w:rPr>
        <w:tab/>
        <w:t>Composition of Board</w:t>
      </w:r>
      <w:bookmarkEnd w:id="77"/>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 xml:space="preserve">a </w:t>
      </w:r>
      <w:del w:id="82" w:author="svcMRProcess" w:date="2018-09-04T07:23:00Z">
        <w:r>
          <w:rPr>
            <w:snapToGrid w:val="0"/>
          </w:rPr>
          <w:delText xml:space="preserve">legal practitioner </w:delText>
        </w:r>
        <w:r>
          <w:delText>or a barrister or solicitor of the Supreme Court of another State or a Territory</w:delText>
        </w:r>
        <w:r>
          <w:rPr>
            <w:snapToGrid w:val="0"/>
          </w:rPr>
          <w:delText xml:space="preserve"> of</w:delText>
        </w:r>
      </w:del>
      <w:ins w:id="83" w:author="svcMRProcess" w:date="2018-09-04T07:23:00Z">
        <w:r>
          <w:t>lawyer who has had</w:t>
        </w:r>
      </w:ins>
      <w:r>
        <w:t xml:space="preserve"> not less than 7 years’ </w:t>
      </w:r>
      <w:del w:id="84" w:author="svcMRProcess" w:date="2018-09-04T07:23:00Z">
        <w:r>
          <w:rPr>
            <w:snapToGrid w:val="0"/>
          </w:rPr>
          <w:delText>standing</w:delText>
        </w:r>
      </w:del>
      <w:ins w:id="85" w:author="svcMRProcess" w:date="2018-09-04T07:23:00Z">
        <w:r>
          <w:t>legal experience</w:t>
        </w:r>
      </w:ins>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ins w:id="86" w:author="svcMRProcess" w:date="2018-09-04T07:23:00Z"/>
        </w:rPr>
      </w:pPr>
      <w:ins w:id="87" w:author="svcMRProcess" w:date="2018-09-04T07:23:00Z">
        <w:r>
          <w:tab/>
          <w:t>(1a)</w:t>
        </w:r>
        <w:r>
          <w:tab/>
          <w:t xml:space="preserve">In subsection (1)(a) — </w:t>
        </w:r>
      </w:ins>
    </w:p>
    <w:p>
      <w:pPr>
        <w:pStyle w:val="Defstart"/>
        <w:rPr>
          <w:ins w:id="88" w:author="svcMRProcess" w:date="2018-09-04T07:23:00Z"/>
        </w:rPr>
      </w:pPr>
      <w:ins w:id="89" w:author="svcMRProcess" w:date="2018-09-04T07:23:00Z">
        <w:r>
          <w:rPr>
            <w:b/>
          </w:rPr>
          <w:tab/>
        </w:r>
        <w:r>
          <w:rPr>
            <w:rStyle w:val="CharDefText"/>
          </w:rPr>
          <w:t>legal experience</w:t>
        </w:r>
        <w:r>
          <w:rPr>
            <w:b/>
            <w:bCs/>
          </w:rPr>
          <w:t xml:space="preserve"> </w:t>
        </w:r>
        <w:r>
          <w:t xml:space="preserve">means — </w:t>
        </w:r>
      </w:ins>
    </w:p>
    <w:p>
      <w:pPr>
        <w:pStyle w:val="Defpara"/>
        <w:rPr>
          <w:ins w:id="90" w:author="svcMRProcess" w:date="2018-09-04T07:23:00Z"/>
        </w:rPr>
      </w:pPr>
      <w:ins w:id="91" w:author="svcMRProcess" w:date="2018-09-04T07:23:00Z">
        <w:r>
          <w:tab/>
          <w:t>(a)</w:t>
        </w:r>
        <w:r>
          <w:tab/>
          <w:t>standing and practice as a legal practitioner; or</w:t>
        </w:r>
      </w:ins>
    </w:p>
    <w:p>
      <w:pPr>
        <w:pStyle w:val="Defpara"/>
        <w:rPr>
          <w:ins w:id="92" w:author="svcMRProcess" w:date="2018-09-04T07:23:00Z"/>
        </w:rPr>
      </w:pPr>
      <w:ins w:id="93" w:author="svcMRProcess" w:date="2018-09-04T07:23:00Z">
        <w:r>
          <w:tab/>
          <w:t>(b)</w:t>
        </w:r>
        <w:r>
          <w:tab/>
          <w:t>judicial service (including service as a judge of a court, a magistrate or other judicial officer) in the State or elsewhere in a common law jurisdiction; or</w:t>
        </w:r>
      </w:ins>
    </w:p>
    <w:p>
      <w:pPr>
        <w:pStyle w:val="Defpara"/>
        <w:rPr>
          <w:ins w:id="94" w:author="svcMRProcess" w:date="2018-09-04T07:23:00Z"/>
        </w:rPr>
      </w:pPr>
      <w:ins w:id="95" w:author="svcMRProcess" w:date="2018-09-04T07:23:00Z">
        <w:r>
          <w:tab/>
          <w:t>(c)</w:t>
        </w:r>
        <w:r>
          <w:tab/>
          <w:t>a combination of both kinds of legal experience mentioned in paragraphs (a) and (b).</w:t>
        </w:r>
      </w:ins>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w:t>
      </w:r>
      <w:del w:id="96" w:author="svcMRProcess" w:date="2018-09-04T07:23:00Z">
        <w:r>
          <w:rPr>
            <w:snapToGrid w:val="0"/>
          </w:rPr>
          <w:delText xml:space="preserve">legal practitioner </w:delText>
        </w:r>
        <w:r>
          <w:delText>or barrister or solicitor of the Supreme Court of another State or a Territory</w:delText>
        </w:r>
      </w:del>
      <w:ins w:id="97" w:author="svcMRProcess" w:date="2018-09-04T07:23:00Z">
        <w:r>
          <w:rPr>
            <w:snapToGrid w:val="0"/>
          </w:rPr>
          <w:t>lawyer</w:t>
        </w:r>
      </w:ins>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r>
      <w:del w:id="98" w:author="svcMRProcess" w:date="2018-09-04T07:23:00Z">
        <w:r>
          <w:delText>repealed</w:delText>
        </w:r>
      </w:del>
      <w:ins w:id="99" w:author="svcMRProcess" w:date="2018-09-04T07:23:00Z">
        <w:r>
          <w:t>deleted</w:t>
        </w:r>
      </w:ins>
      <w:r>
        <w:t>]</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w:t>
      </w:r>
      <w:del w:id="100" w:author="svcMRProcess" w:date="2018-09-04T07:23:00Z">
        <w:r>
          <w:delText>).]</w:delText>
        </w:r>
      </w:del>
      <w:ins w:id="101" w:author="svcMRProcess" w:date="2018-09-04T07:23:00Z">
        <w:r>
          <w:t>); No. 21 of 2008 s. 671(3)</w:t>
        </w:r>
        <w:r>
          <w:noBreakHyphen/>
          <w:t>(5).]</w:t>
        </w:r>
      </w:ins>
      <w:r>
        <w:t xml:space="preserve"> </w:t>
      </w:r>
    </w:p>
    <w:p>
      <w:pPr>
        <w:pStyle w:val="Heading5"/>
        <w:rPr>
          <w:snapToGrid w:val="0"/>
        </w:rPr>
      </w:pPr>
      <w:bookmarkStart w:id="102" w:name="_Toc411307499"/>
      <w:bookmarkStart w:id="103" w:name="_Toc7250789"/>
      <w:bookmarkStart w:id="104" w:name="_Toc102376432"/>
      <w:bookmarkStart w:id="105" w:name="_Toc223852759"/>
      <w:bookmarkStart w:id="106" w:name="_Toc199749699"/>
      <w:r>
        <w:rPr>
          <w:rStyle w:val="CharSectno"/>
        </w:rPr>
        <w:t>7</w:t>
      </w:r>
      <w:r>
        <w:rPr>
          <w:snapToGrid w:val="0"/>
        </w:rPr>
        <w:t>.</w:t>
      </w:r>
      <w:r>
        <w:rPr>
          <w:snapToGrid w:val="0"/>
        </w:rPr>
        <w:tab/>
        <w:t>Term of office</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107" w:name="_Toc411307500"/>
      <w:bookmarkStart w:id="108" w:name="_Toc7250790"/>
      <w:bookmarkStart w:id="109" w:name="_Toc102376433"/>
      <w:bookmarkStart w:id="110" w:name="_Toc223852760"/>
      <w:bookmarkStart w:id="111" w:name="_Toc199749700"/>
      <w:r>
        <w:rPr>
          <w:rStyle w:val="CharSectno"/>
        </w:rPr>
        <w:t>8</w:t>
      </w:r>
      <w:r>
        <w:rPr>
          <w:snapToGrid w:val="0"/>
        </w:rPr>
        <w:t>.</w:t>
      </w:r>
      <w:r>
        <w:rPr>
          <w:snapToGrid w:val="0"/>
        </w:rPr>
        <w:tab/>
        <w:t>Meetings of the Board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12" w:name="_Toc411307501"/>
      <w:bookmarkStart w:id="113" w:name="_Toc7250791"/>
      <w:bookmarkStart w:id="114" w:name="_Toc102376434"/>
      <w:bookmarkStart w:id="115" w:name="_Toc223852761"/>
      <w:bookmarkStart w:id="116" w:name="_Toc199749701"/>
      <w:r>
        <w:rPr>
          <w:rStyle w:val="CharSectno"/>
        </w:rPr>
        <w:t>9</w:t>
      </w:r>
      <w:r>
        <w:rPr>
          <w:snapToGrid w:val="0"/>
        </w:rPr>
        <w:t>.</w:t>
      </w:r>
      <w:r>
        <w:rPr>
          <w:snapToGrid w:val="0"/>
        </w:rPr>
        <w:tab/>
        <w:t>Validity of acts of Board</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7" w:name="_Toc411307502"/>
      <w:bookmarkStart w:id="118" w:name="_Toc7250792"/>
      <w:bookmarkStart w:id="119" w:name="_Toc102376435"/>
      <w:bookmarkStart w:id="120" w:name="_Toc223852762"/>
      <w:bookmarkStart w:id="121" w:name="_Toc199749702"/>
      <w:r>
        <w:rPr>
          <w:rStyle w:val="CharSectno"/>
        </w:rPr>
        <w:t>10</w:t>
      </w:r>
      <w:r>
        <w:rPr>
          <w:snapToGrid w:val="0"/>
        </w:rPr>
        <w:t>.</w:t>
      </w:r>
      <w:r>
        <w:rPr>
          <w:snapToGrid w:val="0"/>
        </w:rPr>
        <w:tab/>
        <w:t>Remuneration of members</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22" w:name="_Toc411307503"/>
      <w:bookmarkStart w:id="123" w:name="_Toc7250793"/>
      <w:bookmarkStart w:id="124" w:name="_Toc102376436"/>
      <w:bookmarkStart w:id="125" w:name="_Toc223852763"/>
      <w:bookmarkStart w:id="126" w:name="_Toc199749703"/>
      <w:r>
        <w:rPr>
          <w:rStyle w:val="CharSectno"/>
        </w:rPr>
        <w:t>11</w:t>
      </w:r>
      <w:r>
        <w:rPr>
          <w:snapToGrid w:val="0"/>
        </w:rPr>
        <w:t>.</w:t>
      </w:r>
      <w:r>
        <w:rPr>
          <w:snapToGrid w:val="0"/>
        </w:rPr>
        <w:tab/>
        <w:t>The Registrar and other officers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27" w:name="_Toc92864338"/>
      <w:bookmarkStart w:id="128" w:name="_Toc97104117"/>
      <w:bookmarkStart w:id="129" w:name="_Toc102376437"/>
      <w:bookmarkStart w:id="130" w:name="_Toc132075321"/>
      <w:bookmarkStart w:id="131" w:name="_Toc132608674"/>
      <w:bookmarkStart w:id="132" w:name="_Toc132703368"/>
      <w:bookmarkStart w:id="133" w:name="_Toc134851055"/>
      <w:bookmarkStart w:id="134" w:name="_Toc137349817"/>
      <w:bookmarkStart w:id="135" w:name="_Toc172101520"/>
      <w:bookmarkStart w:id="136" w:name="_Toc193252406"/>
      <w:bookmarkStart w:id="137" w:name="_Toc196790610"/>
      <w:bookmarkStart w:id="138" w:name="_Toc199749704"/>
      <w:bookmarkStart w:id="139" w:name="_Toc223852764"/>
      <w:bookmarkStart w:id="140" w:name="_Toc411307504"/>
      <w:bookmarkStart w:id="141" w:name="_Toc7250794"/>
      <w:r>
        <w:rPr>
          <w:rStyle w:val="CharDivNo"/>
        </w:rPr>
        <w:t>Division 2</w:t>
      </w:r>
      <w:r>
        <w:t> — </w:t>
      </w:r>
      <w:r>
        <w:rPr>
          <w:rStyle w:val="CharDivText"/>
        </w:rPr>
        <w:t>General</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by No. 55 of 2004 s. 588.]</w:t>
      </w:r>
    </w:p>
    <w:p>
      <w:pPr>
        <w:pStyle w:val="Heading5"/>
        <w:rPr>
          <w:snapToGrid w:val="0"/>
        </w:rPr>
      </w:pPr>
      <w:bookmarkStart w:id="142" w:name="_Toc102376438"/>
      <w:bookmarkStart w:id="143" w:name="_Toc223852765"/>
      <w:bookmarkStart w:id="144" w:name="_Toc199749705"/>
      <w:r>
        <w:rPr>
          <w:rStyle w:val="CharSectno"/>
        </w:rPr>
        <w:t>12</w:t>
      </w:r>
      <w:r>
        <w:rPr>
          <w:snapToGrid w:val="0"/>
        </w:rPr>
        <w:t>.</w:t>
      </w:r>
      <w:r>
        <w:rPr>
          <w:snapToGrid w:val="0"/>
        </w:rPr>
        <w:tab/>
        <w:t>Proceedings before the Board</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r>
      <w:del w:id="145" w:author="svcMRProcess" w:date="2018-09-04T07:23:00Z">
        <w:r>
          <w:delText>repealed</w:delText>
        </w:r>
      </w:del>
      <w:ins w:id="146" w:author="svcMRProcess" w:date="2018-09-04T07:23:00Z">
        <w:r>
          <w:t>deleted</w:t>
        </w:r>
      </w:ins>
      <w:r>
        <w:t>]</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47" w:name="_Toc411307505"/>
      <w:bookmarkStart w:id="148" w:name="_Toc7250795"/>
      <w:r>
        <w:tab/>
        <w:t>[Section 12 amended by No. 55 of 2004 s. 589; No. 69 of 2006 s. 15.]</w:t>
      </w:r>
    </w:p>
    <w:p>
      <w:pPr>
        <w:pStyle w:val="Heading5"/>
        <w:rPr>
          <w:snapToGrid w:val="0"/>
        </w:rPr>
      </w:pPr>
      <w:bookmarkStart w:id="149" w:name="_Toc102376439"/>
      <w:bookmarkStart w:id="150" w:name="_Toc223852766"/>
      <w:bookmarkStart w:id="151" w:name="_Toc199749706"/>
      <w:r>
        <w:rPr>
          <w:rStyle w:val="CharSectno"/>
        </w:rPr>
        <w:t>13</w:t>
      </w:r>
      <w:r>
        <w:rPr>
          <w:snapToGrid w:val="0"/>
        </w:rPr>
        <w:t>.</w:t>
      </w:r>
      <w:r>
        <w:rPr>
          <w:snapToGrid w:val="0"/>
        </w:rPr>
        <w:tab/>
        <w:t>Powers of the Board</w:t>
      </w:r>
      <w:bookmarkEnd w:id="147"/>
      <w:bookmarkEnd w:id="148"/>
      <w:bookmarkEnd w:id="149"/>
      <w:bookmarkEnd w:id="150"/>
      <w:bookmarkEnd w:id="151"/>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52" w:name="_Toc411307506"/>
      <w:bookmarkStart w:id="153" w:name="_Toc7250796"/>
      <w:r>
        <w:tab/>
        <w:t>[Section 13 amended by No. 55 of 2004 s. 590; No. 69 of 2006 s. 16.]</w:t>
      </w:r>
    </w:p>
    <w:p>
      <w:pPr>
        <w:pStyle w:val="Heading5"/>
        <w:rPr>
          <w:snapToGrid w:val="0"/>
        </w:rPr>
      </w:pPr>
      <w:bookmarkStart w:id="154" w:name="_Toc102376440"/>
      <w:bookmarkStart w:id="155" w:name="_Toc223852767"/>
      <w:bookmarkStart w:id="156" w:name="_Toc199749707"/>
      <w:r>
        <w:rPr>
          <w:rStyle w:val="CharSectno"/>
        </w:rPr>
        <w:t>14</w:t>
      </w:r>
      <w:r>
        <w:rPr>
          <w:snapToGrid w:val="0"/>
        </w:rPr>
        <w:t>.</w:t>
      </w:r>
      <w:r>
        <w:rPr>
          <w:snapToGrid w:val="0"/>
        </w:rPr>
        <w:tab/>
        <w:t>Orders for costs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r>
      <w:del w:id="157" w:author="svcMRProcess" w:date="2018-09-04T07:23:00Z">
        <w:r>
          <w:delText>repealed</w:delText>
        </w:r>
      </w:del>
      <w:ins w:id="158" w:author="svcMRProcess" w:date="2018-09-04T07:23:00Z">
        <w:r>
          <w:t>deleted</w:t>
        </w:r>
      </w:ins>
      <w:r>
        <w:t>]</w:t>
      </w:r>
    </w:p>
    <w:p>
      <w:pPr>
        <w:pStyle w:val="Footnotesection"/>
      </w:pPr>
      <w:bookmarkStart w:id="159" w:name="_Toc411307507"/>
      <w:bookmarkStart w:id="160" w:name="_Toc7250797"/>
      <w:r>
        <w:tab/>
        <w:t>[Section 14 amended by No. 55 of 2004 s. 591.]</w:t>
      </w:r>
    </w:p>
    <w:p>
      <w:pPr>
        <w:pStyle w:val="Heading5"/>
        <w:rPr>
          <w:snapToGrid w:val="0"/>
        </w:rPr>
      </w:pPr>
      <w:bookmarkStart w:id="161" w:name="_Toc102376441"/>
      <w:bookmarkStart w:id="162" w:name="_Toc223852768"/>
      <w:bookmarkStart w:id="163" w:name="_Toc199749708"/>
      <w:bookmarkStart w:id="164" w:name="_Toc7340318"/>
      <w:bookmarkStart w:id="165" w:name="_Toc89523150"/>
      <w:bookmarkStart w:id="166" w:name="_Toc89523198"/>
      <w:bookmarkEnd w:id="159"/>
      <w:bookmarkEnd w:id="160"/>
      <w:r>
        <w:rPr>
          <w:rStyle w:val="CharSectno"/>
        </w:rPr>
        <w:t>15</w:t>
      </w:r>
      <w:r>
        <w:rPr>
          <w:snapToGrid w:val="0"/>
        </w:rPr>
        <w:t>.</w:t>
      </w:r>
      <w:r>
        <w:rPr>
          <w:snapToGrid w:val="0"/>
        </w:rPr>
        <w:tab/>
        <w:t>Powers of investigation</w:t>
      </w:r>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67" w:name="_Hlt40842707"/>
      <w:bookmarkEnd w:id="167"/>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68" w:name="_Toc102376442"/>
      <w:bookmarkStart w:id="169" w:name="_Toc223852769"/>
      <w:bookmarkStart w:id="170" w:name="_Toc199749709"/>
      <w:r>
        <w:rPr>
          <w:rStyle w:val="CharSectno"/>
        </w:rPr>
        <w:t>15A</w:t>
      </w:r>
      <w:r>
        <w:rPr>
          <w:snapToGrid w:val="0"/>
        </w:rPr>
        <w:t>.</w:t>
      </w:r>
      <w:r>
        <w:rPr>
          <w:snapToGrid w:val="0"/>
        </w:rPr>
        <w:tab/>
        <w:t>Incriminating information, questions, or documents</w:t>
      </w:r>
      <w:bookmarkEnd w:id="168"/>
      <w:bookmarkEnd w:id="169"/>
      <w:bookmarkEnd w:id="170"/>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71" w:name="_Toc102376443"/>
      <w:bookmarkStart w:id="172" w:name="_Toc223852770"/>
      <w:bookmarkStart w:id="173" w:name="_Toc199749710"/>
      <w:r>
        <w:rPr>
          <w:rStyle w:val="CharSectno"/>
        </w:rPr>
        <w:t>15B</w:t>
      </w:r>
      <w:r>
        <w:rPr>
          <w:snapToGrid w:val="0"/>
        </w:rPr>
        <w:t>.</w:t>
      </w:r>
      <w:r>
        <w:rPr>
          <w:snapToGrid w:val="0"/>
        </w:rPr>
        <w:tab/>
        <w:t>Failure to comply with investigation</w:t>
      </w:r>
      <w:bookmarkEnd w:id="171"/>
      <w:bookmarkEnd w:id="172"/>
      <w:bookmarkEnd w:id="173"/>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74" w:name="_Toc102376444"/>
      <w:bookmarkStart w:id="175" w:name="_Toc223852771"/>
      <w:bookmarkStart w:id="176" w:name="_Toc199749711"/>
      <w:r>
        <w:rPr>
          <w:rStyle w:val="CharSectno"/>
        </w:rPr>
        <w:t>15C</w:t>
      </w:r>
      <w:r>
        <w:rPr>
          <w:snapToGrid w:val="0"/>
        </w:rPr>
        <w:t>.</w:t>
      </w:r>
      <w:r>
        <w:rPr>
          <w:snapToGrid w:val="0"/>
        </w:rPr>
        <w:tab/>
        <w:t>Obstruction of investigator</w:t>
      </w:r>
      <w:bookmarkEnd w:id="174"/>
      <w:bookmarkEnd w:id="175"/>
      <w:bookmarkEnd w:id="176"/>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77" w:name="_Toc102376445"/>
      <w:bookmarkStart w:id="178" w:name="_Toc223852772"/>
      <w:bookmarkStart w:id="179" w:name="_Toc199749712"/>
      <w:r>
        <w:rPr>
          <w:rStyle w:val="CharSectno"/>
        </w:rPr>
        <w:t>16</w:t>
      </w:r>
      <w:r>
        <w:rPr>
          <w:snapToGrid w:val="0"/>
        </w:rPr>
        <w:t>.</w:t>
      </w:r>
      <w:r>
        <w:rPr>
          <w:snapToGrid w:val="0"/>
        </w:rPr>
        <w:tab/>
      </w:r>
      <w:bookmarkEnd w:id="164"/>
      <w:r>
        <w:rPr>
          <w:snapToGrid w:val="0"/>
        </w:rPr>
        <w:t>Application for review</w:t>
      </w:r>
      <w:bookmarkEnd w:id="177"/>
      <w:bookmarkEnd w:id="178"/>
      <w:bookmarkEnd w:id="179"/>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80" w:name="_Toc92864347"/>
      <w:bookmarkStart w:id="181" w:name="_Toc97104126"/>
      <w:bookmarkStart w:id="182" w:name="_Toc102376446"/>
      <w:bookmarkStart w:id="183" w:name="_Toc132075330"/>
      <w:bookmarkStart w:id="184" w:name="_Toc132608683"/>
      <w:bookmarkStart w:id="185" w:name="_Toc132703377"/>
      <w:bookmarkStart w:id="186" w:name="_Toc134851064"/>
      <w:bookmarkStart w:id="187" w:name="_Toc137349826"/>
      <w:bookmarkStart w:id="188" w:name="_Toc172101529"/>
      <w:bookmarkStart w:id="189" w:name="_Toc193252415"/>
      <w:bookmarkStart w:id="190" w:name="_Toc196790619"/>
      <w:bookmarkStart w:id="191" w:name="_Toc199749713"/>
      <w:bookmarkStart w:id="192" w:name="_Toc223852773"/>
      <w:r>
        <w:rPr>
          <w:rStyle w:val="CharPartNo"/>
        </w:rPr>
        <w:t>Part III</w:t>
      </w:r>
      <w:r>
        <w:rPr>
          <w:rStyle w:val="CharDivNo"/>
        </w:rPr>
        <w:t> </w:t>
      </w:r>
      <w:r>
        <w:t>—</w:t>
      </w:r>
      <w:r>
        <w:rPr>
          <w:rStyle w:val="CharDivText"/>
        </w:rPr>
        <w:t> </w:t>
      </w:r>
      <w:r>
        <w:rPr>
          <w:rStyle w:val="CharPartText"/>
        </w:rPr>
        <w:t>Licensing</w:t>
      </w:r>
      <w:bookmarkEnd w:id="165"/>
      <w:bookmarkEnd w:id="166"/>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11307509"/>
      <w:bookmarkStart w:id="194" w:name="_Toc7250799"/>
      <w:bookmarkStart w:id="195" w:name="_Toc102376447"/>
      <w:bookmarkStart w:id="196" w:name="_Toc223852774"/>
      <w:bookmarkStart w:id="197" w:name="_Toc199749714"/>
      <w:r>
        <w:rPr>
          <w:rStyle w:val="CharSectno"/>
        </w:rPr>
        <w:t>17</w:t>
      </w:r>
      <w:r>
        <w:rPr>
          <w:snapToGrid w:val="0"/>
        </w:rPr>
        <w:t>.</w:t>
      </w:r>
      <w:r>
        <w:rPr>
          <w:snapToGrid w:val="0"/>
        </w:rPr>
        <w:tab/>
        <w:t>Application</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98" w:name="_Toc411307510"/>
      <w:bookmarkStart w:id="199" w:name="_Toc7250800"/>
      <w:bookmarkStart w:id="200" w:name="_Toc102376448"/>
      <w:bookmarkStart w:id="201" w:name="_Toc223852775"/>
      <w:bookmarkStart w:id="202" w:name="_Toc199749715"/>
      <w:r>
        <w:rPr>
          <w:rStyle w:val="CharSectno"/>
        </w:rPr>
        <w:t>18</w:t>
      </w:r>
      <w:r>
        <w:rPr>
          <w:snapToGrid w:val="0"/>
        </w:rPr>
        <w:t>.</w:t>
      </w:r>
      <w:r>
        <w:rPr>
          <w:snapToGrid w:val="0"/>
        </w:rPr>
        <w:tab/>
        <w:t>Objections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203" w:name="_Toc411307511"/>
      <w:bookmarkStart w:id="204" w:name="_Toc7250801"/>
      <w:bookmarkStart w:id="205" w:name="_Toc102376449"/>
      <w:bookmarkStart w:id="206" w:name="_Toc223852776"/>
      <w:bookmarkStart w:id="207" w:name="_Toc199749716"/>
      <w:r>
        <w:rPr>
          <w:rStyle w:val="CharSectno"/>
        </w:rPr>
        <w:t>19</w:t>
      </w:r>
      <w:r>
        <w:rPr>
          <w:snapToGrid w:val="0"/>
        </w:rPr>
        <w:t>.</w:t>
      </w:r>
      <w:r>
        <w:rPr>
          <w:snapToGrid w:val="0"/>
        </w:rPr>
        <w:tab/>
        <w:t xml:space="preserve">Grant of </w:t>
      </w:r>
      <w:bookmarkEnd w:id="203"/>
      <w:r>
        <w:rPr>
          <w:snapToGrid w:val="0"/>
        </w:rPr>
        <w:t>licence</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208" w:name="_Toc102376450"/>
      <w:bookmarkStart w:id="209" w:name="_Toc223852777"/>
      <w:bookmarkStart w:id="210" w:name="_Toc199749717"/>
      <w:bookmarkStart w:id="211" w:name="_Toc411307512"/>
      <w:bookmarkStart w:id="212" w:name="_Toc7250802"/>
      <w:r>
        <w:rPr>
          <w:rStyle w:val="CharSectno"/>
        </w:rPr>
        <w:t>19A.</w:t>
      </w:r>
      <w:r>
        <w:tab/>
        <w:t>Unopposed applications</w:t>
      </w:r>
      <w:bookmarkEnd w:id="208"/>
      <w:bookmarkEnd w:id="209"/>
      <w:bookmarkEnd w:id="210"/>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213" w:name="_Toc102376451"/>
      <w:bookmarkStart w:id="214" w:name="_Toc223852778"/>
      <w:bookmarkStart w:id="215" w:name="_Toc199749718"/>
      <w:r>
        <w:rPr>
          <w:rStyle w:val="CharSectno"/>
        </w:rPr>
        <w:t>20</w:t>
      </w:r>
      <w:r>
        <w:rPr>
          <w:snapToGrid w:val="0"/>
        </w:rPr>
        <w:t>.</w:t>
      </w:r>
      <w:r>
        <w:rPr>
          <w:snapToGrid w:val="0"/>
        </w:rPr>
        <w:tab/>
        <w:t>Fee and oath</w:t>
      </w:r>
      <w:bookmarkEnd w:id="211"/>
      <w:bookmarkEnd w:id="212"/>
      <w:bookmarkEnd w:id="213"/>
      <w:bookmarkEnd w:id="214"/>
      <w:bookmarkEnd w:id="215"/>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216" w:name="_Toc102376452"/>
      <w:bookmarkStart w:id="217" w:name="_Toc223852779"/>
      <w:bookmarkStart w:id="218" w:name="_Toc199749719"/>
      <w:bookmarkStart w:id="219" w:name="_Toc411307513"/>
      <w:bookmarkStart w:id="220" w:name="_Toc7250803"/>
      <w:r>
        <w:rPr>
          <w:rStyle w:val="CharSectno"/>
        </w:rPr>
        <w:t>20A</w:t>
      </w:r>
      <w:r>
        <w:t>.</w:t>
      </w:r>
      <w:r>
        <w:tab/>
        <w:t>Suspension of licence by State Administrative Tribunal</w:t>
      </w:r>
      <w:bookmarkEnd w:id="216"/>
      <w:bookmarkEnd w:id="217"/>
      <w:bookmarkEnd w:id="218"/>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221" w:name="_Toc102376453"/>
      <w:bookmarkStart w:id="222" w:name="_Toc223852780"/>
      <w:bookmarkStart w:id="223" w:name="_Toc199749720"/>
      <w:r>
        <w:rPr>
          <w:rStyle w:val="CharSectno"/>
        </w:rPr>
        <w:t>21</w:t>
      </w:r>
      <w:r>
        <w:rPr>
          <w:snapToGrid w:val="0"/>
        </w:rPr>
        <w:t>.</w:t>
      </w:r>
      <w:r>
        <w:rPr>
          <w:snapToGrid w:val="0"/>
        </w:rPr>
        <w:tab/>
        <w:t xml:space="preserve">Expiry and surrender of </w:t>
      </w:r>
      <w:bookmarkEnd w:id="219"/>
      <w:r>
        <w:rPr>
          <w:snapToGrid w:val="0"/>
        </w:rPr>
        <w:t>licence</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224" w:name="_Toc411307514"/>
      <w:bookmarkStart w:id="225" w:name="_Toc7250804"/>
      <w:bookmarkStart w:id="226" w:name="_Toc102376454"/>
      <w:bookmarkStart w:id="227" w:name="_Toc223852781"/>
      <w:bookmarkStart w:id="228" w:name="_Toc199749721"/>
      <w:r>
        <w:rPr>
          <w:rStyle w:val="CharSectno"/>
        </w:rPr>
        <w:t>22</w:t>
      </w:r>
      <w:r>
        <w:rPr>
          <w:snapToGrid w:val="0"/>
        </w:rPr>
        <w:t>.</w:t>
      </w:r>
      <w:r>
        <w:rPr>
          <w:snapToGrid w:val="0"/>
        </w:rPr>
        <w:tab/>
        <w:t xml:space="preserve">Renewal of </w:t>
      </w:r>
      <w:bookmarkEnd w:id="224"/>
      <w:r>
        <w:rPr>
          <w:snapToGrid w:val="0"/>
        </w:rPr>
        <w:t>licence</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29" w:name="_Toc89523157"/>
      <w:bookmarkStart w:id="230" w:name="_Toc89523205"/>
      <w:bookmarkStart w:id="231" w:name="_Toc92864356"/>
      <w:bookmarkStart w:id="232" w:name="_Toc97104135"/>
      <w:bookmarkStart w:id="233" w:name="_Toc102376455"/>
      <w:bookmarkStart w:id="234" w:name="_Toc132075339"/>
      <w:bookmarkStart w:id="235" w:name="_Toc132608692"/>
      <w:bookmarkStart w:id="236" w:name="_Toc132703386"/>
      <w:bookmarkStart w:id="237" w:name="_Toc134851073"/>
      <w:bookmarkStart w:id="238" w:name="_Toc137349835"/>
      <w:bookmarkStart w:id="239" w:name="_Toc172101538"/>
      <w:bookmarkStart w:id="240" w:name="_Toc193252424"/>
      <w:bookmarkStart w:id="241" w:name="_Toc196790628"/>
      <w:bookmarkStart w:id="242" w:name="_Toc199749722"/>
      <w:bookmarkStart w:id="243" w:name="_Toc223852782"/>
      <w:r>
        <w:rPr>
          <w:rStyle w:val="CharPartNo"/>
        </w:rPr>
        <w:t>Part IV</w:t>
      </w:r>
      <w:r>
        <w:t> — </w:t>
      </w:r>
      <w:r>
        <w:rPr>
          <w:rStyle w:val="CharPartText"/>
        </w:rPr>
        <w:t>Control of the practice of valuation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89523158"/>
      <w:bookmarkStart w:id="245" w:name="_Toc89523206"/>
      <w:bookmarkStart w:id="246" w:name="_Toc92864357"/>
      <w:bookmarkStart w:id="247" w:name="_Toc97104136"/>
      <w:bookmarkStart w:id="248" w:name="_Toc102376456"/>
      <w:bookmarkStart w:id="249" w:name="_Toc132075340"/>
      <w:bookmarkStart w:id="250" w:name="_Toc132608693"/>
      <w:bookmarkStart w:id="251" w:name="_Toc132703387"/>
      <w:bookmarkStart w:id="252" w:name="_Toc134851074"/>
      <w:bookmarkStart w:id="253" w:name="_Toc137349836"/>
      <w:bookmarkStart w:id="254" w:name="_Toc172101539"/>
      <w:bookmarkStart w:id="255" w:name="_Toc193252425"/>
      <w:bookmarkStart w:id="256" w:name="_Toc196790629"/>
      <w:bookmarkStart w:id="257" w:name="_Toc199749723"/>
      <w:bookmarkStart w:id="258" w:name="_Toc223852783"/>
      <w:r>
        <w:rPr>
          <w:rStyle w:val="CharDivNo"/>
        </w:rPr>
        <w:t>Division 1</w:t>
      </w:r>
      <w:r>
        <w:rPr>
          <w:snapToGrid w:val="0"/>
        </w:rPr>
        <w:t>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spacing w:before="180"/>
        <w:rPr>
          <w:snapToGrid w:val="0"/>
        </w:rPr>
      </w:pPr>
      <w:bookmarkStart w:id="259" w:name="_Toc411307515"/>
      <w:bookmarkStart w:id="260" w:name="_Toc7250805"/>
      <w:bookmarkStart w:id="261" w:name="_Toc102376457"/>
      <w:bookmarkStart w:id="262" w:name="_Toc223852784"/>
      <w:bookmarkStart w:id="263" w:name="_Toc199749724"/>
      <w:r>
        <w:rPr>
          <w:rStyle w:val="CharSectno"/>
        </w:rPr>
        <w:t>23</w:t>
      </w:r>
      <w:r>
        <w:rPr>
          <w:snapToGrid w:val="0"/>
        </w:rPr>
        <w:t>.</w:t>
      </w:r>
      <w:r>
        <w:rPr>
          <w:snapToGrid w:val="0"/>
        </w:rPr>
        <w:tab/>
        <w:t>Valuers to be licensed</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64" w:name="_Toc411307516"/>
      <w:bookmarkStart w:id="265" w:name="_Toc7250806"/>
      <w:bookmarkStart w:id="266" w:name="_Toc102376458"/>
      <w:bookmarkStart w:id="267" w:name="_Toc223852785"/>
      <w:bookmarkStart w:id="268" w:name="_Toc199749725"/>
      <w:r>
        <w:rPr>
          <w:rStyle w:val="CharSectno"/>
        </w:rPr>
        <w:t>24</w:t>
      </w:r>
      <w:r>
        <w:rPr>
          <w:snapToGrid w:val="0"/>
        </w:rPr>
        <w:t>.</w:t>
      </w:r>
      <w:r>
        <w:rPr>
          <w:snapToGrid w:val="0"/>
        </w:rPr>
        <w:tab/>
        <w:t>False claim of being licensed</w:t>
      </w:r>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69" w:name="_Toc411307517"/>
      <w:bookmarkStart w:id="270" w:name="_Toc7250807"/>
      <w:bookmarkStart w:id="271" w:name="_Toc102376459"/>
      <w:r>
        <w:tab/>
        <w:t xml:space="preserve">[Section 24 amended by No. 69 of 2006 s. 18.] </w:t>
      </w:r>
    </w:p>
    <w:p>
      <w:pPr>
        <w:pStyle w:val="Heading5"/>
        <w:spacing w:before="180"/>
        <w:rPr>
          <w:snapToGrid w:val="0"/>
        </w:rPr>
      </w:pPr>
      <w:bookmarkStart w:id="272" w:name="_Toc223852786"/>
      <w:bookmarkStart w:id="273" w:name="_Toc199749726"/>
      <w:r>
        <w:rPr>
          <w:rStyle w:val="CharSectno"/>
        </w:rPr>
        <w:t>25</w:t>
      </w:r>
      <w:r>
        <w:rPr>
          <w:snapToGrid w:val="0"/>
        </w:rPr>
        <w:t>.</w:t>
      </w:r>
      <w:r>
        <w:rPr>
          <w:snapToGrid w:val="0"/>
        </w:rPr>
        <w:tab/>
        <w:t>Remuneration of licensed valuers</w:t>
      </w:r>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274" w:name="_Toc89523162"/>
      <w:bookmarkStart w:id="275" w:name="_Toc89523210"/>
      <w:bookmarkStart w:id="276" w:name="_Toc92864361"/>
      <w:bookmarkStart w:id="277" w:name="_Toc97104140"/>
      <w:bookmarkStart w:id="278" w:name="_Toc102376460"/>
      <w:bookmarkStart w:id="279" w:name="_Toc132075344"/>
      <w:bookmarkStart w:id="280" w:name="_Toc132608697"/>
      <w:bookmarkStart w:id="281" w:name="_Toc132703391"/>
      <w:bookmarkStart w:id="282" w:name="_Toc134851078"/>
      <w:bookmarkStart w:id="283" w:name="_Toc137349840"/>
      <w:bookmarkStart w:id="284" w:name="_Toc172101543"/>
      <w:bookmarkStart w:id="285" w:name="_Toc193252429"/>
      <w:bookmarkStart w:id="286" w:name="_Toc196790633"/>
      <w:bookmarkStart w:id="287" w:name="_Toc199749727"/>
      <w:bookmarkStart w:id="288" w:name="_Toc223852787"/>
      <w:r>
        <w:rPr>
          <w:rStyle w:val="CharDivNo"/>
        </w:rPr>
        <w:t>Division 2</w:t>
      </w:r>
      <w:r>
        <w:rPr>
          <w:snapToGrid w:val="0"/>
        </w:rPr>
        <w:t> — </w:t>
      </w:r>
      <w:r>
        <w:rPr>
          <w:rStyle w:val="CharDivText"/>
        </w:rPr>
        <w:t>Discipline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keepNext w:val="0"/>
        <w:spacing w:before="180"/>
        <w:rPr>
          <w:snapToGrid w:val="0"/>
        </w:rPr>
      </w:pPr>
      <w:bookmarkStart w:id="289" w:name="_Toc411307518"/>
      <w:bookmarkStart w:id="290" w:name="_Toc7250808"/>
      <w:bookmarkStart w:id="291" w:name="_Toc102376461"/>
      <w:bookmarkStart w:id="292" w:name="_Toc223852788"/>
      <w:bookmarkStart w:id="293" w:name="_Toc199749728"/>
      <w:r>
        <w:rPr>
          <w:rStyle w:val="CharSectno"/>
        </w:rPr>
        <w:t>26</w:t>
      </w:r>
      <w:r>
        <w:rPr>
          <w:snapToGrid w:val="0"/>
        </w:rPr>
        <w:t>.</w:t>
      </w:r>
      <w:r>
        <w:rPr>
          <w:snapToGrid w:val="0"/>
        </w:rPr>
        <w:tab/>
        <w:t>Licensed valuers’ code</w:t>
      </w:r>
      <w:bookmarkEnd w:id="289"/>
      <w:bookmarkEnd w:id="290"/>
      <w:bookmarkEnd w:id="291"/>
      <w:bookmarkEnd w:id="292"/>
      <w:bookmarkEnd w:id="293"/>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94" w:name="_Toc102376462"/>
      <w:bookmarkStart w:id="295" w:name="_Toc223852789"/>
      <w:bookmarkStart w:id="296" w:name="_Toc199749729"/>
      <w:bookmarkStart w:id="297" w:name="_Toc411307520"/>
      <w:bookmarkStart w:id="298" w:name="_Toc7250810"/>
      <w:r>
        <w:rPr>
          <w:rStyle w:val="CharSectno"/>
        </w:rPr>
        <w:t>27</w:t>
      </w:r>
      <w:r>
        <w:rPr>
          <w:snapToGrid w:val="0"/>
        </w:rPr>
        <w:t>.</w:t>
      </w:r>
      <w:r>
        <w:rPr>
          <w:snapToGrid w:val="0"/>
        </w:rPr>
        <w:tab/>
        <w:t>Disciplinary proceedings against licensed valuers</w:t>
      </w:r>
      <w:bookmarkEnd w:id="294"/>
      <w:bookmarkEnd w:id="295"/>
      <w:bookmarkEnd w:id="296"/>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99" w:name="_Toc102376463"/>
      <w:bookmarkStart w:id="300" w:name="_Toc223852790"/>
      <w:bookmarkStart w:id="301" w:name="_Toc199749730"/>
      <w:r>
        <w:rPr>
          <w:rStyle w:val="CharSectno"/>
        </w:rPr>
        <w:t>28</w:t>
      </w:r>
      <w:r>
        <w:rPr>
          <w:snapToGrid w:val="0"/>
        </w:rPr>
        <w:t>.</w:t>
      </w:r>
      <w:r>
        <w:rPr>
          <w:snapToGrid w:val="0"/>
        </w:rPr>
        <w:tab/>
        <w:t xml:space="preserve">Powers on </w:t>
      </w:r>
      <w:bookmarkEnd w:id="297"/>
      <w:bookmarkEnd w:id="298"/>
      <w:bookmarkEnd w:id="299"/>
      <w:r>
        <w:rPr>
          <w:snapToGrid w:val="0"/>
        </w:rPr>
        <w:t>disciplinary proceedings</w:t>
      </w:r>
      <w:bookmarkEnd w:id="300"/>
      <w:bookmarkEnd w:id="301"/>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302" w:name="_Toc89523166"/>
      <w:bookmarkStart w:id="303" w:name="_Toc89523214"/>
      <w:bookmarkStart w:id="304" w:name="_Toc92864365"/>
      <w:bookmarkStart w:id="305" w:name="_Toc97104144"/>
      <w:bookmarkStart w:id="306" w:name="_Toc102376464"/>
      <w:bookmarkStart w:id="307" w:name="_Toc132075348"/>
      <w:bookmarkStart w:id="308" w:name="_Toc132608701"/>
      <w:bookmarkStart w:id="309" w:name="_Toc132703395"/>
      <w:bookmarkStart w:id="310" w:name="_Toc134851082"/>
      <w:bookmarkStart w:id="311" w:name="_Toc137349844"/>
      <w:bookmarkStart w:id="312" w:name="_Toc172101547"/>
      <w:bookmarkStart w:id="313" w:name="_Toc193252433"/>
      <w:bookmarkStart w:id="314" w:name="_Toc196790637"/>
      <w:bookmarkStart w:id="315" w:name="_Toc199749731"/>
      <w:bookmarkStart w:id="316" w:name="_Toc223852791"/>
      <w:r>
        <w:rPr>
          <w:rStyle w:val="CharPartNo"/>
        </w:rPr>
        <w:t>Part V</w:t>
      </w:r>
      <w:r>
        <w:rPr>
          <w:rStyle w:val="CharDivNo"/>
        </w:rPr>
        <w:t> </w:t>
      </w:r>
      <w:r>
        <w:t>—</w:t>
      </w:r>
      <w:r>
        <w:rPr>
          <w:rStyle w:val="CharDivText"/>
        </w:rPr>
        <w:t> </w:t>
      </w:r>
      <w:r>
        <w:rPr>
          <w:rStyle w:val="CharPartText"/>
        </w:rPr>
        <w:t>Miscellaneous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411307521"/>
      <w:bookmarkStart w:id="318" w:name="_Toc7250811"/>
      <w:bookmarkStart w:id="319" w:name="_Toc102376465"/>
      <w:bookmarkStart w:id="320" w:name="_Toc223852792"/>
      <w:bookmarkStart w:id="321" w:name="_Toc199749732"/>
      <w:r>
        <w:rPr>
          <w:rStyle w:val="CharSectno"/>
        </w:rPr>
        <w:t>29</w:t>
      </w:r>
      <w:r>
        <w:rPr>
          <w:snapToGrid w:val="0"/>
        </w:rPr>
        <w:t>.</w:t>
      </w:r>
      <w:r>
        <w:rPr>
          <w:snapToGrid w:val="0"/>
        </w:rPr>
        <w:tab/>
        <w:t>Registers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22" w:name="_Toc411307522"/>
      <w:bookmarkStart w:id="323" w:name="_Toc7250812"/>
      <w:bookmarkStart w:id="324" w:name="_Toc102376466"/>
      <w:bookmarkStart w:id="325" w:name="_Toc223852793"/>
      <w:bookmarkStart w:id="326" w:name="_Toc199749733"/>
      <w:r>
        <w:rPr>
          <w:rStyle w:val="CharSectno"/>
        </w:rPr>
        <w:t>29A</w:t>
      </w:r>
      <w:r>
        <w:rPr>
          <w:snapToGrid w:val="0"/>
        </w:rPr>
        <w:t>.</w:t>
      </w:r>
      <w:r>
        <w:rPr>
          <w:snapToGrid w:val="0"/>
        </w:rPr>
        <w:tab/>
        <w:t>Change of particulars</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27" w:name="_Toc411307523"/>
      <w:bookmarkStart w:id="328" w:name="_Toc7250813"/>
      <w:bookmarkStart w:id="329" w:name="_Toc102376467"/>
      <w:bookmarkStart w:id="330" w:name="_Toc223852794"/>
      <w:bookmarkStart w:id="331" w:name="_Toc199749734"/>
      <w:r>
        <w:rPr>
          <w:rStyle w:val="CharSectno"/>
        </w:rPr>
        <w:t>30</w:t>
      </w:r>
      <w:r>
        <w:rPr>
          <w:snapToGrid w:val="0"/>
        </w:rPr>
        <w:t>.</w:t>
      </w:r>
      <w:r>
        <w:rPr>
          <w:snapToGrid w:val="0"/>
        </w:rPr>
        <w:tab/>
        <w:t>Lists and certificates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32" w:name="_Toc411307524"/>
      <w:bookmarkStart w:id="333" w:name="_Toc7250814"/>
      <w:bookmarkStart w:id="334" w:name="_Toc102376468"/>
      <w:bookmarkStart w:id="335" w:name="_Toc223852795"/>
      <w:bookmarkStart w:id="336" w:name="_Toc199749735"/>
      <w:r>
        <w:rPr>
          <w:rStyle w:val="CharSectno"/>
        </w:rPr>
        <w:t>31</w:t>
      </w:r>
      <w:r>
        <w:rPr>
          <w:snapToGrid w:val="0"/>
        </w:rPr>
        <w:t>.</w:t>
      </w:r>
      <w:r>
        <w:rPr>
          <w:snapToGrid w:val="0"/>
        </w:rPr>
        <w:tab/>
        <w:t>Annual report</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37" w:name="_Toc411307525"/>
      <w:bookmarkStart w:id="338" w:name="_Toc7250815"/>
      <w:r>
        <w:tab/>
        <w:t>[Section 31 amended by No. 55 of 2004 s. 599.]</w:t>
      </w:r>
    </w:p>
    <w:p>
      <w:pPr>
        <w:pStyle w:val="Heading5"/>
        <w:rPr>
          <w:snapToGrid w:val="0"/>
        </w:rPr>
      </w:pPr>
      <w:bookmarkStart w:id="339" w:name="_Toc102376469"/>
      <w:bookmarkStart w:id="340" w:name="_Toc223852796"/>
      <w:bookmarkStart w:id="341" w:name="_Toc199749736"/>
      <w:r>
        <w:rPr>
          <w:rStyle w:val="CharSectno"/>
        </w:rPr>
        <w:t>32</w:t>
      </w:r>
      <w:r>
        <w:rPr>
          <w:snapToGrid w:val="0"/>
        </w:rPr>
        <w:t>.</w:t>
      </w:r>
      <w:r>
        <w:rPr>
          <w:snapToGrid w:val="0"/>
        </w:rPr>
        <w:tab/>
        <w:t>Immunity of Board and officers</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42" w:name="_Toc411307526"/>
      <w:bookmarkStart w:id="343" w:name="_Toc7250816"/>
      <w:bookmarkStart w:id="344" w:name="_Toc102376470"/>
      <w:bookmarkStart w:id="345" w:name="_Toc223852797"/>
      <w:bookmarkStart w:id="346" w:name="_Toc199749737"/>
      <w:r>
        <w:rPr>
          <w:rStyle w:val="CharSectno"/>
        </w:rPr>
        <w:t>33</w:t>
      </w:r>
      <w:r>
        <w:rPr>
          <w:snapToGrid w:val="0"/>
        </w:rPr>
        <w:t>.</w:t>
      </w:r>
      <w:r>
        <w:rPr>
          <w:snapToGrid w:val="0"/>
        </w:rPr>
        <w:tab/>
        <w:t>Secrecy</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47" w:name="_Toc411307527"/>
      <w:bookmarkStart w:id="348" w:name="_Toc7250817"/>
      <w:bookmarkStart w:id="349" w:name="_Toc102376471"/>
      <w:r>
        <w:tab/>
        <w:t>[Section 33 amended by No. 69 of 2006 s. 22.]</w:t>
      </w:r>
    </w:p>
    <w:p>
      <w:pPr>
        <w:pStyle w:val="Heading5"/>
        <w:rPr>
          <w:snapToGrid w:val="0"/>
        </w:rPr>
      </w:pPr>
      <w:bookmarkStart w:id="350" w:name="_Toc223852798"/>
      <w:bookmarkStart w:id="351" w:name="_Toc199749738"/>
      <w:r>
        <w:rPr>
          <w:rStyle w:val="CharSectno"/>
        </w:rPr>
        <w:t>34</w:t>
      </w:r>
      <w:r>
        <w:rPr>
          <w:snapToGrid w:val="0"/>
        </w:rPr>
        <w:t>.</w:t>
      </w:r>
      <w:r>
        <w:rPr>
          <w:snapToGrid w:val="0"/>
        </w:rPr>
        <w:tab/>
        <w:t>Offences by corporations</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52" w:name="_Toc411307528"/>
      <w:bookmarkStart w:id="353" w:name="_Toc7250818"/>
      <w:bookmarkStart w:id="354" w:name="_Toc102376472"/>
      <w:bookmarkStart w:id="355" w:name="_Toc223852799"/>
      <w:bookmarkStart w:id="356" w:name="_Toc199749739"/>
      <w:r>
        <w:rPr>
          <w:rStyle w:val="CharSectno"/>
        </w:rPr>
        <w:t>35</w:t>
      </w:r>
      <w:r>
        <w:rPr>
          <w:snapToGrid w:val="0"/>
        </w:rPr>
        <w:t>.</w:t>
      </w:r>
      <w:r>
        <w:rPr>
          <w:snapToGrid w:val="0"/>
        </w:rPr>
        <w:tab/>
        <w:t>Proceedings</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57" w:name="_Toc411307529"/>
      <w:bookmarkStart w:id="358" w:name="_Toc7250819"/>
      <w:bookmarkStart w:id="359" w:name="_Toc102376473"/>
      <w:bookmarkStart w:id="360" w:name="_Toc223852800"/>
      <w:bookmarkStart w:id="361" w:name="_Toc199749740"/>
      <w:r>
        <w:rPr>
          <w:rStyle w:val="CharSectno"/>
        </w:rPr>
        <w:t>36</w:t>
      </w:r>
      <w:r>
        <w:rPr>
          <w:snapToGrid w:val="0"/>
        </w:rPr>
        <w:t>.</w:t>
      </w:r>
      <w:r>
        <w:rPr>
          <w:snapToGrid w:val="0"/>
        </w:rPr>
        <w:tab/>
        <w:t>Regulations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62" w:name="_Toc89523176"/>
      <w:bookmarkStart w:id="363" w:name="_Toc89523224"/>
      <w:bookmarkStart w:id="364" w:name="_Toc92864375"/>
      <w:bookmarkStart w:id="365" w:name="_Toc97104154"/>
      <w:bookmarkStart w:id="366" w:name="_Toc102376474"/>
      <w:bookmarkStart w:id="367" w:name="_Toc132075358"/>
      <w:bookmarkStart w:id="368" w:name="_Toc132608711"/>
      <w:bookmarkStart w:id="369" w:name="_Toc132703405"/>
      <w:bookmarkStart w:id="370" w:name="_Toc134851092"/>
      <w:bookmarkStart w:id="371" w:name="_Toc137349854"/>
      <w:bookmarkStart w:id="372" w:name="_Toc172101557"/>
      <w:bookmarkStart w:id="373" w:name="_Toc193252443"/>
      <w:bookmarkStart w:id="374" w:name="_Toc196790647"/>
      <w:bookmarkStart w:id="375" w:name="_Toc199749741"/>
      <w:bookmarkStart w:id="376" w:name="_Toc223852801"/>
      <w:r>
        <w:t>Notes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del w:id="377" w:author="svcMRProcess" w:date="2018-09-04T07:2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78" w:name="_Toc223852802"/>
      <w:bookmarkStart w:id="379" w:name="_Toc199749742"/>
      <w:r>
        <w:rPr>
          <w:snapToGrid w:val="0"/>
        </w:rPr>
        <w:t>Compilation table</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rPr>
          <w:del w:id="380" w:author="svcMRProcess" w:date="2018-09-04T07:23:00Z"/>
          <w:snapToGrid w:val="0"/>
        </w:rPr>
      </w:pPr>
      <w:del w:id="381" w:author="svcMRProcess" w:date="2018-09-04T07: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2" w:author="svcMRProcess" w:date="2018-09-04T07:23:00Z"/>
          <w:snapToGrid w:val="0"/>
        </w:rPr>
      </w:pPr>
      <w:bookmarkStart w:id="383" w:name="_Toc534778309"/>
      <w:bookmarkStart w:id="384" w:name="_Toc7405063"/>
      <w:bookmarkStart w:id="385" w:name="_Toc199749743"/>
      <w:del w:id="386" w:author="svcMRProcess" w:date="2018-09-04T07:23:00Z">
        <w:r>
          <w:rPr>
            <w:snapToGrid w:val="0"/>
          </w:rPr>
          <w:delText>Provisions that have not come into operation</w:delText>
        </w:r>
        <w:bookmarkEnd w:id="383"/>
        <w:bookmarkEnd w:id="384"/>
        <w:bookmarkEnd w:id="38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87" w:author="svcMRProcess" w:date="2018-09-04T07:23:00Z"/>
        </w:trPr>
        <w:tc>
          <w:tcPr>
            <w:tcW w:w="2268" w:type="dxa"/>
          </w:tcPr>
          <w:p>
            <w:pPr>
              <w:pStyle w:val="nTable"/>
              <w:spacing w:after="40"/>
              <w:rPr>
                <w:del w:id="388" w:author="svcMRProcess" w:date="2018-09-04T07:23:00Z"/>
                <w:b/>
                <w:snapToGrid w:val="0"/>
                <w:sz w:val="19"/>
                <w:lang w:val="en-US"/>
              </w:rPr>
            </w:pPr>
            <w:del w:id="389" w:author="svcMRProcess" w:date="2018-09-04T07:23:00Z">
              <w:r>
                <w:rPr>
                  <w:b/>
                  <w:snapToGrid w:val="0"/>
                  <w:sz w:val="19"/>
                  <w:lang w:val="en-US"/>
                </w:rPr>
                <w:delText>Short title</w:delText>
              </w:r>
            </w:del>
          </w:p>
        </w:tc>
        <w:tc>
          <w:tcPr>
            <w:tcW w:w="1118" w:type="dxa"/>
          </w:tcPr>
          <w:p>
            <w:pPr>
              <w:pStyle w:val="nTable"/>
              <w:spacing w:after="40"/>
              <w:rPr>
                <w:del w:id="390" w:author="svcMRProcess" w:date="2018-09-04T07:23:00Z"/>
                <w:b/>
                <w:snapToGrid w:val="0"/>
                <w:sz w:val="19"/>
                <w:lang w:val="en-US"/>
              </w:rPr>
            </w:pPr>
            <w:del w:id="391" w:author="svcMRProcess" w:date="2018-09-04T07:23:00Z">
              <w:r>
                <w:rPr>
                  <w:b/>
                  <w:snapToGrid w:val="0"/>
                  <w:sz w:val="19"/>
                  <w:lang w:val="en-US"/>
                </w:rPr>
                <w:delText>Number and year</w:delText>
              </w:r>
            </w:del>
          </w:p>
        </w:tc>
        <w:tc>
          <w:tcPr>
            <w:tcW w:w="1134" w:type="dxa"/>
          </w:tcPr>
          <w:p>
            <w:pPr>
              <w:pStyle w:val="nTable"/>
              <w:spacing w:after="40"/>
              <w:rPr>
                <w:del w:id="392" w:author="svcMRProcess" w:date="2018-09-04T07:23:00Z"/>
                <w:b/>
                <w:snapToGrid w:val="0"/>
                <w:sz w:val="19"/>
                <w:lang w:val="en-US"/>
              </w:rPr>
            </w:pPr>
            <w:del w:id="393" w:author="svcMRProcess" w:date="2018-09-04T07:23:00Z">
              <w:r>
                <w:rPr>
                  <w:b/>
                  <w:snapToGrid w:val="0"/>
                  <w:sz w:val="19"/>
                  <w:lang w:val="en-US"/>
                </w:rPr>
                <w:delText>Assent</w:delText>
              </w:r>
            </w:del>
          </w:p>
        </w:tc>
        <w:tc>
          <w:tcPr>
            <w:tcW w:w="2552" w:type="dxa"/>
          </w:tcPr>
          <w:p>
            <w:pPr>
              <w:pStyle w:val="nTable"/>
              <w:spacing w:after="40"/>
              <w:rPr>
                <w:del w:id="394" w:author="svcMRProcess" w:date="2018-09-04T07:23:00Z"/>
                <w:b/>
                <w:snapToGrid w:val="0"/>
                <w:sz w:val="19"/>
                <w:lang w:val="en-US"/>
              </w:rPr>
            </w:pPr>
            <w:del w:id="395" w:author="svcMRProcess" w:date="2018-09-04T07:2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del w:id="396" w:author="svcMRProcess" w:date="2018-09-04T07:23:00Z">
              <w:r>
                <w:rPr>
                  <w:snapToGrid w:val="0"/>
                  <w:sz w:val="19"/>
                  <w:vertAlign w:val="superscript"/>
                  <w:lang w:val="en-US"/>
                </w:rPr>
                <w:delText>6</w:delText>
              </w:r>
            </w:del>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del w:id="397" w:author="svcMRProcess" w:date="2018-09-04T07:23:00Z">
              <w:r>
                <w:rPr>
                  <w:snapToGrid w:val="0"/>
                  <w:sz w:val="19"/>
                  <w:lang w:val="en-US"/>
                </w:rPr>
                <w:delText>To be proclaimed</w:delText>
              </w:r>
            </w:del>
            <w:ins w:id="398" w:author="svcMRProcess" w:date="2018-09-04T07:23:00Z">
              <w:r>
                <w:rPr>
                  <w:snapToGrid w:val="0"/>
                  <w:spacing w:val="-2"/>
                  <w:sz w:val="19"/>
                  <w:lang w:val="en-US"/>
                </w:rPr>
                <w:t>1 Mar 2009</w:t>
              </w:r>
            </w:ins>
            <w:r>
              <w:rPr>
                <w:snapToGrid w:val="0"/>
                <w:spacing w:val="-2"/>
                <w:sz w:val="19"/>
                <w:lang w:val="en-US"/>
              </w:rPr>
              <w:t xml:space="preserve"> (see s.</w:t>
            </w:r>
            <w:del w:id="399" w:author="svcMRProcess" w:date="2018-09-04T07:23:00Z">
              <w:r>
                <w:rPr>
                  <w:snapToGrid w:val="0"/>
                  <w:sz w:val="19"/>
                  <w:lang w:val="en-US"/>
                </w:rPr>
                <w:delText> </w:delText>
              </w:r>
            </w:del>
            <w:ins w:id="400" w:author="svcMRProcess" w:date="2018-09-04T07:23:00Z">
              <w:r>
                <w:rPr>
                  <w:snapToGrid w:val="0"/>
                  <w:spacing w:val="-2"/>
                  <w:sz w:val="19"/>
                  <w:lang w:val="en-US"/>
                </w:rPr>
                <w:t xml:space="preserve"> </w:t>
              </w:r>
            </w:ins>
            <w:r>
              <w:rPr>
                <w:snapToGrid w:val="0"/>
                <w:spacing w:val="-2"/>
                <w:sz w:val="19"/>
                <w:lang w:val="en-US"/>
              </w:rPr>
              <w:t>2(b</w:t>
            </w:r>
            <w:del w:id="401" w:author="svcMRProcess" w:date="2018-09-04T07:23:00Z">
              <w:r>
                <w:rPr>
                  <w:snapToGrid w:val="0"/>
                  <w:sz w:val="19"/>
                  <w:lang w:val="en-US"/>
                </w:rPr>
                <w:delText>))</w:delText>
              </w:r>
            </w:del>
            <w:ins w:id="402" w:author="svcMRProcess" w:date="2018-09-04T07:23:00Z">
              <w:r>
                <w:rPr>
                  <w:snapToGrid w:val="0"/>
                  <w:spacing w:val="-2"/>
                  <w:sz w:val="19"/>
                  <w:lang w:val="en-US"/>
                </w:rPr>
                <w:t xml:space="preserve">) and </w:t>
              </w:r>
              <w:r>
                <w:rPr>
                  <w:i/>
                  <w:iCs/>
                  <w:snapToGrid w:val="0"/>
                  <w:spacing w:val="-2"/>
                  <w:sz w:val="19"/>
                  <w:lang w:val="en-US"/>
                </w:rPr>
                <w:t xml:space="preserve">Gazette </w:t>
              </w:r>
              <w:r>
                <w:rPr>
                  <w:snapToGrid w:val="0"/>
                  <w:spacing w:val="-2"/>
                  <w:sz w:val="19"/>
                  <w:lang w:val="en-US"/>
                </w:rPr>
                <w:t>27 Feb 2009 p. 511)</w:t>
              </w:r>
            </w:ins>
          </w:p>
        </w:tc>
      </w:tr>
    </w:tbl>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Pr>
        <w:pStyle w:val="nSubsection"/>
        <w:rPr>
          <w:del w:id="403" w:author="svcMRProcess" w:date="2018-09-04T07:23:00Z"/>
          <w:snapToGrid w:val="0"/>
        </w:rPr>
      </w:pPr>
      <w:del w:id="404" w:author="svcMRProcess" w:date="2018-09-04T07:23:00Z">
        <w:r>
          <w:rPr>
            <w:snapToGrid w:val="0"/>
            <w:vertAlign w:val="superscript"/>
          </w:rPr>
          <w:delText>6</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671</w:delText>
        </w:r>
        <w:r>
          <w:rPr>
            <w:snapToGrid w:val="0"/>
          </w:rPr>
          <w:delText xml:space="preserve"> had not come into operation.  It reads as follows:</w:delText>
        </w:r>
      </w:del>
    </w:p>
    <w:p>
      <w:pPr>
        <w:pStyle w:val="MiscOpen"/>
        <w:rPr>
          <w:del w:id="405" w:author="svcMRProcess" w:date="2018-09-04T07:23:00Z"/>
          <w:snapToGrid w:val="0"/>
        </w:rPr>
      </w:pPr>
      <w:del w:id="406" w:author="svcMRProcess" w:date="2018-09-04T07:23:00Z">
        <w:r>
          <w:rPr>
            <w:snapToGrid w:val="0"/>
          </w:rPr>
          <w:delText>“</w:delText>
        </w:r>
      </w:del>
    </w:p>
    <w:p>
      <w:pPr>
        <w:pStyle w:val="nzHeading5"/>
        <w:rPr>
          <w:del w:id="407" w:author="svcMRProcess" w:date="2018-09-04T07:23:00Z"/>
        </w:rPr>
      </w:pPr>
      <w:bookmarkStart w:id="408" w:name="_Toc198708648"/>
      <w:del w:id="409" w:author="svcMRProcess" w:date="2018-09-04T07:23:00Z">
        <w:r>
          <w:rPr>
            <w:rStyle w:val="CharSectno"/>
          </w:rPr>
          <w:delText>671</w:delText>
        </w:r>
        <w:r>
          <w:delText>.</w:delText>
        </w:r>
        <w:r>
          <w:tab/>
        </w:r>
        <w:r>
          <w:rPr>
            <w:i/>
            <w:iCs/>
          </w:rPr>
          <w:delText>Land Valuers Licensing Act 1978</w:delText>
        </w:r>
        <w:r>
          <w:delText xml:space="preserve"> amended</w:delText>
        </w:r>
        <w:bookmarkEnd w:id="408"/>
      </w:del>
    </w:p>
    <w:p>
      <w:pPr>
        <w:pStyle w:val="nzSubsection"/>
        <w:rPr>
          <w:del w:id="410" w:author="svcMRProcess" w:date="2018-09-04T07:23:00Z"/>
        </w:rPr>
      </w:pPr>
      <w:del w:id="411" w:author="svcMRProcess" w:date="2018-09-04T07:23:00Z">
        <w:r>
          <w:tab/>
          <w:delText>(1)</w:delText>
        </w:r>
        <w:r>
          <w:tab/>
          <w:delText xml:space="preserve">The amendments in this section are to the </w:delText>
        </w:r>
        <w:r>
          <w:rPr>
            <w:i/>
            <w:iCs/>
          </w:rPr>
          <w:delText>Land Valuers Licensing Act 1978</w:delText>
        </w:r>
        <w:r>
          <w:delText>.</w:delText>
        </w:r>
      </w:del>
    </w:p>
    <w:p>
      <w:pPr>
        <w:pStyle w:val="nzSubsection"/>
        <w:rPr>
          <w:del w:id="412" w:author="svcMRProcess" w:date="2018-09-04T07:23:00Z"/>
        </w:rPr>
      </w:pPr>
      <w:del w:id="413" w:author="svcMRProcess" w:date="2018-09-04T07:23:00Z">
        <w:r>
          <w:tab/>
          <w:delText>(2)</w:delText>
        </w:r>
        <w:r>
          <w:tab/>
          <w:delText>Section 4 is amended as follows:</w:delText>
        </w:r>
      </w:del>
    </w:p>
    <w:p>
      <w:pPr>
        <w:pStyle w:val="nzIndenta"/>
        <w:rPr>
          <w:del w:id="414" w:author="svcMRProcess" w:date="2018-09-04T07:23:00Z"/>
        </w:rPr>
      </w:pPr>
      <w:del w:id="415" w:author="svcMRProcess" w:date="2018-09-04T07:23:00Z">
        <w:r>
          <w:tab/>
          <w:delText>(a)</w:delText>
        </w:r>
        <w:r>
          <w:tab/>
          <w:delText xml:space="preserve">by inserting in the appropriate alphabetical position — </w:delText>
        </w:r>
      </w:del>
    </w:p>
    <w:p>
      <w:pPr>
        <w:pStyle w:val="MiscOpen"/>
        <w:ind w:left="880"/>
        <w:rPr>
          <w:del w:id="416" w:author="svcMRProcess" w:date="2018-09-04T07:23:00Z"/>
        </w:rPr>
      </w:pPr>
      <w:del w:id="417" w:author="svcMRProcess" w:date="2018-09-04T07:23:00Z">
        <w:r>
          <w:delText xml:space="preserve">“    </w:delText>
        </w:r>
      </w:del>
    </w:p>
    <w:p>
      <w:pPr>
        <w:pStyle w:val="nzDefstart"/>
        <w:rPr>
          <w:del w:id="418" w:author="svcMRProcess" w:date="2018-09-04T07:23:00Z"/>
        </w:rPr>
      </w:pPr>
      <w:del w:id="419" w:author="svcMRProcess" w:date="2018-09-04T07:23: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420" w:author="svcMRProcess" w:date="2018-09-04T07:23:00Z"/>
        </w:rPr>
      </w:pPr>
      <w:del w:id="421" w:author="svcMRProcess" w:date="2018-09-04T07:23:00Z">
        <w:r>
          <w:delText xml:space="preserve">    ”;</w:delText>
        </w:r>
      </w:del>
    </w:p>
    <w:p>
      <w:pPr>
        <w:pStyle w:val="nzIndenta"/>
        <w:rPr>
          <w:del w:id="422" w:author="svcMRProcess" w:date="2018-09-04T07:23:00Z"/>
        </w:rPr>
      </w:pPr>
      <w:del w:id="423" w:author="svcMRProcess" w:date="2018-09-04T07:23:00Z">
        <w:r>
          <w:tab/>
          <w:delText>(b)</w:delText>
        </w:r>
        <w:r>
          <w:tab/>
          <w:delText xml:space="preserve">by deleting the definition of “legal practitioner” and inserting instead — </w:delText>
        </w:r>
      </w:del>
    </w:p>
    <w:p>
      <w:pPr>
        <w:pStyle w:val="MiscOpen"/>
        <w:ind w:left="880"/>
        <w:rPr>
          <w:del w:id="424" w:author="svcMRProcess" w:date="2018-09-04T07:23:00Z"/>
        </w:rPr>
      </w:pPr>
      <w:del w:id="425" w:author="svcMRProcess" w:date="2018-09-04T07:23:00Z">
        <w:r>
          <w:delText xml:space="preserve">“    </w:delText>
        </w:r>
      </w:del>
    </w:p>
    <w:p>
      <w:pPr>
        <w:pStyle w:val="nzDefstart"/>
        <w:rPr>
          <w:del w:id="426" w:author="svcMRProcess" w:date="2018-09-04T07:23:00Z"/>
        </w:rPr>
      </w:pPr>
      <w:del w:id="427" w:author="svcMRProcess" w:date="2018-09-04T07:23: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28" w:author="svcMRProcess" w:date="2018-09-04T07:23:00Z"/>
        </w:rPr>
      </w:pPr>
      <w:del w:id="429" w:author="svcMRProcess" w:date="2018-09-04T07:23:00Z">
        <w:r>
          <w:delText xml:space="preserve">    ”.</w:delText>
        </w:r>
      </w:del>
    </w:p>
    <w:p>
      <w:pPr>
        <w:pStyle w:val="nzSubsection"/>
        <w:rPr>
          <w:del w:id="430" w:author="svcMRProcess" w:date="2018-09-04T07:23:00Z"/>
        </w:rPr>
      </w:pPr>
      <w:del w:id="431" w:author="svcMRProcess" w:date="2018-09-04T07:23:00Z">
        <w:r>
          <w:tab/>
          <w:delText>(3)</w:delText>
        </w:r>
        <w:r>
          <w:tab/>
          <w:delText xml:space="preserve">Section 6(1)(a) is amended by deleting “a legal practitioner or a barrister or solicitor of the Supreme Court of another State or a Territory of not less than 7 years’ standing” and inserting instead — </w:delText>
        </w:r>
      </w:del>
    </w:p>
    <w:p>
      <w:pPr>
        <w:pStyle w:val="MiscOpen"/>
        <w:ind w:left="880"/>
        <w:rPr>
          <w:del w:id="432" w:author="svcMRProcess" w:date="2018-09-04T07:23:00Z"/>
        </w:rPr>
      </w:pPr>
      <w:del w:id="433" w:author="svcMRProcess" w:date="2018-09-04T07:23:00Z">
        <w:r>
          <w:delText xml:space="preserve">“    </w:delText>
        </w:r>
      </w:del>
    </w:p>
    <w:p>
      <w:pPr>
        <w:pStyle w:val="nzSubsection"/>
        <w:rPr>
          <w:del w:id="434" w:author="svcMRProcess" w:date="2018-09-04T07:23:00Z"/>
        </w:rPr>
      </w:pPr>
      <w:del w:id="435" w:author="svcMRProcess" w:date="2018-09-04T07:23:00Z">
        <w:r>
          <w:tab/>
        </w:r>
        <w:r>
          <w:tab/>
          <w:delText>a lawyer who has had not less than 7 years’ legal experience</w:delText>
        </w:r>
      </w:del>
    </w:p>
    <w:p>
      <w:pPr>
        <w:pStyle w:val="MiscClose"/>
        <w:rPr>
          <w:del w:id="436" w:author="svcMRProcess" w:date="2018-09-04T07:23:00Z"/>
        </w:rPr>
      </w:pPr>
      <w:del w:id="437" w:author="svcMRProcess" w:date="2018-09-04T07:23:00Z">
        <w:r>
          <w:delText xml:space="preserve">    ”.</w:delText>
        </w:r>
      </w:del>
    </w:p>
    <w:p>
      <w:pPr>
        <w:pStyle w:val="nzSubsection"/>
        <w:rPr>
          <w:del w:id="438" w:author="svcMRProcess" w:date="2018-09-04T07:23:00Z"/>
        </w:rPr>
      </w:pPr>
      <w:del w:id="439" w:author="svcMRProcess" w:date="2018-09-04T07:23:00Z">
        <w:r>
          <w:tab/>
          <w:delText>(4)</w:delText>
        </w:r>
        <w:r>
          <w:tab/>
          <w:delText xml:space="preserve">After section 6(1) the following subsection is inserted — </w:delText>
        </w:r>
      </w:del>
    </w:p>
    <w:p>
      <w:pPr>
        <w:pStyle w:val="MiscOpen"/>
        <w:ind w:left="600"/>
        <w:rPr>
          <w:del w:id="440" w:author="svcMRProcess" w:date="2018-09-04T07:23:00Z"/>
        </w:rPr>
      </w:pPr>
      <w:del w:id="441" w:author="svcMRProcess" w:date="2018-09-04T07:23:00Z">
        <w:r>
          <w:delText xml:space="preserve">“    </w:delText>
        </w:r>
      </w:del>
    </w:p>
    <w:p>
      <w:pPr>
        <w:pStyle w:val="nzSubsection"/>
        <w:rPr>
          <w:del w:id="442" w:author="svcMRProcess" w:date="2018-09-04T07:23:00Z"/>
        </w:rPr>
      </w:pPr>
      <w:del w:id="443" w:author="svcMRProcess" w:date="2018-09-04T07:23:00Z">
        <w:r>
          <w:tab/>
          <w:delText>(1a)</w:delText>
        </w:r>
        <w:r>
          <w:tab/>
          <w:delText xml:space="preserve">In subsection (1)(a) — </w:delText>
        </w:r>
      </w:del>
    </w:p>
    <w:p>
      <w:pPr>
        <w:pStyle w:val="nzDefstart"/>
        <w:rPr>
          <w:del w:id="444" w:author="svcMRProcess" w:date="2018-09-04T07:23:00Z"/>
        </w:rPr>
      </w:pPr>
      <w:del w:id="445" w:author="svcMRProcess" w:date="2018-09-04T07:23:00Z">
        <w:r>
          <w:rPr>
            <w:b/>
          </w:rPr>
          <w:tab/>
        </w:r>
        <w:r>
          <w:rPr>
            <w:rStyle w:val="CharDefText"/>
          </w:rPr>
          <w:delText>legal experience</w:delText>
        </w:r>
        <w:r>
          <w:rPr>
            <w:b/>
            <w:bCs/>
          </w:rPr>
          <w:delText xml:space="preserve"> </w:delText>
        </w:r>
        <w:r>
          <w:delText xml:space="preserve">means — </w:delText>
        </w:r>
      </w:del>
    </w:p>
    <w:p>
      <w:pPr>
        <w:pStyle w:val="nzDefpara"/>
        <w:rPr>
          <w:del w:id="446" w:author="svcMRProcess" w:date="2018-09-04T07:23:00Z"/>
        </w:rPr>
      </w:pPr>
      <w:del w:id="447" w:author="svcMRProcess" w:date="2018-09-04T07:23:00Z">
        <w:r>
          <w:tab/>
          <w:delText>(a)</w:delText>
        </w:r>
        <w:r>
          <w:tab/>
          <w:delText>standing and practice as a legal practitioner; or</w:delText>
        </w:r>
      </w:del>
    </w:p>
    <w:p>
      <w:pPr>
        <w:pStyle w:val="nzDefpara"/>
        <w:rPr>
          <w:del w:id="448" w:author="svcMRProcess" w:date="2018-09-04T07:23:00Z"/>
        </w:rPr>
      </w:pPr>
      <w:del w:id="449" w:author="svcMRProcess" w:date="2018-09-04T07:23:00Z">
        <w:r>
          <w:tab/>
          <w:delText>(b)</w:delText>
        </w:r>
        <w:r>
          <w:tab/>
          <w:delText>judicial service (including service as a judge of a court, a magistrate or other judicial officer) in the State or elsewhere in a common law jurisdiction; or</w:delText>
        </w:r>
      </w:del>
    </w:p>
    <w:p>
      <w:pPr>
        <w:pStyle w:val="nzDefpara"/>
        <w:rPr>
          <w:del w:id="450" w:author="svcMRProcess" w:date="2018-09-04T07:23:00Z"/>
        </w:rPr>
      </w:pPr>
      <w:del w:id="451" w:author="svcMRProcess" w:date="2018-09-04T07:23:00Z">
        <w:r>
          <w:tab/>
          <w:delText>(c)</w:delText>
        </w:r>
        <w:r>
          <w:tab/>
          <w:delText>a combination of both kinds of legal experience mentioned in paragraphs (a) and (b).</w:delText>
        </w:r>
      </w:del>
    </w:p>
    <w:p>
      <w:pPr>
        <w:pStyle w:val="MiscClose"/>
        <w:rPr>
          <w:del w:id="452" w:author="svcMRProcess" w:date="2018-09-04T07:23:00Z"/>
        </w:rPr>
      </w:pPr>
      <w:del w:id="453" w:author="svcMRProcess" w:date="2018-09-04T07:23:00Z">
        <w:r>
          <w:delText xml:space="preserve">    ”.</w:delText>
        </w:r>
      </w:del>
    </w:p>
    <w:p>
      <w:pPr>
        <w:pStyle w:val="nzSubsection"/>
        <w:rPr>
          <w:del w:id="454" w:author="svcMRProcess" w:date="2018-09-04T07:23:00Z"/>
        </w:rPr>
      </w:pPr>
      <w:del w:id="455" w:author="svcMRProcess" w:date="2018-09-04T07:23:00Z">
        <w:r>
          <w:tab/>
          <w:delText>(5)</w:delText>
        </w:r>
        <w:r>
          <w:tab/>
          <w:delText xml:space="preserve">Section 6(4)(a) is amended by deleting “legal practitioner or barrister or solicitor of the Supreme Court of another State or a Territory” and inserting instead — </w:delText>
        </w:r>
      </w:del>
    </w:p>
    <w:p>
      <w:pPr>
        <w:pStyle w:val="nzSubsection"/>
        <w:rPr>
          <w:del w:id="456" w:author="svcMRProcess" w:date="2018-09-04T07:23:00Z"/>
        </w:rPr>
      </w:pPr>
      <w:del w:id="457" w:author="svcMRProcess" w:date="2018-09-04T07:23:00Z">
        <w:r>
          <w:tab/>
        </w:r>
        <w:r>
          <w:tab/>
          <w:delText>“    lawyer    ”.</w:delText>
        </w:r>
      </w:del>
    </w:p>
    <w:p>
      <w:pPr>
        <w:pStyle w:val="MiscClose"/>
        <w:rPr>
          <w:del w:id="458" w:author="svcMRProcess" w:date="2018-09-04T07:23:00Z"/>
        </w:rPr>
      </w:pPr>
      <w:del w:id="459" w:author="svcMRProcess" w:date="2018-09-04T07:23: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34"/>
    <w:docVar w:name="WAFER_20151204160234" w:val="RemoveTrackChanges"/>
    <w:docVar w:name="WAFER_20151204160234_GUID" w:val="b0ef502b-76f8-4575-ba0d-9d8667639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7722</Words>
  <Characters>35523</Characters>
  <Application>Microsoft Office Word</Application>
  <DocSecurity>0</DocSecurity>
  <Lines>986</Lines>
  <Paragraphs>527</Paragraphs>
  <ScaleCrop>false</ScaleCrop>
  <HeadingPairs>
    <vt:vector size="2" baseType="variant">
      <vt:variant>
        <vt:lpstr>Title</vt:lpstr>
      </vt:variant>
      <vt:variant>
        <vt:i4>1</vt:i4>
      </vt:variant>
    </vt:vector>
  </HeadingPairs>
  <TitlesOfParts>
    <vt:vector size="1" baseType="lpstr">
      <vt:lpstr>Land Valuers Licensing Act 1978</vt:lpstr>
    </vt:vector>
  </TitlesOfParts>
  <Manager/>
  <Company/>
  <LinksUpToDate>false</LinksUpToDate>
  <CharactersWithSpaces>42718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02-f0-05 - 02-g0-03</dc:title>
  <dc:subject/>
  <dc:creator/>
  <cp:keywords/>
  <dc:description/>
  <cp:lastModifiedBy>svcMRProcess</cp:lastModifiedBy>
  <cp:revision>2</cp:revision>
  <cp:lastPrinted>2006-05-23T04:11:00Z</cp:lastPrinted>
  <dcterms:created xsi:type="dcterms:W3CDTF">2018-09-03T23:23:00Z</dcterms:created>
  <dcterms:modified xsi:type="dcterms:W3CDTF">2018-09-03T23:23:00Z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FromSuffix">
    <vt:lpwstr>02-f0-05</vt:lpwstr>
  </property>
  <property fmtid="{D5CDD505-2E9C-101B-9397-08002B2CF9AE}" pid="8" name="FromAsAtDate">
    <vt:lpwstr>27 May 2008</vt:lpwstr>
  </property>
  <property fmtid="{D5CDD505-2E9C-101B-9397-08002B2CF9AE}" pid="9" name="ToSuffix">
    <vt:lpwstr>02-g0-03</vt:lpwstr>
  </property>
  <property fmtid="{D5CDD505-2E9C-101B-9397-08002B2CF9AE}" pid="10" name="ToAsAtDate">
    <vt:lpwstr>01 Mar 2009</vt:lpwstr>
  </property>
</Properties>
</file>