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Physiotherapists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uppressLineNumbers/>
      </w:pPr>
      <w:r>
        <w:t>Physiotherapists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physiotherapy and registration of persons as physiotherapists;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Physiotherapists Act 1950</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438285"/>
      <w:bookmarkStart w:id="151" w:name="_Toc102439711"/>
      <w:bookmarkStart w:id="152" w:name="_Toc102441831"/>
      <w:bookmarkStart w:id="153" w:name="_Toc102448947"/>
      <w:bookmarkStart w:id="154" w:name="_Toc102449334"/>
      <w:bookmarkStart w:id="155" w:name="_Toc102450061"/>
      <w:bookmarkStart w:id="156" w:name="_Toc102450235"/>
      <w:bookmarkStart w:id="157" w:name="_Toc102450500"/>
      <w:bookmarkStart w:id="158" w:name="_Toc102450674"/>
      <w:bookmarkStart w:id="159" w:name="_Toc102451077"/>
      <w:bookmarkStart w:id="160" w:name="_Toc102451252"/>
      <w:bookmarkStart w:id="161" w:name="_Toc102874166"/>
      <w:bookmarkStart w:id="162" w:name="_Toc103740790"/>
      <w:bookmarkStart w:id="163" w:name="_Toc103740967"/>
      <w:bookmarkStart w:id="164" w:name="_Toc103741142"/>
      <w:bookmarkStart w:id="165" w:name="_Toc103742841"/>
      <w:bookmarkStart w:id="166" w:name="_Toc103744083"/>
      <w:bookmarkStart w:id="167" w:name="_Toc103748711"/>
      <w:bookmarkStart w:id="168" w:name="_Toc103753511"/>
      <w:bookmarkStart w:id="169" w:name="_Toc103757426"/>
      <w:bookmarkStart w:id="170" w:name="_Toc103993464"/>
      <w:bookmarkStart w:id="171" w:name="_Toc104172241"/>
      <w:bookmarkStart w:id="172" w:name="_Toc104174963"/>
      <w:bookmarkStart w:id="173" w:name="_Toc104175780"/>
      <w:bookmarkStart w:id="174" w:name="_Toc104176710"/>
      <w:bookmarkStart w:id="175" w:name="_Toc104176945"/>
      <w:bookmarkStart w:id="176" w:name="_Toc104284877"/>
      <w:bookmarkStart w:id="177" w:name="_Toc104361115"/>
      <w:bookmarkStart w:id="178" w:name="_Toc104361303"/>
      <w:bookmarkStart w:id="179" w:name="_Toc104368650"/>
      <w:bookmarkStart w:id="180" w:name="_Toc104368716"/>
      <w:bookmarkStart w:id="181" w:name="_Toc104369957"/>
      <w:bookmarkStart w:id="182" w:name="_Toc104597559"/>
      <w:bookmarkStart w:id="183" w:name="_Toc104597891"/>
      <w:bookmarkStart w:id="184" w:name="_Toc104958552"/>
      <w:bookmarkStart w:id="185" w:name="_Toc105480754"/>
      <w:bookmarkStart w:id="186" w:name="_Toc105481690"/>
      <w:bookmarkStart w:id="187" w:name="_Toc105494736"/>
      <w:bookmarkStart w:id="188" w:name="_Toc105555605"/>
      <w:bookmarkStart w:id="189" w:name="_Toc105557465"/>
      <w:bookmarkStart w:id="190" w:name="_Toc105558734"/>
      <w:bookmarkStart w:id="191" w:name="_Toc106087928"/>
      <w:bookmarkStart w:id="192" w:name="_Toc106090654"/>
      <w:bookmarkStart w:id="193" w:name="_Toc107285387"/>
      <w:bookmarkStart w:id="194" w:name="_Toc107297068"/>
      <w:bookmarkStart w:id="195" w:name="_Toc121288334"/>
      <w:bookmarkStart w:id="196" w:name="_Toc121711613"/>
      <w:bookmarkStart w:id="197" w:name="_Toc121711789"/>
      <w:bookmarkStart w:id="198" w:name="_Toc121711966"/>
      <w:bookmarkStart w:id="199" w:name="_Toc121712142"/>
      <w:bookmarkStart w:id="200" w:name="_Toc121712319"/>
      <w:bookmarkStart w:id="201" w:name="_Toc121712495"/>
      <w:bookmarkStart w:id="202" w:name="_Toc122413964"/>
      <w:bookmarkStart w:id="203" w:name="_Toc122414775"/>
      <w:bookmarkStart w:id="204" w:name="_Toc159656572"/>
      <w:bookmarkStart w:id="205" w:name="_Toc159748309"/>
      <w:bookmarkStart w:id="206" w:name="_Toc199821434"/>
      <w:bookmarkStart w:id="207" w:name="_Toc215546999"/>
      <w:bookmarkStart w:id="208" w:name="_Toc22393121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471793481"/>
      <w:bookmarkStart w:id="210" w:name="_Toc512746194"/>
      <w:bookmarkStart w:id="211" w:name="_Toc515958175"/>
      <w:bookmarkStart w:id="212" w:name="_Toc101250594"/>
      <w:bookmarkStart w:id="213" w:name="_Toc121712496"/>
      <w:bookmarkStart w:id="214" w:name="_Toc223931215"/>
      <w:bookmarkStart w:id="215" w:name="_Toc215547000"/>
      <w:r>
        <w:rPr>
          <w:rStyle w:val="CharSectno"/>
        </w:rPr>
        <w:t>1</w:t>
      </w:r>
      <w:r>
        <w:rPr>
          <w:snapToGrid w:val="0"/>
        </w:rPr>
        <w:t>.</w:t>
      </w:r>
      <w:r>
        <w:rPr>
          <w:snapToGrid w:val="0"/>
        </w:rPr>
        <w:tab/>
        <w:t>Short title</w:t>
      </w:r>
      <w:bookmarkEnd w:id="209"/>
      <w:bookmarkEnd w:id="210"/>
      <w:bookmarkEnd w:id="211"/>
      <w:bookmarkEnd w:id="212"/>
      <w:bookmarkEnd w:id="213"/>
      <w:bookmarkEnd w:id="214"/>
      <w:bookmarkEnd w:id="215"/>
    </w:p>
    <w:p>
      <w:pPr>
        <w:pStyle w:val="Subsection"/>
      </w:pPr>
      <w:r>
        <w:rPr>
          <w:snapToGrid w:val="0"/>
        </w:rPr>
        <w:tab/>
      </w:r>
      <w:r>
        <w:rPr>
          <w:snapToGrid w:val="0"/>
        </w:rPr>
        <w:tab/>
      </w:r>
      <w:r>
        <w:t>This</w:t>
      </w:r>
      <w:r>
        <w:rPr>
          <w:snapToGrid w:val="0"/>
        </w:rPr>
        <w:t xml:space="preserve"> is the</w:t>
      </w:r>
      <w:r>
        <w:rPr>
          <w:i/>
          <w:snapToGrid w:val="0"/>
        </w:rPr>
        <w:t xml:space="preserve"> Physiotherapists Act 2005</w:t>
      </w:r>
      <w:r>
        <w:rPr>
          <w:snapToGrid w:val="0"/>
        </w:rPr>
        <w:t>.</w:t>
      </w:r>
    </w:p>
    <w:p>
      <w:pPr>
        <w:pStyle w:val="Heading5"/>
      </w:pPr>
      <w:bookmarkStart w:id="216" w:name="_Toc101250595"/>
      <w:bookmarkStart w:id="217" w:name="_Toc121712497"/>
      <w:bookmarkStart w:id="218" w:name="_Toc223931216"/>
      <w:bookmarkStart w:id="219" w:name="_Toc215547001"/>
      <w:r>
        <w:rPr>
          <w:rStyle w:val="CharSectno"/>
        </w:rPr>
        <w:t>2</w:t>
      </w:r>
      <w:r>
        <w:t>.</w:t>
      </w:r>
      <w:r>
        <w:tab/>
        <w:t>Commencement</w:t>
      </w:r>
      <w:bookmarkEnd w:id="216"/>
      <w:bookmarkEnd w:id="217"/>
      <w:bookmarkEnd w:id="218"/>
      <w:bookmarkEnd w:id="219"/>
    </w:p>
    <w:p>
      <w:pPr>
        <w:pStyle w:val="Subsection"/>
      </w:pPr>
      <w:r>
        <w:tab/>
      </w:r>
      <w:r>
        <w:tab/>
        <w:t>This Act comes into operation on a day fixed by proclamation.</w:t>
      </w:r>
    </w:p>
    <w:p>
      <w:pPr>
        <w:pStyle w:val="Heading5"/>
        <w:rPr>
          <w:snapToGrid w:val="0"/>
        </w:rPr>
      </w:pPr>
      <w:bookmarkStart w:id="220" w:name="_Toc131390146"/>
      <w:bookmarkStart w:id="221" w:name="_Toc223931217"/>
      <w:bookmarkStart w:id="222" w:name="_Toc215547002"/>
      <w:r>
        <w:rPr>
          <w:rStyle w:val="CharSectno"/>
        </w:rPr>
        <w:t>3</w:t>
      </w:r>
      <w:r>
        <w:t>.</w:t>
      </w:r>
      <w:r>
        <w:tab/>
      </w:r>
      <w:r>
        <w:rPr>
          <w:snapToGrid w:val="0"/>
        </w:rPr>
        <w:t>Terms used in this Act</w:t>
      </w:r>
      <w:bookmarkEnd w:id="220"/>
      <w:bookmarkEnd w:id="221"/>
      <w:bookmarkEnd w:id="222"/>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Physiotherapists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rPr>
          <w:del w:id="223" w:author="svcMRProcess" w:date="2018-09-06T17:07:00Z"/>
        </w:rPr>
      </w:pPr>
      <w:del w:id="224" w:author="svcMRProcess" w:date="2018-09-06T17:07:00Z">
        <w:r>
          <w:rPr>
            <w:b/>
          </w:rPr>
          <w:tab/>
        </w:r>
        <w:r>
          <w:rPr>
            <w:rStyle w:val="CharDefText"/>
          </w:rPr>
          <w:delText>legal practitioner</w:delText>
        </w:r>
        <w:r>
          <w:rPr>
            <w:bCs/>
          </w:rPr>
          <w:delText xml:space="preserve"> has the meaning given to that term</w:delText>
        </w:r>
        <w:r>
          <w:rPr>
            <w:b/>
          </w:rPr>
          <w:delText xml:space="preserve"> </w:delText>
        </w:r>
        <w:r>
          <w:delText xml:space="preserve">in the </w:delText>
        </w:r>
        <w:r>
          <w:rPr>
            <w:i/>
          </w:rPr>
          <w:delText>Legal Practice Act 2003</w:delText>
        </w:r>
        <w:r>
          <w:delText xml:space="preserve"> section 3;</w:delText>
        </w:r>
      </w:del>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physiotherapist</w:t>
      </w:r>
      <w:r>
        <w:rPr>
          <w:b/>
        </w:rPr>
        <w:t xml:space="preserve"> </w:t>
      </w:r>
      <w:r>
        <w:t>means a person who is registered;</w:t>
      </w:r>
    </w:p>
    <w:p>
      <w:pPr>
        <w:pStyle w:val="Defstart"/>
      </w:pPr>
      <w:r>
        <w:rPr>
          <w:b/>
        </w:rPr>
        <w:tab/>
      </w:r>
      <w:r>
        <w:rPr>
          <w:rStyle w:val="CharDefText"/>
        </w:rPr>
        <w:t>physiotherapy</w:t>
      </w:r>
      <w:r>
        <w:rPr>
          <w:b/>
        </w:rPr>
        <w:t xml:space="preserve"> </w:t>
      </w:r>
      <w:r>
        <w:t>means a method of treatment prescribed by the regulations;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physiotherapy prescribed under section 30(1) as a specialty.</w:t>
      </w:r>
    </w:p>
    <w:p>
      <w:pPr>
        <w:pStyle w:val="Footnotesection"/>
      </w:pPr>
      <w:r>
        <w:tab/>
        <w:t>[Section 3 amended by No. </w:t>
      </w:r>
      <w:ins w:id="225" w:author="svcMRProcess" w:date="2018-09-06T17:07:00Z">
        <w:r>
          <w:t>21 of 2008 s. 689(2); No. </w:t>
        </w:r>
      </w:ins>
      <w:r>
        <w:t xml:space="preserve">22 of 2008 </w:t>
      </w:r>
      <w:del w:id="226" w:author="svcMRProcess" w:date="2018-09-06T17:07:00Z">
        <w:r>
          <w:delText>s. 162</w:delText>
        </w:r>
      </w:del>
      <w:ins w:id="227" w:author="svcMRProcess" w:date="2018-09-06T17:07:00Z">
        <w:r>
          <w:t>Sch. 3 cl. 44</w:t>
        </w:r>
      </w:ins>
      <w:r>
        <w:t>.]</w:t>
      </w:r>
    </w:p>
    <w:p>
      <w:pPr>
        <w:pStyle w:val="Heading5"/>
      </w:pPr>
      <w:bookmarkStart w:id="228" w:name="_Toc131390147"/>
      <w:bookmarkStart w:id="229" w:name="_Toc223931218"/>
      <w:bookmarkStart w:id="230" w:name="_Toc215547003"/>
      <w:r>
        <w:rPr>
          <w:rStyle w:val="CharSectno"/>
        </w:rPr>
        <w:t>4</w:t>
      </w:r>
      <w:r>
        <w:t>.</w:t>
      </w:r>
      <w:r>
        <w:tab/>
        <w:t>Application</w:t>
      </w:r>
      <w:bookmarkEnd w:id="228"/>
      <w:bookmarkEnd w:id="229"/>
      <w:bookmarkEnd w:id="230"/>
    </w:p>
    <w:p>
      <w:pPr>
        <w:pStyle w:val="Subsection"/>
      </w:pPr>
      <w:r>
        <w:tab/>
      </w:r>
      <w:r>
        <w:tab/>
        <w:t xml:space="preserve">This Act does not apply to, or in respect of, or in any way affect — </w:t>
      </w:r>
    </w:p>
    <w:p>
      <w:pPr>
        <w:pStyle w:val="Indenta"/>
      </w:pPr>
      <w:r>
        <w:tab/>
        <w:t>(a)</w:t>
      </w:r>
      <w:r>
        <w:tab/>
        <w:t xml:space="preserve">the practice of a person’s profession as — </w:t>
      </w:r>
    </w:p>
    <w:p>
      <w:pPr>
        <w:pStyle w:val="Indenti"/>
      </w:pPr>
      <w:r>
        <w:tab/>
        <w:t>(i)</w:t>
      </w:r>
      <w:r>
        <w:tab/>
        <w:t xml:space="preserve">a chiropractor registered under the </w:t>
      </w:r>
      <w:r>
        <w:rPr>
          <w:i/>
          <w:iCs/>
        </w:rPr>
        <w:t>Chiropractors Act 2005</w:t>
      </w:r>
      <w:r>
        <w:t>;</w:t>
      </w:r>
    </w:p>
    <w:p>
      <w:pPr>
        <w:pStyle w:val="Indenti"/>
      </w:pPr>
      <w:r>
        <w:tab/>
        <w:t>(ii)</w:t>
      </w:r>
      <w:r>
        <w:tab/>
        <w:t xml:space="preserve">a dentist registered under the </w:t>
      </w:r>
      <w:r>
        <w:rPr>
          <w:i/>
          <w:iCs/>
        </w:rPr>
        <w:t>Dental Act 1939</w:t>
      </w:r>
      <w:r>
        <w:t xml:space="preserve">; </w:t>
      </w:r>
    </w:p>
    <w:p>
      <w:pPr>
        <w:pStyle w:val="Indenti"/>
      </w:pPr>
      <w:r>
        <w:tab/>
        <w:t>(iii)</w:t>
      </w:r>
      <w:r>
        <w:tab/>
        <w:t>a medical practitioner;</w:t>
      </w:r>
    </w:p>
    <w:p>
      <w:pPr>
        <w:pStyle w:val="Indenti"/>
      </w:pPr>
      <w:r>
        <w:tab/>
        <w:t>(iv)</w:t>
      </w:r>
      <w:r>
        <w:tab/>
        <w:t xml:space="preserve">an osteopath registered under the </w:t>
      </w:r>
      <w:r>
        <w:rPr>
          <w:i/>
          <w:iCs/>
        </w:rPr>
        <w:t>Osteopaths Act 2005</w:t>
      </w:r>
      <w:r>
        <w:t>; or</w:t>
      </w:r>
    </w:p>
    <w:p>
      <w:pPr>
        <w:pStyle w:val="Indenti"/>
      </w:pPr>
      <w:r>
        <w:tab/>
        <w:t>(v)</w:t>
      </w:r>
      <w:r>
        <w:tab/>
        <w:t xml:space="preserve">a podiatrist registered under the </w:t>
      </w:r>
      <w:r>
        <w:rPr>
          <w:i/>
          <w:iCs/>
        </w:rPr>
        <w:t>Podiatrists Act 2005</w:t>
      </w:r>
      <w:r>
        <w:t>;</w:t>
      </w:r>
    </w:p>
    <w:p>
      <w:pPr>
        <w:pStyle w:val="Indenta"/>
      </w:pPr>
      <w:r>
        <w:tab/>
        <w:t>(b)</w:t>
      </w:r>
      <w:r>
        <w:tab/>
        <w:t xml:space="preserve">a person applying massage or heat to the human body in the practice of his or her calling, by reason only of the fact that the person — </w:t>
      </w:r>
    </w:p>
    <w:p>
      <w:pPr>
        <w:pStyle w:val="Indenti"/>
      </w:pPr>
      <w:r>
        <w:tab/>
        <w:t>(i)</w:t>
      </w:r>
      <w:r>
        <w:tab/>
        <w:t>practises face massage or scalp massage for cosmetic purposes only;</w:t>
      </w:r>
    </w:p>
    <w:p>
      <w:pPr>
        <w:pStyle w:val="Indenti"/>
      </w:pPr>
      <w:r>
        <w:tab/>
        <w:t>(ii)</w:t>
      </w:r>
      <w:r>
        <w:tab/>
        <w:t>applies massage or heat to a person engaged in playing or training for any game, sport or athletics for the purpose of training that person, or alleviating injuries received by that person in the course of such playing or training; or</w:t>
      </w:r>
    </w:p>
    <w:p>
      <w:pPr>
        <w:pStyle w:val="Indenti"/>
      </w:pPr>
      <w:r>
        <w:tab/>
        <w:t>(iii)</w:t>
      </w:r>
      <w:r>
        <w:tab/>
        <w:t>practises massage otherwise than for the curing or alleviation of an abnormal condition.</w:t>
      </w:r>
    </w:p>
    <w:p>
      <w:pPr>
        <w:pStyle w:val="Heading2"/>
      </w:pPr>
      <w:bookmarkStart w:id="231" w:name="_Toc131390148"/>
      <w:bookmarkStart w:id="232" w:name="_Toc159656577"/>
      <w:bookmarkStart w:id="233" w:name="_Toc159748314"/>
      <w:bookmarkStart w:id="234" w:name="_Toc199821439"/>
      <w:bookmarkStart w:id="235" w:name="_Toc215547004"/>
      <w:bookmarkStart w:id="236" w:name="_Toc223931219"/>
      <w:r>
        <w:rPr>
          <w:rStyle w:val="CharPartNo"/>
        </w:rPr>
        <w:t>Part 2</w:t>
      </w:r>
      <w:r>
        <w:t> — </w:t>
      </w:r>
      <w:r>
        <w:rPr>
          <w:rStyle w:val="CharPartText"/>
        </w:rPr>
        <w:t>Physiotherapists Registration Board and committees</w:t>
      </w:r>
      <w:bookmarkEnd w:id="231"/>
      <w:bookmarkEnd w:id="232"/>
      <w:bookmarkEnd w:id="233"/>
      <w:bookmarkEnd w:id="234"/>
      <w:bookmarkEnd w:id="235"/>
      <w:bookmarkEnd w:id="236"/>
    </w:p>
    <w:p>
      <w:pPr>
        <w:pStyle w:val="Heading3"/>
      </w:pPr>
      <w:bookmarkStart w:id="237" w:name="_Toc131390149"/>
      <w:bookmarkStart w:id="238" w:name="_Toc159656578"/>
      <w:bookmarkStart w:id="239" w:name="_Toc159748315"/>
      <w:bookmarkStart w:id="240" w:name="_Toc199821440"/>
      <w:bookmarkStart w:id="241" w:name="_Toc215547005"/>
      <w:bookmarkStart w:id="242" w:name="_Toc223931220"/>
      <w:r>
        <w:rPr>
          <w:rStyle w:val="CharDivNo"/>
        </w:rPr>
        <w:t>Division 1</w:t>
      </w:r>
      <w:r>
        <w:t> — </w:t>
      </w:r>
      <w:r>
        <w:rPr>
          <w:rStyle w:val="CharDivText"/>
        </w:rPr>
        <w:t>The Board</w:t>
      </w:r>
      <w:bookmarkEnd w:id="237"/>
      <w:bookmarkEnd w:id="238"/>
      <w:bookmarkEnd w:id="239"/>
      <w:bookmarkEnd w:id="240"/>
      <w:bookmarkEnd w:id="241"/>
      <w:bookmarkEnd w:id="242"/>
    </w:p>
    <w:p>
      <w:pPr>
        <w:pStyle w:val="Heading5"/>
        <w:rPr>
          <w:snapToGrid w:val="0"/>
        </w:rPr>
      </w:pPr>
      <w:bookmarkStart w:id="243" w:name="_Toc131390150"/>
      <w:bookmarkStart w:id="244" w:name="_Toc223931221"/>
      <w:bookmarkStart w:id="245" w:name="_Toc215547006"/>
      <w:r>
        <w:rPr>
          <w:rStyle w:val="CharSectno"/>
        </w:rPr>
        <w:t>5</w:t>
      </w:r>
      <w:r>
        <w:t>.</w:t>
      </w:r>
      <w:r>
        <w:tab/>
      </w:r>
      <w:r>
        <w:rPr>
          <w:snapToGrid w:val="0"/>
        </w:rPr>
        <w:t>Board established</w:t>
      </w:r>
      <w:bookmarkEnd w:id="243"/>
      <w:bookmarkEnd w:id="244"/>
      <w:bookmarkEnd w:id="245"/>
      <w:r>
        <w:rPr>
          <w:snapToGrid w:val="0"/>
        </w:rPr>
        <w:t xml:space="preserve"> </w:t>
      </w:r>
    </w:p>
    <w:p>
      <w:pPr>
        <w:pStyle w:val="Subsection"/>
        <w:rPr>
          <w:snapToGrid w:val="0"/>
        </w:rPr>
      </w:pPr>
      <w:r>
        <w:rPr>
          <w:snapToGrid w:val="0"/>
        </w:rPr>
        <w:tab/>
        <w:t>(1)</w:t>
      </w:r>
      <w:r>
        <w:rPr>
          <w:snapToGrid w:val="0"/>
        </w:rPr>
        <w:tab/>
        <w:t>A body called the Physiotherapists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46" w:name="_Toc131390151"/>
      <w:bookmarkStart w:id="247" w:name="_Toc223931222"/>
      <w:bookmarkStart w:id="248" w:name="_Toc215547007"/>
      <w:r>
        <w:rPr>
          <w:rStyle w:val="CharSectno"/>
        </w:rPr>
        <w:t>6</w:t>
      </w:r>
      <w:r>
        <w:t>.</w:t>
      </w:r>
      <w:r>
        <w:tab/>
      </w:r>
      <w:r>
        <w:rPr>
          <w:snapToGrid w:val="0"/>
        </w:rPr>
        <w:t>Membership of Board</w:t>
      </w:r>
      <w:bookmarkEnd w:id="246"/>
      <w:bookmarkEnd w:id="247"/>
      <w:bookmarkEnd w:id="248"/>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physiotherapists;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w:t>
      </w:r>
      <w:del w:id="249" w:author="svcMRProcess" w:date="2018-09-06T17:07:00Z">
        <w:r>
          <w:rPr>
            <w:snapToGrid w:val="0"/>
          </w:rPr>
          <w:delText>a legal practitioner.</w:delText>
        </w:r>
      </w:del>
      <w:ins w:id="250" w:author="svcMRProcess" w:date="2018-09-06T17:07:00Z">
        <w:r>
          <w:rPr>
            <w:snapToGrid w:val="0"/>
          </w:rPr>
          <w:t xml:space="preserve">an Australian lawyer (within the meaning of that term in the </w:t>
        </w:r>
        <w:r>
          <w:rPr>
            <w:i/>
            <w:iCs/>
            <w:snapToGrid w:val="0"/>
          </w:rPr>
          <w:t>Legal Profession Act 2008</w:t>
        </w:r>
        <w:r>
          <w:rPr>
            <w:snapToGrid w:val="0"/>
          </w:rPr>
          <w:t xml:space="preserve"> section 3).</w:t>
        </w:r>
      </w:ins>
    </w:p>
    <w:p>
      <w:pPr>
        <w:pStyle w:val="Subsection"/>
        <w:rPr>
          <w:snapToGrid w:val="0"/>
        </w:rPr>
      </w:pPr>
      <w:r>
        <w:rPr>
          <w:snapToGrid w:val="0"/>
        </w:rPr>
        <w:tab/>
        <w:t>(2)</w:t>
      </w:r>
      <w:r>
        <w:rPr>
          <w:snapToGrid w:val="0"/>
        </w:rPr>
        <w:tab/>
        <w:t>Each member of the Board is to be a natural person.</w:t>
      </w:r>
    </w:p>
    <w:p>
      <w:pPr>
        <w:pStyle w:val="Footnotesection"/>
        <w:rPr>
          <w:ins w:id="251" w:author="svcMRProcess" w:date="2018-09-06T17:07:00Z"/>
        </w:rPr>
      </w:pPr>
      <w:ins w:id="252" w:author="svcMRProcess" w:date="2018-09-06T17:07:00Z">
        <w:r>
          <w:tab/>
          <w:t>[Section 6 amended by No. 21 of 2008 s. 689(3).]</w:t>
        </w:r>
      </w:ins>
    </w:p>
    <w:p>
      <w:pPr>
        <w:pStyle w:val="Heading5"/>
        <w:rPr>
          <w:snapToGrid w:val="0"/>
        </w:rPr>
      </w:pPr>
      <w:bookmarkStart w:id="253" w:name="_Toc131390152"/>
      <w:bookmarkStart w:id="254" w:name="_Toc223931223"/>
      <w:bookmarkStart w:id="255" w:name="_Toc215547008"/>
      <w:r>
        <w:rPr>
          <w:rStyle w:val="CharSectno"/>
        </w:rPr>
        <w:t>7</w:t>
      </w:r>
      <w:r>
        <w:t>.</w:t>
      </w:r>
      <w:r>
        <w:tab/>
      </w:r>
      <w:r>
        <w:rPr>
          <w:snapToGrid w:val="0"/>
        </w:rPr>
        <w:t>Presiding member and deputy presiding member</w:t>
      </w:r>
      <w:bookmarkEnd w:id="253"/>
      <w:bookmarkEnd w:id="254"/>
      <w:bookmarkEnd w:id="25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56" w:name="_Toc131390153"/>
      <w:bookmarkStart w:id="257" w:name="_Toc223931224"/>
      <w:bookmarkStart w:id="258" w:name="_Toc215547009"/>
      <w:r>
        <w:rPr>
          <w:rStyle w:val="CharSectno"/>
        </w:rPr>
        <w:t>8</w:t>
      </w:r>
      <w:r>
        <w:t>.</w:t>
      </w:r>
      <w:r>
        <w:tab/>
      </w:r>
      <w:r>
        <w:rPr>
          <w:snapToGrid w:val="0"/>
        </w:rPr>
        <w:t>Constitution and proceedings</w:t>
      </w:r>
      <w:bookmarkEnd w:id="256"/>
      <w:bookmarkEnd w:id="257"/>
      <w:bookmarkEnd w:id="258"/>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59" w:name="_Toc131390154"/>
      <w:bookmarkStart w:id="260" w:name="_Toc223931225"/>
      <w:bookmarkStart w:id="261" w:name="_Toc215547010"/>
      <w:r>
        <w:rPr>
          <w:rStyle w:val="CharSectno"/>
        </w:rPr>
        <w:t>9</w:t>
      </w:r>
      <w:r>
        <w:t>.</w:t>
      </w:r>
      <w:r>
        <w:tab/>
      </w:r>
      <w:r>
        <w:rPr>
          <w:snapToGrid w:val="0"/>
        </w:rPr>
        <w:t>Remuneration and allowances</w:t>
      </w:r>
      <w:bookmarkEnd w:id="259"/>
      <w:bookmarkEnd w:id="260"/>
      <w:bookmarkEnd w:id="261"/>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62" w:name="_Toc131390155"/>
      <w:bookmarkStart w:id="263" w:name="_Toc159656584"/>
      <w:bookmarkStart w:id="264" w:name="_Toc159748321"/>
      <w:bookmarkStart w:id="265" w:name="_Toc199821446"/>
      <w:bookmarkStart w:id="266" w:name="_Toc215547011"/>
      <w:bookmarkStart w:id="267" w:name="_Toc223931226"/>
      <w:r>
        <w:rPr>
          <w:rStyle w:val="CharDivNo"/>
        </w:rPr>
        <w:t>Division 2</w:t>
      </w:r>
      <w:r>
        <w:t> — </w:t>
      </w:r>
      <w:r>
        <w:rPr>
          <w:rStyle w:val="CharDivText"/>
        </w:rPr>
        <w:t>Functions and powers</w:t>
      </w:r>
      <w:bookmarkEnd w:id="262"/>
      <w:bookmarkEnd w:id="263"/>
      <w:bookmarkEnd w:id="264"/>
      <w:bookmarkEnd w:id="265"/>
      <w:bookmarkEnd w:id="266"/>
      <w:bookmarkEnd w:id="267"/>
    </w:p>
    <w:p>
      <w:pPr>
        <w:pStyle w:val="Heading5"/>
      </w:pPr>
      <w:bookmarkStart w:id="268" w:name="_Toc131390156"/>
      <w:bookmarkStart w:id="269" w:name="_Toc223931227"/>
      <w:bookmarkStart w:id="270" w:name="_Toc215547012"/>
      <w:r>
        <w:rPr>
          <w:rStyle w:val="CharSectno"/>
        </w:rPr>
        <w:t>10</w:t>
      </w:r>
      <w:r>
        <w:t>.</w:t>
      </w:r>
      <w:r>
        <w:tab/>
        <w:t>Functions</w:t>
      </w:r>
      <w:bookmarkEnd w:id="268"/>
      <w:bookmarkEnd w:id="269"/>
      <w:bookmarkEnd w:id="27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physiotherapy; </w:t>
      </w:r>
    </w:p>
    <w:p>
      <w:pPr>
        <w:pStyle w:val="Indenta"/>
        <w:rPr>
          <w:snapToGrid w:val="0"/>
        </w:rPr>
      </w:pPr>
      <w:r>
        <w:rPr>
          <w:snapToGrid w:val="0"/>
        </w:rPr>
        <w:tab/>
        <w:t>(d)</w:t>
      </w:r>
      <w:r>
        <w:rPr>
          <w:snapToGrid w:val="0"/>
        </w:rPr>
        <w:tab/>
        <w:t>to monitor education in physiotherapy,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physiotherapists in the practice of physiotherapy; and</w:t>
      </w:r>
    </w:p>
    <w:p>
      <w:pPr>
        <w:pStyle w:val="Indenti"/>
      </w:pPr>
      <w:r>
        <w:tab/>
        <w:t>(ii)</w:t>
      </w:r>
      <w:r>
        <w:tab/>
        <w:t>increased levels of skill, knowledge and competence in the practice of physiotherapy;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71" w:name="_Toc131390157"/>
      <w:bookmarkStart w:id="272" w:name="_Toc223931228"/>
      <w:bookmarkStart w:id="273" w:name="_Toc215547013"/>
      <w:r>
        <w:rPr>
          <w:rStyle w:val="CharSectno"/>
        </w:rPr>
        <w:t>11</w:t>
      </w:r>
      <w:r>
        <w:t>.</w:t>
      </w:r>
      <w:r>
        <w:tab/>
        <w:t>Powers</w:t>
      </w:r>
      <w:bookmarkEnd w:id="271"/>
      <w:bookmarkEnd w:id="272"/>
      <w:bookmarkEnd w:id="273"/>
    </w:p>
    <w:p>
      <w:pPr>
        <w:pStyle w:val="Subsection"/>
      </w:pPr>
      <w:r>
        <w:tab/>
      </w:r>
      <w:r>
        <w:tab/>
        <w:t>The Board has all the powers it needs to perform its functions.</w:t>
      </w:r>
    </w:p>
    <w:p>
      <w:pPr>
        <w:pStyle w:val="Heading5"/>
        <w:rPr>
          <w:snapToGrid w:val="0"/>
        </w:rPr>
      </w:pPr>
      <w:bookmarkStart w:id="274" w:name="_Toc131390158"/>
      <w:bookmarkStart w:id="275" w:name="_Toc223931229"/>
      <w:bookmarkStart w:id="276" w:name="_Toc215547014"/>
      <w:r>
        <w:rPr>
          <w:rStyle w:val="CharSectno"/>
        </w:rPr>
        <w:t>12</w:t>
      </w:r>
      <w:r>
        <w:t>.</w:t>
      </w:r>
      <w:r>
        <w:tab/>
      </w:r>
      <w:r>
        <w:rPr>
          <w:snapToGrid w:val="0"/>
        </w:rPr>
        <w:t>Delegation by Board</w:t>
      </w:r>
      <w:bookmarkEnd w:id="274"/>
      <w:bookmarkEnd w:id="275"/>
      <w:bookmarkEnd w:id="276"/>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77" w:name="_Toc131390159"/>
      <w:bookmarkStart w:id="278" w:name="_Toc159656588"/>
      <w:bookmarkStart w:id="279" w:name="_Toc159748325"/>
      <w:bookmarkStart w:id="280" w:name="_Toc199821450"/>
      <w:bookmarkStart w:id="281" w:name="_Toc215547015"/>
      <w:bookmarkStart w:id="282" w:name="_Toc223931230"/>
      <w:r>
        <w:rPr>
          <w:rStyle w:val="CharDivNo"/>
        </w:rPr>
        <w:t>Division 3</w:t>
      </w:r>
      <w:r>
        <w:t> — </w:t>
      </w:r>
      <w:r>
        <w:rPr>
          <w:rStyle w:val="CharDivText"/>
        </w:rPr>
        <w:t>Relationship of Board with Minister</w:t>
      </w:r>
      <w:bookmarkEnd w:id="277"/>
      <w:bookmarkEnd w:id="278"/>
      <w:bookmarkEnd w:id="279"/>
      <w:bookmarkEnd w:id="280"/>
      <w:bookmarkEnd w:id="281"/>
      <w:bookmarkEnd w:id="282"/>
    </w:p>
    <w:p>
      <w:pPr>
        <w:pStyle w:val="Heading5"/>
        <w:rPr>
          <w:snapToGrid w:val="0"/>
        </w:rPr>
      </w:pPr>
      <w:bookmarkStart w:id="283" w:name="_Toc131390160"/>
      <w:bookmarkStart w:id="284" w:name="_Toc223931231"/>
      <w:bookmarkStart w:id="285" w:name="_Toc215547016"/>
      <w:r>
        <w:rPr>
          <w:rStyle w:val="CharSectno"/>
        </w:rPr>
        <w:t>13</w:t>
      </w:r>
      <w:r>
        <w:t>.</w:t>
      </w:r>
      <w:r>
        <w:tab/>
      </w:r>
      <w:r>
        <w:rPr>
          <w:snapToGrid w:val="0"/>
        </w:rPr>
        <w:t>Directions by Minister</w:t>
      </w:r>
      <w:bookmarkEnd w:id="283"/>
      <w:bookmarkEnd w:id="284"/>
      <w:bookmarkEnd w:id="28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86" w:name="_Toc131390161"/>
      <w:bookmarkStart w:id="287" w:name="_Toc223931232"/>
      <w:bookmarkStart w:id="288" w:name="_Toc215547017"/>
      <w:r>
        <w:rPr>
          <w:rStyle w:val="CharSectno"/>
        </w:rPr>
        <w:t>14</w:t>
      </w:r>
      <w:r>
        <w:t>.</w:t>
      </w:r>
      <w:r>
        <w:tab/>
      </w:r>
      <w:r>
        <w:rPr>
          <w:snapToGrid w:val="0"/>
        </w:rPr>
        <w:t>Minister to have access to information</w:t>
      </w:r>
      <w:bookmarkEnd w:id="286"/>
      <w:bookmarkEnd w:id="287"/>
      <w:bookmarkEnd w:id="28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89" w:name="_Toc131390162"/>
      <w:bookmarkStart w:id="290" w:name="_Toc159656591"/>
      <w:bookmarkStart w:id="291" w:name="_Toc159748328"/>
      <w:bookmarkStart w:id="292" w:name="_Toc199821453"/>
      <w:bookmarkStart w:id="293" w:name="_Toc215547018"/>
      <w:bookmarkStart w:id="294" w:name="_Toc223931233"/>
      <w:r>
        <w:rPr>
          <w:rStyle w:val="CharDivNo"/>
        </w:rPr>
        <w:t>Division 4</w:t>
      </w:r>
      <w:r>
        <w:t> — </w:t>
      </w:r>
      <w:r>
        <w:rPr>
          <w:rStyle w:val="CharDivText"/>
        </w:rPr>
        <w:t>Committees</w:t>
      </w:r>
      <w:bookmarkEnd w:id="289"/>
      <w:bookmarkEnd w:id="290"/>
      <w:bookmarkEnd w:id="291"/>
      <w:bookmarkEnd w:id="292"/>
      <w:bookmarkEnd w:id="293"/>
      <w:bookmarkEnd w:id="294"/>
    </w:p>
    <w:p>
      <w:pPr>
        <w:pStyle w:val="Heading5"/>
        <w:rPr>
          <w:snapToGrid w:val="0"/>
        </w:rPr>
      </w:pPr>
      <w:bookmarkStart w:id="295" w:name="_Toc131390163"/>
      <w:bookmarkStart w:id="296" w:name="_Toc223931234"/>
      <w:bookmarkStart w:id="297" w:name="_Toc215547019"/>
      <w:r>
        <w:rPr>
          <w:rStyle w:val="CharSectno"/>
        </w:rPr>
        <w:t>15</w:t>
      </w:r>
      <w:r>
        <w:t>.</w:t>
      </w:r>
      <w:r>
        <w:tab/>
      </w:r>
      <w:r>
        <w:rPr>
          <w:snapToGrid w:val="0"/>
        </w:rPr>
        <w:t>Committees</w:t>
      </w:r>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98" w:name="_Toc131390164"/>
      <w:bookmarkStart w:id="299" w:name="_Toc223931235"/>
      <w:bookmarkStart w:id="300" w:name="_Toc215547020"/>
      <w:r>
        <w:rPr>
          <w:rStyle w:val="CharSectno"/>
        </w:rPr>
        <w:t>16</w:t>
      </w:r>
      <w:r>
        <w:t>.</w:t>
      </w:r>
      <w:r>
        <w:tab/>
      </w:r>
      <w:r>
        <w:rPr>
          <w:snapToGrid w:val="0"/>
        </w:rPr>
        <w:t>Provisions relating to committees</w:t>
      </w:r>
      <w:bookmarkEnd w:id="298"/>
      <w:bookmarkEnd w:id="299"/>
      <w:bookmarkEnd w:id="300"/>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01" w:name="_Toc131390165"/>
      <w:bookmarkStart w:id="302" w:name="_Toc159656594"/>
      <w:bookmarkStart w:id="303" w:name="_Toc159748331"/>
      <w:bookmarkStart w:id="304" w:name="_Toc199821456"/>
      <w:bookmarkStart w:id="305" w:name="_Toc215547021"/>
      <w:bookmarkStart w:id="306" w:name="_Toc223931236"/>
      <w:r>
        <w:rPr>
          <w:rStyle w:val="CharDivNo"/>
        </w:rPr>
        <w:t>Division 5</w:t>
      </w:r>
      <w:r>
        <w:t> — </w:t>
      </w:r>
      <w:r>
        <w:rPr>
          <w:rStyle w:val="CharDivText"/>
        </w:rPr>
        <w:t>Registrar and other staff</w:t>
      </w:r>
      <w:bookmarkEnd w:id="301"/>
      <w:bookmarkEnd w:id="302"/>
      <w:bookmarkEnd w:id="303"/>
      <w:bookmarkEnd w:id="304"/>
      <w:bookmarkEnd w:id="305"/>
      <w:bookmarkEnd w:id="306"/>
    </w:p>
    <w:p>
      <w:pPr>
        <w:pStyle w:val="Heading5"/>
        <w:rPr>
          <w:snapToGrid w:val="0"/>
        </w:rPr>
      </w:pPr>
      <w:bookmarkStart w:id="307" w:name="_Toc131390166"/>
      <w:bookmarkStart w:id="308" w:name="_Toc223931237"/>
      <w:bookmarkStart w:id="309" w:name="_Toc215547022"/>
      <w:r>
        <w:rPr>
          <w:rStyle w:val="CharSectno"/>
        </w:rPr>
        <w:t>17</w:t>
      </w:r>
      <w:r>
        <w:t>.</w:t>
      </w:r>
      <w:r>
        <w:tab/>
        <w:t>R</w:t>
      </w:r>
      <w:r>
        <w:rPr>
          <w:snapToGrid w:val="0"/>
        </w:rPr>
        <w:t>egistrar</w:t>
      </w:r>
      <w:bookmarkEnd w:id="307"/>
      <w:bookmarkEnd w:id="308"/>
      <w:bookmarkEnd w:id="309"/>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10" w:name="_Toc131390167"/>
      <w:bookmarkStart w:id="311" w:name="_Toc223931238"/>
      <w:bookmarkStart w:id="312" w:name="_Toc215547023"/>
      <w:r>
        <w:rPr>
          <w:rStyle w:val="CharSectno"/>
        </w:rPr>
        <w:t>18</w:t>
      </w:r>
      <w:r>
        <w:t>.</w:t>
      </w:r>
      <w:r>
        <w:tab/>
        <w:t>Other staff</w:t>
      </w:r>
      <w:bookmarkEnd w:id="310"/>
      <w:bookmarkEnd w:id="311"/>
      <w:bookmarkEnd w:id="312"/>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13" w:name="_Toc131390168"/>
      <w:bookmarkStart w:id="314" w:name="_Toc159656597"/>
      <w:bookmarkStart w:id="315" w:name="_Toc159748334"/>
      <w:bookmarkStart w:id="316" w:name="_Toc199821459"/>
      <w:bookmarkStart w:id="317" w:name="_Toc215547024"/>
      <w:bookmarkStart w:id="318" w:name="_Toc223931239"/>
      <w:r>
        <w:rPr>
          <w:rStyle w:val="CharDivNo"/>
        </w:rPr>
        <w:t>Division 6</w:t>
      </w:r>
      <w:r>
        <w:t> — </w:t>
      </w:r>
      <w:r>
        <w:rPr>
          <w:rStyle w:val="CharDivText"/>
        </w:rPr>
        <w:t>General</w:t>
      </w:r>
      <w:bookmarkEnd w:id="313"/>
      <w:bookmarkEnd w:id="314"/>
      <w:bookmarkEnd w:id="315"/>
      <w:bookmarkEnd w:id="316"/>
      <w:bookmarkEnd w:id="317"/>
      <w:bookmarkEnd w:id="318"/>
    </w:p>
    <w:p>
      <w:pPr>
        <w:pStyle w:val="Heading5"/>
        <w:rPr>
          <w:snapToGrid w:val="0"/>
        </w:rPr>
      </w:pPr>
      <w:bookmarkStart w:id="319" w:name="_Toc131390169"/>
      <w:bookmarkStart w:id="320" w:name="_Toc223931240"/>
      <w:bookmarkStart w:id="321" w:name="_Toc215547025"/>
      <w:r>
        <w:rPr>
          <w:rStyle w:val="CharSectno"/>
        </w:rPr>
        <w:t>19</w:t>
      </w:r>
      <w:r>
        <w:t>.</w:t>
      </w:r>
      <w:r>
        <w:tab/>
      </w:r>
      <w:r>
        <w:rPr>
          <w:snapToGrid w:val="0"/>
        </w:rPr>
        <w:t>Duty not to make improper use of information</w:t>
      </w:r>
      <w:bookmarkEnd w:id="319"/>
      <w:bookmarkEnd w:id="320"/>
      <w:bookmarkEnd w:id="32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22" w:name="_Toc131390170"/>
      <w:bookmarkStart w:id="323" w:name="_Toc223931241"/>
      <w:bookmarkStart w:id="324" w:name="_Toc215547026"/>
      <w:r>
        <w:rPr>
          <w:rStyle w:val="CharSectno"/>
        </w:rPr>
        <w:t>20</w:t>
      </w:r>
      <w:r>
        <w:t>.</w:t>
      </w:r>
      <w:r>
        <w:tab/>
      </w:r>
      <w:r>
        <w:rPr>
          <w:snapToGrid w:val="0"/>
        </w:rPr>
        <w:t>Meetings and minutes of meetings</w:t>
      </w:r>
      <w:bookmarkEnd w:id="322"/>
      <w:bookmarkEnd w:id="323"/>
      <w:bookmarkEnd w:id="324"/>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25" w:name="_Toc131390171"/>
      <w:bookmarkStart w:id="326" w:name="_Toc223931242"/>
      <w:bookmarkStart w:id="327" w:name="_Toc215547027"/>
      <w:r>
        <w:rPr>
          <w:rStyle w:val="CharSectno"/>
        </w:rPr>
        <w:t>21</w:t>
      </w:r>
      <w:r>
        <w:t>.</w:t>
      </w:r>
      <w:r>
        <w:tab/>
        <w:t>E</w:t>
      </w:r>
      <w:r>
        <w:rPr>
          <w:snapToGrid w:val="0"/>
        </w:rPr>
        <w:t>xecution of documents by Board</w:t>
      </w:r>
      <w:bookmarkEnd w:id="325"/>
      <w:bookmarkEnd w:id="326"/>
      <w:bookmarkEnd w:id="327"/>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28" w:name="_Toc131390172"/>
      <w:bookmarkStart w:id="329" w:name="_Toc159656601"/>
      <w:bookmarkStart w:id="330" w:name="_Toc159748338"/>
      <w:bookmarkStart w:id="331" w:name="_Toc199821463"/>
      <w:bookmarkStart w:id="332" w:name="_Toc215547028"/>
      <w:bookmarkStart w:id="333" w:name="_Toc223931243"/>
      <w:r>
        <w:rPr>
          <w:rStyle w:val="CharPartNo"/>
        </w:rPr>
        <w:t>Part 3</w:t>
      </w:r>
      <w:r>
        <w:rPr>
          <w:rStyle w:val="CharDivNo"/>
        </w:rPr>
        <w:t> </w:t>
      </w:r>
      <w:r>
        <w:t>—</w:t>
      </w:r>
      <w:r>
        <w:rPr>
          <w:rStyle w:val="CharDivText"/>
        </w:rPr>
        <w:t> </w:t>
      </w:r>
      <w:r>
        <w:rPr>
          <w:rStyle w:val="CharPartText"/>
        </w:rPr>
        <w:t>Finance and reports</w:t>
      </w:r>
      <w:bookmarkEnd w:id="328"/>
      <w:bookmarkEnd w:id="329"/>
      <w:bookmarkEnd w:id="330"/>
      <w:bookmarkEnd w:id="331"/>
      <w:bookmarkEnd w:id="332"/>
      <w:bookmarkEnd w:id="333"/>
    </w:p>
    <w:p>
      <w:pPr>
        <w:pStyle w:val="Heading5"/>
        <w:rPr>
          <w:snapToGrid w:val="0"/>
        </w:rPr>
      </w:pPr>
      <w:bookmarkStart w:id="334" w:name="_Toc131390173"/>
      <w:bookmarkStart w:id="335" w:name="_Toc223931244"/>
      <w:bookmarkStart w:id="336" w:name="_Toc215547029"/>
      <w:r>
        <w:rPr>
          <w:rStyle w:val="CharSectno"/>
        </w:rPr>
        <w:t>22</w:t>
      </w:r>
      <w:r>
        <w:t>.</w:t>
      </w:r>
      <w:r>
        <w:tab/>
      </w:r>
      <w:r>
        <w:rPr>
          <w:snapToGrid w:val="0"/>
        </w:rPr>
        <w:t>Funds of the Board</w:t>
      </w:r>
      <w:bookmarkEnd w:id="334"/>
      <w:bookmarkEnd w:id="335"/>
      <w:bookmarkEnd w:id="336"/>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physiotherapy; </w:t>
      </w:r>
    </w:p>
    <w:p>
      <w:pPr>
        <w:pStyle w:val="Indenta"/>
        <w:rPr>
          <w:snapToGrid w:val="0"/>
        </w:rPr>
      </w:pPr>
      <w:r>
        <w:rPr>
          <w:snapToGrid w:val="0"/>
        </w:rPr>
        <w:tab/>
        <w:t>(d)</w:t>
      </w:r>
      <w:r>
        <w:rPr>
          <w:snapToGrid w:val="0"/>
        </w:rPr>
        <w:tab/>
        <w:t>by way of contribution to any professional body for physiotherapists for the development of professional standards by that body;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37" w:name="_Toc131390174"/>
      <w:bookmarkStart w:id="338" w:name="_Toc223931245"/>
      <w:bookmarkStart w:id="339" w:name="_Toc215547030"/>
      <w:r>
        <w:rPr>
          <w:rStyle w:val="CharSectno"/>
        </w:rPr>
        <w:t>23</w:t>
      </w:r>
      <w:r>
        <w:t>.</w:t>
      </w:r>
      <w:r>
        <w:tab/>
      </w:r>
      <w:r>
        <w:rPr>
          <w:snapToGrid w:val="0"/>
        </w:rPr>
        <w:t>Accounts</w:t>
      </w:r>
      <w:bookmarkEnd w:id="337"/>
      <w:bookmarkEnd w:id="338"/>
      <w:bookmarkEnd w:id="339"/>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40" w:name="_Toc131390175"/>
      <w:bookmarkStart w:id="341" w:name="_Toc223931246"/>
      <w:bookmarkStart w:id="342" w:name="_Toc215547031"/>
      <w:r>
        <w:rPr>
          <w:rStyle w:val="CharSectno"/>
        </w:rPr>
        <w:t>24</w:t>
      </w:r>
      <w:r>
        <w:t>.</w:t>
      </w:r>
      <w:r>
        <w:tab/>
      </w:r>
      <w:r>
        <w:rPr>
          <w:snapToGrid w:val="0"/>
        </w:rPr>
        <w:t>Audit</w:t>
      </w:r>
      <w:bookmarkEnd w:id="340"/>
      <w:bookmarkEnd w:id="341"/>
      <w:bookmarkEnd w:id="34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43" w:name="_Toc131390176"/>
      <w:bookmarkStart w:id="344" w:name="_Toc223931247"/>
      <w:bookmarkStart w:id="345" w:name="_Toc215547032"/>
      <w:r>
        <w:rPr>
          <w:rStyle w:val="CharSectno"/>
        </w:rPr>
        <w:t>25</w:t>
      </w:r>
      <w:r>
        <w:t>.</w:t>
      </w:r>
      <w:r>
        <w:tab/>
      </w:r>
      <w:r>
        <w:rPr>
          <w:snapToGrid w:val="0"/>
        </w:rPr>
        <w:t>Annual report and other reports</w:t>
      </w:r>
      <w:bookmarkEnd w:id="343"/>
      <w:bookmarkEnd w:id="344"/>
      <w:bookmarkEnd w:id="345"/>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46" w:name="_Toc131390177"/>
      <w:bookmarkStart w:id="347" w:name="_Toc159656606"/>
      <w:bookmarkStart w:id="348" w:name="_Toc159748343"/>
      <w:bookmarkStart w:id="349" w:name="_Toc199821468"/>
      <w:bookmarkStart w:id="350" w:name="_Toc215547033"/>
      <w:bookmarkStart w:id="351" w:name="_Toc223931248"/>
      <w:r>
        <w:rPr>
          <w:rStyle w:val="CharPartNo"/>
        </w:rPr>
        <w:t>Part 4</w:t>
      </w:r>
      <w:r>
        <w:t> — </w:t>
      </w:r>
      <w:r>
        <w:rPr>
          <w:rStyle w:val="CharPartText"/>
        </w:rPr>
        <w:t>Registration of physiotherapists</w:t>
      </w:r>
      <w:bookmarkEnd w:id="346"/>
      <w:bookmarkEnd w:id="347"/>
      <w:bookmarkEnd w:id="348"/>
      <w:bookmarkEnd w:id="349"/>
      <w:bookmarkEnd w:id="350"/>
      <w:bookmarkEnd w:id="351"/>
    </w:p>
    <w:p>
      <w:pPr>
        <w:pStyle w:val="Heading3"/>
      </w:pPr>
      <w:bookmarkStart w:id="352" w:name="_Toc131390178"/>
      <w:bookmarkStart w:id="353" w:name="_Toc159656607"/>
      <w:bookmarkStart w:id="354" w:name="_Toc159748344"/>
      <w:bookmarkStart w:id="355" w:name="_Toc199821469"/>
      <w:bookmarkStart w:id="356" w:name="_Toc215547034"/>
      <w:bookmarkStart w:id="357" w:name="_Toc223931249"/>
      <w:r>
        <w:rPr>
          <w:rStyle w:val="CharDivNo"/>
        </w:rPr>
        <w:t>Division 1</w:t>
      </w:r>
      <w:r>
        <w:t> — </w:t>
      </w:r>
      <w:r>
        <w:rPr>
          <w:rStyle w:val="CharDivText"/>
        </w:rPr>
        <w:t>Registration</w:t>
      </w:r>
      <w:bookmarkEnd w:id="352"/>
      <w:bookmarkEnd w:id="353"/>
      <w:bookmarkEnd w:id="354"/>
      <w:bookmarkEnd w:id="355"/>
      <w:bookmarkEnd w:id="356"/>
      <w:bookmarkEnd w:id="357"/>
    </w:p>
    <w:p>
      <w:pPr>
        <w:pStyle w:val="Heading5"/>
      </w:pPr>
      <w:bookmarkStart w:id="358" w:name="_Toc131390179"/>
      <w:bookmarkStart w:id="359" w:name="_Toc223931250"/>
      <w:bookmarkStart w:id="360" w:name="_Toc215547035"/>
      <w:r>
        <w:rPr>
          <w:rStyle w:val="CharSectno"/>
        </w:rPr>
        <w:t>26</w:t>
      </w:r>
      <w:r>
        <w:t>.</w:t>
      </w:r>
      <w:r>
        <w:tab/>
        <w:t>Natural persons may be registered</w:t>
      </w:r>
      <w:bookmarkEnd w:id="358"/>
      <w:bookmarkEnd w:id="359"/>
      <w:bookmarkEnd w:id="360"/>
    </w:p>
    <w:p>
      <w:pPr>
        <w:pStyle w:val="Subsection"/>
      </w:pPr>
      <w:r>
        <w:tab/>
      </w:r>
      <w:r>
        <w:tab/>
        <w:t>Registration under this Act may be granted only to a natural person.</w:t>
      </w:r>
    </w:p>
    <w:p>
      <w:pPr>
        <w:pStyle w:val="Heading5"/>
      </w:pPr>
      <w:bookmarkStart w:id="361" w:name="_Toc131390180"/>
      <w:bookmarkStart w:id="362" w:name="_Toc223931251"/>
      <w:bookmarkStart w:id="363" w:name="_Toc215547036"/>
      <w:r>
        <w:rPr>
          <w:rStyle w:val="CharSectno"/>
        </w:rPr>
        <w:t>27</w:t>
      </w:r>
      <w:r>
        <w:t>.</w:t>
      </w:r>
      <w:r>
        <w:tab/>
        <w:t>Registration</w:t>
      </w:r>
      <w:bookmarkEnd w:id="361"/>
      <w:bookmarkEnd w:id="362"/>
      <w:bookmarkEnd w:id="363"/>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physiotherapist;</w:t>
      </w:r>
    </w:p>
    <w:p>
      <w:pPr>
        <w:pStyle w:val="Indenta"/>
        <w:rPr>
          <w:snapToGrid w:val="0"/>
        </w:rPr>
      </w:pPr>
      <w:r>
        <w:rPr>
          <w:snapToGrid w:val="0"/>
        </w:rPr>
        <w:tab/>
        <w:t>(b)</w:t>
      </w:r>
      <w:r>
        <w:rPr>
          <w:snapToGrid w:val="0"/>
        </w:rPr>
        <w:tab/>
        <w:t>has not been convicted of an offence the nature of which renders the person unfit to practise as a physiotherapist;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physiotherapy;</w:t>
      </w:r>
    </w:p>
    <w:p>
      <w:pPr>
        <w:pStyle w:val="Indenta"/>
        <w:rPr>
          <w:snapToGrid w:val="0"/>
        </w:rPr>
      </w:pPr>
      <w:r>
        <w:rPr>
          <w:snapToGrid w:val="0"/>
        </w:rPr>
        <w:tab/>
        <w:t>(e)</w:t>
      </w:r>
      <w:r>
        <w:rPr>
          <w:snapToGrid w:val="0"/>
        </w:rPr>
        <w:tab/>
        <w:t>subject to subsection (3), has acquired such knowledge and has such practical experience in physiotherapy as in the opinion of the Board is sufficient to enable that person to perform efficiently the duties of a physiotherapist; and</w:t>
      </w:r>
    </w:p>
    <w:p>
      <w:pPr>
        <w:pStyle w:val="Indenta"/>
        <w:rPr>
          <w:snapToGrid w:val="0"/>
        </w:rPr>
      </w:pPr>
      <w:r>
        <w:rPr>
          <w:snapToGrid w:val="0"/>
        </w:rPr>
        <w:tab/>
        <w:t>(f)</w:t>
      </w:r>
      <w:r>
        <w:rPr>
          <w:snapToGrid w:val="0"/>
        </w:rPr>
        <w:tab/>
        <w:t>holds a qualification prescribed by the rules as a qualification for registration as a physiotherapist.</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physiotherapy by the physiotherapist.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64" w:name="_Toc131390181"/>
      <w:bookmarkStart w:id="365" w:name="_Toc223931252"/>
      <w:bookmarkStart w:id="366" w:name="_Toc215547037"/>
      <w:r>
        <w:rPr>
          <w:rStyle w:val="CharSectno"/>
        </w:rPr>
        <w:t>28</w:t>
      </w:r>
      <w:r>
        <w:t>.</w:t>
      </w:r>
      <w:r>
        <w:tab/>
        <w:t>Provisional registration</w:t>
      </w:r>
      <w:bookmarkEnd w:id="364"/>
      <w:bookmarkEnd w:id="365"/>
      <w:bookmarkEnd w:id="366"/>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physiotherapy by the physiotherapist.</w:t>
      </w:r>
    </w:p>
    <w:p>
      <w:pPr>
        <w:pStyle w:val="Subsection"/>
      </w:pPr>
      <w:r>
        <w:tab/>
        <w:t>(4)</w:t>
      </w:r>
      <w:r>
        <w:tab/>
        <w:t>If the Board, before the period referred to in subsection (2) expires, has reason to believe that a person granted provisional registration is not entitled to be registered as a physiotherapist under section 27, the Board may, without prejudice to the person’s application to be registered, cancel the person’s provisional registration.</w:t>
      </w:r>
    </w:p>
    <w:p>
      <w:pPr>
        <w:pStyle w:val="Heading5"/>
        <w:rPr>
          <w:snapToGrid w:val="0"/>
        </w:rPr>
      </w:pPr>
      <w:bookmarkStart w:id="367" w:name="_Toc131390182"/>
      <w:bookmarkStart w:id="368" w:name="_Toc223931253"/>
      <w:bookmarkStart w:id="369" w:name="_Toc215547038"/>
      <w:r>
        <w:rPr>
          <w:rStyle w:val="CharSectno"/>
        </w:rPr>
        <w:t>29</w:t>
      </w:r>
      <w:r>
        <w:t>.</w:t>
      </w:r>
      <w:r>
        <w:tab/>
      </w:r>
      <w:r>
        <w:rPr>
          <w:snapToGrid w:val="0"/>
        </w:rPr>
        <w:t>Conditional registration at the discretion of the Board</w:t>
      </w:r>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physiotherapist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desires registration for the purpose of enabling the person to teach, research or study physiotherapy at an educational or research institution approved by the Board and the person has qualifications in physiotherapy that enable the person to do so;</w:t>
      </w:r>
    </w:p>
    <w:p>
      <w:pPr>
        <w:pStyle w:val="Indenti"/>
        <w:rPr>
          <w:snapToGrid w:val="0"/>
        </w:rPr>
      </w:pPr>
      <w:r>
        <w:rPr>
          <w:snapToGrid w:val="0"/>
        </w:rPr>
        <w:tab/>
        <w:t>(iii)</w:t>
      </w:r>
      <w:r>
        <w:rPr>
          <w:snapToGrid w:val="0"/>
        </w:rPr>
        <w:tab/>
        <w:t>the person desires registration to enable the person to undertake particular duties of physiotherapy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in relation to registration under subsection</w:t>
      </w:r>
      <w:r>
        <w:t> (1)(b)(i)</w:t>
      </w:r>
      <w:r>
        <w:rPr>
          <w:snapToGrid w:val="0"/>
        </w:rPr>
        <w:t xml:space="preserve"> or </w:t>
      </w:r>
      <w:r>
        <w:t>(iii)</w:t>
      </w:r>
      <w:r>
        <w:rPr>
          <w:snapToGrid w:val="0"/>
        </w:rPr>
        <w:t xml:space="preserve"> 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in relation to registration under subsection</w:t>
      </w:r>
      <w:r>
        <w:t> (1)(b)(ii)</w:t>
      </w:r>
      <w:r>
        <w:rPr>
          <w:snapToGrid w:val="0"/>
        </w:rPr>
        <w:t xml:space="preserve"> has effect until the person ceases to teach, research or study physiotherapy at the educational or research institution approved by the Board.</w:t>
      </w:r>
    </w:p>
    <w:p>
      <w:pPr>
        <w:pStyle w:val="Subsection"/>
        <w:rPr>
          <w:snapToGrid w:val="0"/>
        </w:rPr>
      </w:pPr>
      <w:r>
        <w:rPr>
          <w:snapToGrid w:val="0"/>
        </w:rPr>
        <w:tab/>
        <w:t>(3)</w:t>
      </w:r>
      <w:r>
        <w:rPr>
          <w:snapToGrid w:val="0"/>
        </w:rPr>
        <w:tab/>
        <w:t>Conditional registration, and the practice of physiotherapy by a physiotherapist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70" w:name="_Toc131390183"/>
      <w:bookmarkStart w:id="371" w:name="_Toc223931254"/>
      <w:bookmarkStart w:id="372" w:name="_Toc215547039"/>
      <w:r>
        <w:rPr>
          <w:rStyle w:val="CharSectno"/>
        </w:rPr>
        <w:t>30</w:t>
      </w:r>
      <w:r>
        <w:t>.</w:t>
      </w:r>
      <w:r>
        <w:tab/>
        <w:t>Registration as specialists</w:t>
      </w:r>
      <w:bookmarkEnd w:id="370"/>
      <w:bookmarkEnd w:id="371"/>
      <w:bookmarkEnd w:id="372"/>
    </w:p>
    <w:p>
      <w:pPr>
        <w:pStyle w:val="Subsection"/>
      </w:pPr>
      <w:r>
        <w:tab/>
        <w:t>(1)</w:t>
      </w:r>
      <w:r>
        <w:tab/>
        <w:t xml:space="preserve">The Board is to register an applicant as a specialist in a branch of physiotherapy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t>holds a qualification for registration in the specialty that is prescribed by the regulations as a qualification for the specialty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physiotherapist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373" w:name="_Toc131390184"/>
      <w:bookmarkStart w:id="374" w:name="_Toc223931255"/>
      <w:bookmarkStart w:id="375" w:name="_Toc215547040"/>
      <w:r>
        <w:rPr>
          <w:rStyle w:val="CharSectno"/>
        </w:rPr>
        <w:t>31</w:t>
      </w:r>
      <w:r>
        <w:t>.</w:t>
      </w:r>
      <w:r>
        <w:tab/>
        <w:t>Professional indemnity insurance</w:t>
      </w:r>
      <w:bookmarkEnd w:id="373"/>
      <w:bookmarkEnd w:id="374"/>
      <w:bookmarkEnd w:id="375"/>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physiotherapist must hold professional indemnity insurance;</w:t>
      </w:r>
    </w:p>
    <w:p>
      <w:pPr>
        <w:pStyle w:val="Indenti"/>
      </w:pPr>
      <w:r>
        <w:tab/>
        <w:t>(ii)</w:t>
      </w:r>
      <w:r>
        <w:tab/>
        <w:t>the physiotherapy provided by the physiotherapist must be covered by professional indemnity insurance; or</w:t>
      </w:r>
    </w:p>
    <w:p>
      <w:pPr>
        <w:pStyle w:val="Indenti"/>
      </w:pPr>
      <w:r>
        <w:tab/>
        <w:t>(iii)</w:t>
      </w:r>
      <w:r>
        <w:tab/>
        <w:t xml:space="preserve">the physiotherapist must be specified or referred to in professional indemnity insurance, whether by name or otherwise, as a person to whom the professional indemnity insurance extends even though the physiotherapist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76" w:name="_Toc131390185"/>
      <w:bookmarkStart w:id="377" w:name="_Toc223931256"/>
      <w:bookmarkStart w:id="378" w:name="_Toc215547041"/>
      <w:r>
        <w:rPr>
          <w:rStyle w:val="CharSectno"/>
        </w:rPr>
        <w:t>32</w:t>
      </w:r>
      <w:r>
        <w:t>.</w:t>
      </w:r>
      <w:r>
        <w:tab/>
      </w:r>
      <w:r>
        <w:rPr>
          <w:snapToGrid w:val="0"/>
        </w:rPr>
        <w:t>Application</w:t>
      </w:r>
      <w:bookmarkEnd w:id="376"/>
      <w:bookmarkEnd w:id="377"/>
      <w:bookmarkEnd w:id="378"/>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79" w:name="_Toc131390186"/>
      <w:bookmarkStart w:id="380" w:name="_Toc223931257"/>
      <w:bookmarkStart w:id="381" w:name="_Toc215547042"/>
      <w:r>
        <w:rPr>
          <w:rStyle w:val="CharSectno"/>
        </w:rPr>
        <w:t>33</w:t>
      </w:r>
      <w:r>
        <w:t>.</w:t>
      </w:r>
      <w:r>
        <w:tab/>
      </w:r>
      <w:r>
        <w:rPr>
          <w:snapToGrid w:val="0"/>
        </w:rPr>
        <w:t>Effect of registration</w:t>
      </w:r>
      <w:bookmarkEnd w:id="379"/>
      <w:bookmarkEnd w:id="380"/>
      <w:bookmarkEnd w:id="381"/>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physiotherapy under the title of “physiotherapist”.</w:t>
      </w:r>
    </w:p>
    <w:p>
      <w:pPr>
        <w:pStyle w:val="Heading5"/>
        <w:rPr>
          <w:snapToGrid w:val="0"/>
        </w:rPr>
      </w:pPr>
      <w:bookmarkStart w:id="382" w:name="_Toc131390187"/>
      <w:bookmarkStart w:id="383" w:name="_Toc223931258"/>
      <w:bookmarkStart w:id="384" w:name="_Toc215547043"/>
      <w:r>
        <w:rPr>
          <w:rStyle w:val="CharSectno"/>
        </w:rPr>
        <w:t>34</w:t>
      </w:r>
      <w:r>
        <w:t>.</w:t>
      </w:r>
      <w:r>
        <w:tab/>
      </w:r>
      <w:r>
        <w:rPr>
          <w:snapToGrid w:val="0"/>
        </w:rPr>
        <w:t>Duration of registration</w:t>
      </w:r>
      <w:bookmarkEnd w:id="382"/>
      <w:bookmarkEnd w:id="383"/>
      <w:bookmarkEnd w:id="384"/>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85" w:name="_Toc131390188"/>
      <w:bookmarkStart w:id="386" w:name="_Toc223931259"/>
      <w:bookmarkStart w:id="387" w:name="_Toc215547044"/>
      <w:r>
        <w:rPr>
          <w:rStyle w:val="CharSectno"/>
        </w:rPr>
        <w:t>35</w:t>
      </w:r>
      <w:r>
        <w:t>.</w:t>
      </w:r>
      <w:r>
        <w:tab/>
      </w:r>
      <w:r>
        <w:rPr>
          <w:snapToGrid w:val="0"/>
        </w:rPr>
        <w:t>Renewal of registration</w:t>
      </w:r>
      <w:bookmarkEnd w:id="385"/>
      <w:bookmarkEnd w:id="386"/>
      <w:bookmarkEnd w:id="387"/>
      <w:r>
        <w:rPr>
          <w:snapToGrid w:val="0"/>
        </w:rPr>
        <w:t xml:space="preserve"> </w:t>
      </w:r>
    </w:p>
    <w:p>
      <w:pPr>
        <w:pStyle w:val="Subsection"/>
        <w:rPr>
          <w:snapToGrid w:val="0"/>
        </w:rPr>
      </w:pPr>
      <w:r>
        <w:rPr>
          <w:snapToGrid w:val="0"/>
        </w:rPr>
        <w:tab/>
        <w:t>(1)</w:t>
      </w:r>
      <w:r>
        <w:rPr>
          <w:snapToGrid w:val="0"/>
        </w:rPr>
        <w:tab/>
        <w:t xml:space="preserve">A physiotherapist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physiotherapist, sent to that physiotherapist’s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88" w:name="_Toc131390189"/>
      <w:bookmarkStart w:id="389" w:name="_Toc223931260"/>
      <w:bookmarkStart w:id="390" w:name="_Toc215547045"/>
      <w:r>
        <w:rPr>
          <w:rStyle w:val="CharSectno"/>
        </w:rPr>
        <w:t>36</w:t>
      </w:r>
      <w:r>
        <w:t>.</w:t>
      </w:r>
      <w:r>
        <w:tab/>
        <w:t>Application for registration by a person whose registration has been cancelled under section </w:t>
      </w:r>
      <w:r>
        <w:rPr>
          <w:snapToGrid w:val="0"/>
        </w:rPr>
        <w:t>79(1)(i)</w:t>
      </w:r>
      <w:bookmarkEnd w:id="388"/>
      <w:bookmarkEnd w:id="389"/>
      <w:bookmarkEnd w:id="390"/>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physiotherapy by, a disqualified person may be made subject to such conditions as the Board in any particular case imposes.</w:t>
      </w:r>
    </w:p>
    <w:p>
      <w:pPr>
        <w:pStyle w:val="Heading3"/>
      </w:pPr>
      <w:bookmarkStart w:id="391" w:name="_Toc131390190"/>
      <w:bookmarkStart w:id="392" w:name="_Toc159656619"/>
      <w:bookmarkStart w:id="393" w:name="_Toc159748356"/>
      <w:bookmarkStart w:id="394" w:name="_Toc199821481"/>
      <w:bookmarkStart w:id="395" w:name="_Toc215547046"/>
      <w:bookmarkStart w:id="396" w:name="_Toc223931261"/>
      <w:r>
        <w:rPr>
          <w:rStyle w:val="CharDivNo"/>
        </w:rPr>
        <w:t>Division 2</w:t>
      </w:r>
      <w:r>
        <w:t> — </w:t>
      </w:r>
      <w:r>
        <w:rPr>
          <w:rStyle w:val="CharDivText"/>
        </w:rPr>
        <w:t>The register</w:t>
      </w:r>
      <w:bookmarkEnd w:id="391"/>
      <w:bookmarkEnd w:id="392"/>
      <w:bookmarkEnd w:id="393"/>
      <w:bookmarkEnd w:id="394"/>
      <w:bookmarkEnd w:id="395"/>
      <w:bookmarkEnd w:id="396"/>
    </w:p>
    <w:p>
      <w:pPr>
        <w:pStyle w:val="Heading5"/>
        <w:rPr>
          <w:snapToGrid w:val="0"/>
        </w:rPr>
      </w:pPr>
      <w:bookmarkStart w:id="397" w:name="_Toc131390191"/>
      <w:bookmarkStart w:id="398" w:name="_Toc223931262"/>
      <w:bookmarkStart w:id="399" w:name="_Toc215547047"/>
      <w:r>
        <w:rPr>
          <w:rStyle w:val="CharSectno"/>
        </w:rPr>
        <w:t>37</w:t>
      </w:r>
      <w:r>
        <w:t>.</w:t>
      </w:r>
      <w:r>
        <w:tab/>
      </w:r>
      <w:r>
        <w:rPr>
          <w:snapToGrid w:val="0"/>
        </w:rPr>
        <w:t>The register</w:t>
      </w:r>
      <w:bookmarkEnd w:id="397"/>
      <w:bookmarkEnd w:id="398"/>
      <w:bookmarkEnd w:id="39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physiotherapists in such manner and form as the Board determines and in respect of each physiotherapist is to record — </w:t>
      </w:r>
    </w:p>
    <w:p>
      <w:pPr>
        <w:pStyle w:val="Indenta"/>
        <w:rPr>
          <w:snapToGrid w:val="0"/>
        </w:rPr>
      </w:pPr>
      <w:r>
        <w:rPr>
          <w:snapToGrid w:val="0"/>
        </w:rPr>
        <w:tab/>
        <w:t>(a)</w:t>
      </w:r>
      <w:r>
        <w:rPr>
          <w:snapToGrid w:val="0"/>
        </w:rPr>
        <w:tab/>
        <w:t>the name of that physiotherapist;</w:t>
      </w:r>
    </w:p>
    <w:p>
      <w:pPr>
        <w:pStyle w:val="Indenta"/>
        <w:rPr>
          <w:snapToGrid w:val="0"/>
        </w:rPr>
      </w:pPr>
      <w:r>
        <w:rPr>
          <w:snapToGrid w:val="0"/>
        </w:rPr>
        <w:tab/>
        <w:t>(b)</w:t>
      </w:r>
      <w:r>
        <w:rPr>
          <w:snapToGrid w:val="0"/>
        </w:rPr>
        <w:tab/>
        <w:t>the business, or other address, of that physiotherapist;</w:t>
      </w:r>
    </w:p>
    <w:p>
      <w:pPr>
        <w:pStyle w:val="Indenta"/>
        <w:rPr>
          <w:snapToGrid w:val="0"/>
        </w:rPr>
      </w:pPr>
      <w:r>
        <w:rPr>
          <w:snapToGrid w:val="0"/>
        </w:rPr>
        <w:tab/>
        <w:t>(c)</w:t>
      </w:r>
      <w:r>
        <w:rPr>
          <w:snapToGrid w:val="0"/>
        </w:rPr>
        <w:tab/>
        <w:t>particulars of all of the qualifications in physiotherapy recognised by the Board and held by that physiotherapist;</w:t>
      </w:r>
    </w:p>
    <w:p>
      <w:pPr>
        <w:pStyle w:val="Indenta"/>
        <w:rPr>
          <w:snapToGrid w:val="0"/>
        </w:rPr>
      </w:pPr>
      <w:r>
        <w:rPr>
          <w:snapToGrid w:val="0"/>
        </w:rPr>
        <w:tab/>
        <w:t>(d)</w:t>
      </w:r>
      <w:r>
        <w:rPr>
          <w:snapToGrid w:val="0"/>
        </w:rPr>
        <w:tab/>
        <w:t>the provision of this Act under which the physiotherapist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physiotherapist or any order made in respect of that physiotherapist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400" w:name="_Toc131390192"/>
      <w:bookmarkStart w:id="401" w:name="_Toc223931263"/>
      <w:bookmarkStart w:id="402" w:name="_Toc215547048"/>
      <w:r>
        <w:rPr>
          <w:rStyle w:val="CharSectno"/>
        </w:rPr>
        <w:t>38</w:t>
      </w:r>
      <w:r>
        <w:t>.</w:t>
      </w:r>
      <w:r>
        <w:tab/>
      </w:r>
      <w:r>
        <w:rPr>
          <w:snapToGrid w:val="0"/>
        </w:rPr>
        <w:t>Inspection of register</w:t>
      </w:r>
      <w:bookmarkEnd w:id="400"/>
      <w:bookmarkEnd w:id="401"/>
      <w:bookmarkEnd w:id="402"/>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403" w:name="_Toc131390193"/>
      <w:bookmarkStart w:id="404" w:name="_Toc223931264"/>
      <w:bookmarkStart w:id="405" w:name="_Toc215547049"/>
      <w:r>
        <w:rPr>
          <w:rStyle w:val="CharSectno"/>
        </w:rPr>
        <w:t>39</w:t>
      </w:r>
      <w:r>
        <w:t>.</w:t>
      </w:r>
      <w:r>
        <w:tab/>
      </w:r>
      <w:r>
        <w:rPr>
          <w:snapToGrid w:val="0"/>
        </w:rPr>
        <w:t>Certificate of registration</w:t>
      </w:r>
      <w:bookmarkEnd w:id="403"/>
      <w:bookmarkEnd w:id="404"/>
      <w:bookmarkEnd w:id="405"/>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406" w:name="_Toc131390194"/>
      <w:bookmarkStart w:id="407" w:name="_Toc223931265"/>
      <w:bookmarkStart w:id="408" w:name="_Toc215547050"/>
      <w:r>
        <w:rPr>
          <w:rStyle w:val="CharSectno"/>
        </w:rPr>
        <w:t>40</w:t>
      </w:r>
      <w:r>
        <w:t>.</w:t>
      </w:r>
      <w:r>
        <w:tab/>
      </w:r>
      <w:r>
        <w:rPr>
          <w:snapToGrid w:val="0"/>
        </w:rPr>
        <w:t>Voluntary removal from register and cancellation of registration</w:t>
      </w:r>
      <w:bookmarkEnd w:id="406"/>
      <w:bookmarkEnd w:id="407"/>
      <w:bookmarkEnd w:id="408"/>
    </w:p>
    <w:p>
      <w:pPr>
        <w:pStyle w:val="Subsection"/>
        <w:rPr>
          <w:snapToGrid w:val="0"/>
        </w:rPr>
      </w:pPr>
      <w:r>
        <w:rPr>
          <w:snapToGrid w:val="0"/>
        </w:rPr>
        <w:tab/>
        <w:t>(1)</w:t>
      </w:r>
      <w:r>
        <w:rPr>
          <w:snapToGrid w:val="0"/>
        </w:rPr>
        <w:tab/>
        <w:t>A physiotherapist may, in writing, request the registrar to remove the name of that physiotherapist from the register and cancel the physiotherapist’s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physiotherapist from the register and cancel the physiotherapist’s registration.</w:t>
      </w:r>
    </w:p>
    <w:p>
      <w:pPr>
        <w:pStyle w:val="Subsection"/>
        <w:rPr>
          <w:snapToGrid w:val="0"/>
        </w:rPr>
      </w:pPr>
      <w:r>
        <w:tab/>
        <w:t>(3)</w:t>
      </w:r>
      <w:r>
        <w:tab/>
        <w:t xml:space="preserve">This section does not apply to a physiotherapist </w:t>
      </w:r>
      <w:r>
        <w:rPr>
          <w:snapToGrid w:val="0"/>
        </w:rPr>
        <w:t>who is the subject of proceedings under Part 5.</w:t>
      </w:r>
    </w:p>
    <w:p>
      <w:pPr>
        <w:pStyle w:val="Heading5"/>
        <w:rPr>
          <w:snapToGrid w:val="0"/>
        </w:rPr>
      </w:pPr>
      <w:bookmarkStart w:id="409" w:name="_Toc131390195"/>
      <w:bookmarkStart w:id="410" w:name="_Toc223931266"/>
      <w:bookmarkStart w:id="411" w:name="_Toc215547051"/>
      <w:r>
        <w:rPr>
          <w:rStyle w:val="CharSectno"/>
        </w:rPr>
        <w:t>41</w:t>
      </w:r>
      <w:r>
        <w:t>.</w:t>
      </w:r>
      <w:r>
        <w:tab/>
      </w:r>
      <w:r>
        <w:rPr>
          <w:snapToGrid w:val="0"/>
        </w:rPr>
        <w:t>Removal of name and cancellation of registration of person in certain circumstances</w:t>
      </w:r>
      <w:bookmarkEnd w:id="409"/>
      <w:bookmarkEnd w:id="410"/>
      <w:bookmarkEnd w:id="411"/>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physiotherapist if the Board is satisfied that the physiotherapist — </w:t>
      </w:r>
    </w:p>
    <w:p>
      <w:pPr>
        <w:pStyle w:val="Indenta"/>
        <w:rPr>
          <w:snapToGrid w:val="0"/>
        </w:rPr>
      </w:pPr>
      <w:r>
        <w:rPr>
          <w:snapToGrid w:val="0"/>
        </w:rPr>
        <w:tab/>
        <w:t>(a)</w:t>
      </w:r>
      <w:r>
        <w:rPr>
          <w:snapToGrid w:val="0"/>
        </w:rPr>
        <w:tab/>
        <w:t>has not practised physiotherapy in the preceding period of 5 years; and</w:t>
      </w:r>
    </w:p>
    <w:p>
      <w:pPr>
        <w:pStyle w:val="Indenta"/>
        <w:rPr>
          <w:snapToGrid w:val="0"/>
        </w:rPr>
      </w:pPr>
      <w:r>
        <w:rPr>
          <w:snapToGrid w:val="0"/>
        </w:rPr>
        <w:tab/>
        <w:t>(b)</w:t>
      </w:r>
      <w:r>
        <w:rPr>
          <w:snapToGrid w:val="0"/>
        </w:rPr>
        <w:tab/>
        <w:t>has not maintained current knowledge and skills in physiotherapy at an approved level.</w:t>
      </w:r>
    </w:p>
    <w:p>
      <w:pPr>
        <w:pStyle w:val="Subsection"/>
        <w:rPr>
          <w:snapToGrid w:val="0"/>
        </w:rPr>
      </w:pPr>
      <w:r>
        <w:rPr>
          <w:snapToGrid w:val="0"/>
        </w:rPr>
        <w:tab/>
        <w:t>(2)</w:t>
      </w:r>
      <w:r>
        <w:rPr>
          <w:snapToGrid w:val="0"/>
        </w:rPr>
        <w:tab/>
        <w:t>If the Board proposes to give a direction under subsection (1), the Board is to give the physiotherapist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physiotherapist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12" w:name="_Toc131390196"/>
      <w:bookmarkStart w:id="413" w:name="_Toc223931267"/>
      <w:bookmarkStart w:id="414" w:name="_Toc215547052"/>
      <w:r>
        <w:rPr>
          <w:rStyle w:val="CharSectno"/>
        </w:rPr>
        <w:t>42</w:t>
      </w:r>
      <w:r>
        <w:t>.</w:t>
      </w:r>
      <w:r>
        <w:tab/>
      </w:r>
      <w:r>
        <w:rPr>
          <w:snapToGrid w:val="0"/>
        </w:rPr>
        <w:t>Effect of removal of name from register</w:t>
      </w:r>
      <w:bookmarkEnd w:id="412"/>
      <w:bookmarkEnd w:id="413"/>
      <w:bookmarkEnd w:id="414"/>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15" w:name="_Toc131390197"/>
      <w:bookmarkStart w:id="416" w:name="_Toc159656626"/>
      <w:bookmarkStart w:id="417" w:name="_Toc159748363"/>
      <w:bookmarkStart w:id="418" w:name="_Toc199821488"/>
      <w:bookmarkStart w:id="419" w:name="_Toc215547053"/>
      <w:bookmarkStart w:id="420" w:name="_Toc223931268"/>
      <w:r>
        <w:rPr>
          <w:rStyle w:val="CharDivNo"/>
        </w:rPr>
        <w:t>Division 3</w:t>
      </w:r>
      <w:r>
        <w:t> — </w:t>
      </w:r>
      <w:r>
        <w:rPr>
          <w:rStyle w:val="CharDivText"/>
        </w:rPr>
        <w:t>Notifications to Board</w:t>
      </w:r>
      <w:bookmarkEnd w:id="415"/>
      <w:bookmarkEnd w:id="416"/>
      <w:bookmarkEnd w:id="417"/>
      <w:bookmarkEnd w:id="418"/>
      <w:bookmarkEnd w:id="419"/>
      <w:bookmarkEnd w:id="420"/>
    </w:p>
    <w:p>
      <w:pPr>
        <w:pStyle w:val="Heading5"/>
      </w:pPr>
      <w:bookmarkStart w:id="421" w:name="_Toc131390198"/>
      <w:bookmarkStart w:id="422" w:name="_Toc223931269"/>
      <w:bookmarkStart w:id="423" w:name="_Toc215547054"/>
      <w:r>
        <w:rPr>
          <w:rStyle w:val="CharSectno"/>
        </w:rPr>
        <w:t>43</w:t>
      </w:r>
      <w:r>
        <w:t>.</w:t>
      </w:r>
      <w:r>
        <w:tab/>
        <w:t>Change of address</w:t>
      </w:r>
      <w:bookmarkEnd w:id="421"/>
      <w:bookmarkEnd w:id="422"/>
      <w:bookmarkEnd w:id="423"/>
    </w:p>
    <w:p>
      <w:pPr>
        <w:pStyle w:val="Subsection"/>
      </w:pPr>
      <w:r>
        <w:tab/>
        <w:t>(1)</w:t>
      </w:r>
      <w:r>
        <w:tab/>
        <w:t>A physiotherapist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24" w:name="_Toc131390199"/>
      <w:bookmarkStart w:id="425" w:name="_Toc223931270"/>
      <w:bookmarkStart w:id="426" w:name="_Toc215547055"/>
      <w:r>
        <w:rPr>
          <w:rStyle w:val="CharSectno"/>
        </w:rPr>
        <w:t>44</w:t>
      </w:r>
      <w:r>
        <w:t>.</w:t>
      </w:r>
      <w:r>
        <w:tab/>
        <w:t>Loss of qualifications</w:t>
      </w:r>
      <w:bookmarkEnd w:id="424"/>
      <w:bookmarkEnd w:id="425"/>
      <w:bookmarkEnd w:id="426"/>
    </w:p>
    <w:p>
      <w:pPr>
        <w:pStyle w:val="Subsection"/>
      </w:pPr>
      <w:r>
        <w:tab/>
        <w:t>(1)</w:t>
      </w:r>
      <w:r>
        <w:tab/>
        <w:t>A physiotherapist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27" w:name="_Toc131390200"/>
      <w:bookmarkStart w:id="428" w:name="_Toc223931271"/>
      <w:bookmarkStart w:id="429" w:name="_Toc215547056"/>
      <w:r>
        <w:rPr>
          <w:rStyle w:val="CharSectno"/>
        </w:rPr>
        <w:t>45</w:t>
      </w:r>
      <w:r>
        <w:t>.</w:t>
      </w:r>
      <w:r>
        <w:tab/>
      </w:r>
      <w:r>
        <w:rPr>
          <w:snapToGrid w:val="0"/>
        </w:rPr>
        <w:t>Insolvency</w:t>
      </w:r>
      <w:bookmarkEnd w:id="427"/>
      <w:bookmarkEnd w:id="428"/>
      <w:bookmarkEnd w:id="429"/>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physiotherapist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30" w:name="_Toc131390201"/>
      <w:bookmarkStart w:id="431" w:name="_Toc223931272"/>
      <w:bookmarkStart w:id="432" w:name="_Toc215547057"/>
      <w:r>
        <w:rPr>
          <w:rStyle w:val="CharSectno"/>
        </w:rPr>
        <w:t>46</w:t>
      </w:r>
      <w:r>
        <w:t>.</w:t>
      </w:r>
      <w:r>
        <w:tab/>
      </w:r>
      <w:r>
        <w:rPr>
          <w:snapToGrid w:val="0"/>
        </w:rPr>
        <w:t>Civil or criminal proceedings</w:t>
      </w:r>
      <w:bookmarkEnd w:id="430"/>
      <w:bookmarkEnd w:id="431"/>
      <w:bookmarkEnd w:id="432"/>
      <w:r>
        <w:rPr>
          <w:snapToGrid w:val="0"/>
        </w:rPr>
        <w:t xml:space="preserve"> </w:t>
      </w:r>
    </w:p>
    <w:p>
      <w:pPr>
        <w:pStyle w:val="Subsection"/>
        <w:rPr>
          <w:snapToGrid w:val="0"/>
        </w:rPr>
      </w:pPr>
      <w:r>
        <w:rPr>
          <w:snapToGrid w:val="0"/>
        </w:rPr>
        <w:tab/>
        <w:t>(1)</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physiotherapy;</w:t>
      </w:r>
    </w:p>
    <w:p>
      <w:pPr>
        <w:pStyle w:val="Indenta"/>
        <w:rPr>
          <w:snapToGrid w:val="0"/>
        </w:rPr>
      </w:pPr>
      <w:r>
        <w:rPr>
          <w:snapToGrid w:val="0"/>
        </w:rPr>
        <w:tab/>
        <w:t>(b)</w:t>
      </w:r>
      <w:r>
        <w:rPr>
          <w:snapToGrid w:val="0"/>
        </w:rPr>
        <w:tab/>
        <w:t>any criminal proceedings for an offence arising out of the practice of physiotherapy,</w:t>
      </w:r>
    </w:p>
    <w:p>
      <w:pPr>
        <w:pStyle w:val="Subsection"/>
        <w:rPr>
          <w:snapToGrid w:val="0"/>
        </w:rPr>
      </w:pPr>
      <w:r>
        <w:rPr>
          <w:snapToGrid w:val="0"/>
        </w:rPr>
        <w:tab/>
      </w:r>
      <w:r>
        <w:rPr>
          <w:snapToGrid w:val="0"/>
        </w:rPr>
        <w:tab/>
        <w:t>are commenced against that physiotherapist.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physiotherapist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33" w:name="_Toc131390202"/>
      <w:bookmarkStart w:id="434" w:name="_Toc223931273"/>
      <w:bookmarkStart w:id="435" w:name="_Toc215547058"/>
      <w:r>
        <w:rPr>
          <w:rStyle w:val="CharSectno"/>
        </w:rPr>
        <w:t>47</w:t>
      </w:r>
      <w:r>
        <w:t>.</w:t>
      </w:r>
      <w:r>
        <w:tab/>
        <w:t>Information about professional indemnity insurance</w:t>
      </w:r>
      <w:bookmarkEnd w:id="433"/>
      <w:bookmarkEnd w:id="434"/>
      <w:bookmarkEnd w:id="435"/>
    </w:p>
    <w:p>
      <w:pPr>
        <w:pStyle w:val="Subsection"/>
      </w:pPr>
      <w:r>
        <w:tab/>
        <w:t>(1)</w:t>
      </w:r>
      <w:r>
        <w:tab/>
        <w:t xml:space="preserve">If it is a condition of a physiotherapist’s registration that — </w:t>
      </w:r>
    </w:p>
    <w:p>
      <w:pPr>
        <w:pStyle w:val="Indenta"/>
      </w:pPr>
      <w:r>
        <w:tab/>
        <w:t>(a)</w:t>
      </w:r>
      <w:r>
        <w:tab/>
        <w:t>the physiotherapist must hold professional indemnity insurance;</w:t>
      </w:r>
    </w:p>
    <w:p>
      <w:pPr>
        <w:pStyle w:val="Indenta"/>
      </w:pPr>
      <w:r>
        <w:tab/>
        <w:t>(b)</w:t>
      </w:r>
      <w:r>
        <w:tab/>
        <w:t>physiotherapy provided by the physiotherapist must be covered by professional indemnity insurance; or</w:t>
      </w:r>
    </w:p>
    <w:p>
      <w:pPr>
        <w:pStyle w:val="Indenta"/>
      </w:pPr>
      <w:r>
        <w:tab/>
        <w:t>(c)</w:t>
      </w:r>
      <w:r>
        <w:tab/>
        <w:t>the physiotherapist must be specified or referred to in professional indemnity insurance, whether by name or otherwise, as a person to whom the professional indemnity insurance extends even though the physiotherapist is not a party to the professional indemnity insurance,</w:t>
      </w:r>
    </w:p>
    <w:p>
      <w:pPr>
        <w:pStyle w:val="Subsection"/>
        <w:keepNext/>
        <w:keepLines/>
      </w:pPr>
      <w:r>
        <w:tab/>
      </w:r>
      <w:r>
        <w:tab/>
        <w:t xml:space="preserve">the physiotherapist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36" w:name="_Toc131390203"/>
      <w:bookmarkStart w:id="437" w:name="_Toc159656632"/>
      <w:bookmarkStart w:id="438" w:name="_Toc159748369"/>
      <w:bookmarkStart w:id="439" w:name="_Toc199821494"/>
      <w:bookmarkStart w:id="440" w:name="_Toc215547059"/>
      <w:bookmarkStart w:id="441" w:name="_Toc223931274"/>
      <w:r>
        <w:rPr>
          <w:rStyle w:val="CharPartNo"/>
        </w:rPr>
        <w:t>Part 5</w:t>
      </w:r>
      <w:r>
        <w:t> — </w:t>
      </w:r>
      <w:r>
        <w:rPr>
          <w:rStyle w:val="CharPartText"/>
        </w:rPr>
        <w:t>Disciplinary and impairment matters</w:t>
      </w:r>
      <w:bookmarkEnd w:id="436"/>
      <w:bookmarkEnd w:id="437"/>
      <w:bookmarkEnd w:id="438"/>
      <w:bookmarkEnd w:id="439"/>
      <w:bookmarkEnd w:id="440"/>
      <w:bookmarkEnd w:id="441"/>
    </w:p>
    <w:p>
      <w:pPr>
        <w:pStyle w:val="Heading3"/>
      </w:pPr>
      <w:bookmarkStart w:id="442" w:name="_Toc131390204"/>
      <w:bookmarkStart w:id="443" w:name="_Toc159656633"/>
      <w:bookmarkStart w:id="444" w:name="_Toc159748370"/>
      <w:bookmarkStart w:id="445" w:name="_Toc199821495"/>
      <w:bookmarkStart w:id="446" w:name="_Toc215547060"/>
      <w:bookmarkStart w:id="447" w:name="_Toc223931275"/>
      <w:r>
        <w:rPr>
          <w:rStyle w:val="CharDivNo"/>
        </w:rPr>
        <w:t>Division 1</w:t>
      </w:r>
      <w:r>
        <w:t> — </w:t>
      </w:r>
      <w:r>
        <w:rPr>
          <w:rStyle w:val="CharDivText"/>
        </w:rPr>
        <w:t>Preliminary</w:t>
      </w:r>
      <w:bookmarkEnd w:id="442"/>
      <w:bookmarkEnd w:id="443"/>
      <w:bookmarkEnd w:id="444"/>
      <w:bookmarkEnd w:id="445"/>
      <w:bookmarkEnd w:id="446"/>
      <w:bookmarkEnd w:id="447"/>
    </w:p>
    <w:p>
      <w:pPr>
        <w:pStyle w:val="Heading5"/>
      </w:pPr>
      <w:bookmarkStart w:id="448" w:name="_Toc131390205"/>
      <w:bookmarkStart w:id="449" w:name="_Toc223931276"/>
      <w:bookmarkStart w:id="450" w:name="_Toc215547061"/>
      <w:r>
        <w:rPr>
          <w:rStyle w:val="CharSectno"/>
        </w:rPr>
        <w:t>48</w:t>
      </w:r>
      <w:r>
        <w:t>.</w:t>
      </w:r>
      <w:r>
        <w:tab/>
        <w:t>Disciplinary matters</w:t>
      </w:r>
      <w:bookmarkEnd w:id="448"/>
      <w:bookmarkEnd w:id="449"/>
      <w:bookmarkEnd w:id="450"/>
    </w:p>
    <w:p>
      <w:pPr>
        <w:pStyle w:val="Subsection"/>
      </w:pPr>
      <w:r>
        <w:tab/>
      </w:r>
      <w:r>
        <w:tab/>
        <w:t>The following are disciplinary matters —</w:t>
      </w:r>
    </w:p>
    <w:p>
      <w:pPr>
        <w:pStyle w:val="Indenta"/>
      </w:pPr>
      <w:r>
        <w:tab/>
        <w:t>(a)</w:t>
      </w:r>
      <w:r>
        <w:tab/>
        <w:t>that a person has contravened a condition applying to that person’s registration or the practice of physiotherapy by that person;</w:t>
      </w:r>
    </w:p>
    <w:p>
      <w:pPr>
        <w:pStyle w:val="Indenta"/>
      </w:pPr>
      <w:r>
        <w:tab/>
        <w:t>(b)</w:t>
      </w:r>
      <w:r>
        <w:tab/>
        <w:t xml:space="preserve">that a person in the course of his or her practise as a physiotherapist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physiotherapist.</w:t>
      </w:r>
    </w:p>
    <w:p>
      <w:pPr>
        <w:pStyle w:val="Heading5"/>
      </w:pPr>
      <w:bookmarkStart w:id="451" w:name="_Toc131390206"/>
      <w:bookmarkStart w:id="452" w:name="_Toc223931277"/>
      <w:bookmarkStart w:id="453" w:name="_Toc215547062"/>
      <w:r>
        <w:rPr>
          <w:rStyle w:val="CharSectno"/>
        </w:rPr>
        <w:t>49</w:t>
      </w:r>
      <w:r>
        <w:t>.</w:t>
      </w:r>
      <w:r>
        <w:tab/>
        <w:t>Impairment matters</w:t>
      </w:r>
      <w:bookmarkEnd w:id="451"/>
      <w:bookmarkEnd w:id="452"/>
      <w:bookmarkEnd w:id="453"/>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physiotherapist is or is likely to be affected;</w:t>
      </w:r>
    </w:p>
    <w:p>
      <w:pPr>
        <w:pStyle w:val="Indenta"/>
      </w:pPr>
      <w:r>
        <w:tab/>
        <w:t>(b)</w:t>
      </w:r>
      <w:r>
        <w:tab/>
        <w:t>that a person suffers from an impairment to such an extent that the ability of the person to practise as a physiotherapist is or is likely to be affected.</w:t>
      </w:r>
    </w:p>
    <w:p>
      <w:pPr>
        <w:pStyle w:val="Heading3"/>
      </w:pPr>
      <w:bookmarkStart w:id="454" w:name="_Toc131390207"/>
      <w:bookmarkStart w:id="455" w:name="_Toc159656636"/>
      <w:bookmarkStart w:id="456" w:name="_Toc159748373"/>
      <w:bookmarkStart w:id="457" w:name="_Toc199821498"/>
      <w:bookmarkStart w:id="458" w:name="_Toc215547063"/>
      <w:bookmarkStart w:id="459" w:name="_Toc223931278"/>
      <w:r>
        <w:rPr>
          <w:rStyle w:val="CharDivNo"/>
        </w:rPr>
        <w:t>Division 2</w:t>
      </w:r>
      <w:r>
        <w:t> — </w:t>
      </w:r>
      <w:r>
        <w:rPr>
          <w:rStyle w:val="CharDivText"/>
        </w:rPr>
        <w:t>Committees</w:t>
      </w:r>
      <w:bookmarkEnd w:id="454"/>
      <w:bookmarkEnd w:id="455"/>
      <w:bookmarkEnd w:id="456"/>
      <w:bookmarkEnd w:id="457"/>
      <w:bookmarkEnd w:id="458"/>
      <w:bookmarkEnd w:id="459"/>
    </w:p>
    <w:p>
      <w:pPr>
        <w:pStyle w:val="Heading5"/>
        <w:rPr>
          <w:snapToGrid w:val="0"/>
        </w:rPr>
      </w:pPr>
      <w:bookmarkStart w:id="460" w:name="_Toc131390208"/>
      <w:bookmarkStart w:id="461" w:name="_Toc223931279"/>
      <w:bookmarkStart w:id="462" w:name="_Toc215547064"/>
      <w:r>
        <w:rPr>
          <w:rStyle w:val="CharSectno"/>
        </w:rPr>
        <w:t>50</w:t>
      </w:r>
      <w:r>
        <w:t>.</w:t>
      </w:r>
      <w:r>
        <w:tab/>
      </w:r>
      <w:r>
        <w:rPr>
          <w:snapToGrid w:val="0"/>
        </w:rPr>
        <w:t>Complaints assessment committee</w:t>
      </w:r>
      <w:bookmarkEnd w:id="460"/>
      <w:bookmarkEnd w:id="461"/>
      <w:bookmarkEnd w:id="462"/>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physiotherapist (who may be a member of the Board);</w:t>
      </w:r>
    </w:p>
    <w:p>
      <w:pPr>
        <w:pStyle w:val="Indenta"/>
        <w:rPr>
          <w:snapToGrid w:val="0"/>
        </w:rPr>
      </w:pPr>
      <w:r>
        <w:rPr>
          <w:snapToGrid w:val="0"/>
        </w:rPr>
        <w:tab/>
        <w:t>(b)</w:t>
      </w:r>
      <w:r>
        <w:rPr>
          <w:snapToGrid w:val="0"/>
        </w:rPr>
        <w:tab/>
        <w:t>a person who is not a physiotherapist and is not qualified to be registered as a physiotherapist;</w:t>
      </w:r>
    </w:p>
    <w:p>
      <w:pPr>
        <w:pStyle w:val="Indenta"/>
        <w:rPr>
          <w:snapToGrid w:val="0"/>
        </w:rPr>
      </w:pPr>
      <w:r>
        <w:rPr>
          <w:snapToGrid w:val="0"/>
        </w:rPr>
        <w:tab/>
        <w:t>(c)</w:t>
      </w:r>
      <w:r>
        <w:rPr>
          <w:snapToGrid w:val="0"/>
        </w:rPr>
        <w:tab/>
        <w:t>such other person (including a physiotherapist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63" w:name="_Toc131390209"/>
      <w:bookmarkStart w:id="464" w:name="_Toc223931280"/>
      <w:bookmarkStart w:id="465" w:name="_Toc215547065"/>
      <w:r>
        <w:rPr>
          <w:rStyle w:val="CharSectno"/>
        </w:rPr>
        <w:t>51</w:t>
      </w:r>
      <w:r>
        <w:t>.</w:t>
      </w:r>
      <w:r>
        <w:tab/>
        <w:t>Impairment review committee</w:t>
      </w:r>
      <w:bookmarkEnd w:id="463"/>
      <w:bookmarkEnd w:id="464"/>
      <w:bookmarkEnd w:id="46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physiotherapist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physiotherapist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66" w:name="_Toc131390210"/>
      <w:bookmarkStart w:id="467" w:name="_Toc159656639"/>
      <w:bookmarkStart w:id="468" w:name="_Toc159748376"/>
      <w:bookmarkStart w:id="469" w:name="_Toc199821501"/>
      <w:bookmarkStart w:id="470" w:name="_Toc215547066"/>
      <w:bookmarkStart w:id="471" w:name="_Toc223931281"/>
      <w:r>
        <w:rPr>
          <w:rStyle w:val="CharDivNo"/>
        </w:rPr>
        <w:t>Division 3</w:t>
      </w:r>
      <w:r>
        <w:t> — </w:t>
      </w:r>
      <w:r>
        <w:rPr>
          <w:rStyle w:val="CharDivText"/>
        </w:rPr>
        <w:t>Complaints</w:t>
      </w:r>
      <w:bookmarkEnd w:id="466"/>
      <w:bookmarkEnd w:id="467"/>
      <w:bookmarkEnd w:id="468"/>
      <w:bookmarkEnd w:id="469"/>
      <w:bookmarkEnd w:id="470"/>
      <w:bookmarkEnd w:id="471"/>
    </w:p>
    <w:p>
      <w:pPr>
        <w:pStyle w:val="Heading5"/>
        <w:rPr>
          <w:snapToGrid w:val="0"/>
        </w:rPr>
      </w:pPr>
      <w:bookmarkStart w:id="472" w:name="_Toc131390211"/>
      <w:bookmarkStart w:id="473" w:name="_Toc223931282"/>
      <w:bookmarkStart w:id="474" w:name="_Toc215547067"/>
      <w:r>
        <w:rPr>
          <w:rStyle w:val="CharSectno"/>
        </w:rPr>
        <w:t>52</w:t>
      </w:r>
      <w:r>
        <w:t>.</w:t>
      </w:r>
      <w:r>
        <w:tab/>
      </w:r>
      <w:r>
        <w:rPr>
          <w:snapToGrid w:val="0"/>
        </w:rPr>
        <w:t>Complaints</w:t>
      </w:r>
      <w:bookmarkEnd w:id="472"/>
      <w:bookmarkEnd w:id="473"/>
      <w:bookmarkEnd w:id="474"/>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physiotherapist.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physiotherapist; or </w:t>
      </w:r>
    </w:p>
    <w:p>
      <w:pPr>
        <w:pStyle w:val="Indenta"/>
      </w:pPr>
      <w:r>
        <w:tab/>
        <w:t>(b)</w:t>
      </w:r>
      <w:r>
        <w:tab/>
        <w:t xml:space="preserve">a person who was a physiotherapist when the </w:t>
      </w:r>
      <w:r>
        <w:rPr>
          <w:snapToGrid w:val="0"/>
        </w:rPr>
        <w:t>disciplinary matter</w:t>
      </w:r>
      <w:r>
        <w:t xml:space="preserve"> allegedly occurred but who is no longer a physiotherapist.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physiotherapist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physiotherapist when the disciplinary matter allegedly occurred, there is cause to investigate whether a disciplinary matter occurred.</w:t>
      </w:r>
    </w:p>
    <w:p>
      <w:pPr>
        <w:pStyle w:val="Heading5"/>
        <w:rPr>
          <w:snapToGrid w:val="0"/>
        </w:rPr>
      </w:pPr>
      <w:bookmarkStart w:id="475" w:name="_Toc131390212"/>
      <w:bookmarkStart w:id="476" w:name="_Toc223931283"/>
      <w:bookmarkStart w:id="477" w:name="_Toc215547068"/>
      <w:r>
        <w:rPr>
          <w:rStyle w:val="CharSectno"/>
        </w:rPr>
        <w:t>53</w:t>
      </w:r>
      <w:r>
        <w:t>.</w:t>
      </w:r>
      <w:r>
        <w:tab/>
      </w:r>
      <w:r>
        <w:rPr>
          <w:snapToGrid w:val="0"/>
        </w:rPr>
        <w:t>Complaints assessment committee to determine action required</w:t>
      </w:r>
      <w:bookmarkEnd w:id="475"/>
      <w:bookmarkEnd w:id="476"/>
      <w:bookmarkEnd w:id="477"/>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spacing w:before="180"/>
        <w:rPr>
          <w:snapToGrid w:val="0"/>
        </w:rPr>
      </w:pPr>
      <w:bookmarkStart w:id="478" w:name="_Toc131390213"/>
      <w:bookmarkStart w:id="479" w:name="_Toc223931284"/>
      <w:bookmarkStart w:id="480" w:name="_Toc215547069"/>
      <w:r>
        <w:rPr>
          <w:rStyle w:val="CharSectno"/>
        </w:rPr>
        <w:t>54</w:t>
      </w:r>
      <w:r>
        <w:t>.</w:t>
      </w:r>
      <w:r>
        <w:tab/>
      </w:r>
      <w:r>
        <w:rPr>
          <w:snapToGrid w:val="0"/>
        </w:rPr>
        <w:t>Complaints assessment committee may reject certain complaints</w:t>
      </w:r>
      <w:bookmarkEnd w:id="478"/>
      <w:bookmarkEnd w:id="479"/>
      <w:bookmarkEnd w:id="480"/>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spacing w:before="180"/>
      </w:pPr>
      <w:bookmarkStart w:id="481" w:name="_Toc131390214"/>
      <w:bookmarkStart w:id="482" w:name="_Toc159656643"/>
      <w:bookmarkStart w:id="483" w:name="_Toc159748380"/>
      <w:bookmarkStart w:id="484" w:name="_Toc199821505"/>
      <w:bookmarkStart w:id="485" w:name="_Toc215547070"/>
      <w:bookmarkStart w:id="486" w:name="_Toc223931285"/>
      <w:r>
        <w:rPr>
          <w:rStyle w:val="CharDivNo"/>
        </w:rPr>
        <w:t>Division 4</w:t>
      </w:r>
      <w:r>
        <w:t> — </w:t>
      </w:r>
      <w:r>
        <w:rPr>
          <w:rStyle w:val="CharDivText"/>
        </w:rPr>
        <w:t>Summary orders of Board</w:t>
      </w:r>
      <w:bookmarkEnd w:id="481"/>
      <w:bookmarkEnd w:id="482"/>
      <w:bookmarkEnd w:id="483"/>
      <w:bookmarkEnd w:id="484"/>
      <w:bookmarkEnd w:id="485"/>
      <w:bookmarkEnd w:id="486"/>
    </w:p>
    <w:p>
      <w:pPr>
        <w:pStyle w:val="Heading5"/>
        <w:spacing w:before="180"/>
        <w:rPr>
          <w:snapToGrid w:val="0"/>
        </w:rPr>
      </w:pPr>
      <w:bookmarkStart w:id="487" w:name="_Toc131390215"/>
      <w:bookmarkStart w:id="488" w:name="_Toc223931286"/>
      <w:bookmarkStart w:id="489" w:name="_Toc215547071"/>
      <w:r>
        <w:rPr>
          <w:rStyle w:val="CharSectno"/>
        </w:rPr>
        <w:t>55</w:t>
      </w:r>
      <w:r>
        <w:t>.</w:t>
      </w:r>
      <w:r>
        <w:tab/>
        <w:t>Interim orders by Board</w:t>
      </w:r>
      <w:bookmarkEnd w:id="487"/>
      <w:bookmarkEnd w:id="488"/>
      <w:bookmarkEnd w:id="489"/>
    </w:p>
    <w:p>
      <w:pPr>
        <w:pStyle w:val="Subsection"/>
        <w:spacing w:before="120"/>
      </w:pPr>
      <w:r>
        <w:tab/>
        <w:t>(1)</w:t>
      </w:r>
      <w:r>
        <w:tab/>
        <w:t>If the Board is of the opinion that an activity of a physiotherapist involves or will involve a risk of imminent injury or harm to the physical or mental health of any person, the Board may, without further inquiry, do any or all of the following —</w:t>
      </w:r>
    </w:p>
    <w:p>
      <w:pPr>
        <w:pStyle w:val="Indenta"/>
      </w:pPr>
      <w:r>
        <w:tab/>
        <w:t>(a)</w:t>
      </w:r>
      <w:r>
        <w:tab/>
        <w:t>give to the physiotherapist who is carrying on that activity an order prohibiting the carrying on of the activity for a period of not more than 30 days;</w:t>
      </w:r>
    </w:p>
    <w:p>
      <w:pPr>
        <w:pStyle w:val="Indenta"/>
      </w:pPr>
      <w:r>
        <w:tab/>
        <w:t>(b)</w:t>
      </w:r>
      <w:r>
        <w:tab/>
        <w:t>give to the physiotherapist an order to comply, for a period of not more than 30 days, with such conditions as the Board thinks fit in relation to the practice of physiotherapy by that physiotherapist;</w:t>
      </w:r>
    </w:p>
    <w:p>
      <w:pPr>
        <w:pStyle w:val="Indenta"/>
      </w:pPr>
      <w:r>
        <w:tab/>
        <w:t>(c)</w:t>
      </w:r>
      <w:r>
        <w:tab/>
        <w:t>give to the physiotherapist an order suspending the person from the practice of physiotherapy,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physiotherapist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90" w:name="_Toc131390216"/>
      <w:bookmarkStart w:id="491" w:name="_Toc223931287"/>
      <w:bookmarkStart w:id="492" w:name="_Toc215547072"/>
      <w:r>
        <w:rPr>
          <w:rStyle w:val="CharSectno"/>
        </w:rPr>
        <w:t>56</w:t>
      </w:r>
      <w:r>
        <w:t>.</w:t>
      </w:r>
      <w:r>
        <w:tab/>
        <w:t>Complaint dealt with summarily to be referred to the State Administrative Tribunal</w:t>
      </w:r>
      <w:bookmarkEnd w:id="490"/>
      <w:bookmarkEnd w:id="491"/>
      <w:bookmarkEnd w:id="492"/>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493" w:name="_Toc131390217"/>
      <w:bookmarkStart w:id="494" w:name="_Toc223931288"/>
      <w:bookmarkStart w:id="495" w:name="_Toc215547073"/>
      <w:r>
        <w:rPr>
          <w:rStyle w:val="CharSectno"/>
        </w:rPr>
        <w:t>57</w:t>
      </w:r>
      <w:r>
        <w:t>.</w:t>
      </w:r>
      <w:r>
        <w:tab/>
        <w:t>Complaint not dealt with summarily to be referred to relevant committee</w:t>
      </w:r>
      <w:bookmarkEnd w:id="493"/>
      <w:bookmarkEnd w:id="494"/>
      <w:bookmarkEnd w:id="495"/>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96" w:name="_Toc131390218"/>
      <w:bookmarkStart w:id="497" w:name="_Toc159656647"/>
      <w:bookmarkStart w:id="498" w:name="_Toc159748384"/>
      <w:bookmarkStart w:id="499" w:name="_Toc199821509"/>
      <w:bookmarkStart w:id="500" w:name="_Toc215547074"/>
      <w:bookmarkStart w:id="501" w:name="_Toc223931289"/>
      <w:r>
        <w:rPr>
          <w:rStyle w:val="CharDivNo"/>
        </w:rPr>
        <w:t>Division 5</w:t>
      </w:r>
      <w:r>
        <w:t> — </w:t>
      </w:r>
      <w:r>
        <w:rPr>
          <w:rStyle w:val="CharDivText"/>
        </w:rPr>
        <w:t>Disciplinary matters</w:t>
      </w:r>
      <w:bookmarkEnd w:id="496"/>
      <w:bookmarkEnd w:id="497"/>
      <w:bookmarkEnd w:id="498"/>
      <w:bookmarkEnd w:id="499"/>
      <w:bookmarkEnd w:id="500"/>
      <w:bookmarkEnd w:id="501"/>
    </w:p>
    <w:p>
      <w:pPr>
        <w:pStyle w:val="Heading5"/>
      </w:pPr>
      <w:bookmarkStart w:id="502" w:name="_Toc131390219"/>
      <w:bookmarkStart w:id="503" w:name="_Toc223931290"/>
      <w:bookmarkStart w:id="504" w:name="_Toc215547075"/>
      <w:r>
        <w:rPr>
          <w:rStyle w:val="CharSectno"/>
        </w:rPr>
        <w:t>58</w:t>
      </w:r>
      <w:r>
        <w:t>.</w:t>
      </w:r>
      <w:r>
        <w:tab/>
        <w:t>Investigation and recommendation</w:t>
      </w:r>
      <w:bookmarkEnd w:id="502"/>
      <w:bookmarkEnd w:id="503"/>
      <w:bookmarkEnd w:id="504"/>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05" w:name="_Toc131390220"/>
      <w:bookmarkStart w:id="506" w:name="_Toc223931291"/>
      <w:bookmarkStart w:id="507" w:name="_Toc215547076"/>
      <w:r>
        <w:rPr>
          <w:rStyle w:val="CharSectno"/>
        </w:rPr>
        <w:t>59</w:t>
      </w:r>
      <w:r>
        <w:t>.</w:t>
      </w:r>
      <w:r>
        <w:tab/>
        <w:t>Role of Board</w:t>
      </w:r>
      <w:bookmarkEnd w:id="505"/>
      <w:bookmarkEnd w:id="506"/>
      <w:bookmarkEnd w:id="507"/>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08" w:name="_Toc131390221"/>
      <w:bookmarkStart w:id="509" w:name="_Toc223931292"/>
      <w:bookmarkStart w:id="510" w:name="_Toc215547077"/>
      <w:r>
        <w:rPr>
          <w:rStyle w:val="CharSectno"/>
        </w:rPr>
        <w:t>60</w:t>
      </w:r>
      <w:r>
        <w:t>.</w:t>
      </w:r>
      <w:r>
        <w:tab/>
        <w:t>Alternative to making allegation to the State Administrative Tribunal</w:t>
      </w:r>
      <w:bookmarkEnd w:id="508"/>
      <w:bookmarkEnd w:id="509"/>
      <w:bookmarkEnd w:id="510"/>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physiotherapist,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physiotherapist, require that person to give an undertaking to the Board, either with or without security, for such period as is specified — </w:t>
      </w:r>
    </w:p>
    <w:p>
      <w:pPr>
        <w:pStyle w:val="Indenti"/>
      </w:pPr>
      <w:r>
        <w:tab/>
        <w:t>(i)</w:t>
      </w:r>
      <w:r>
        <w:tab/>
        <w:t>in relation to his or her future conduct as a physiotherapist;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11" w:name="_Toc131390222"/>
      <w:bookmarkStart w:id="512" w:name="_Toc159656651"/>
      <w:bookmarkStart w:id="513" w:name="_Toc159748388"/>
      <w:bookmarkStart w:id="514" w:name="_Toc199821513"/>
      <w:bookmarkStart w:id="515" w:name="_Toc215547078"/>
      <w:bookmarkStart w:id="516" w:name="_Toc223931293"/>
      <w:r>
        <w:rPr>
          <w:rStyle w:val="CharDivNo"/>
        </w:rPr>
        <w:t>Division 6</w:t>
      </w:r>
      <w:r>
        <w:t> — </w:t>
      </w:r>
      <w:r>
        <w:rPr>
          <w:rStyle w:val="CharDivText"/>
        </w:rPr>
        <w:t>Impairment matters</w:t>
      </w:r>
      <w:bookmarkEnd w:id="511"/>
      <w:bookmarkEnd w:id="512"/>
      <w:bookmarkEnd w:id="513"/>
      <w:bookmarkEnd w:id="514"/>
      <w:bookmarkEnd w:id="515"/>
      <w:bookmarkEnd w:id="516"/>
    </w:p>
    <w:p>
      <w:pPr>
        <w:pStyle w:val="Heading5"/>
      </w:pPr>
      <w:bookmarkStart w:id="517" w:name="_Toc131390223"/>
      <w:bookmarkStart w:id="518" w:name="_Toc223931294"/>
      <w:bookmarkStart w:id="519" w:name="_Toc215547079"/>
      <w:r>
        <w:rPr>
          <w:rStyle w:val="CharSectno"/>
        </w:rPr>
        <w:t>61</w:t>
      </w:r>
      <w:r>
        <w:t>.</w:t>
      </w:r>
      <w:r>
        <w:tab/>
        <w:t>Request by physiotherapist for imposition of condition</w:t>
      </w:r>
      <w:bookmarkEnd w:id="517"/>
      <w:bookmarkEnd w:id="518"/>
      <w:bookmarkEnd w:id="519"/>
    </w:p>
    <w:p>
      <w:pPr>
        <w:pStyle w:val="Subsection"/>
      </w:pPr>
      <w:r>
        <w:tab/>
        <w:t>(1)</w:t>
      </w:r>
      <w:r>
        <w:tab/>
        <w:t>A physiotherapist who believes that his or her ability to practise physiotherapy is affected because of an impairment matter may ask the Board to impose a condition with respect to his or her registration.</w:t>
      </w:r>
    </w:p>
    <w:p>
      <w:pPr>
        <w:pStyle w:val="Subsection"/>
      </w:pPr>
      <w:r>
        <w:tab/>
        <w:t>(2)</w:t>
      </w:r>
      <w:r>
        <w:tab/>
        <w:t>If the Board and the physiotherapist agree upon the condition to be imposed, the Board is to impose that condition with respect to his or her registration.</w:t>
      </w:r>
    </w:p>
    <w:p>
      <w:pPr>
        <w:pStyle w:val="Subsection"/>
      </w:pPr>
      <w:r>
        <w:tab/>
        <w:t>(3)</w:t>
      </w:r>
      <w:r>
        <w:tab/>
        <w:t>If the Board and the physiotherapist do not agree upon the condition to be imposed, the Board is to refer the matter to the impairment review committee for investigation under this Division.</w:t>
      </w:r>
    </w:p>
    <w:p>
      <w:pPr>
        <w:pStyle w:val="Heading5"/>
      </w:pPr>
      <w:bookmarkStart w:id="520" w:name="_Toc131390224"/>
      <w:bookmarkStart w:id="521" w:name="_Toc223931295"/>
      <w:bookmarkStart w:id="522" w:name="_Toc215547080"/>
      <w:r>
        <w:rPr>
          <w:rStyle w:val="CharSectno"/>
        </w:rPr>
        <w:t>62</w:t>
      </w:r>
      <w:r>
        <w:t>.</w:t>
      </w:r>
      <w:r>
        <w:tab/>
        <w:t>Revocation of condition</w:t>
      </w:r>
      <w:bookmarkEnd w:id="520"/>
      <w:bookmarkEnd w:id="521"/>
      <w:bookmarkEnd w:id="522"/>
    </w:p>
    <w:p>
      <w:pPr>
        <w:pStyle w:val="Subsection"/>
      </w:pPr>
      <w:r>
        <w:tab/>
      </w:r>
      <w:r>
        <w:tab/>
        <w:t>The Board may revoke a condition imposed under section 61 if the physiotherapist satisfies the impairment review committee that his or her ability to practise physiotherapy is no longer affected because of the impairment matter that gave rise to the imposition of the condition.</w:t>
      </w:r>
    </w:p>
    <w:p>
      <w:pPr>
        <w:pStyle w:val="Heading5"/>
      </w:pPr>
      <w:bookmarkStart w:id="523" w:name="_Toc131390225"/>
      <w:bookmarkStart w:id="524" w:name="_Toc223931296"/>
      <w:bookmarkStart w:id="525" w:name="_Toc215547081"/>
      <w:r>
        <w:rPr>
          <w:rStyle w:val="CharSectno"/>
        </w:rPr>
        <w:t>63</w:t>
      </w:r>
      <w:r>
        <w:t>.</w:t>
      </w:r>
      <w:r>
        <w:tab/>
        <w:t>Investigation</w:t>
      </w:r>
      <w:bookmarkEnd w:id="523"/>
      <w:bookmarkEnd w:id="524"/>
      <w:bookmarkEnd w:id="525"/>
    </w:p>
    <w:p>
      <w:pPr>
        <w:pStyle w:val="Subsection"/>
      </w:pPr>
      <w:r>
        <w:tab/>
      </w:r>
      <w:r>
        <w:tab/>
        <w:t>The impairment review committee is to investigate a complaint referred to it.</w:t>
      </w:r>
    </w:p>
    <w:p>
      <w:pPr>
        <w:pStyle w:val="Heading5"/>
      </w:pPr>
      <w:bookmarkStart w:id="526" w:name="_Toc131390226"/>
      <w:bookmarkStart w:id="527" w:name="_Toc223931297"/>
      <w:bookmarkStart w:id="528" w:name="_Toc215547082"/>
      <w:r>
        <w:rPr>
          <w:rStyle w:val="CharSectno"/>
        </w:rPr>
        <w:t>64</w:t>
      </w:r>
      <w:r>
        <w:t>.</w:t>
      </w:r>
      <w:r>
        <w:tab/>
        <w:t>Physiotherapist to be notified about investigation</w:t>
      </w:r>
      <w:bookmarkEnd w:id="526"/>
      <w:bookmarkEnd w:id="527"/>
      <w:bookmarkEnd w:id="528"/>
    </w:p>
    <w:p>
      <w:pPr>
        <w:pStyle w:val="Subsection"/>
      </w:pPr>
      <w:r>
        <w:tab/>
        <w:t>(1)</w:t>
      </w:r>
      <w:r>
        <w:tab/>
        <w:t>The impairment review committee is to give written notice of the investigation to the physiotherapist to whom the complaint relates.</w:t>
      </w:r>
    </w:p>
    <w:p>
      <w:pPr>
        <w:pStyle w:val="Subsection"/>
      </w:pPr>
      <w:r>
        <w:tab/>
        <w:t>(2)</w:t>
      </w:r>
      <w:r>
        <w:tab/>
        <w:t>The notice must —</w:t>
      </w:r>
    </w:p>
    <w:p>
      <w:pPr>
        <w:pStyle w:val="Indenta"/>
      </w:pPr>
      <w:r>
        <w:tab/>
        <w:t>(a)</w:t>
      </w:r>
      <w:r>
        <w:tab/>
        <w:t>advise the physiotherapist of the nature of the impairment matter to be investigated;</w:t>
      </w:r>
    </w:p>
    <w:p>
      <w:pPr>
        <w:pStyle w:val="Indenta"/>
      </w:pPr>
      <w:r>
        <w:tab/>
        <w:t>(b)</w:t>
      </w:r>
      <w:r>
        <w:tab/>
        <w:t>if the impairment review committee considers that an examination of the physiotherapist is necessary, ask the physiotherapist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29" w:name="_Toc131390227"/>
      <w:bookmarkStart w:id="530" w:name="_Toc223931298"/>
      <w:bookmarkStart w:id="531" w:name="_Toc215547083"/>
      <w:r>
        <w:rPr>
          <w:rStyle w:val="CharSectno"/>
        </w:rPr>
        <w:t>65</w:t>
      </w:r>
      <w:r>
        <w:t>.</w:t>
      </w:r>
      <w:r>
        <w:tab/>
        <w:t>Examination</w:t>
      </w:r>
      <w:bookmarkEnd w:id="529"/>
      <w:bookmarkEnd w:id="530"/>
      <w:bookmarkEnd w:id="531"/>
    </w:p>
    <w:p>
      <w:pPr>
        <w:pStyle w:val="Subsection"/>
      </w:pPr>
      <w:r>
        <w:tab/>
        <w:t>(1)</w:t>
      </w:r>
      <w:r>
        <w:tab/>
        <w:t>If the physiotherapist agrees to undergo an examination within the period specified in the notice under section 64(2)(b), the physiotherapist is to be examined by a medical practitioner agreed upon by the impairment review committee and the physiotherapist.</w:t>
      </w:r>
    </w:p>
    <w:p>
      <w:pPr>
        <w:pStyle w:val="Subsection"/>
      </w:pPr>
      <w:r>
        <w:tab/>
        <w:t>(2)</w:t>
      </w:r>
      <w:r>
        <w:tab/>
        <w:t>If the impairment review committee and the physiotherapist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physiotherapist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32" w:name="_Toc131390228"/>
      <w:bookmarkStart w:id="533" w:name="_Toc223931299"/>
      <w:bookmarkStart w:id="534" w:name="_Toc215547084"/>
      <w:r>
        <w:rPr>
          <w:rStyle w:val="CharSectno"/>
        </w:rPr>
        <w:t>66</w:t>
      </w:r>
      <w:r>
        <w:t>.</w:t>
      </w:r>
      <w:r>
        <w:tab/>
        <w:t>Report of examination</w:t>
      </w:r>
      <w:bookmarkEnd w:id="532"/>
      <w:bookmarkEnd w:id="533"/>
      <w:bookmarkEnd w:id="534"/>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physiotherapist.</w:t>
      </w:r>
    </w:p>
    <w:p>
      <w:pPr>
        <w:pStyle w:val="Subsection"/>
      </w:pPr>
      <w:r>
        <w:tab/>
        <w:t>(2)</w:t>
      </w:r>
      <w:r>
        <w:tab/>
        <w:t>Despite subsection (1), if it appears to the impairment review committee that the disclosure to the physiotherapist of information in the report might be prejudicial to the physical or mental health or wellbeing of the physiotherapist, the committee may decide not to give that report to the physiotherapist but to give it instead to a medical practitioner or another physiotherapist nominated by the physiotherapist.</w:t>
      </w:r>
    </w:p>
    <w:p>
      <w:pPr>
        <w:pStyle w:val="Subsection"/>
      </w:pPr>
      <w:r>
        <w:tab/>
        <w:t>(3)</w:t>
      </w:r>
      <w:r>
        <w:tab/>
        <w:t>If the physiotherapist does not nominate a medical practitioner or another physiotherapist to the impairment review committee within 7 days of being requested to do so by the committee, the committee may give the report to a medical practitioner or physiotherapist selected by the committee.</w:t>
      </w:r>
    </w:p>
    <w:p>
      <w:pPr>
        <w:pStyle w:val="Subsection"/>
      </w:pPr>
      <w:r>
        <w:tab/>
        <w:t>(4)</w:t>
      </w:r>
      <w:r>
        <w:tab/>
        <w:t>The physiotherapist may make written representations to the impairment review committee with respect to the report within 7 days after the report is given to him or her or the medical practitioner or physiotherapist nominated by him or her or selected by the committee.</w:t>
      </w:r>
    </w:p>
    <w:p>
      <w:pPr>
        <w:pStyle w:val="Heading5"/>
      </w:pPr>
      <w:bookmarkStart w:id="535" w:name="_Toc131390229"/>
      <w:bookmarkStart w:id="536" w:name="_Toc223931300"/>
      <w:bookmarkStart w:id="537" w:name="_Toc215547085"/>
      <w:r>
        <w:rPr>
          <w:rStyle w:val="CharSectno"/>
        </w:rPr>
        <w:t>67</w:t>
      </w:r>
      <w:r>
        <w:t>.</w:t>
      </w:r>
      <w:r>
        <w:tab/>
        <w:t>Role of the impairment review committee</w:t>
      </w:r>
      <w:bookmarkEnd w:id="535"/>
      <w:bookmarkEnd w:id="536"/>
      <w:bookmarkEnd w:id="537"/>
    </w:p>
    <w:p>
      <w:pPr>
        <w:pStyle w:val="Subsection"/>
      </w:pPr>
      <w:r>
        <w:tab/>
        <w:t>(1)</w:t>
      </w:r>
      <w:r>
        <w:tab/>
        <w:t xml:space="preserve">On completion of the investigation of a physiotherapist and after considering — </w:t>
      </w:r>
    </w:p>
    <w:p>
      <w:pPr>
        <w:pStyle w:val="Indenta"/>
      </w:pPr>
      <w:r>
        <w:tab/>
        <w:t>(a)</w:t>
      </w:r>
      <w:r>
        <w:tab/>
        <w:t>any report given to the committee under section 66(1); and</w:t>
      </w:r>
    </w:p>
    <w:p>
      <w:pPr>
        <w:pStyle w:val="Indenta"/>
      </w:pPr>
      <w:r>
        <w:tab/>
        <w:t>(b)</w:t>
      </w:r>
      <w:r>
        <w:tab/>
        <w:t>any representations made by the physiotherapist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physiotherapist consent —</w:t>
      </w:r>
    </w:p>
    <w:p>
      <w:pPr>
        <w:pStyle w:val="Indenta"/>
      </w:pPr>
      <w:r>
        <w:tab/>
        <w:t>(a)</w:t>
      </w:r>
      <w:r>
        <w:tab/>
        <w:t>to the imposition of conditions on his or her registration;</w:t>
      </w:r>
    </w:p>
    <w:p>
      <w:pPr>
        <w:pStyle w:val="Indenta"/>
      </w:pPr>
      <w:r>
        <w:tab/>
        <w:t>(b)</w:t>
      </w:r>
      <w:r>
        <w:tab/>
        <w:t>to being suspended from the practice of physiotherapy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physiotherapist.</w:t>
      </w:r>
    </w:p>
    <w:p>
      <w:pPr>
        <w:pStyle w:val="Heading5"/>
      </w:pPr>
      <w:bookmarkStart w:id="538" w:name="_Toc131390230"/>
      <w:bookmarkStart w:id="539" w:name="_Toc223931301"/>
      <w:bookmarkStart w:id="540" w:name="_Toc215547086"/>
      <w:r>
        <w:rPr>
          <w:rStyle w:val="CharSectno"/>
        </w:rPr>
        <w:t>68</w:t>
      </w:r>
      <w:r>
        <w:t>.</w:t>
      </w:r>
      <w:r>
        <w:tab/>
        <w:t>Recommendation</w:t>
      </w:r>
      <w:bookmarkEnd w:id="538"/>
      <w:bookmarkEnd w:id="539"/>
      <w:bookmarkEnd w:id="540"/>
    </w:p>
    <w:p>
      <w:pPr>
        <w:pStyle w:val="Subsection"/>
      </w:pPr>
      <w:r>
        <w:tab/>
        <w:t>(1)</w:t>
      </w:r>
      <w:r>
        <w:tab/>
        <w:t>If the physiotherapist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physiotherapist does consent to a request made under section 67(2) within 10 days of the request being made, the impairment review committee is to recommend to the Board that the Board take any action to which the physiotherapist consented.</w:t>
      </w:r>
    </w:p>
    <w:p>
      <w:pPr>
        <w:pStyle w:val="Subsection"/>
      </w:pPr>
      <w:r>
        <w:tab/>
        <w:t>(3)</w:t>
      </w:r>
      <w:r>
        <w:tab/>
        <w:t>A recommendation made under subsection (1) or (2) must be made in writing and contain details of the committee’s investigation of the physiotherapist.</w:t>
      </w:r>
    </w:p>
    <w:p>
      <w:pPr>
        <w:pStyle w:val="Heading5"/>
      </w:pPr>
      <w:bookmarkStart w:id="541" w:name="_Toc131390231"/>
      <w:bookmarkStart w:id="542" w:name="_Toc223931302"/>
      <w:bookmarkStart w:id="543" w:name="_Toc215547087"/>
      <w:r>
        <w:rPr>
          <w:rStyle w:val="CharSectno"/>
        </w:rPr>
        <w:t>69</w:t>
      </w:r>
      <w:r>
        <w:t>.</w:t>
      </w:r>
      <w:r>
        <w:tab/>
        <w:t>Role of Board</w:t>
      </w:r>
      <w:bookmarkEnd w:id="541"/>
      <w:bookmarkEnd w:id="542"/>
      <w:bookmarkEnd w:id="543"/>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physiotherapist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physiotherapist consented under section 67(2), the Board may — </w:t>
      </w:r>
    </w:p>
    <w:p>
      <w:pPr>
        <w:pStyle w:val="Indenta"/>
      </w:pPr>
      <w:r>
        <w:tab/>
        <w:t>(a)</w:t>
      </w:r>
      <w:r>
        <w:tab/>
        <w:t>impose the conditions to which the physiotherapist consented;</w:t>
      </w:r>
    </w:p>
    <w:p>
      <w:pPr>
        <w:pStyle w:val="Indenta"/>
      </w:pPr>
      <w:r>
        <w:tab/>
        <w:t>(b)</w:t>
      </w:r>
      <w:r>
        <w:tab/>
        <w:t>suspend the physiotherapist from the practice of physiotherapy for the period specified by the impairment review committee; or</w:t>
      </w:r>
    </w:p>
    <w:p>
      <w:pPr>
        <w:pStyle w:val="Indenta"/>
      </w:pPr>
      <w:r>
        <w:tab/>
        <w:t>(c)</w:t>
      </w:r>
      <w:r>
        <w:tab/>
        <w:t>obtain an undertaking from the physiotherapist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physiotherapist and the complainant, if any, of the decision together with short particulars of the reasons for the decision.</w:t>
      </w:r>
    </w:p>
    <w:p>
      <w:pPr>
        <w:pStyle w:val="Heading3"/>
      </w:pPr>
      <w:bookmarkStart w:id="544" w:name="_Toc131390232"/>
      <w:bookmarkStart w:id="545" w:name="_Toc159656661"/>
      <w:bookmarkStart w:id="546" w:name="_Toc159748398"/>
      <w:bookmarkStart w:id="547" w:name="_Toc199821523"/>
      <w:bookmarkStart w:id="548" w:name="_Toc215547088"/>
      <w:bookmarkStart w:id="549" w:name="_Toc223931303"/>
      <w:r>
        <w:rPr>
          <w:rStyle w:val="CharDivNo"/>
        </w:rPr>
        <w:t>Division 7</w:t>
      </w:r>
      <w:r>
        <w:t> — </w:t>
      </w:r>
      <w:r>
        <w:rPr>
          <w:rStyle w:val="CharDivText"/>
        </w:rPr>
        <w:t>Investigator’s role and powers</w:t>
      </w:r>
      <w:bookmarkEnd w:id="544"/>
      <w:bookmarkEnd w:id="545"/>
      <w:bookmarkEnd w:id="546"/>
      <w:bookmarkEnd w:id="547"/>
      <w:bookmarkEnd w:id="548"/>
      <w:bookmarkEnd w:id="549"/>
    </w:p>
    <w:p>
      <w:pPr>
        <w:pStyle w:val="Heading5"/>
        <w:rPr>
          <w:snapToGrid w:val="0"/>
        </w:rPr>
      </w:pPr>
      <w:bookmarkStart w:id="550" w:name="_Toc131390233"/>
      <w:bookmarkStart w:id="551" w:name="_Toc223931304"/>
      <w:bookmarkStart w:id="552" w:name="_Toc215547089"/>
      <w:r>
        <w:rPr>
          <w:rStyle w:val="CharSectno"/>
        </w:rPr>
        <w:t>70</w:t>
      </w:r>
      <w:r>
        <w:t>.</w:t>
      </w:r>
      <w:r>
        <w:tab/>
      </w:r>
      <w:r>
        <w:rPr>
          <w:snapToGrid w:val="0"/>
        </w:rPr>
        <w:t>Interpretation</w:t>
      </w:r>
      <w:bookmarkEnd w:id="550"/>
      <w:bookmarkEnd w:id="551"/>
      <w:bookmarkEnd w:id="552"/>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53" w:name="_Toc131390234"/>
      <w:bookmarkStart w:id="554" w:name="_Toc223931305"/>
      <w:bookmarkStart w:id="555" w:name="_Toc215547090"/>
      <w:r>
        <w:rPr>
          <w:rStyle w:val="CharSectno"/>
        </w:rPr>
        <w:t>71</w:t>
      </w:r>
      <w:r>
        <w:t>.</w:t>
      </w:r>
      <w:r>
        <w:tab/>
        <w:t>Investigator</w:t>
      </w:r>
      <w:bookmarkEnd w:id="553"/>
      <w:bookmarkEnd w:id="554"/>
      <w:bookmarkEnd w:id="555"/>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56" w:name="_Toc131390235"/>
      <w:bookmarkStart w:id="557" w:name="_Toc223931306"/>
      <w:bookmarkStart w:id="558" w:name="_Toc215547091"/>
      <w:r>
        <w:rPr>
          <w:rStyle w:val="CharSectno"/>
        </w:rPr>
        <w:t>72</w:t>
      </w:r>
      <w:r>
        <w:t>.</w:t>
      </w:r>
      <w:r>
        <w:tab/>
      </w:r>
      <w:r>
        <w:rPr>
          <w:snapToGrid w:val="0"/>
        </w:rPr>
        <w:t>Report of investigator</w:t>
      </w:r>
      <w:bookmarkEnd w:id="556"/>
      <w:bookmarkEnd w:id="557"/>
      <w:bookmarkEnd w:id="558"/>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59" w:name="_Toc131390236"/>
      <w:bookmarkStart w:id="560" w:name="_Toc223931307"/>
      <w:bookmarkStart w:id="561" w:name="_Toc215547092"/>
      <w:r>
        <w:rPr>
          <w:rStyle w:val="CharSectno"/>
        </w:rPr>
        <w:t>73</w:t>
      </w:r>
      <w:r>
        <w:t>.</w:t>
      </w:r>
      <w:r>
        <w:tab/>
      </w:r>
      <w:r>
        <w:rPr>
          <w:snapToGrid w:val="0"/>
        </w:rPr>
        <w:t>Powers of investigator</w:t>
      </w:r>
      <w:bookmarkEnd w:id="559"/>
      <w:bookmarkEnd w:id="560"/>
      <w:bookmarkEnd w:id="561"/>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keepNext/>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62" w:name="_Toc131390237"/>
      <w:bookmarkStart w:id="563" w:name="_Toc223931308"/>
      <w:bookmarkStart w:id="564" w:name="_Toc215547093"/>
      <w:r>
        <w:rPr>
          <w:rStyle w:val="CharSectno"/>
        </w:rPr>
        <w:t>74</w:t>
      </w:r>
      <w:r>
        <w:t>.</w:t>
      </w:r>
      <w:r>
        <w:tab/>
      </w:r>
      <w:r>
        <w:rPr>
          <w:snapToGrid w:val="0"/>
        </w:rPr>
        <w:t>Warrant to enter premises</w:t>
      </w:r>
      <w:bookmarkEnd w:id="562"/>
      <w:bookmarkEnd w:id="563"/>
      <w:bookmarkEnd w:id="564"/>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65" w:name="_Toc131390238"/>
      <w:bookmarkStart w:id="566" w:name="_Toc223931309"/>
      <w:bookmarkStart w:id="567" w:name="_Toc215547094"/>
      <w:r>
        <w:rPr>
          <w:rStyle w:val="CharSectno"/>
        </w:rPr>
        <w:t>75</w:t>
      </w:r>
      <w:r>
        <w:t>.</w:t>
      </w:r>
      <w:r>
        <w:tab/>
      </w:r>
      <w:r>
        <w:rPr>
          <w:snapToGrid w:val="0"/>
        </w:rPr>
        <w:t>Issue of warrant</w:t>
      </w:r>
      <w:bookmarkEnd w:id="565"/>
      <w:bookmarkEnd w:id="566"/>
      <w:bookmarkEnd w:id="567"/>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keepNext/>
        <w:keepLines/>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68" w:name="_Toc131390239"/>
      <w:bookmarkStart w:id="569" w:name="_Toc223931310"/>
      <w:bookmarkStart w:id="570" w:name="_Toc215547095"/>
      <w:r>
        <w:rPr>
          <w:rStyle w:val="CharSectno"/>
        </w:rPr>
        <w:t>76</w:t>
      </w:r>
      <w:r>
        <w:t>.</w:t>
      </w:r>
      <w:r>
        <w:tab/>
      </w:r>
      <w:r>
        <w:rPr>
          <w:snapToGrid w:val="0"/>
        </w:rPr>
        <w:t>Execution of warrant</w:t>
      </w:r>
      <w:bookmarkEnd w:id="568"/>
      <w:bookmarkEnd w:id="569"/>
      <w:bookmarkEnd w:id="570"/>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71" w:name="_Toc131390240"/>
      <w:bookmarkStart w:id="572" w:name="_Toc159656669"/>
      <w:bookmarkStart w:id="573" w:name="_Toc159748406"/>
      <w:bookmarkStart w:id="574" w:name="_Toc199821531"/>
      <w:bookmarkStart w:id="575" w:name="_Toc215547096"/>
      <w:bookmarkStart w:id="576" w:name="_Toc223931311"/>
      <w:r>
        <w:rPr>
          <w:rStyle w:val="CharDivNo"/>
        </w:rPr>
        <w:t>Division 8</w:t>
      </w:r>
      <w:r>
        <w:t> — </w:t>
      </w:r>
      <w:r>
        <w:rPr>
          <w:rStyle w:val="CharDivText"/>
        </w:rPr>
        <w:t>Conciliation</w:t>
      </w:r>
      <w:bookmarkEnd w:id="571"/>
      <w:bookmarkEnd w:id="572"/>
      <w:bookmarkEnd w:id="573"/>
      <w:bookmarkEnd w:id="574"/>
      <w:bookmarkEnd w:id="575"/>
      <w:bookmarkEnd w:id="576"/>
    </w:p>
    <w:p>
      <w:pPr>
        <w:pStyle w:val="Heading5"/>
        <w:rPr>
          <w:snapToGrid w:val="0"/>
        </w:rPr>
      </w:pPr>
      <w:bookmarkStart w:id="577" w:name="_Toc131390241"/>
      <w:bookmarkStart w:id="578" w:name="_Toc223931312"/>
      <w:bookmarkStart w:id="579" w:name="_Toc215547097"/>
      <w:r>
        <w:rPr>
          <w:rStyle w:val="CharSectno"/>
        </w:rPr>
        <w:t>77</w:t>
      </w:r>
      <w:r>
        <w:t>.</w:t>
      </w:r>
      <w:r>
        <w:tab/>
      </w:r>
      <w:r>
        <w:rPr>
          <w:snapToGrid w:val="0"/>
        </w:rPr>
        <w:t>Conciliation process</w:t>
      </w:r>
      <w:bookmarkEnd w:id="577"/>
      <w:bookmarkEnd w:id="578"/>
      <w:bookmarkEnd w:id="579"/>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80" w:name="_Toc131390242"/>
      <w:bookmarkStart w:id="581" w:name="_Toc223931313"/>
      <w:bookmarkStart w:id="582" w:name="_Toc215547098"/>
      <w:r>
        <w:rPr>
          <w:rStyle w:val="CharSectno"/>
        </w:rPr>
        <w:t>78</w:t>
      </w:r>
      <w:r>
        <w:t>.</w:t>
      </w:r>
      <w:r>
        <w:tab/>
      </w:r>
      <w:r>
        <w:rPr>
          <w:snapToGrid w:val="0"/>
        </w:rPr>
        <w:t>Action if conciliation fails</w:t>
      </w:r>
      <w:bookmarkEnd w:id="580"/>
      <w:bookmarkEnd w:id="581"/>
      <w:bookmarkEnd w:id="582"/>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keepNext/>
        <w:keepLines/>
        <w:rPr>
          <w:snapToGrid w:val="0"/>
        </w:rPr>
      </w:pPr>
      <w:r>
        <w:rPr>
          <w:snapToGrid w:val="0"/>
        </w:rPr>
        <w:tab/>
        <w:t>(c)</w:t>
      </w:r>
      <w:r>
        <w:rPr>
          <w:snapToGrid w:val="0"/>
        </w:rPr>
        <w:tab/>
        <w:t>the Board is not satisfied with the result of the conciliation process,</w:t>
      </w:r>
    </w:p>
    <w:p>
      <w:pPr>
        <w:pStyle w:val="Subsection"/>
        <w:keepNext/>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83" w:name="_Toc131390243"/>
      <w:bookmarkStart w:id="584" w:name="_Toc159656672"/>
      <w:bookmarkStart w:id="585" w:name="_Toc159748409"/>
      <w:bookmarkStart w:id="586" w:name="_Toc199821534"/>
      <w:bookmarkStart w:id="587" w:name="_Toc215547099"/>
      <w:bookmarkStart w:id="588" w:name="_Toc223931314"/>
      <w:r>
        <w:rPr>
          <w:rStyle w:val="CharDivNo"/>
        </w:rPr>
        <w:t>Division 9</w:t>
      </w:r>
      <w:r>
        <w:t> — </w:t>
      </w:r>
      <w:r>
        <w:rPr>
          <w:rStyle w:val="CharDivText"/>
        </w:rPr>
        <w:t>Role of the State Administrative Tribunal</w:t>
      </w:r>
      <w:bookmarkEnd w:id="583"/>
      <w:bookmarkEnd w:id="584"/>
      <w:bookmarkEnd w:id="585"/>
      <w:bookmarkEnd w:id="586"/>
      <w:bookmarkEnd w:id="587"/>
      <w:bookmarkEnd w:id="588"/>
    </w:p>
    <w:p>
      <w:pPr>
        <w:pStyle w:val="Heading5"/>
        <w:rPr>
          <w:snapToGrid w:val="0"/>
        </w:rPr>
      </w:pPr>
      <w:bookmarkStart w:id="589" w:name="_Toc131390244"/>
      <w:bookmarkStart w:id="590" w:name="_Toc223931315"/>
      <w:bookmarkStart w:id="591" w:name="_Toc215547100"/>
      <w:r>
        <w:rPr>
          <w:rStyle w:val="CharSectno"/>
        </w:rPr>
        <w:t>79</w:t>
      </w:r>
      <w:r>
        <w:t>.</w:t>
      </w:r>
      <w:r>
        <w:tab/>
      </w:r>
      <w:r>
        <w:rPr>
          <w:snapToGrid w:val="0"/>
        </w:rPr>
        <w:t>Powers of the State Administrative Tribunal on dealing with a disciplinary matter</w:t>
      </w:r>
      <w:bookmarkEnd w:id="589"/>
      <w:bookmarkEnd w:id="590"/>
      <w:bookmarkEnd w:id="591"/>
    </w:p>
    <w:p>
      <w:pPr>
        <w:pStyle w:val="Subsection"/>
        <w:rPr>
          <w:snapToGrid w:val="0"/>
        </w:rPr>
      </w:pPr>
      <w:r>
        <w:rPr>
          <w:snapToGrid w:val="0"/>
        </w:rPr>
        <w:tab/>
        <w:t>(1)</w:t>
      </w:r>
      <w:r>
        <w:rPr>
          <w:snapToGrid w:val="0"/>
        </w:rPr>
        <w:tab/>
        <w:t xml:space="preserve">If, in a proceeding commenced by an allegation under this Act against a physiotherapist,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physiotherapist;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physiotherapy,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physiotherapy,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physiotherapist when the </w:t>
      </w:r>
      <w:r>
        <w:rPr>
          <w:snapToGrid w:val="0"/>
        </w:rPr>
        <w:t>disciplinary matter</w:t>
      </w:r>
      <w:r>
        <w:t xml:space="preserve"> allegedly occurred but who is no longer a physiotherapist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92" w:name="_Toc131390245"/>
      <w:bookmarkStart w:id="593" w:name="_Toc223931316"/>
      <w:bookmarkStart w:id="594" w:name="_Toc215547101"/>
      <w:r>
        <w:rPr>
          <w:rStyle w:val="CharSectno"/>
        </w:rPr>
        <w:t>80</w:t>
      </w:r>
      <w:r>
        <w:t>.</w:t>
      </w:r>
      <w:r>
        <w:tab/>
        <w:t>Powers of the State Administrative Tribunal on dealing with an impairment matter</w:t>
      </w:r>
      <w:bookmarkEnd w:id="592"/>
      <w:bookmarkEnd w:id="593"/>
      <w:bookmarkEnd w:id="594"/>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physiotherapy,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95" w:name="_Toc131390246"/>
      <w:bookmarkStart w:id="596" w:name="_Toc159656675"/>
      <w:bookmarkStart w:id="597" w:name="_Toc159748412"/>
      <w:bookmarkStart w:id="598" w:name="_Toc199821537"/>
      <w:bookmarkStart w:id="599" w:name="_Toc215547102"/>
      <w:bookmarkStart w:id="600" w:name="_Toc223931317"/>
      <w:r>
        <w:rPr>
          <w:rStyle w:val="CharDivNo"/>
        </w:rPr>
        <w:t>Division 10</w:t>
      </w:r>
      <w:r>
        <w:t> — </w:t>
      </w:r>
      <w:r>
        <w:rPr>
          <w:rStyle w:val="CharDivText"/>
        </w:rPr>
        <w:t>Miscellaneous</w:t>
      </w:r>
      <w:bookmarkEnd w:id="595"/>
      <w:bookmarkEnd w:id="596"/>
      <w:bookmarkEnd w:id="597"/>
      <w:bookmarkEnd w:id="598"/>
      <w:bookmarkEnd w:id="599"/>
      <w:bookmarkEnd w:id="600"/>
    </w:p>
    <w:p>
      <w:pPr>
        <w:pStyle w:val="Heading5"/>
        <w:rPr>
          <w:snapToGrid w:val="0"/>
        </w:rPr>
      </w:pPr>
      <w:bookmarkStart w:id="601" w:name="_Toc131390247"/>
      <w:bookmarkStart w:id="602" w:name="_Toc223931318"/>
      <w:bookmarkStart w:id="603" w:name="_Toc215547103"/>
      <w:r>
        <w:rPr>
          <w:rStyle w:val="CharSectno"/>
        </w:rPr>
        <w:t>81</w:t>
      </w:r>
      <w:r>
        <w:t>.</w:t>
      </w:r>
      <w:r>
        <w:tab/>
      </w:r>
      <w:r>
        <w:rPr>
          <w:snapToGrid w:val="0"/>
        </w:rPr>
        <w:t>Suspension</w:t>
      </w:r>
      <w:bookmarkEnd w:id="601"/>
      <w:bookmarkEnd w:id="602"/>
      <w:bookmarkEnd w:id="603"/>
    </w:p>
    <w:p>
      <w:pPr>
        <w:pStyle w:val="Subsection"/>
      </w:pPr>
      <w:r>
        <w:tab/>
        <w:t>(1)</w:t>
      </w:r>
      <w:r>
        <w:tab/>
      </w:r>
      <w:r>
        <w:rPr>
          <w:snapToGrid w:val="0"/>
        </w:rPr>
        <w:t>If, under section 55(1)(c), 69(2)(b), 79(1)(j) or 80(1)(d), a person is suspended from the practice of physiotherapy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physiotherapy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keepNext/>
        <w:keepLines/>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604" w:name="_Toc131390248"/>
      <w:bookmarkStart w:id="605" w:name="_Toc223931319"/>
      <w:bookmarkStart w:id="606" w:name="_Toc215547104"/>
      <w:r>
        <w:rPr>
          <w:rStyle w:val="CharSectno"/>
        </w:rPr>
        <w:t>82</w:t>
      </w:r>
      <w:r>
        <w:t>.</w:t>
      </w:r>
      <w:r>
        <w:tab/>
        <w:t>Costs and recovery</w:t>
      </w:r>
      <w:bookmarkEnd w:id="604"/>
      <w:bookmarkEnd w:id="605"/>
      <w:bookmarkEnd w:id="606"/>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607" w:name="_Toc131390249"/>
      <w:bookmarkStart w:id="608" w:name="_Toc159656678"/>
      <w:bookmarkStart w:id="609" w:name="_Toc159748415"/>
      <w:bookmarkStart w:id="610" w:name="_Toc199821540"/>
      <w:bookmarkStart w:id="611" w:name="_Toc215547105"/>
      <w:bookmarkStart w:id="612" w:name="_Toc223931320"/>
      <w:r>
        <w:rPr>
          <w:rStyle w:val="CharPartNo"/>
        </w:rPr>
        <w:t>Part 6</w:t>
      </w:r>
      <w:r>
        <w:rPr>
          <w:rStyle w:val="CharDivNo"/>
        </w:rPr>
        <w:t> </w:t>
      </w:r>
      <w:r>
        <w:t>—</w:t>
      </w:r>
      <w:r>
        <w:rPr>
          <w:rStyle w:val="CharDivText"/>
        </w:rPr>
        <w:t> </w:t>
      </w:r>
      <w:r>
        <w:rPr>
          <w:rStyle w:val="CharPartText"/>
        </w:rPr>
        <w:t>Offences</w:t>
      </w:r>
      <w:bookmarkEnd w:id="607"/>
      <w:bookmarkEnd w:id="608"/>
      <w:bookmarkEnd w:id="609"/>
      <w:bookmarkEnd w:id="610"/>
      <w:bookmarkEnd w:id="611"/>
      <w:bookmarkEnd w:id="612"/>
    </w:p>
    <w:p>
      <w:pPr>
        <w:pStyle w:val="Heading5"/>
      </w:pPr>
      <w:bookmarkStart w:id="613" w:name="_Toc131390250"/>
      <w:bookmarkStart w:id="614" w:name="_Toc223931321"/>
      <w:bookmarkStart w:id="615" w:name="_Toc215547106"/>
      <w:r>
        <w:rPr>
          <w:rStyle w:val="CharSectno"/>
        </w:rPr>
        <w:t>83</w:t>
      </w:r>
      <w:r>
        <w:t>.</w:t>
      </w:r>
      <w:r>
        <w:tab/>
        <w:t>Persons who may practise physiotherapy or a specialty</w:t>
      </w:r>
      <w:bookmarkEnd w:id="613"/>
      <w:bookmarkEnd w:id="614"/>
      <w:bookmarkEnd w:id="615"/>
    </w:p>
    <w:p>
      <w:pPr>
        <w:pStyle w:val="Subsection"/>
      </w:pPr>
      <w:r>
        <w:tab/>
        <w:t>(1)</w:t>
      </w:r>
      <w:r>
        <w:tab/>
        <w:t>A person must not practise physiotherapy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16" w:name="_Toc131390251"/>
      <w:bookmarkStart w:id="617" w:name="_Toc223931322"/>
      <w:bookmarkStart w:id="618" w:name="_Toc215547107"/>
      <w:r>
        <w:rPr>
          <w:rStyle w:val="CharSectno"/>
        </w:rPr>
        <w:t>84</w:t>
      </w:r>
      <w:r>
        <w:t>.</w:t>
      </w:r>
      <w:r>
        <w:tab/>
        <w:t>Persons who may be employed or engaged to practise physiotherapy or a specialty</w:t>
      </w:r>
      <w:bookmarkEnd w:id="616"/>
      <w:bookmarkEnd w:id="617"/>
      <w:bookmarkEnd w:id="618"/>
    </w:p>
    <w:p>
      <w:pPr>
        <w:pStyle w:val="Subsection"/>
      </w:pPr>
      <w:r>
        <w:tab/>
        <w:t>(1)</w:t>
      </w:r>
      <w:r>
        <w:tab/>
        <w:t>A person must not employ or engage a person to practise physiotherapy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19" w:name="_Toc131390252"/>
      <w:bookmarkStart w:id="620" w:name="_Toc223931323"/>
      <w:bookmarkStart w:id="621" w:name="_Toc215547108"/>
      <w:r>
        <w:rPr>
          <w:rStyle w:val="CharSectno"/>
        </w:rPr>
        <w:t>85</w:t>
      </w:r>
      <w:r>
        <w:t>.</w:t>
      </w:r>
      <w:r>
        <w:tab/>
        <w:t>Exceptions to sections 83 and 84</w:t>
      </w:r>
      <w:bookmarkEnd w:id="619"/>
      <w:bookmarkEnd w:id="620"/>
      <w:bookmarkEnd w:id="62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physiotherapy only because — </w:t>
      </w:r>
    </w:p>
    <w:p>
      <w:pPr>
        <w:pStyle w:val="Indenta"/>
      </w:pPr>
      <w:r>
        <w:tab/>
        <w:t>(a)</w:t>
      </w:r>
      <w:r>
        <w:tab/>
        <w:t>the person is a student; or</w:t>
      </w:r>
    </w:p>
    <w:p>
      <w:pPr>
        <w:pStyle w:val="Indenta"/>
      </w:pPr>
      <w:r>
        <w:tab/>
        <w:t>(b)</w:t>
      </w:r>
      <w:r>
        <w:tab/>
        <w:t>the person employs or engages a person who practises physiotherapy.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622" w:name="_Toc131390253"/>
      <w:bookmarkStart w:id="623" w:name="_Toc223931324"/>
      <w:bookmarkStart w:id="624" w:name="_Toc215547109"/>
      <w:r>
        <w:rPr>
          <w:rStyle w:val="CharSectno"/>
        </w:rPr>
        <w:t>86</w:t>
      </w:r>
      <w:r>
        <w:t>.</w:t>
      </w:r>
      <w:r>
        <w:tab/>
      </w:r>
      <w:r>
        <w:rPr>
          <w:snapToGrid w:val="0"/>
        </w:rPr>
        <w:t>Use of title “physiotherapist” or “physical therapist” or a title of a specialist or pretending to be registered</w:t>
      </w:r>
      <w:bookmarkEnd w:id="622"/>
      <w:bookmarkEnd w:id="623"/>
      <w:bookmarkEnd w:id="62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“physiotherapist” or “physical therapist” unless the person is a registered person;</w:t>
      </w:r>
    </w:p>
    <w:p>
      <w:pPr>
        <w:pStyle w:val="Indenta"/>
      </w:pPr>
      <w:r>
        <w:tab/>
        <w:t>(b)</w:t>
      </w:r>
      <w:r>
        <w:tab/>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physiotherapy, unless that person is a registered person; or</w:t>
      </w:r>
    </w:p>
    <w:p>
      <w:pPr>
        <w:pStyle w:val="Indenta"/>
      </w:pPr>
      <w:r>
        <w:tab/>
        <w:t>(d)</w:t>
      </w:r>
      <w:r>
        <w:tab/>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25" w:name="_Toc131390254"/>
      <w:bookmarkStart w:id="626" w:name="_Toc223931325"/>
      <w:bookmarkStart w:id="627" w:name="_Toc215547110"/>
      <w:r>
        <w:rPr>
          <w:rStyle w:val="CharSectno"/>
        </w:rPr>
        <w:t>87</w:t>
      </w:r>
      <w:r>
        <w:t>.</w:t>
      </w:r>
      <w:r>
        <w:tab/>
      </w:r>
      <w:r>
        <w:rPr>
          <w:snapToGrid w:val="0"/>
        </w:rPr>
        <w:t>Failure to comply with disciplinary action</w:t>
      </w:r>
      <w:bookmarkEnd w:id="625"/>
      <w:bookmarkEnd w:id="626"/>
      <w:bookmarkEnd w:id="627"/>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28" w:name="_Toc131390255"/>
      <w:bookmarkStart w:id="629" w:name="_Toc223931326"/>
      <w:bookmarkStart w:id="630" w:name="_Toc215547111"/>
      <w:r>
        <w:rPr>
          <w:rStyle w:val="CharSectno"/>
        </w:rPr>
        <w:t>88</w:t>
      </w:r>
      <w:r>
        <w:t>.</w:t>
      </w:r>
      <w:r>
        <w:tab/>
        <w:t>False or misleading information</w:t>
      </w:r>
      <w:bookmarkEnd w:id="628"/>
      <w:bookmarkEnd w:id="629"/>
      <w:bookmarkEnd w:id="630"/>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31" w:name="_Toc131390256"/>
      <w:bookmarkStart w:id="632" w:name="_Toc223931327"/>
      <w:bookmarkStart w:id="633" w:name="_Toc215547112"/>
      <w:r>
        <w:rPr>
          <w:rStyle w:val="CharSectno"/>
        </w:rPr>
        <w:t>89</w:t>
      </w:r>
      <w:r>
        <w:t>.</w:t>
      </w:r>
      <w:r>
        <w:tab/>
        <w:t>Offences in relation to investigation</w:t>
      </w:r>
      <w:bookmarkEnd w:id="631"/>
      <w:bookmarkEnd w:id="632"/>
      <w:bookmarkEnd w:id="633"/>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keepLines/>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34" w:name="_Toc131390257"/>
      <w:bookmarkStart w:id="635" w:name="_Toc223931328"/>
      <w:bookmarkStart w:id="636" w:name="_Toc215547113"/>
      <w:r>
        <w:rPr>
          <w:rStyle w:val="CharSectno"/>
        </w:rPr>
        <w:t>90</w:t>
      </w:r>
      <w:r>
        <w:t>.</w:t>
      </w:r>
      <w:r>
        <w:tab/>
      </w:r>
      <w:r>
        <w:rPr>
          <w:snapToGrid w:val="0"/>
        </w:rPr>
        <w:t>Obstruction of investigator</w:t>
      </w:r>
      <w:bookmarkEnd w:id="634"/>
      <w:bookmarkEnd w:id="635"/>
      <w:bookmarkEnd w:id="636"/>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37" w:name="_Toc131390258"/>
      <w:bookmarkStart w:id="638" w:name="_Toc223931329"/>
      <w:bookmarkStart w:id="639" w:name="_Toc215547114"/>
      <w:r>
        <w:rPr>
          <w:rStyle w:val="CharSectno"/>
        </w:rPr>
        <w:t>91</w:t>
      </w:r>
      <w:r>
        <w:t>.</w:t>
      </w:r>
      <w:r>
        <w:tab/>
      </w:r>
      <w:r>
        <w:rPr>
          <w:snapToGrid w:val="0"/>
        </w:rPr>
        <w:t>Assistance to execute warrant</w:t>
      </w:r>
      <w:bookmarkEnd w:id="637"/>
      <w:bookmarkEnd w:id="638"/>
      <w:bookmarkEnd w:id="639"/>
    </w:p>
    <w:p>
      <w:pPr>
        <w:pStyle w:val="Subsection"/>
        <w:rPr>
          <w:snapToGrid w:val="0"/>
        </w:rPr>
      </w:pPr>
      <w:r>
        <w:rPr>
          <w:snapToGrid w:val="0"/>
        </w:rPr>
        <w:tab/>
      </w:r>
      <w:r>
        <w:rPr>
          <w:snapToGrid w:val="0"/>
        </w:rPr>
        <w:tab/>
        <w:t xml:space="preserve">A physiotherapist, and any person — </w:t>
      </w:r>
    </w:p>
    <w:p>
      <w:pPr>
        <w:pStyle w:val="Indenta"/>
        <w:rPr>
          <w:snapToGrid w:val="0"/>
        </w:rPr>
      </w:pPr>
      <w:r>
        <w:rPr>
          <w:snapToGrid w:val="0"/>
        </w:rPr>
        <w:tab/>
        <w:t>(a)</w:t>
      </w:r>
      <w:r>
        <w:rPr>
          <w:snapToGrid w:val="0"/>
        </w:rPr>
        <w:tab/>
        <w:t xml:space="preserve">who engages or employs the physiotherapist to practise physiotherapy; </w:t>
      </w:r>
    </w:p>
    <w:p>
      <w:pPr>
        <w:pStyle w:val="Indenta"/>
        <w:rPr>
          <w:snapToGrid w:val="0"/>
        </w:rPr>
      </w:pPr>
      <w:r>
        <w:rPr>
          <w:snapToGrid w:val="0"/>
        </w:rPr>
        <w:tab/>
        <w:t>(b)</w:t>
      </w:r>
      <w:r>
        <w:rPr>
          <w:snapToGrid w:val="0"/>
        </w:rPr>
        <w:tab/>
        <w:t>who is engaged or employed by the physiotherapist in the physiotherapist’s practice; or</w:t>
      </w:r>
    </w:p>
    <w:p>
      <w:pPr>
        <w:pStyle w:val="Indenta"/>
        <w:rPr>
          <w:snapToGrid w:val="0"/>
        </w:rPr>
      </w:pPr>
      <w:r>
        <w:rPr>
          <w:snapToGrid w:val="0"/>
        </w:rPr>
        <w:tab/>
        <w:t>(c)</w:t>
      </w:r>
      <w:r>
        <w:rPr>
          <w:snapToGrid w:val="0"/>
        </w:rPr>
        <w:tab/>
        <w:t>with whom the physiotherapist practises physiotherapy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40" w:name="_Toc131390259"/>
      <w:bookmarkStart w:id="641" w:name="_Toc223931330"/>
      <w:bookmarkStart w:id="642" w:name="_Toc215547115"/>
      <w:r>
        <w:rPr>
          <w:rStyle w:val="CharSectno"/>
        </w:rPr>
        <w:t>92</w:t>
      </w:r>
      <w:r>
        <w:t>.</w:t>
      </w:r>
      <w:r>
        <w:tab/>
      </w:r>
      <w:r>
        <w:rPr>
          <w:snapToGrid w:val="0"/>
        </w:rPr>
        <w:t>Surrender of certificate</w:t>
      </w:r>
      <w:bookmarkEnd w:id="640"/>
      <w:bookmarkEnd w:id="641"/>
      <w:bookmarkEnd w:id="642"/>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physiotherapy,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physiotherapy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43" w:name="_Toc131390260"/>
      <w:bookmarkStart w:id="644" w:name="_Toc223931331"/>
      <w:bookmarkStart w:id="645" w:name="_Toc215547116"/>
      <w:r>
        <w:rPr>
          <w:rStyle w:val="CharSectno"/>
        </w:rPr>
        <w:t>93</w:t>
      </w:r>
      <w:r>
        <w:t>.</w:t>
      </w:r>
      <w:r>
        <w:tab/>
      </w:r>
      <w:r>
        <w:rPr>
          <w:snapToGrid w:val="0"/>
        </w:rPr>
        <w:t>Incriminating information, questions, or documents</w:t>
      </w:r>
      <w:bookmarkEnd w:id="643"/>
      <w:bookmarkEnd w:id="644"/>
      <w:bookmarkEnd w:id="645"/>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646" w:name="_Toc131390261"/>
      <w:bookmarkStart w:id="647" w:name="_Toc223931332"/>
      <w:bookmarkStart w:id="648" w:name="_Toc215547117"/>
      <w:r>
        <w:rPr>
          <w:rStyle w:val="CharSectno"/>
        </w:rPr>
        <w:t>94</w:t>
      </w:r>
      <w:r>
        <w:t>.</w:t>
      </w:r>
      <w:r>
        <w:tab/>
      </w:r>
      <w:r>
        <w:rPr>
          <w:snapToGrid w:val="0"/>
        </w:rPr>
        <w:t>Legal professional privilege</w:t>
      </w:r>
      <w:bookmarkEnd w:id="646"/>
      <w:bookmarkEnd w:id="647"/>
      <w:bookmarkEnd w:id="648"/>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49" w:name="_Toc131390262"/>
      <w:bookmarkStart w:id="650" w:name="_Toc159656691"/>
      <w:bookmarkStart w:id="651" w:name="_Toc159748428"/>
      <w:bookmarkStart w:id="652" w:name="_Toc199821553"/>
      <w:bookmarkStart w:id="653" w:name="_Toc215547118"/>
      <w:bookmarkStart w:id="654" w:name="_Toc223931333"/>
      <w:r>
        <w:rPr>
          <w:rStyle w:val="CharPartNo"/>
        </w:rPr>
        <w:t>Part 7</w:t>
      </w:r>
      <w:r>
        <w:rPr>
          <w:rStyle w:val="CharDivNo"/>
        </w:rPr>
        <w:t> </w:t>
      </w:r>
      <w:r>
        <w:t>—</w:t>
      </w:r>
      <w:r>
        <w:rPr>
          <w:rStyle w:val="CharDivText"/>
        </w:rPr>
        <w:t> </w:t>
      </w:r>
      <w:r>
        <w:rPr>
          <w:rStyle w:val="CharPartText"/>
        </w:rPr>
        <w:t>Codes of practice, rules and regulations</w:t>
      </w:r>
      <w:bookmarkEnd w:id="649"/>
      <w:bookmarkEnd w:id="650"/>
      <w:bookmarkEnd w:id="651"/>
      <w:bookmarkEnd w:id="652"/>
      <w:bookmarkEnd w:id="653"/>
      <w:bookmarkEnd w:id="654"/>
    </w:p>
    <w:p>
      <w:pPr>
        <w:pStyle w:val="Heading5"/>
      </w:pPr>
      <w:bookmarkStart w:id="655" w:name="_Toc131390263"/>
      <w:bookmarkStart w:id="656" w:name="_Toc223931334"/>
      <w:bookmarkStart w:id="657" w:name="_Toc215547119"/>
      <w:r>
        <w:rPr>
          <w:rStyle w:val="CharSectno"/>
        </w:rPr>
        <w:t>95</w:t>
      </w:r>
      <w:r>
        <w:t>.</w:t>
      </w:r>
      <w:r>
        <w:tab/>
        <w:t>Codes of practice</w:t>
      </w:r>
      <w:bookmarkEnd w:id="655"/>
      <w:bookmarkEnd w:id="656"/>
      <w:bookmarkEnd w:id="657"/>
    </w:p>
    <w:p>
      <w:pPr>
        <w:pStyle w:val="Subsection"/>
      </w:pPr>
      <w:r>
        <w:tab/>
        <w:t>(1)</w:t>
      </w:r>
      <w:r>
        <w:tab/>
        <w:t>The Board may, with the approval of the Minister, issue codes of practice for the practice of physiotherapy and the conduct of physiotherapists.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58" w:name="_Toc131390264"/>
      <w:bookmarkStart w:id="659" w:name="_Toc223931335"/>
      <w:bookmarkStart w:id="660" w:name="_Toc215547120"/>
      <w:r>
        <w:rPr>
          <w:rStyle w:val="CharSectno"/>
        </w:rPr>
        <w:t>96</w:t>
      </w:r>
      <w:r>
        <w:t>.</w:t>
      </w:r>
      <w:r>
        <w:tab/>
      </w:r>
      <w:r>
        <w:rPr>
          <w:snapToGrid w:val="0"/>
        </w:rPr>
        <w:t>Rules</w:t>
      </w:r>
      <w:bookmarkEnd w:id="658"/>
      <w:bookmarkEnd w:id="659"/>
      <w:bookmarkEnd w:id="660"/>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physiotherapy;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physiotherapy by physiotherapists and the manner of carrying on that practice;</w:t>
      </w:r>
    </w:p>
    <w:p>
      <w:pPr>
        <w:pStyle w:val="Indenta"/>
        <w:rPr>
          <w:snapToGrid w:val="0"/>
        </w:rPr>
      </w:pPr>
      <w:r>
        <w:rPr>
          <w:snapToGrid w:val="0"/>
        </w:rPr>
        <w:tab/>
        <w:t>(d)</w:t>
      </w:r>
      <w:r>
        <w:rPr>
          <w:snapToGrid w:val="0"/>
        </w:rPr>
        <w:tab/>
        <w:t>prescribing what diplomas, degrees or certificates of schools of physiotherapy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physiotherapists may advertise or display or publicise their practice of physiotherapy.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61" w:name="_Toc131390265"/>
      <w:bookmarkStart w:id="662" w:name="_Toc223931336"/>
      <w:bookmarkStart w:id="663" w:name="_Toc215547121"/>
      <w:r>
        <w:rPr>
          <w:rStyle w:val="CharSectno"/>
        </w:rPr>
        <w:t>97</w:t>
      </w:r>
      <w:r>
        <w:t>.</w:t>
      </w:r>
      <w:r>
        <w:tab/>
      </w:r>
      <w:r>
        <w:rPr>
          <w:snapToGrid w:val="0"/>
        </w:rPr>
        <w:t>Regulations</w:t>
      </w:r>
      <w:bookmarkEnd w:id="661"/>
      <w:bookmarkEnd w:id="662"/>
      <w:bookmarkEnd w:id="663"/>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 a penalty not exceeding a fine of $5 000.</w:t>
      </w:r>
    </w:p>
    <w:p>
      <w:pPr>
        <w:pStyle w:val="Heading5"/>
      </w:pPr>
      <w:bookmarkStart w:id="664" w:name="_Toc131390266"/>
      <w:bookmarkStart w:id="665" w:name="_Toc223931337"/>
      <w:bookmarkStart w:id="666" w:name="_Toc215547122"/>
      <w:r>
        <w:rPr>
          <w:rStyle w:val="CharSectno"/>
        </w:rPr>
        <w:t>98</w:t>
      </w:r>
      <w:r>
        <w:t>.</w:t>
      </w:r>
      <w:r>
        <w:tab/>
        <w:t>Forms</w:t>
      </w:r>
      <w:bookmarkEnd w:id="664"/>
      <w:bookmarkEnd w:id="665"/>
      <w:bookmarkEnd w:id="666"/>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67" w:name="_Toc131390267"/>
      <w:bookmarkStart w:id="668" w:name="_Toc159656696"/>
      <w:bookmarkStart w:id="669" w:name="_Toc159748433"/>
      <w:bookmarkStart w:id="670" w:name="_Toc199821558"/>
      <w:bookmarkStart w:id="671" w:name="_Toc215547123"/>
      <w:bookmarkStart w:id="672" w:name="_Toc223931338"/>
      <w:r>
        <w:rPr>
          <w:rStyle w:val="CharPartNo"/>
        </w:rPr>
        <w:t>Part 8</w:t>
      </w:r>
      <w:r>
        <w:rPr>
          <w:rStyle w:val="CharDivNo"/>
        </w:rPr>
        <w:t> </w:t>
      </w:r>
      <w:r>
        <w:t>—</w:t>
      </w:r>
      <w:r>
        <w:rPr>
          <w:rStyle w:val="CharDivText"/>
        </w:rPr>
        <w:t> </w:t>
      </w:r>
      <w:r>
        <w:rPr>
          <w:rStyle w:val="CharPartText"/>
        </w:rPr>
        <w:t>Miscellaneous</w:t>
      </w:r>
      <w:bookmarkEnd w:id="667"/>
      <w:bookmarkEnd w:id="668"/>
      <w:bookmarkEnd w:id="669"/>
      <w:bookmarkEnd w:id="670"/>
      <w:bookmarkEnd w:id="671"/>
      <w:bookmarkEnd w:id="672"/>
    </w:p>
    <w:p>
      <w:pPr>
        <w:pStyle w:val="Heading5"/>
        <w:rPr>
          <w:snapToGrid w:val="0"/>
        </w:rPr>
      </w:pPr>
      <w:bookmarkStart w:id="673" w:name="_Toc131390268"/>
      <w:bookmarkStart w:id="674" w:name="_Toc223931339"/>
      <w:bookmarkStart w:id="675" w:name="_Toc215547124"/>
      <w:r>
        <w:rPr>
          <w:rStyle w:val="CharSectno"/>
        </w:rPr>
        <w:t>99</w:t>
      </w:r>
      <w:r>
        <w:t>.</w:t>
      </w:r>
      <w:r>
        <w:tab/>
      </w:r>
      <w:r>
        <w:rPr>
          <w:snapToGrid w:val="0"/>
        </w:rPr>
        <w:t>Protection</w:t>
      </w:r>
      <w:bookmarkEnd w:id="673"/>
      <w:bookmarkEnd w:id="674"/>
      <w:bookmarkEnd w:id="675"/>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76" w:name="_Toc131390269"/>
      <w:bookmarkStart w:id="677" w:name="_Toc223931340"/>
      <w:bookmarkStart w:id="678" w:name="_Toc215547125"/>
      <w:r>
        <w:rPr>
          <w:rStyle w:val="CharSectno"/>
        </w:rPr>
        <w:t>100</w:t>
      </w:r>
      <w:r>
        <w:t>.</w:t>
      </w:r>
      <w:r>
        <w:tab/>
        <w:t>Notice of decision to be given</w:t>
      </w:r>
      <w:bookmarkEnd w:id="676"/>
      <w:bookmarkEnd w:id="677"/>
      <w:bookmarkEnd w:id="678"/>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w:t>
      </w:r>
      <w:r>
        <w:t> 30, </w:t>
      </w:r>
      <w:r>
        <w:rPr>
          <w:snapToGrid w:val="0"/>
        </w:rPr>
        <w:t>31 or 36(4), otherwise than by consent;</w:t>
      </w:r>
    </w:p>
    <w:p>
      <w:pPr>
        <w:pStyle w:val="Indenta"/>
        <w:keepNext/>
        <w:keepLines/>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79" w:name="_Toc131390270"/>
      <w:bookmarkStart w:id="680" w:name="_Toc223931341"/>
      <w:bookmarkStart w:id="681" w:name="_Toc215547126"/>
      <w:r>
        <w:rPr>
          <w:rStyle w:val="CharSectno"/>
        </w:rPr>
        <w:t>101</w:t>
      </w:r>
      <w:r>
        <w:t>.</w:t>
      </w:r>
      <w:r>
        <w:tab/>
      </w:r>
      <w:r>
        <w:rPr>
          <w:snapToGrid w:val="0"/>
        </w:rPr>
        <w:t>Review</w:t>
      </w:r>
      <w:bookmarkEnd w:id="679"/>
      <w:bookmarkEnd w:id="680"/>
      <w:bookmarkEnd w:id="681"/>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82" w:name="_Toc131390271"/>
      <w:bookmarkStart w:id="683" w:name="_Toc223931342"/>
      <w:bookmarkStart w:id="684" w:name="_Toc215547127"/>
      <w:r>
        <w:rPr>
          <w:rStyle w:val="CharSectno"/>
        </w:rPr>
        <w:t>102</w:t>
      </w:r>
      <w:r>
        <w:t>.</w:t>
      </w:r>
      <w:r>
        <w:tab/>
      </w:r>
      <w:r>
        <w:rPr>
          <w:snapToGrid w:val="0"/>
        </w:rPr>
        <w:t>Publication of proceedings etc.</w:t>
      </w:r>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physiotherapists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physiotherapy or any person with whom the person practises physiotherapy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85" w:name="_Toc131390272"/>
      <w:bookmarkStart w:id="686" w:name="_Toc223931343"/>
      <w:bookmarkStart w:id="687" w:name="_Toc215547128"/>
      <w:r>
        <w:rPr>
          <w:rStyle w:val="CharSectno"/>
        </w:rPr>
        <w:t>103</w:t>
      </w:r>
      <w:r>
        <w:t>.</w:t>
      </w:r>
      <w:r>
        <w:tab/>
      </w:r>
      <w:r>
        <w:rPr>
          <w:snapToGrid w:val="0"/>
        </w:rPr>
        <w:t>Legal proceedings</w:t>
      </w:r>
      <w:bookmarkEnd w:id="685"/>
      <w:bookmarkEnd w:id="686"/>
      <w:bookmarkEnd w:id="687"/>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spacing w:before="100"/>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physiotherapy,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88" w:name="_Toc131390273"/>
      <w:bookmarkStart w:id="689" w:name="_Toc223931344"/>
      <w:bookmarkStart w:id="690" w:name="_Toc215547129"/>
      <w:r>
        <w:rPr>
          <w:rStyle w:val="CharSectno"/>
        </w:rPr>
        <w:t>104</w:t>
      </w:r>
      <w:r>
        <w:t>.</w:t>
      </w:r>
      <w:r>
        <w:tab/>
        <w:t>Liability of certain officers of body corporate: offences</w:t>
      </w:r>
      <w:bookmarkEnd w:id="688"/>
      <w:bookmarkEnd w:id="689"/>
      <w:bookmarkEnd w:id="690"/>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91" w:name="_Toc131390274"/>
      <w:bookmarkStart w:id="692" w:name="_Toc223931345"/>
      <w:bookmarkStart w:id="693" w:name="_Toc215547130"/>
      <w:r>
        <w:rPr>
          <w:rStyle w:val="CharSectno"/>
        </w:rPr>
        <w:t>105</w:t>
      </w:r>
      <w:r>
        <w:t>.</w:t>
      </w:r>
      <w:r>
        <w:tab/>
      </w:r>
      <w:r>
        <w:rPr>
          <w:snapToGrid w:val="0"/>
        </w:rPr>
        <w:t>Review of Act</w:t>
      </w:r>
      <w:bookmarkEnd w:id="691"/>
      <w:bookmarkEnd w:id="692"/>
      <w:bookmarkEnd w:id="69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94" w:name="_Toc131390275"/>
      <w:bookmarkStart w:id="695" w:name="_Toc223931346"/>
      <w:bookmarkStart w:id="696" w:name="_Toc215547131"/>
      <w:r>
        <w:rPr>
          <w:rStyle w:val="CharSectno"/>
        </w:rPr>
        <w:t>106</w:t>
      </w:r>
      <w:r>
        <w:t>.</w:t>
      </w:r>
      <w:r>
        <w:tab/>
      </w:r>
      <w:r>
        <w:rPr>
          <w:i/>
        </w:rPr>
        <w:t>Physiotherapists Act </w:t>
      </w:r>
      <w:r>
        <w:rPr>
          <w:i/>
          <w:iCs/>
        </w:rPr>
        <w:t>1950</w:t>
      </w:r>
      <w:r>
        <w:t xml:space="preserve"> repealed</w:t>
      </w:r>
      <w:bookmarkEnd w:id="694"/>
      <w:bookmarkEnd w:id="695"/>
      <w:bookmarkEnd w:id="696"/>
    </w:p>
    <w:p>
      <w:pPr>
        <w:pStyle w:val="Subsection"/>
      </w:pPr>
      <w:r>
        <w:tab/>
      </w:r>
      <w:r>
        <w:tab/>
        <w:t xml:space="preserve">The </w:t>
      </w:r>
      <w:r>
        <w:rPr>
          <w:i/>
        </w:rPr>
        <w:t>Physiotherapists Act </w:t>
      </w:r>
      <w:r>
        <w:rPr>
          <w:i/>
          <w:iCs/>
        </w:rPr>
        <w:t>1950</w:t>
      </w:r>
      <w:r>
        <w:t xml:space="preserve"> is repealed.</w:t>
      </w:r>
    </w:p>
    <w:p>
      <w:pPr>
        <w:pStyle w:val="Heading5"/>
      </w:pPr>
      <w:bookmarkStart w:id="697" w:name="_Toc131390276"/>
      <w:bookmarkStart w:id="698" w:name="_Toc223931347"/>
      <w:bookmarkStart w:id="699" w:name="_Toc215547132"/>
      <w:r>
        <w:rPr>
          <w:rStyle w:val="CharSectno"/>
        </w:rPr>
        <w:t>107</w:t>
      </w:r>
      <w:r>
        <w:t>.</w:t>
      </w:r>
      <w:r>
        <w:tab/>
      </w:r>
      <w:r>
        <w:rPr>
          <w:i/>
        </w:rPr>
        <w:t>Physiotherapists Regulations </w:t>
      </w:r>
      <w:r>
        <w:rPr>
          <w:i/>
          <w:iCs/>
        </w:rPr>
        <w:t>1951</w:t>
      </w:r>
      <w:r>
        <w:t xml:space="preserve"> and </w:t>
      </w:r>
      <w:r>
        <w:rPr>
          <w:i/>
        </w:rPr>
        <w:t>Physiotherapists Registration Board Rules 1952</w:t>
      </w:r>
      <w:r>
        <w:t xml:space="preserve"> repealed</w:t>
      </w:r>
      <w:bookmarkEnd w:id="697"/>
      <w:bookmarkEnd w:id="698"/>
      <w:bookmarkEnd w:id="699"/>
    </w:p>
    <w:p>
      <w:pPr>
        <w:pStyle w:val="Subsection"/>
      </w:pPr>
      <w:r>
        <w:tab/>
      </w:r>
      <w:r>
        <w:tab/>
        <w:t xml:space="preserve">The </w:t>
      </w:r>
      <w:r>
        <w:rPr>
          <w:i/>
        </w:rPr>
        <w:t>Physiotherapists Regulations </w:t>
      </w:r>
      <w:r>
        <w:rPr>
          <w:i/>
          <w:iCs/>
        </w:rPr>
        <w:t>1951</w:t>
      </w:r>
      <w:r>
        <w:t xml:space="preserve"> and </w:t>
      </w:r>
      <w:r>
        <w:rPr>
          <w:i/>
        </w:rPr>
        <w:t>Physiotherapists Registration Board Rules 1952</w:t>
      </w:r>
      <w:r>
        <w:t xml:space="preserve"> are repealed.</w:t>
      </w:r>
    </w:p>
    <w:p>
      <w:pPr>
        <w:pStyle w:val="Heading5"/>
        <w:rPr>
          <w:snapToGrid w:val="0"/>
        </w:rPr>
      </w:pPr>
      <w:bookmarkStart w:id="700" w:name="_Toc131390277"/>
      <w:bookmarkStart w:id="701" w:name="_Toc223931348"/>
      <w:bookmarkStart w:id="702" w:name="_Toc215547133"/>
      <w:r>
        <w:rPr>
          <w:rStyle w:val="CharSectno"/>
        </w:rPr>
        <w:t>108</w:t>
      </w:r>
      <w:r>
        <w:t>.</w:t>
      </w:r>
      <w:r>
        <w:tab/>
      </w:r>
      <w:r>
        <w:rPr>
          <w:snapToGrid w:val="0"/>
        </w:rPr>
        <w:t>Transitional and savings provisions</w:t>
      </w:r>
      <w:bookmarkEnd w:id="700"/>
      <w:bookmarkEnd w:id="701"/>
      <w:bookmarkEnd w:id="702"/>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703" w:name="_Toc131390278"/>
      <w:bookmarkStart w:id="704" w:name="_Toc223931349"/>
      <w:bookmarkStart w:id="705" w:name="_Toc215547134"/>
      <w:r>
        <w:rPr>
          <w:rStyle w:val="CharSectno"/>
        </w:rPr>
        <w:t>109</w:t>
      </w:r>
      <w:r>
        <w:t>.</w:t>
      </w:r>
      <w:r>
        <w:tab/>
      </w:r>
      <w:r>
        <w:rPr>
          <w:snapToGrid w:val="0"/>
        </w:rPr>
        <w:t>Consequential amendments</w:t>
      </w:r>
      <w:bookmarkEnd w:id="703"/>
      <w:bookmarkEnd w:id="704"/>
      <w:bookmarkEnd w:id="705"/>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706" w:name="_Toc131390279"/>
    </w:p>
    <w:p>
      <w:pPr>
        <w:pStyle w:val="yScheduleHeading"/>
      </w:pPr>
      <w:bookmarkStart w:id="707" w:name="UpToHere"/>
      <w:bookmarkStart w:id="708" w:name="_Toc159656708"/>
      <w:bookmarkStart w:id="709" w:name="_Toc159748445"/>
      <w:bookmarkStart w:id="710" w:name="_Toc199821570"/>
      <w:bookmarkStart w:id="711" w:name="_Toc215547135"/>
      <w:bookmarkStart w:id="712" w:name="_Toc223931350"/>
      <w:bookmarkEnd w:id="707"/>
      <w:r>
        <w:rPr>
          <w:rStyle w:val="CharSchNo"/>
        </w:rPr>
        <w:t>Schedule 1</w:t>
      </w:r>
      <w:r>
        <w:t> — </w:t>
      </w:r>
      <w:r>
        <w:rPr>
          <w:rStyle w:val="CharSchText"/>
        </w:rPr>
        <w:t>Constitution and proceedings of the Board</w:t>
      </w:r>
      <w:bookmarkEnd w:id="706"/>
      <w:bookmarkEnd w:id="708"/>
      <w:bookmarkEnd w:id="709"/>
      <w:bookmarkEnd w:id="710"/>
      <w:bookmarkEnd w:id="711"/>
      <w:bookmarkEnd w:id="712"/>
    </w:p>
    <w:p>
      <w:pPr>
        <w:pStyle w:val="yShoulderClause"/>
      </w:pPr>
      <w:r>
        <w:t>[s. 8]</w:t>
      </w:r>
    </w:p>
    <w:p>
      <w:pPr>
        <w:pStyle w:val="yHeading3"/>
      </w:pPr>
      <w:bookmarkStart w:id="713" w:name="_Toc131390280"/>
      <w:bookmarkStart w:id="714" w:name="_Toc159656709"/>
      <w:bookmarkStart w:id="715" w:name="_Toc159748446"/>
      <w:bookmarkStart w:id="716" w:name="_Toc199821571"/>
      <w:bookmarkStart w:id="717" w:name="_Toc215547136"/>
      <w:bookmarkStart w:id="718" w:name="_Toc223931351"/>
      <w:r>
        <w:rPr>
          <w:rStyle w:val="CharSDivNo"/>
        </w:rPr>
        <w:t>Division 1</w:t>
      </w:r>
      <w:r>
        <w:t> — </w:t>
      </w:r>
      <w:r>
        <w:rPr>
          <w:rStyle w:val="CharSDivText"/>
        </w:rPr>
        <w:t>General provisions</w:t>
      </w:r>
      <w:bookmarkEnd w:id="713"/>
      <w:bookmarkEnd w:id="714"/>
      <w:bookmarkEnd w:id="715"/>
      <w:bookmarkEnd w:id="716"/>
      <w:bookmarkEnd w:id="717"/>
      <w:bookmarkEnd w:id="718"/>
    </w:p>
    <w:p>
      <w:pPr>
        <w:pStyle w:val="yHeading5"/>
      </w:pPr>
      <w:bookmarkStart w:id="719" w:name="_Toc131390281"/>
      <w:bookmarkStart w:id="720" w:name="_Toc223931352"/>
      <w:bookmarkStart w:id="721" w:name="_Toc215547137"/>
      <w:r>
        <w:rPr>
          <w:rStyle w:val="CharSClsNo"/>
        </w:rPr>
        <w:t>1</w:t>
      </w:r>
      <w:r>
        <w:t>.</w:t>
      </w:r>
      <w:r>
        <w:tab/>
        <w:t>Term of office</w:t>
      </w:r>
      <w:bookmarkEnd w:id="719"/>
      <w:bookmarkEnd w:id="720"/>
      <w:bookmarkEnd w:id="721"/>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722" w:name="_Toc131390282"/>
      <w:bookmarkStart w:id="723" w:name="_Toc223931353"/>
      <w:bookmarkStart w:id="724" w:name="_Toc215547138"/>
      <w:r>
        <w:rPr>
          <w:rStyle w:val="CharSClsNo"/>
        </w:rPr>
        <w:t>2</w:t>
      </w:r>
      <w:r>
        <w:t>.</w:t>
      </w:r>
      <w:r>
        <w:tab/>
        <w:t>Functions of deputy presiding member</w:t>
      </w:r>
      <w:bookmarkEnd w:id="722"/>
      <w:bookmarkEnd w:id="723"/>
      <w:bookmarkEnd w:id="724"/>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725" w:name="_Toc131390283"/>
      <w:bookmarkStart w:id="726" w:name="_Toc223931354"/>
      <w:bookmarkStart w:id="727" w:name="_Toc215547139"/>
      <w:r>
        <w:rPr>
          <w:rStyle w:val="CharSClsNo"/>
        </w:rPr>
        <w:t>3</w:t>
      </w:r>
      <w:r>
        <w:t>.</w:t>
      </w:r>
      <w:r>
        <w:tab/>
        <w:t>Deputy members</w:t>
      </w:r>
      <w:bookmarkEnd w:id="725"/>
      <w:bookmarkEnd w:id="726"/>
      <w:bookmarkEnd w:id="727"/>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728" w:name="_Toc131390284"/>
      <w:bookmarkStart w:id="729" w:name="_Toc223931355"/>
      <w:bookmarkStart w:id="730" w:name="_Toc215547140"/>
      <w:r>
        <w:rPr>
          <w:rStyle w:val="CharSClsNo"/>
        </w:rPr>
        <w:t>4</w:t>
      </w:r>
      <w:r>
        <w:t>.</w:t>
      </w:r>
      <w:r>
        <w:tab/>
        <w:t>Vacation of office by member</w:t>
      </w:r>
      <w:bookmarkEnd w:id="728"/>
      <w:bookmarkEnd w:id="729"/>
      <w:bookmarkEnd w:id="730"/>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physiotherapist, the registration of the member under this Act is suspended.</w:t>
      </w:r>
    </w:p>
    <w:p>
      <w:pPr>
        <w:pStyle w:val="yHeading5"/>
      </w:pPr>
      <w:bookmarkStart w:id="731" w:name="_Toc131390285"/>
      <w:bookmarkStart w:id="732" w:name="_Toc223931356"/>
      <w:bookmarkStart w:id="733" w:name="_Toc215547141"/>
      <w:r>
        <w:rPr>
          <w:rStyle w:val="CharSClsNo"/>
        </w:rPr>
        <w:t>5</w:t>
      </w:r>
      <w:r>
        <w:t>.</w:t>
      </w:r>
      <w:r>
        <w:tab/>
        <w:t>General procedure concerning meetings</w:t>
      </w:r>
      <w:bookmarkEnd w:id="731"/>
      <w:bookmarkEnd w:id="732"/>
      <w:bookmarkEnd w:id="733"/>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734" w:name="_Toc131390286"/>
      <w:bookmarkStart w:id="735" w:name="_Toc223931357"/>
      <w:bookmarkStart w:id="736" w:name="_Toc215547142"/>
      <w:r>
        <w:rPr>
          <w:rStyle w:val="CharSClsNo"/>
        </w:rPr>
        <w:t>6</w:t>
      </w:r>
      <w:r>
        <w:t>.</w:t>
      </w:r>
      <w:r>
        <w:tab/>
        <w:t>Voting</w:t>
      </w:r>
      <w:bookmarkEnd w:id="734"/>
      <w:bookmarkEnd w:id="735"/>
      <w:bookmarkEnd w:id="736"/>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737" w:name="_Toc131390287"/>
      <w:bookmarkStart w:id="738" w:name="_Toc223931358"/>
      <w:bookmarkStart w:id="739" w:name="_Toc215547143"/>
      <w:r>
        <w:rPr>
          <w:rStyle w:val="CharSClsNo"/>
        </w:rPr>
        <w:t>7</w:t>
      </w:r>
      <w:r>
        <w:t>.</w:t>
      </w:r>
      <w:r>
        <w:tab/>
        <w:t>Holding meetings remotely</w:t>
      </w:r>
      <w:bookmarkEnd w:id="737"/>
      <w:bookmarkEnd w:id="738"/>
      <w:bookmarkEnd w:id="739"/>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740" w:name="_Toc131390288"/>
      <w:bookmarkStart w:id="741" w:name="_Toc223931359"/>
      <w:bookmarkStart w:id="742" w:name="_Toc215547144"/>
      <w:r>
        <w:rPr>
          <w:rStyle w:val="CharSClsNo"/>
        </w:rPr>
        <w:t>8</w:t>
      </w:r>
      <w:r>
        <w:t>.</w:t>
      </w:r>
      <w:r>
        <w:tab/>
        <w:t>Resolution without meeting</w:t>
      </w:r>
      <w:bookmarkEnd w:id="740"/>
      <w:bookmarkEnd w:id="741"/>
      <w:bookmarkEnd w:id="742"/>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743" w:name="_Toc131390289"/>
      <w:bookmarkStart w:id="744" w:name="_Toc223931360"/>
      <w:bookmarkStart w:id="745" w:name="_Toc215547145"/>
      <w:r>
        <w:rPr>
          <w:rStyle w:val="CharSClsNo"/>
        </w:rPr>
        <w:t>9</w:t>
      </w:r>
      <w:r>
        <w:t>.</w:t>
      </w:r>
      <w:r>
        <w:tab/>
        <w:t>Minutes</w:t>
      </w:r>
      <w:bookmarkEnd w:id="743"/>
      <w:bookmarkEnd w:id="744"/>
      <w:bookmarkEnd w:id="745"/>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746" w:name="_Toc131390290"/>
      <w:bookmarkStart w:id="747" w:name="_Toc159656719"/>
      <w:bookmarkStart w:id="748" w:name="_Toc159748456"/>
      <w:bookmarkStart w:id="749" w:name="_Toc199821581"/>
      <w:bookmarkStart w:id="750" w:name="_Toc215547146"/>
      <w:bookmarkStart w:id="751" w:name="_Toc223931361"/>
      <w:r>
        <w:rPr>
          <w:rStyle w:val="CharSDivNo"/>
        </w:rPr>
        <w:t>Division 2</w:t>
      </w:r>
      <w:r>
        <w:t> — </w:t>
      </w:r>
      <w:r>
        <w:rPr>
          <w:rStyle w:val="CharSDivText"/>
        </w:rPr>
        <w:t>Disclosure of interests etc.</w:t>
      </w:r>
      <w:bookmarkEnd w:id="746"/>
      <w:bookmarkEnd w:id="747"/>
      <w:bookmarkEnd w:id="748"/>
      <w:bookmarkEnd w:id="749"/>
      <w:bookmarkEnd w:id="750"/>
      <w:bookmarkEnd w:id="751"/>
    </w:p>
    <w:p>
      <w:pPr>
        <w:pStyle w:val="yHeading5"/>
      </w:pPr>
      <w:bookmarkStart w:id="752" w:name="_Toc131390291"/>
      <w:bookmarkStart w:id="753" w:name="_Toc223931362"/>
      <w:bookmarkStart w:id="754" w:name="_Toc215547147"/>
      <w:r>
        <w:rPr>
          <w:rStyle w:val="CharSClsNo"/>
        </w:rPr>
        <w:t>10</w:t>
      </w:r>
      <w:r>
        <w:t>.</w:t>
      </w:r>
      <w:r>
        <w:tab/>
        <w:t>Meaning of “member”</w:t>
      </w:r>
      <w:bookmarkEnd w:id="752"/>
      <w:bookmarkEnd w:id="753"/>
      <w:bookmarkEnd w:id="754"/>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755" w:name="_Toc131390292"/>
      <w:bookmarkStart w:id="756" w:name="_Toc223931363"/>
      <w:bookmarkStart w:id="757" w:name="_Toc215547148"/>
      <w:r>
        <w:rPr>
          <w:rStyle w:val="CharSClsNo"/>
        </w:rPr>
        <w:t>11</w:t>
      </w:r>
      <w:r>
        <w:t>.</w:t>
      </w:r>
      <w:r>
        <w:tab/>
        <w:t>Disclosure of interests</w:t>
      </w:r>
      <w:bookmarkEnd w:id="755"/>
      <w:bookmarkEnd w:id="756"/>
      <w:bookmarkEnd w:id="757"/>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758" w:name="_Toc131390293"/>
      <w:bookmarkStart w:id="759" w:name="_Toc223931364"/>
      <w:bookmarkStart w:id="760" w:name="_Toc215547149"/>
      <w:r>
        <w:rPr>
          <w:rStyle w:val="CharSClsNo"/>
        </w:rPr>
        <w:t>12</w:t>
      </w:r>
      <w:r>
        <w:t>.</w:t>
      </w:r>
      <w:r>
        <w:tab/>
        <w:t>Exclusion of interested member</w:t>
      </w:r>
      <w:bookmarkEnd w:id="758"/>
      <w:bookmarkEnd w:id="759"/>
      <w:bookmarkEnd w:id="760"/>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761" w:name="_Toc131390294"/>
      <w:bookmarkStart w:id="762" w:name="_Toc223931365"/>
      <w:bookmarkStart w:id="763" w:name="_Toc215547150"/>
      <w:r>
        <w:rPr>
          <w:rStyle w:val="CharSClsNo"/>
        </w:rPr>
        <w:t>13</w:t>
      </w:r>
      <w:r>
        <w:t>.</w:t>
      </w:r>
      <w:r>
        <w:tab/>
        <w:t>Board or committee may resolve that clause 12 inapplicable</w:t>
      </w:r>
      <w:bookmarkEnd w:id="761"/>
      <w:bookmarkEnd w:id="762"/>
      <w:bookmarkEnd w:id="763"/>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764" w:name="_Toc131390295"/>
      <w:bookmarkStart w:id="765" w:name="_Toc223931366"/>
      <w:bookmarkStart w:id="766" w:name="_Toc215547151"/>
      <w:r>
        <w:rPr>
          <w:rStyle w:val="CharSClsNo"/>
        </w:rPr>
        <w:t>14</w:t>
      </w:r>
      <w:r>
        <w:t>.</w:t>
      </w:r>
      <w:r>
        <w:tab/>
        <w:t>Quorum where clause 12 applies</w:t>
      </w:r>
      <w:bookmarkEnd w:id="764"/>
      <w:bookmarkEnd w:id="765"/>
      <w:bookmarkEnd w:id="766"/>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767" w:name="_Toc131390296"/>
      <w:bookmarkStart w:id="768" w:name="_Toc223931367"/>
      <w:bookmarkStart w:id="769" w:name="_Toc215547152"/>
      <w:r>
        <w:rPr>
          <w:rStyle w:val="CharSClsNo"/>
        </w:rPr>
        <w:t>15</w:t>
      </w:r>
      <w:r>
        <w:t>.</w:t>
      </w:r>
      <w:r>
        <w:tab/>
        <w:t>Minister may declare clauses 12 and 14 inapplicable</w:t>
      </w:r>
      <w:bookmarkEnd w:id="767"/>
      <w:bookmarkEnd w:id="768"/>
      <w:bookmarkEnd w:id="769"/>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770" w:name="_Toc131390297"/>
      <w:bookmarkStart w:id="771" w:name="_Toc159656726"/>
      <w:bookmarkStart w:id="772" w:name="_Toc159748463"/>
      <w:bookmarkStart w:id="773" w:name="_Toc199821588"/>
      <w:bookmarkStart w:id="774" w:name="_Toc215547153"/>
      <w:bookmarkStart w:id="775" w:name="_Toc223931368"/>
      <w:r>
        <w:rPr>
          <w:rStyle w:val="CharSchNo"/>
        </w:rPr>
        <w:t>Schedule 2</w:t>
      </w:r>
      <w:r>
        <w:rPr>
          <w:rStyle w:val="CharSDivNo"/>
        </w:rPr>
        <w:t> </w:t>
      </w:r>
      <w:r>
        <w:t>—</w:t>
      </w:r>
      <w:r>
        <w:rPr>
          <w:rStyle w:val="CharSDivText"/>
        </w:rPr>
        <w:t> </w:t>
      </w:r>
      <w:r>
        <w:rPr>
          <w:rStyle w:val="CharSchText"/>
        </w:rPr>
        <w:t>Transitional and savings</w:t>
      </w:r>
      <w:bookmarkEnd w:id="770"/>
      <w:bookmarkEnd w:id="771"/>
      <w:bookmarkEnd w:id="772"/>
      <w:bookmarkEnd w:id="773"/>
      <w:bookmarkEnd w:id="774"/>
      <w:bookmarkEnd w:id="775"/>
    </w:p>
    <w:p>
      <w:pPr>
        <w:pStyle w:val="yShoulderClause"/>
      </w:pPr>
      <w:r>
        <w:t>[s. 108]</w:t>
      </w:r>
    </w:p>
    <w:p>
      <w:pPr>
        <w:pStyle w:val="yHeading5"/>
      </w:pPr>
      <w:bookmarkStart w:id="776" w:name="_Toc131390298"/>
      <w:bookmarkStart w:id="777" w:name="_Toc223931369"/>
      <w:bookmarkStart w:id="778" w:name="_Toc215547154"/>
      <w:r>
        <w:rPr>
          <w:rStyle w:val="CharSClsNo"/>
        </w:rPr>
        <w:t>1</w:t>
      </w:r>
      <w:r>
        <w:t>.</w:t>
      </w:r>
      <w:r>
        <w:tab/>
        <w:t>Terms used in this Schedule</w:t>
      </w:r>
      <w:bookmarkEnd w:id="776"/>
      <w:bookmarkEnd w:id="777"/>
      <w:bookmarkEnd w:id="778"/>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registered person</w:t>
      </w:r>
      <w:r>
        <w:t xml:space="preserve"> means a person who was registered as a physiotherapist under the repealed Act immediately before the commencement day;</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Physiotherapists Registration Board established under the repealed Act;</w:t>
      </w:r>
    </w:p>
    <w:p>
      <w:pPr>
        <w:pStyle w:val="yDefstart"/>
      </w:pPr>
      <w:r>
        <w:rPr>
          <w:b/>
        </w:rPr>
        <w:tab/>
      </w:r>
      <w:r>
        <w:rPr>
          <w:rStyle w:val="CharDefText"/>
        </w:rPr>
        <w:t>the new Board</w:t>
      </w:r>
      <w:r>
        <w:t xml:space="preserve"> means the Physiotherapists Registration Board of Western Australia established under this Act;</w:t>
      </w:r>
    </w:p>
    <w:p>
      <w:pPr>
        <w:pStyle w:val="yDefstart"/>
      </w:pPr>
      <w:r>
        <w:rPr>
          <w:b/>
        </w:rPr>
        <w:tab/>
      </w:r>
      <w:r>
        <w:rPr>
          <w:rStyle w:val="CharDefText"/>
        </w:rPr>
        <w:t>the repealed Act</w:t>
      </w:r>
      <w:r>
        <w:t xml:space="preserve"> means the </w:t>
      </w:r>
      <w:r>
        <w:rPr>
          <w:i/>
        </w:rPr>
        <w:t>Physiotherapists Act 1950</w:t>
      </w:r>
      <w:r>
        <w:t>;</w:t>
      </w:r>
    </w:p>
    <w:p>
      <w:pPr>
        <w:pStyle w:val="yDefstart"/>
      </w:pPr>
      <w:r>
        <w:rPr>
          <w:b/>
        </w:rPr>
        <w:tab/>
      </w:r>
      <w:r>
        <w:rPr>
          <w:rStyle w:val="CharDefText"/>
        </w:rPr>
        <w:t>the repealed Regulations</w:t>
      </w:r>
      <w:r>
        <w:t xml:space="preserve"> means the </w:t>
      </w:r>
      <w:r>
        <w:rPr>
          <w:i/>
        </w:rPr>
        <w:t>Physiotherapists Regulations 1951</w:t>
      </w:r>
      <w:r>
        <w:t>;</w:t>
      </w:r>
    </w:p>
    <w:p>
      <w:pPr>
        <w:pStyle w:val="yDefstart"/>
      </w:pPr>
      <w:r>
        <w:rPr>
          <w:b/>
        </w:rPr>
        <w:tab/>
      </w:r>
      <w:r>
        <w:rPr>
          <w:rStyle w:val="CharDefText"/>
        </w:rPr>
        <w:t>the repealed Rules</w:t>
      </w:r>
      <w:r>
        <w:t xml:space="preserve"> means the </w:t>
      </w:r>
      <w:r>
        <w:rPr>
          <w:i/>
        </w:rPr>
        <w:t>Physiotherapists Registration Board Rules 1952</w:t>
      </w:r>
      <w:r>
        <w:t>.</w:t>
      </w:r>
    </w:p>
    <w:p>
      <w:pPr>
        <w:pStyle w:val="yHeading5"/>
      </w:pPr>
      <w:bookmarkStart w:id="779" w:name="_Toc131390299"/>
      <w:bookmarkStart w:id="780" w:name="_Toc223931370"/>
      <w:bookmarkStart w:id="781" w:name="_Toc215547155"/>
      <w:r>
        <w:rPr>
          <w:rStyle w:val="CharSClsNo"/>
        </w:rPr>
        <w:t>2</w:t>
      </w:r>
      <w:r>
        <w:t>.</w:t>
      </w:r>
      <w:r>
        <w:tab/>
      </w:r>
      <w:r>
        <w:rPr>
          <w:i/>
        </w:rPr>
        <w:t>Interpretation Act 1984</w:t>
      </w:r>
      <w:r>
        <w:t xml:space="preserve"> not affected</w:t>
      </w:r>
      <w:bookmarkEnd w:id="779"/>
      <w:bookmarkEnd w:id="780"/>
      <w:bookmarkEnd w:id="781"/>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782" w:name="_Toc131390300"/>
      <w:bookmarkStart w:id="783" w:name="_Toc223931371"/>
      <w:bookmarkStart w:id="784" w:name="_Toc215547156"/>
      <w:r>
        <w:rPr>
          <w:rStyle w:val="CharSClsNo"/>
        </w:rPr>
        <w:t>3</w:t>
      </w:r>
      <w:r>
        <w:t>.</w:t>
      </w:r>
      <w:r>
        <w:tab/>
        <w:t>The Physiotherapists Registration Board continues</w:t>
      </w:r>
      <w:bookmarkEnd w:id="782"/>
      <w:bookmarkEnd w:id="783"/>
      <w:bookmarkEnd w:id="784"/>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785" w:name="_Toc131390301"/>
      <w:bookmarkStart w:id="786" w:name="_Toc223931372"/>
      <w:bookmarkStart w:id="787" w:name="_Toc215547157"/>
      <w:r>
        <w:rPr>
          <w:rStyle w:val="CharSClsNo"/>
        </w:rPr>
        <w:t>4</w:t>
      </w:r>
      <w:r>
        <w:t>.</w:t>
      </w:r>
      <w:r>
        <w:tab/>
        <w:t>Board members</w:t>
      </w:r>
      <w:bookmarkEnd w:id="785"/>
      <w:bookmarkEnd w:id="786"/>
      <w:bookmarkEnd w:id="787"/>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788" w:name="_Toc131390302"/>
      <w:bookmarkStart w:id="789" w:name="_Toc223931373"/>
      <w:bookmarkStart w:id="790" w:name="_Toc215547158"/>
      <w:r>
        <w:rPr>
          <w:rStyle w:val="CharSClsNo"/>
        </w:rPr>
        <w:t>5</w:t>
      </w:r>
      <w:r>
        <w:t>.</w:t>
      </w:r>
      <w:r>
        <w:tab/>
        <w:t>The registrar and other staff</w:t>
      </w:r>
      <w:bookmarkEnd w:id="788"/>
      <w:bookmarkEnd w:id="789"/>
      <w:bookmarkEnd w:id="790"/>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Physiotherapists Act 1950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Physiotherapists Act 1950</w:t>
      </w:r>
      <w:r>
        <w:t>.</w:t>
      </w:r>
    </w:p>
    <w:p>
      <w:pPr>
        <w:pStyle w:val="yHeading5"/>
      </w:pPr>
      <w:bookmarkStart w:id="791" w:name="_Toc131390303"/>
      <w:bookmarkStart w:id="792" w:name="_Toc223931374"/>
      <w:bookmarkStart w:id="793" w:name="_Toc215547159"/>
      <w:r>
        <w:rPr>
          <w:rStyle w:val="CharSClsNo"/>
        </w:rPr>
        <w:t>6</w:t>
      </w:r>
      <w:r>
        <w:t>.</w:t>
      </w:r>
      <w:r>
        <w:tab/>
        <w:t>Persons licensed under the repealed Act</w:t>
      </w:r>
      <w:bookmarkEnd w:id="791"/>
      <w:bookmarkEnd w:id="792"/>
      <w:bookmarkEnd w:id="793"/>
    </w:p>
    <w:p>
      <w:pPr>
        <w:pStyle w:val="ySubsection"/>
      </w:pPr>
      <w:r>
        <w:tab/>
        <w:t>(1)</w:t>
      </w:r>
      <w:r>
        <w:tab/>
        <w:t>Subject to clause 8, a registered person who immediately before the commencement day held a licence to practise physiotherapy that was in force under the repealed Regulations is, on the commencement day, to be taken to be registered as a physiotherapist under this Act for the period that, and on the same terms (if any) as, applied to that person’s licence to practise immediately before the commencement day.</w:t>
      </w:r>
    </w:p>
    <w:p>
      <w:pPr>
        <w:pStyle w:val="ySubsection"/>
      </w:pPr>
      <w:r>
        <w:tab/>
        <w:t>(2)</w:t>
      </w:r>
      <w:r>
        <w:tab/>
        <w:t xml:space="preserve">If under subclause (1) a person is to be taken to be registered under this Act — </w:t>
      </w:r>
    </w:p>
    <w:p>
      <w:pPr>
        <w:pStyle w:val="yIndenta"/>
      </w:pPr>
      <w:r>
        <w:tab/>
        <w:t>(a)</w:t>
      </w:r>
      <w:r>
        <w:tab/>
        <w:t>the registrar is to enter the name and other particulars of that person in the register; and</w:t>
      </w:r>
    </w:p>
    <w:p>
      <w:pPr>
        <w:pStyle w:val="yIndenta"/>
      </w:pPr>
      <w:r>
        <w:tab/>
        <w:t>(b)</w:t>
      </w:r>
      <w:r>
        <w:tab/>
        <w:t>the Board must issue to that person a certificate of registration in the approved form under section 39(1).</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794" w:name="_Toc131390304"/>
      <w:bookmarkStart w:id="795" w:name="_Toc223931375"/>
      <w:bookmarkStart w:id="796" w:name="_Toc215547160"/>
      <w:r>
        <w:rPr>
          <w:rStyle w:val="CharSClsNo"/>
        </w:rPr>
        <w:t>7</w:t>
      </w:r>
      <w:r>
        <w:t>.</w:t>
      </w:r>
      <w:r>
        <w:tab/>
        <w:t>Restoration of certain names to the register</w:t>
      </w:r>
      <w:bookmarkEnd w:id="794"/>
      <w:bookmarkEnd w:id="795"/>
      <w:bookmarkEnd w:id="796"/>
    </w:p>
    <w:p>
      <w:pPr>
        <w:pStyle w:val="ySubsection"/>
      </w:pPr>
      <w:r>
        <w:tab/>
      </w:r>
      <w:r>
        <w:tab/>
        <w:t>If a person’s name has been struck off the register under the repealed Regulations regulation 20, section 36 applies to that person as if the person were a disqualified person as defined in section 36(1).</w:t>
      </w:r>
    </w:p>
    <w:p>
      <w:pPr>
        <w:pStyle w:val="yHeading5"/>
      </w:pPr>
      <w:bookmarkStart w:id="797" w:name="_Toc131390305"/>
      <w:bookmarkStart w:id="798" w:name="_Toc223931376"/>
      <w:bookmarkStart w:id="799" w:name="_Toc215547161"/>
      <w:r>
        <w:rPr>
          <w:rStyle w:val="CharSClsNo"/>
        </w:rPr>
        <w:t>8</w:t>
      </w:r>
      <w:r>
        <w:t>.</w:t>
      </w:r>
      <w:r>
        <w:tab/>
        <w:t>Suspensions</w:t>
      </w:r>
      <w:bookmarkEnd w:id="797"/>
      <w:bookmarkEnd w:id="798"/>
      <w:bookmarkEnd w:id="799"/>
    </w:p>
    <w:p>
      <w:pPr>
        <w:pStyle w:val="ySubsection"/>
      </w:pPr>
      <w:r>
        <w:tab/>
      </w:r>
      <w:r>
        <w:tab/>
        <w:t>If immediately before the commencement day a person’s licence to practice was suspended under the repealed Regulations regulation 21, section 81 applies to the suspension as if the person had been suspended under section 79(1)(j).</w:t>
      </w:r>
    </w:p>
    <w:p>
      <w:pPr>
        <w:pStyle w:val="yHeading5"/>
      </w:pPr>
      <w:bookmarkStart w:id="800" w:name="_Toc131390306"/>
      <w:bookmarkStart w:id="801" w:name="_Toc223931377"/>
      <w:bookmarkStart w:id="802" w:name="_Toc215547162"/>
      <w:r>
        <w:rPr>
          <w:rStyle w:val="CharSClsNo"/>
        </w:rPr>
        <w:t>9</w:t>
      </w:r>
      <w:r>
        <w:t>.</w:t>
      </w:r>
      <w:r>
        <w:tab/>
        <w:t>Complaints made under the repealed Rules Part V</w:t>
      </w:r>
      <w:bookmarkEnd w:id="800"/>
      <w:bookmarkEnd w:id="801"/>
      <w:bookmarkEnd w:id="802"/>
    </w:p>
    <w:p>
      <w:pPr>
        <w:pStyle w:val="ySubsection"/>
      </w:pPr>
      <w:r>
        <w:tab/>
      </w:r>
      <w:r>
        <w:tab/>
        <w:t>If immediately before the commencement day the former Board was dealing with a complaint made under the repealed Rules Part V but had not made an allegation to the State Administrative Tribunal, the complaints assessment committee is to deal with the complaint as if the complaint had been lodged with it under this Act section 52.</w:t>
      </w:r>
    </w:p>
    <w:p>
      <w:pPr>
        <w:pStyle w:val="yHeading5"/>
      </w:pPr>
      <w:bookmarkStart w:id="803" w:name="_Toc131390307"/>
      <w:bookmarkStart w:id="804" w:name="_Toc223931378"/>
      <w:bookmarkStart w:id="805" w:name="_Toc215547163"/>
      <w:r>
        <w:rPr>
          <w:rStyle w:val="CharSClsNo"/>
        </w:rPr>
        <w:t>10</w:t>
      </w:r>
      <w:r>
        <w:t>.</w:t>
      </w:r>
      <w:r>
        <w:tab/>
        <w:t>Investigations</w:t>
      </w:r>
      <w:bookmarkEnd w:id="803"/>
      <w:bookmarkEnd w:id="804"/>
      <w:bookmarkEnd w:id="805"/>
    </w:p>
    <w:p>
      <w:pPr>
        <w:pStyle w:val="ySubsection"/>
      </w:pPr>
      <w:r>
        <w:tab/>
      </w:r>
      <w:r>
        <w:tab/>
        <w:t>If immediately before the commencement day an investigator was investigating a complaint under the repealed Act section 10A(1), the investigator is to continue investigating the matter as if he or she had been appointed under Part 5 Division 7 of this Act and the appointing body were the complaints assessment committee.</w:t>
      </w:r>
    </w:p>
    <w:p>
      <w:pPr>
        <w:pStyle w:val="yHeading5"/>
      </w:pPr>
      <w:bookmarkStart w:id="806" w:name="_Toc131390308"/>
      <w:bookmarkStart w:id="807" w:name="_Toc223931379"/>
      <w:bookmarkStart w:id="808" w:name="_Toc215547164"/>
      <w:r>
        <w:rPr>
          <w:rStyle w:val="CharSClsNo"/>
        </w:rPr>
        <w:t>11</w:t>
      </w:r>
      <w:r>
        <w:t>.</w:t>
      </w:r>
      <w:r>
        <w:tab/>
        <w:t>Disciplinary proceedings</w:t>
      </w:r>
      <w:bookmarkEnd w:id="806"/>
      <w:bookmarkEnd w:id="807"/>
      <w:bookmarkEnd w:id="808"/>
    </w:p>
    <w:p>
      <w:pPr>
        <w:pStyle w:val="ySubsection"/>
      </w:pPr>
      <w:r>
        <w:tab/>
      </w:r>
      <w:r>
        <w:tab/>
        <w:t>If an allegation to the State Administrative Tribunal under the repealed Regulations regulation 20 or 21 has been made before the commencement day but not finally determined before that day, the proceedings may be dealt with and determined under section 79 or 80, as the case may require, as if an allegation had been made to the Tribunal under this Act.</w:t>
      </w:r>
    </w:p>
    <w:p>
      <w:pPr>
        <w:pStyle w:val="yHeading5"/>
      </w:pPr>
      <w:bookmarkStart w:id="809" w:name="_Toc131390309"/>
      <w:bookmarkStart w:id="810" w:name="_Toc223931380"/>
      <w:bookmarkStart w:id="811" w:name="_Toc215547165"/>
      <w:r>
        <w:rPr>
          <w:rStyle w:val="CharSClsNo"/>
        </w:rPr>
        <w:t>12</w:t>
      </w:r>
      <w:r>
        <w:t>.</w:t>
      </w:r>
      <w:r>
        <w:tab/>
        <w:t>Annual report for part of a year</w:t>
      </w:r>
      <w:bookmarkEnd w:id="809"/>
      <w:bookmarkEnd w:id="810"/>
      <w:bookmarkEnd w:id="811"/>
    </w:p>
    <w:p>
      <w:pPr>
        <w:pStyle w:val="ySubsection"/>
      </w:pPr>
      <w:r>
        <w:tab/>
        <w:t>(1)</w:t>
      </w:r>
      <w:r>
        <w:tab/>
        <w:t>The former Board is to make and submit an annual report as required by the repealed Act section 7C,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812" w:name="_Toc131390310"/>
      <w:bookmarkStart w:id="813" w:name="_Toc223931381"/>
      <w:bookmarkStart w:id="814" w:name="_Toc215547166"/>
      <w:r>
        <w:rPr>
          <w:rStyle w:val="CharSClsNo"/>
        </w:rPr>
        <w:t>13</w:t>
      </w:r>
      <w:r>
        <w:t>.</w:t>
      </w:r>
      <w:r>
        <w:tab/>
        <w:t>Powers in relation to transitional provision</w:t>
      </w:r>
      <w:bookmarkEnd w:id="812"/>
      <w:bookmarkEnd w:id="813"/>
      <w:bookmarkEnd w:id="814"/>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815" w:name="_Toc131390311"/>
      <w:bookmarkStart w:id="816" w:name="_Toc159656740"/>
      <w:bookmarkStart w:id="817" w:name="_Toc159748477"/>
      <w:bookmarkStart w:id="818" w:name="_Toc199821602"/>
      <w:bookmarkStart w:id="819" w:name="_Toc215547167"/>
      <w:bookmarkStart w:id="820" w:name="_Toc223931382"/>
      <w:r>
        <w:rPr>
          <w:rStyle w:val="CharSchNo"/>
        </w:rPr>
        <w:t>Schedule 3</w:t>
      </w:r>
      <w:r>
        <w:rPr>
          <w:rStyle w:val="CharSDivNo"/>
        </w:rPr>
        <w:t> </w:t>
      </w:r>
      <w:r>
        <w:t>—</w:t>
      </w:r>
      <w:r>
        <w:rPr>
          <w:rStyle w:val="CharSDivText"/>
        </w:rPr>
        <w:t> </w:t>
      </w:r>
      <w:r>
        <w:rPr>
          <w:rStyle w:val="CharSchText"/>
        </w:rPr>
        <w:t>Consequential amendments</w:t>
      </w:r>
      <w:bookmarkEnd w:id="815"/>
      <w:bookmarkEnd w:id="816"/>
      <w:bookmarkEnd w:id="817"/>
      <w:bookmarkEnd w:id="818"/>
      <w:bookmarkEnd w:id="819"/>
      <w:bookmarkEnd w:id="820"/>
    </w:p>
    <w:p>
      <w:pPr>
        <w:pStyle w:val="yShoulderClause"/>
      </w:pPr>
      <w:r>
        <w:t>[s. 109]</w:t>
      </w:r>
    </w:p>
    <w:p>
      <w:pPr>
        <w:pStyle w:val="yHeading5"/>
        <w:rPr>
          <w:iCs/>
        </w:rPr>
      </w:pPr>
      <w:bookmarkStart w:id="821" w:name="_Toc131390312"/>
      <w:bookmarkStart w:id="822" w:name="_Toc223931383"/>
      <w:bookmarkStart w:id="823" w:name="_Toc215547168"/>
      <w:r>
        <w:rPr>
          <w:rStyle w:val="CharSClsNo"/>
        </w:rPr>
        <w:t>1</w:t>
      </w:r>
      <w:r>
        <w:t>.</w:t>
      </w:r>
      <w:r>
        <w:tab/>
      </w:r>
      <w:r>
        <w:rPr>
          <w:i/>
        </w:rPr>
        <w:t>Civil Liability Act 2002</w:t>
      </w:r>
      <w:r>
        <w:rPr>
          <w:iCs/>
        </w:rPr>
        <w:t xml:space="preserve"> amended</w:t>
      </w:r>
      <w:bookmarkEnd w:id="821"/>
      <w:bookmarkEnd w:id="822"/>
      <w:bookmarkEnd w:id="823"/>
    </w:p>
    <w:p>
      <w:pPr>
        <w:pStyle w:val="ySubsection"/>
      </w:pPr>
      <w:r>
        <w:tab/>
        <w:t>(1)</w:t>
      </w:r>
      <w:r>
        <w:tab/>
        <w:t xml:space="preserve">The amendments in this clause are to the </w:t>
      </w:r>
      <w:r>
        <w:rPr>
          <w:i/>
        </w:rPr>
        <w:t>Civil Liability Act 2002</w:t>
      </w:r>
      <w:r>
        <w:t>*.</w:t>
      </w:r>
    </w:p>
    <w:p>
      <w:pPr>
        <w:pStyle w:val="ySubsection"/>
      </w:pPr>
      <w:r>
        <w:tab/>
      </w:r>
      <w:r>
        <w:tab/>
        <w:t>[*</w:t>
      </w:r>
      <w:r>
        <w:tab/>
      </w:r>
      <w:r>
        <w:rPr>
          <w:i/>
          <w:iCs/>
        </w:rPr>
        <w:t>Act No. 35 of 2002.</w:t>
      </w:r>
    </w:p>
    <w:p>
      <w:pPr>
        <w:pStyle w:val="ySubsection"/>
        <w:spacing w:before="0"/>
        <w:ind w:left="1140"/>
      </w:pPr>
      <w:r>
        <w:tab/>
      </w:r>
      <w:r>
        <w:tab/>
      </w:r>
      <w:r>
        <w:tab/>
      </w:r>
      <w:r>
        <w:rPr>
          <w:i/>
          <w:iCs/>
        </w:rPr>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(j) of the definition of “health professional” by deleting “</w:t>
      </w:r>
      <w:r>
        <w:rPr>
          <w:i/>
          <w:iCs/>
        </w:rPr>
        <w:t>Physiotherapists Act 1950</w:t>
      </w:r>
      <w:r>
        <w:t xml:space="preserve"> section 2;” and inserting instead — </w:t>
      </w:r>
    </w:p>
    <w:p>
      <w:pPr>
        <w:pStyle w:val="Subsection"/>
        <w:ind w:left="0" w:firstLine="0"/>
      </w:pPr>
      <w:r>
        <w:tab/>
      </w:r>
      <w:r>
        <w:tab/>
        <w:t xml:space="preserve">“    </w:t>
      </w:r>
      <w:r>
        <w:rPr>
          <w:i/>
        </w:rPr>
        <w:t>Physiotherapists Act 2005</w:t>
      </w:r>
      <w:r>
        <w:rPr>
          <w:iCs/>
        </w:rPr>
        <w:t xml:space="preserve"> section 3</w:t>
      </w:r>
      <w:r>
        <w:t>;    ”.</w:t>
      </w:r>
    </w:p>
    <w:p>
      <w:pPr>
        <w:pStyle w:val="yHeading5"/>
        <w:rPr>
          <w:iCs/>
        </w:rPr>
      </w:pPr>
      <w:bookmarkStart w:id="824" w:name="_Toc131390313"/>
      <w:bookmarkStart w:id="825" w:name="_Toc223931384"/>
      <w:bookmarkStart w:id="826" w:name="_Toc215547169"/>
      <w:r>
        <w:t>2.</w:t>
      </w:r>
      <w:r>
        <w:tab/>
      </w:r>
      <w:r>
        <w:rPr>
          <w:i/>
        </w:rPr>
        <w:t>Constitution Acts Amendment Act 1899</w:t>
      </w:r>
      <w:r>
        <w:rPr>
          <w:iCs/>
        </w:rPr>
        <w:t xml:space="preserve"> amended</w:t>
      </w:r>
      <w:bookmarkEnd w:id="824"/>
      <w:bookmarkEnd w:id="825"/>
      <w:bookmarkEnd w:id="826"/>
    </w:p>
    <w:p>
      <w:pPr>
        <w:pStyle w:val="ySubsection"/>
        <w:rPr>
          <w:i/>
        </w:rPr>
      </w:pPr>
      <w:r>
        <w:tab/>
        <w:t>(1)</w:t>
      </w:r>
      <w:r>
        <w:tab/>
        <w:t xml:space="preserve">The amendments in this clause are to the </w:t>
      </w:r>
      <w:r>
        <w:rPr>
          <w:i/>
        </w:rPr>
        <w:t>Constitution Acts Amendment Act 1899</w:t>
      </w:r>
      <w:r>
        <w:t>*.</w:t>
      </w:r>
    </w:p>
    <w:p>
      <w:pPr>
        <w:pStyle w:val="ySubsection"/>
        <w:rPr>
          <w:i/>
          <w:iCs/>
        </w:rPr>
      </w:pPr>
      <w:r>
        <w:tab/>
      </w:r>
      <w:r>
        <w:tab/>
        <w:t>[*</w:t>
      </w:r>
      <w:r>
        <w:rPr>
          <w:i/>
          <w:iCs/>
        </w:rPr>
        <w:tab/>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ySubsection"/>
      </w:pPr>
      <w:r>
        <w:tab/>
      </w:r>
      <w:r>
        <w:tab/>
        <w:t xml:space="preserve">The Physiotherapists Registration Board of Western Australia established under the </w:t>
      </w:r>
      <w:r>
        <w:rPr>
          <w:i/>
        </w:rPr>
        <w:t>Physiotherapists Act 2005</w:t>
      </w:r>
      <w:r>
        <w:rPr>
          <w:iCs/>
        </w:rPr>
        <w:t>.</w:t>
      </w:r>
    </w:p>
    <w:p>
      <w:pPr>
        <w:pStyle w:val="MiscClose"/>
      </w:pPr>
      <w:r>
        <w:t xml:space="preserve">    ”.</w:t>
      </w:r>
    </w:p>
    <w:p>
      <w:pPr>
        <w:pStyle w:val="yHeading5"/>
        <w:rPr>
          <w:iCs/>
        </w:rPr>
      </w:pPr>
      <w:bookmarkStart w:id="827" w:name="_Toc131390314"/>
      <w:bookmarkStart w:id="828" w:name="_Toc223931385"/>
      <w:bookmarkStart w:id="829" w:name="_Toc215547170"/>
      <w:r>
        <w:t>3.</w:t>
      </w:r>
      <w:r>
        <w:tab/>
      </w:r>
      <w:r>
        <w:rPr>
          <w:i/>
        </w:rPr>
        <w:t>Health Professionals (Special Events Exemption) Act 2000</w:t>
      </w:r>
      <w:r>
        <w:rPr>
          <w:iCs/>
        </w:rPr>
        <w:t xml:space="preserve"> amended</w:t>
      </w:r>
      <w:bookmarkEnd w:id="827"/>
      <w:bookmarkEnd w:id="828"/>
      <w:bookmarkEnd w:id="829"/>
    </w:p>
    <w:p>
      <w:pPr>
        <w:pStyle w:val="ySubsection"/>
        <w:rPr>
          <w:i/>
        </w:rPr>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iCs/>
        </w:rPr>
        <w:t>Physiotherapists Act 1950;</w:t>
      </w:r>
      <w:r>
        <w:t xml:space="preserve">” and inserting instead — </w:t>
      </w:r>
    </w:p>
    <w:p>
      <w:pPr>
        <w:pStyle w:val="Subsection"/>
        <w:ind w:left="0" w:firstLine="0"/>
      </w:pPr>
      <w:r>
        <w:tab/>
      </w:r>
      <w:r>
        <w:tab/>
        <w:t xml:space="preserve">“    </w:t>
      </w:r>
      <w:r>
        <w:rPr>
          <w:i/>
        </w:rPr>
        <w:t>Physiotherapists Act 2005</w:t>
      </w:r>
      <w:r>
        <w:t>;    ”.</w:t>
      </w:r>
    </w:p>
    <w:p>
      <w:pPr>
        <w:pStyle w:val="yHeading5"/>
      </w:pPr>
      <w:bookmarkStart w:id="830" w:name="_Toc131390315"/>
      <w:bookmarkStart w:id="831" w:name="_Toc223931386"/>
      <w:bookmarkStart w:id="832" w:name="_Toc215547171"/>
      <w:r>
        <w:rPr>
          <w:rStyle w:val="CharSClsNo"/>
        </w:rPr>
        <w:t>4</w:t>
      </w:r>
      <w:r>
        <w:t>.</w:t>
      </w:r>
      <w:r>
        <w:tab/>
      </w:r>
      <w:r>
        <w:rPr>
          <w:i/>
        </w:rPr>
        <w:t>Health Services (Conciliation and Review) Act 1995</w:t>
      </w:r>
      <w:r>
        <w:t xml:space="preserve"> amended</w:t>
      </w:r>
      <w:bookmarkEnd w:id="830"/>
      <w:bookmarkEnd w:id="831"/>
      <w:bookmarkEnd w:id="832"/>
    </w:p>
    <w:p>
      <w:pPr>
        <w:pStyle w:val="ySubsection"/>
        <w:rPr>
          <w:i/>
        </w:rPr>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 xml:space="preserve">Schedule 1 item 8 is deleted and the following item is inserted instead — </w:t>
      </w:r>
    </w:p>
    <w:p>
      <w:pPr>
        <w:pStyle w:val="Subsection"/>
        <w:tabs>
          <w:tab w:val="clear" w:pos="595"/>
          <w:tab w:val="clear" w:pos="879"/>
        </w:tabs>
        <w:ind w:left="0" w:firstLine="851"/>
      </w:pPr>
      <w:r>
        <w:t xml:space="preserve">“    </w:t>
      </w:r>
    </w:p>
    <w:p>
      <w:pPr>
        <w:pStyle w:val="zyMiscellaneousBody"/>
        <w:tabs>
          <w:tab w:val="left" w:pos="1701"/>
        </w:tabs>
        <w:spacing w:before="0"/>
        <w:ind w:left="1134" w:hanging="567"/>
      </w:pPr>
      <w:r>
        <w:tab/>
        <w:t>8.</w:t>
      </w:r>
      <w:r>
        <w:tab/>
        <w:t xml:space="preserve">Physiotherapists Registration Board of Western Australia </w:t>
      </w:r>
      <w:r>
        <w:tab/>
        <w:t xml:space="preserve">under the </w:t>
      </w:r>
      <w:r>
        <w:rPr>
          <w:i/>
        </w:rPr>
        <w:t>Physiotherapists Act 2005</w:t>
      </w:r>
      <w:r>
        <w:rPr>
          <w:iCs/>
        </w:rPr>
        <w:t>.</w:t>
      </w:r>
    </w:p>
    <w:p>
      <w:pPr>
        <w:pStyle w:val="Subsection"/>
        <w:ind w:left="0" w:firstLine="0"/>
        <w:jc w:val="right"/>
      </w:pPr>
      <w:r>
        <w:t xml:space="preserve">    ”.</w:t>
      </w:r>
    </w:p>
    <w:p>
      <w:pPr>
        <w:pStyle w:val="yHeading5"/>
        <w:rPr>
          <w:iCs/>
        </w:rPr>
      </w:pPr>
      <w:bookmarkStart w:id="833" w:name="_Toc131390316"/>
      <w:bookmarkStart w:id="834" w:name="_Toc223931387"/>
      <w:bookmarkStart w:id="835" w:name="_Toc215547172"/>
      <w:r>
        <w:t>5.</w:t>
      </w:r>
      <w:r>
        <w:tab/>
      </w:r>
      <w:r>
        <w:rPr>
          <w:i/>
        </w:rPr>
        <w:t>Juries Act 1957</w:t>
      </w:r>
      <w:r>
        <w:rPr>
          <w:iCs/>
        </w:rPr>
        <w:t xml:space="preserve"> amended</w:t>
      </w:r>
      <w:bookmarkEnd w:id="833"/>
      <w:bookmarkEnd w:id="834"/>
      <w:bookmarkEnd w:id="835"/>
    </w:p>
    <w:p>
      <w:pPr>
        <w:pStyle w:val="ySubsection"/>
        <w:rPr>
          <w:i/>
        </w:rPr>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pStyle w:val="yHeading5"/>
        <w:rPr>
          <w:iCs/>
        </w:rPr>
      </w:pPr>
      <w:bookmarkStart w:id="836" w:name="_Toc131390317"/>
      <w:bookmarkStart w:id="837" w:name="_Toc223931388"/>
      <w:bookmarkStart w:id="838" w:name="_Toc215547173"/>
      <w:r>
        <w:rPr>
          <w:rStyle w:val="CharSClsNo"/>
        </w:rPr>
        <w:t>6</w:t>
      </w:r>
      <w:r>
        <w:t>.</w:t>
      </w:r>
      <w:r>
        <w:tab/>
      </w:r>
      <w:r>
        <w:rPr>
          <w:i/>
        </w:rPr>
        <w:t>State Administrative Tribunal Act 2004</w:t>
      </w:r>
      <w:r>
        <w:rPr>
          <w:iCs/>
        </w:rPr>
        <w:t xml:space="preserve"> amended</w:t>
      </w:r>
      <w:bookmarkEnd w:id="836"/>
      <w:bookmarkEnd w:id="837"/>
      <w:bookmarkEnd w:id="838"/>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t>]</w:t>
      </w:r>
    </w:p>
    <w:p>
      <w:pPr>
        <w:pStyle w:val="ySubsection"/>
      </w:pPr>
      <w:r>
        <w:tab/>
        <w:t>(2)</w:t>
      </w:r>
      <w:r>
        <w:tab/>
        <w:t>Schedule 1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839" w:name="_Toc119746908"/>
      <w:bookmarkStart w:id="840" w:name="_Toc122414139"/>
      <w:bookmarkStart w:id="841" w:name="_Toc122414778"/>
    </w:p>
    <w:p>
      <w:pPr>
        <w:pStyle w:val="nHeading2"/>
      </w:pPr>
      <w:bookmarkStart w:id="842" w:name="_Toc159656747"/>
      <w:bookmarkStart w:id="843" w:name="_Toc159748484"/>
      <w:bookmarkStart w:id="844" w:name="_Toc199821609"/>
      <w:bookmarkStart w:id="845" w:name="_Toc215547174"/>
      <w:bookmarkStart w:id="846" w:name="_Toc223931389"/>
      <w:r>
        <w:t>Notes</w:t>
      </w:r>
      <w:bookmarkEnd w:id="839"/>
      <w:bookmarkEnd w:id="840"/>
      <w:bookmarkEnd w:id="841"/>
      <w:bookmarkEnd w:id="842"/>
      <w:bookmarkEnd w:id="843"/>
      <w:bookmarkEnd w:id="844"/>
      <w:bookmarkEnd w:id="845"/>
      <w:bookmarkEnd w:id="846"/>
    </w:p>
    <w:p>
      <w:pPr>
        <w:pStyle w:val="nSubsection"/>
        <w:rPr>
          <w:iCs/>
          <w:snapToGrid w:val="0"/>
        </w:rPr>
      </w:pPr>
      <w:r>
        <w:rPr>
          <w:snapToGrid w:val="0"/>
          <w:vertAlign w:val="superscript"/>
        </w:rPr>
        <w:t>1</w:t>
      </w:r>
      <w:r>
        <w:rPr>
          <w:snapToGrid w:val="0"/>
        </w:rPr>
        <w:tab/>
        <w:t xml:space="preserve">This is a compilation of the </w:t>
      </w:r>
      <w:r>
        <w:rPr>
          <w:i/>
          <w:snapToGrid w:val="0"/>
        </w:rPr>
        <w:t xml:space="preserve">Physiotherapists Act 2005 </w:t>
      </w:r>
      <w:r>
        <w:rPr>
          <w:iCs/>
          <w:snapToGrid w:val="0"/>
        </w:rPr>
        <w:t>and includes the amendments made by the other written laws referred to in the following table</w:t>
      </w:r>
      <w:del w:id="847" w:author="svcMRProcess" w:date="2018-09-06T17:07:00Z">
        <w:r>
          <w:rPr>
            <w:iCs/>
            <w:snapToGrid w:val="0"/>
            <w:vertAlign w:val="superscript"/>
          </w:rPr>
          <w:delText xml:space="preserve"> 1a</w:delText>
        </w:r>
      </w:del>
      <w:r>
        <w:rPr>
          <w:iCs/>
          <w:snapToGrid w:val="0"/>
        </w:rPr>
        <w:t>.</w:t>
      </w:r>
    </w:p>
    <w:p>
      <w:pPr>
        <w:pStyle w:val="nHeading3"/>
        <w:rPr>
          <w:snapToGrid w:val="0"/>
        </w:rPr>
      </w:pPr>
      <w:bookmarkStart w:id="848" w:name="_Toc512403484"/>
      <w:bookmarkStart w:id="849" w:name="_Toc512403627"/>
      <w:bookmarkStart w:id="850" w:name="_Toc36369351"/>
      <w:bookmarkStart w:id="851" w:name="_Toc223931390"/>
      <w:bookmarkStart w:id="852" w:name="_Toc215547175"/>
      <w:r>
        <w:rPr>
          <w:snapToGrid w:val="0"/>
        </w:rPr>
        <w:t>Compilation table</w:t>
      </w:r>
      <w:bookmarkEnd w:id="848"/>
      <w:bookmarkEnd w:id="849"/>
      <w:bookmarkEnd w:id="850"/>
      <w:bookmarkEnd w:id="851"/>
      <w:bookmarkEnd w:id="852"/>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sz w:val="19"/>
              </w:rPr>
            </w:pPr>
            <w:r>
              <w:rPr>
                <w:b/>
                <w:sz w:val="19"/>
              </w:rPr>
              <w:t>Short title</w:t>
            </w:r>
          </w:p>
        </w:tc>
        <w:tc>
          <w:tcPr>
            <w:tcW w:w="1134" w:type="dxa"/>
            <w:gridSpan w:val="2"/>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gridSpan w:val="2"/>
            <w:tcBorders>
              <w:top w:val="single" w:sz="4" w:space="0" w:color="auto"/>
            </w:tcBorders>
          </w:tcPr>
          <w:p>
            <w:pPr>
              <w:pStyle w:val="nTable"/>
              <w:rPr>
                <w:b/>
                <w:sz w:val="19"/>
              </w:rPr>
            </w:pPr>
            <w:r>
              <w:rPr>
                <w:b/>
                <w:sz w:val="19"/>
              </w:rPr>
              <w:t>Commencement</w:t>
            </w:r>
          </w:p>
        </w:tc>
      </w:tr>
      <w:tr>
        <w:tc>
          <w:tcPr>
            <w:tcW w:w="2268" w:type="dxa"/>
            <w:gridSpan w:val="2"/>
            <w:tcBorders>
              <w:top w:val="single" w:sz="4" w:space="0" w:color="auto"/>
            </w:tcBorders>
          </w:tcPr>
          <w:p>
            <w:pPr>
              <w:pStyle w:val="nTable"/>
              <w:spacing w:before="100"/>
              <w:rPr>
                <w:iCs/>
                <w:sz w:val="19"/>
              </w:rPr>
            </w:pPr>
            <w:r>
              <w:rPr>
                <w:i/>
                <w:sz w:val="19"/>
              </w:rPr>
              <w:t>Physiotherapists Act 2005</w:t>
            </w:r>
            <w:r>
              <w:rPr>
                <w:iCs/>
                <w:sz w:val="19"/>
              </w:rPr>
              <w:t xml:space="preserve"> </w:t>
            </w:r>
          </w:p>
        </w:tc>
        <w:tc>
          <w:tcPr>
            <w:tcW w:w="1134" w:type="dxa"/>
            <w:gridSpan w:val="2"/>
            <w:tcBorders>
              <w:top w:val="single" w:sz="4" w:space="0" w:color="auto"/>
            </w:tcBorders>
          </w:tcPr>
          <w:p>
            <w:pPr>
              <w:pStyle w:val="nTable"/>
              <w:spacing w:before="100"/>
              <w:rPr>
                <w:sz w:val="19"/>
              </w:rPr>
            </w:pPr>
            <w:r>
              <w:rPr>
                <w:sz w:val="19"/>
              </w:rPr>
              <w:t>32 of 2005</w:t>
            </w:r>
          </w:p>
        </w:tc>
        <w:tc>
          <w:tcPr>
            <w:tcW w:w="1134" w:type="dxa"/>
            <w:tcBorders>
              <w:top w:val="single" w:sz="4" w:space="0" w:color="auto"/>
            </w:tcBorders>
          </w:tcPr>
          <w:p>
            <w:pPr>
              <w:pStyle w:val="nTable"/>
              <w:spacing w:before="100"/>
              <w:rPr>
                <w:sz w:val="19"/>
              </w:rPr>
            </w:pPr>
            <w:r>
              <w:rPr>
                <w:sz w:val="19"/>
              </w:rPr>
              <w:t>12 Dec 2005</w:t>
            </w:r>
          </w:p>
        </w:tc>
        <w:tc>
          <w:tcPr>
            <w:tcW w:w="2552" w:type="dxa"/>
            <w:gridSpan w:val="2"/>
            <w:tcBorders>
              <w:top w:val="single" w:sz="4" w:space="0" w:color="auto"/>
            </w:tcBorders>
          </w:tcPr>
          <w:p>
            <w:pPr>
              <w:pStyle w:val="nTable"/>
              <w:spacing w:before="100"/>
              <w:rPr>
                <w:sz w:val="19"/>
              </w:rPr>
            </w:pPr>
            <w:r>
              <w:rPr>
                <w:iCs/>
                <w:sz w:val="19"/>
              </w:rPr>
              <w:t xml:space="preserve">s. 1 and 2: </w:t>
            </w:r>
            <w:r>
              <w:rPr>
                <w:sz w:val="19"/>
              </w:rPr>
              <w:t>12 Dec 2005</w:t>
            </w:r>
          </w:p>
          <w:p>
            <w:pPr>
              <w:pStyle w:val="nTable"/>
              <w:spacing w:before="0"/>
              <w:rPr>
                <w:sz w:val="19"/>
              </w:rPr>
            </w:pPr>
            <w:r>
              <w:rPr>
                <w:iCs/>
                <w:sz w:val="19"/>
              </w:rPr>
              <w:t xml:space="preserve">Act other than s. 1 and 2: 23 Feb 2007 (see s. 2 and </w:t>
            </w:r>
            <w:r>
              <w:rPr>
                <w:i/>
                <w:sz w:val="19"/>
              </w:rPr>
              <w:t xml:space="preserve">Gazette </w:t>
            </w:r>
            <w:r>
              <w:rPr>
                <w:iCs/>
                <w:sz w:val="19"/>
              </w:rPr>
              <w:t>20 Feb 2007 p. 505)</w:t>
            </w:r>
          </w:p>
        </w:tc>
      </w:tr>
      <w:tr>
        <w:trPr>
          <w:ins w:id="853" w:author="svcMRProcess" w:date="2018-09-06T17:07:00Z"/>
        </w:trPr>
        <w:tc>
          <w:tcPr>
            <w:tcW w:w="2268" w:type="dxa"/>
            <w:gridSpan w:val="2"/>
          </w:tcPr>
          <w:p>
            <w:pPr>
              <w:pStyle w:val="nTable"/>
              <w:spacing w:before="100"/>
              <w:rPr>
                <w:ins w:id="854" w:author="svcMRProcess" w:date="2018-09-06T17:07:00Z"/>
                <w:i/>
                <w:sz w:val="19"/>
              </w:rPr>
            </w:pPr>
            <w:ins w:id="855" w:author="svcMRProcess" w:date="2018-09-06T17:07:00Z">
              <w:r>
                <w:rPr>
                  <w:i/>
                  <w:iCs/>
                  <w:snapToGrid w:val="0"/>
                  <w:sz w:val="19"/>
                  <w:lang w:val="en-US"/>
                </w:rPr>
                <w:t>Legal Profession Act 2008</w:t>
              </w:r>
              <w:r>
                <w:rPr>
                  <w:snapToGrid w:val="0"/>
                  <w:sz w:val="19"/>
                  <w:lang w:val="en-US"/>
                </w:rPr>
                <w:t xml:space="preserve"> s. 689</w:t>
              </w:r>
            </w:ins>
          </w:p>
        </w:tc>
        <w:tc>
          <w:tcPr>
            <w:tcW w:w="1134" w:type="dxa"/>
            <w:gridSpan w:val="2"/>
          </w:tcPr>
          <w:p>
            <w:pPr>
              <w:pStyle w:val="nTable"/>
              <w:spacing w:before="100"/>
              <w:rPr>
                <w:ins w:id="856" w:author="svcMRProcess" w:date="2018-09-06T17:07:00Z"/>
                <w:sz w:val="19"/>
              </w:rPr>
            </w:pPr>
            <w:ins w:id="857" w:author="svcMRProcess" w:date="2018-09-06T17:07:00Z">
              <w:r>
                <w:rPr>
                  <w:sz w:val="19"/>
                </w:rPr>
                <w:t>21 of 2008</w:t>
              </w:r>
            </w:ins>
          </w:p>
        </w:tc>
        <w:tc>
          <w:tcPr>
            <w:tcW w:w="1134" w:type="dxa"/>
          </w:tcPr>
          <w:p>
            <w:pPr>
              <w:pStyle w:val="nTable"/>
              <w:spacing w:before="100"/>
              <w:rPr>
                <w:ins w:id="858" w:author="svcMRProcess" w:date="2018-09-06T17:07:00Z"/>
                <w:sz w:val="19"/>
              </w:rPr>
            </w:pPr>
            <w:ins w:id="859" w:author="svcMRProcess" w:date="2018-09-06T17:07:00Z">
              <w:r>
                <w:rPr>
                  <w:sz w:val="19"/>
                </w:rPr>
                <w:t>27 May 2008</w:t>
              </w:r>
            </w:ins>
          </w:p>
        </w:tc>
        <w:tc>
          <w:tcPr>
            <w:tcW w:w="2552" w:type="dxa"/>
            <w:gridSpan w:val="2"/>
          </w:tcPr>
          <w:p>
            <w:pPr>
              <w:pStyle w:val="nTable"/>
              <w:spacing w:before="100"/>
              <w:rPr>
                <w:ins w:id="860" w:author="svcMRProcess" w:date="2018-09-06T17:07:00Z"/>
                <w:iCs/>
                <w:sz w:val="19"/>
              </w:rPr>
            </w:pPr>
            <w:ins w:id="861" w:author="svcMRProcess" w:date="2018-09-06T17:07:00Z">
              <w:r>
                <w:rPr>
                  <w:iCs/>
                  <w:snapToGrid w:val="0"/>
                  <w:sz w:val="19"/>
                  <w:lang w:val="en-US"/>
                </w:rPr>
                <w:t xml:space="preserve">1 Mar 2009 (see s. 2(b) and </w:t>
              </w:r>
              <w:r>
                <w:rPr>
                  <w:i/>
                  <w:iCs/>
                  <w:snapToGrid w:val="0"/>
                  <w:sz w:val="19"/>
                  <w:lang w:val="en-US"/>
                </w:rPr>
                <w:t>Gazette</w:t>
              </w:r>
              <w:r>
                <w:rPr>
                  <w:iCs/>
                  <w:snapToGrid w:val="0"/>
                  <w:sz w:val="19"/>
                  <w:lang w:val="en-US"/>
                </w:rPr>
                <w:t xml:space="preserve"> 27 Feb 2009 p. 511</w:t>
              </w:r>
              <w:r>
                <w:rPr>
                  <w:iCs/>
                  <w:sz w:val="19"/>
                </w:rPr>
                <w:t>)</w:t>
              </w:r>
            </w:ins>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w:t>
            </w:r>
            <w:del w:id="862" w:author="svcMRProcess" w:date="2018-09-06T17:07:00Z">
              <w:r>
                <w:rPr>
                  <w:sz w:val="19"/>
                </w:rPr>
                <w:delText>s. 162</w:delText>
              </w:r>
            </w:del>
            <w:ins w:id="863" w:author="svcMRProcess" w:date="2018-09-06T17:07:00Z">
              <w:r>
                <w:rPr>
                  <w:sz w:val="19"/>
                </w:rPr>
                <w:t>Sch. 3 cl. 44</w:t>
              </w:r>
            </w:ins>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del w:id="864" w:author="svcMRProcess" w:date="2018-09-06T17:07:00Z"/>
          <w:snapToGrid w:val="0"/>
        </w:rPr>
      </w:pPr>
      <w:bookmarkStart w:id="865" w:name="_Hlt44411875"/>
      <w:bookmarkStart w:id="866" w:name="_Hlt44390569"/>
      <w:bookmarkStart w:id="867" w:name="_Hlt54170659"/>
      <w:bookmarkStart w:id="868" w:name="_Hlt54170738"/>
      <w:bookmarkStart w:id="869" w:name="_Hlt44390660"/>
      <w:bookmarkStart w:id="870" w:name="_Hlt44405067"/>
      <w:bookmarkStart w:id="871" w:name="_Hlt44386006"/>
      <w:bookmarkStart w:id="872" w:name="_Hlt44396870"/>
      <w:bookmarkStart w:id="873" w:name="_Hlt44405777"/>
      <w:bookmarkStart w:id="874" w:name="_Hlt44406487"/>
      <w:bookmarkStart w:id="875" w:name="_Hlt44411239"/>
      <w:bookmarkStart w:id="876" w:name="_Hlt44411312"/>
      <w:bookmarkStart w:id="877" w:name="_Hlt44412980"/>
      <w:bookmarkStart w:id="878" w:name="_Hlt44386640"/>
      <w:bookmarkStart w:id="879" w:name="_Hlt44385427"/>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del w:id="880" w:author="svcMRProcess" w:date="2018-09-06T17: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81" w:author="svcMRProcess" w:date="2018-09-06T17:07:00Z"/>
          <w:snapToGrid w:val="0"/>
        </w:rPr>
      </w:pPr>
      <w:bookmarkStart w:id="882" w:name="_Toc534778309"/>
      <w:bookmarkStart w:id="883" w:name="_Toc7405063"/>
      <w:bookmarkStart w:id="884" w:name="_Toc215547176"/>
      <w:del w:id="885" w:author="svcMRProcess" w:date="2018-09-06T17:07:00Z">
        <w:r>
          <w:rPr>
            <w:snapToGrid w:val="0"/>
          </w:rPr>
          <w:delText>Provisions that have not come into operation</w:delText>
        </w:r>
        <w:bookmarkEnd w:id="882"/>
        <w:bookmarkEnd w:id="883"/>
        <w:bookmarkEnd w:id="88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886" w:author="svcMRProcess" w:date="2018-09-06T17:07:00Z"/>
        </w:trPr>
        <w:tc>
          <w:tcPr>
            <w:tcW w:w="2268" w:type="dxa"/>
            <w:tcBorders>
              <w:bottom w:val="single" w:sz="8" w:space="0" w:color="auto"/>
            </w:tcBorders>
          </w:tcPr>
          <w:p>
            <w:pPr>
              <w:pStyle w:val="nTable"/>
              <w:spacing w:after="40"/>
              <w:rPr>
                <w:del w:id="887" w:author="svcMRProcess" w:date="2018-09-06T17:07:00Z"/>
                <w:b/>
                <w:snapToGrid w:val="0"/>
                <w:sz w:val="19"/>
                <w:lang w:val="en-US"/>
              </w:rPr>
            </w:pPr>
            <w:del w:id="888" w:author="svcMRProcess" w:date="2018-09-06T17:07:00Z">
              <w:r>
                <w:rPr>
                  <w:b/>
                  <w:snapToGrid w:val="0"/>
                  <w:sz w:val="19"/>
                  <w:lang w:val="en-US"/>
                </w:rPr>
                <w:delText>Short title</w:delText>
              </w:r>
            </w:del>
          </w:p>
        </w:tc>
        <w:tc>
          <w:tcPr>
            <w:tcW w:w="1118" w:type="dxa"/>
            <w:tcBorders>
              <w:bottom w:val="single" w:sz="8" w:space="0" w:color="auto"/>
            </w:tcBorders>
          </w:tcPr>
          <w:p>
            <w:pPr>
              <w:pStyle w:val="nTable"/>
              <w:spacing w:after="40"/>
              <w:rPr>
                <w:del w:id="889" w:author="svcMRProcess" w:date="2018-09-06T17:07:00Z"/>
                <w:b/>
                <w:snapToGrid w:val="0"/>
                <w:sz w:val="19"/>
                <w:lang w:val="en-US"/>
              </w:rPr>
            </w:pPr>
            <w:del w:id="890" w:author="svcMRProcess" w:date="2018-09-06T17:07:00Z">
              <w:r>
                <w:rPr>
                  <w:b/>
                  <w:snapToGrid w:val="0"/>
                  <w:sz w:val="19"/>
                  <w:lang w:val="en-US"/>
                </w:rPr>
                <w:delText>Number and year</w:delText>
              </w:r>
            </w:del>
          </w:p>
        </w:tc>
        <w:tc>
          <w:tcPr>
            <w:tcW w:w="1134" w:type="dxa"/>
            <w:tcBorders>
              <w:bottom w:val="single" w:sz="8" w:space="0" w:color="auto"/>
            </w:tcBorders>
          </w:tcPr>
          <w:p>
            <w:pPr>
              <w:pStyle w:val="nTable"/>
              <w:spacing w:after="40"/>
              <w:rPr>
                <w:del w:id="891" w:author="svcMRProcess" w:date="2018-09-06T17:07:00Z"/>
                <w:b/>
                <w:snapToGrid w:val="0"/>
                <w:sz w:val="19"/>
                <w:lang w:val="en-US"/>
              </w:rPr>
            </w:pPr>
            <w:del w:id="892" w:author="svcMRProcess" w:date="2018-09-06T17:07:00Z">
              <w:r>
                <w:rPr>
                  <w:b/>
                  <w:snapToGrid w:val="0"/>
                  <w:sz w:val="19"/>
                  <w:lang w:val="en-US"/>
                </w:rPr>
                <w:delText>Assent</w:delText>
              </w:r>
            </w:del>
          </w:p>
        </w:tc>
        <w:tc>
          <w:tcPr>
            <w:tcW w:w="2552" w:type="dxa"/>
            <w:tcBorders>
              <w:bottom w:val="single" w:sz="8" w:space="0" w:color="auto"/>
            </w:tcBorders>
          </w:tcPr>
          <w:p>
            <w:pPr>
              <w:pStyle w:val="nTable"/>
              <w:spacing w:after="40"/>
              <w:rPr>
                <w:del w:id="893" w:author="svcMRProcess" w:date="2018-09-06T17:07:00Z"/>
                <w:b/>
                <w:snapToGrid w:val="0"/>
                <w:sz w:val="19"/>
                <w:lang w:val="en-US"/>
              </w:rPr>
            </w:pPr>
            <w:del w:id="894" w:author="svcMRProcess" w:date="2018-09-06T17:07:00Z">
              <w:r>
                <w:rPr>
                  <w:b/>
                  <w:snapToGrid w:val="0"/>
                  <w:sz w:val="19"/>
                  <w:lang w:val="en-US"/>
                </w:rPr>
                <w:delText>Commencement</w:delText>
              </w:r>
            </w:del>
          </w:p>
        </w:tc>
      </w:tr>
      <w:tr>
        <w:trPr>
          <w:del w:id="895" w:author="svcMRProcess" w:date="2018-09-06T17:07:00Z"/>
        </w:trPr>
        <w:tc>
          <w:tcPr>
            <w:tcW w:w="2268" w:type="dxa"/>
            <w:tcBorders>
              <w:bottom w:val="single" w:sz="4" w:space="0" w:color="auto"/>
            </w:tcBorders>
          </w:tcPr>
          <w:p>
            <w:pPr>
              <w:pStyle w:val="nTable"/>
              <w:spacing w:after="40"/>
              <w:rPr>
                <w:del w:id="896" w:author="svcMRProcess" w:date="2018-09-06T17:07:00Z"/>
                <w:snapToGrid w:val="0"/>
                <w:sz w:val="19"/>
                <w:lang w:val="en-US"/>
              </w:rPr>
            </w:pPr>
            <w:del w:id="897" w:author="svcMRProcess" w:date="2018-09-06T17:07:00Z">
              <w:r>
                <w:rPr>
                  <w:i/>
                  <w:iCs/>
                  <w:snapToGrid w:val="0"/>
                  <w:sz w:val="19"/>
                  <w:lang w:val="en-US"/>
                </w:rPr>
                <w:delText>Legal Profession Act 2008</w:delText>
              </w:r>
              <w:r>
                <w:rPr>
                  <w:snapToGrid w:val="0"/>
                  <w:sz w:val="19"/>
                  <w:lang w:val="en-US"/>
                </w:rPr>
                <w:delText xml:space="preserve"> s. 689 </w:delText>
              </w:r>
              <w:r>
                <w:rPr>
                  <w:snapToGrid w:val="0"/>
                  <w:sz w:val="19"/>
                  <w:vertAlign w:val="superscript"/>
                  <w:lang w:val="en-US"/>
                </w:rPr>
                <w:delText>2</w:delText>
              </w:r>
            </w:del>
          </w:p>
        </w:tc>
        <w:tc>
          <w:tcPr>
            <w:tcW w:w="1118" w:type="dxa"/>
            <w:tcBorders>
              <w:bottom w:val="single" w:sz="4" w:space="0" w:color="auto"/>
            </w:tcBorders>
          </w:tcPr>
          <w:p>
            <w:pPr>
              <w:pStyle w:val="nTable"/>
              <w:spacing w:after="40"/>
              <w:rPr>
                <w:del w:id="898" w:author="svcMRProcess" w:date="2018-09-06T17:07:00Z"/>
                <w:snapToGrid w:val="0"/>
                <w:sz w:val="19"/>
                <w:lang w:val="en-US"/>
              </w:rPr>
            </w:pPr>
            <w:del w:id="899" w:author="svcMRProcess" w:date="2018-09-06T17:07:00Z">
              <w:r>
                <w:rPr>
                  <w:snapToGrid w:val="0"/>
                  <w:sz w:val="19"/>
                  <w:lang w:val="en-US"/>
                </w:rPr>
                <w:delText>21 of 2008</w:delText>
              </w:r>
            </w:del>
          </w:p>
        </w:tc>
        <w:tc>
          <w:tcPr>
            <w:tcW w:w="1134" w:type="dxa"/>
            <w:tcBorders>
              <w:bottom w:val="single" w:sz="4" w:space="0" w:color="auto"/>
            </w:tcBorders>
          </w:tcPr>
          <w:p>
            <w:pPr>
              <w:pStyle w:val="nTable"/>
              <w:spacing w:after="40"/>
              <w:rPr>
                <w:del w:id="900" w:author="svcMRProcess" w:date="2018-09-06T17:07:00Z"/>
                <w:snapToGrid w:val="0"/>
                <w:sz w:val="19"/>
                <w:lang w:val="en-US"/>
              </w:rPr>
            </w:pPr>
            <w:del w:id="901" w:author="svcMRProcess" w:date="2018-09-06T17:07:00Z">
              <w:r>
                <w:rPr>
                  <w:snapToGrid w:val="0"/>
                  <w:sz w:val="19"/>
                  <w:lang w:val="en-US"/>
                </w:rPr>
                <w:delText>27 May 2008</w:delText>
              </w:r>
            </w:del>
          </w:p>
        </w:tc>
        <w:tc>
          <w:tcPr>
            <w:tcW w:w="2552" w:type="dxa"/>
            <w:tcBorders>
              <w:bottom w:val="single" w:sz="4" w:space="0" w:color="auto"/>
            </w:tcBorders>
          </w:tcPr>
          <w:p>
            <w:pPr>
              <w:pStyle w:val="nTable"/>
              <w:spacing w:after="40"/>
              <w:rPr>
                <w:del w:id="902" w:author="svcMRProcess" w:date="2018-09-06T17:07:00Z"/>
                <w:snapToGrid w:val="0"/>
                <w:sz w:val="19"/>
                <w:lang w:val="en-US"/>
              </w:rPr>
            </w:pPr>
            <w:del w:id="903" w:author="svcMRProcess" w:date="2018-09-06T17:07:00Z">
              <w:r>
                <w:rPr>
                  <w:snapToGrid w:val="0"/>
                  <w:sz w:val="19"/>
                  <w:lang w:val="en-US"/>
                </w:rPr>
                <w:delText>To be proclaimed (see s. 2(b))</w:delText>
              </w:r>
            </w:del>
          </w:p>
        </w:tc>
      </w:tr>
    </w:tbl>
    <w:p>
      <w:pPr>
        <w:pStyle w:val="nSubsection"/>
        <w:rPr>
          <w:del w:id="904" w:author="svcMRProcess" w:date="2018-09-06T17:07:00Z"/>
          <w:snapToGrid w:val="0"/>
        </w:rPr>
      </w:pPr>
      <w:del w:id="905" w:author="svcMRProcess" w:date="2018-09-06T17:07:00Z">
        <w:r>
          <w:rPr>
            <w:snapToGrid w:val="0"/>
            <w:vertAlign w:val="superscript"/>
          </w:rPr>
          <w:delText>2</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689</w:delText>
        </w:r>
        <w:r>
          <w:rPr>
            <w:snapToGrid w:val="0"/>
          </w:rPr>
          <w:delText xml:space="preserve"> had not come into operation.  It reads as follows:</w:delText>
        </w:r>
      </w:del>
    </w:p>
    <w:p>
      <w:pPr>
        <w:pStyle w:val="MiscOpen"/>
        <w:rPr>
          <w:del w:id="906" w:author="svcMRProcess" w:date="2018-09-06T17:07:00Z"/>
          <w:snapToGrid w:val="0"/>
        </w:rPr>
      </w:pPr>
      <w:del w:id="907" w:author="svcMRProcess" w:date="2018-09-06T17:07:00Z">
        <w:r>
          <w:rPr>
            <w:snapToGrid w:val="0"/>
          </w:rPr>
          <w:delText>“</w:delText>
        </w:r>
      </w:del>
    </w:p>
    <w:p>
      <w:pPr>
        <w:pStyle w:val="nzHeading5"/>
        <w:rPr>
          <w:del w:id="908" w:author="svcMRProcess" w:date="2018-09-06T17:07:00Z"/>
        </w:rPr>
      </w:pPr>
      <w:bookmarkStart w:id="909" w:name="_Toc198708667"/>
      <w:del w:id="910" w:author="svcMRProcess" w:date="2018-09-06T17:07:00Z">
        <w:r>
          <w:rPr>
            <w:rStyle w:val="CharSectno"/>
          </w:rPr>
          <w:delText>689</w:delText>
        </w:r>
        <w:r>
          <w:delText>.</w:delText>
        </w:r>
        <w:r>
          <w:tab/>
        </w:r>
        <w:r>
          <w:rPr>
            <w:i/>
            <w:iCs/>
          </w:rPr>
          <w:delText>Physiotherapists Act 2005</w:delText>
        </w:r>
        <w:r>
          <w:delText xml:space="preserve"> amended</w:delText>
        </w:r>
        <w:bookmarkEnd w:id="909"/>
      </w:del>
    </w:p>
    <w:p>
      <w:pPr>
        <w:pStyle w:val="nzSubsection"/>
        <w:rPr>
          <w:del w:id="911" w:author="svcMRProcess" w:date="2018-09-06T17:07:00Z"/>
        </w:rPr>
      </w:pPr>
      <w:del w:id="912" w:author="svcMRProcess" w:date="2018-09-06T17:07:00Z">
        <w:r>
          <w:tab/>
          <w:delText>(1)</w:delText>
        </w:r>
        <w:r>
          <w:tab/>
          <w:delText xml:space="preserve">The amendments in this section are to the </w:delText>
        </w:r>
        <w:r>
          <w:rPr>
            <w:i/>
            <w:iCs/>
          </w:rPr>
          <w:delText>Physiotherapists Act 2005</w:delText>
        </w:r>
        <w:r>
          <w:delText>.</w:delText>
        </w:r>
      </w:del>
    </w:p>
    <w:p>
      <w:pPr>
        <w:pStyle w:val="nzSubsection"/>
        <w:rPr>
          <w:del w:id="913" w:author="svcMRProcess" w:date="2018-09-06T17:07:00Z"/>
        </w:rPr>
      </w:pPr>
      <w:del w:id="914" w:author="svcMRProcess" w:date="2018-09-06T17:07:00Z">
        <w:r>
          <w:tab/>
          <w:delText>(2)</w:delText>
        </w:r>
        <w:r>
          <w:tab/>
          <w:delText>Section 3 is amended by deleting the definition of “legal practitioner”.</w:delText>
        </w:r>
      </w:del>
    </w:p>
    <w:p>
      <w:pPr>
        <w:pStyle w:val="nzSubsection"/>
        <w:rPr>
          <w:del w:id="915" w:author="svcMRProcess" w:date="2018-09-06T17:07:00Z"/>
        </w:rPr>
      </w:pPr>
      <w:del w:id="916" w:author="svcMRProcess" w:date="2018-09-06T17:07:00Z">
        <w:r>
          <w:tab/>
          <w:delText>(3)</w:delText>
        </w:r>
        <w:r>
          <w:tab/>
          <w:delText xml:space="preserve">Section 6(1)(c) is amended by deleting “a legal practitioner.” and inserting instead — </w:delText>
        </w:r>
      </w:del>
    </w:p>
    <w:p>
      <w:pPr>
        <w:pStyle w:val="MiscOpen"/>
        <w:ind w:left="1620"/>
        <w:rPr>
          <w:del w:id="917" w:author="svcMRProcess" w:date="2018-09-06T17:07:00Z"/>
        </w:rPr>
      </w:pPr>
      <w:del w:id="918" w:author="svcMRProcess" w:date="2018-09-06T17:07:00Z">
        <w:r>
          <w:delText xml:space="preserve">“    </w:delText>
        </w:r>
      </w:del>
    </w:p>
    <w:p>
      <w:pPr>
        <w:pStyle w:val="nzIndenta"/>
        <w:rPr>
          <w:del w:id="919" w:author="svcMRProcess" w:date="2018-09-06T17:07:00Z"/>
        </w:rPr>
      </w:pPr>
      <w:del w:id="920" w:author="svcMRProcess" w:date="2018-09-06T17:07: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921" w:author="svcMRProcess" w:date="2018-09-06T17:07:00Z"/>
        </w:rPr>
      </w:pPr>
      <w:del w:id="922" w:author="svcMRProcess" w:date="2018-09-06T17:07:00Z">
        <w:r>
          <w:delText xml:space="preserve">    ”.</w:delText>
        </w:r>
      </w:del>
    </w:p>
    <w:p>
      <w:pPr>
        <w:pStyle w:val="MiscClose"/>
        <w:rPr>
          <w:del w:id="923" w:author="svcMRProcess" w:date="2018-09-06T17:07:00Z"/>
        </w:rPr>
      </w:pPr>
      <w:del w:id="924" w:author="svcMRProcess" w:date="2018-09-06T17:07:00Z">
        <w:r>
          <w:delText>”.</w:delText>
        </w:r>
      </w:del>
    </w:p>
    <w:p>
      <w:pPr>
        <w:pStyle w:val="nSubsection"/>
      </w:pP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Physiotherapists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DE73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84A2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4A98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0A8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A80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884E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0633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5CA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F46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7474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706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ADE2F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950"/>
    <w:docVar w:name="WAFER_20151208155950" w:val="RemoveTrackChanges"/>
    <w:docVar w:name="WAFER_20151208155950_GUID" w:val="706a6506-2753-44d3-8f5b-cf893b4f22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19095</Words>
  <Characters>93378</Characters>
  <Application>Microsoft Office Word</Application>
  <DocSecurity>0</DocSecurity>
  <Lines>2394</Lines>
  <Paragraphs>1307</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Physiotherapists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physiotherapists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111166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Act 2005 00-d0-02 - 00-e0-02</dc:title>
  <dc:subject/>
  <dc:creator/>
  <cp:keywords/>
  <dc:description/>
  <cp:lastModifiedBy>svcMRProcess</cp:lastModifiedBy>
  <cp:revision>2</cp:revision>
  <cp:lastPrinted>2005-12-13T04:13:00Z</cp:lastPrinted>
  <dcterms:created xsi:type="dcterms:W3CDTF">2018-09-06T09:07:00Z</dcterms:created>
  <dcterms:modified xsi:type="dcterms:W3CDTF">2018-09-06T09:07:00Z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9404</vt:i4>
  </property>
  <property fmtid="{D5CDD505-2E9C-101B-9397-08002B2CF9AE}" pid="6" name="FromSuffix">
    <vt:lpwstr>00-d0-02</vt:lpwstr>
  </property>
  <property fmtid="{D5CDD505-2E9C-101B-9397-08002B2CF9AE}" pid="7" name="FromAsAtDate">
    <vt:lpwstr>01 Dec 2008</vt:lpwstr>
  </property>
  <property fmtid="{D5CDD505-2E9C-101B-9397-08002B2CF9AE}" pid="8" name="ToSuffix">
    <vt:lpwstr>00-e0-02</vt:lpwstr>
  </property>
  <property fmtid="{D5CDD505-2E9C-101B-9397-08002B2CF9AE}" pid="9" name="ToAsAtDate">
    <vt:lpwstr>01 Mar 2009</vt:lpwstr>
  </property>
</Properties>
</file>