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Notaries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01-f0-05</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Public Notaries Act 1979 </w:t>
      </w:r>
    </w:p>
    <w:p>
      <w:pPr>
        <w:pStyle w:val="LongTitle"/>
        <w:spacing w:after="480"/>
        <w:rPr>
          <w:snapToGrid w:val="0"/>
        </w:rPr>
      </w:pPr>
      <w:r>
        <w:rPr>
          <w:snapToGrid w:val="0"/>
        </w:rPr>
        <w:t>A</w:t>
      </w:r>
      <w:bookmarkStart w:id="0" w:name="_GoBack"/>
      <w:bookmarkEnd w:id="0"/>
      <w:r>
        <w:rPr>
          <w:snapToGrid w:val="0"/>
        </w:rPr>
        <w:t xml:space="preserve">n Act to make provision in respect of Public Notaries, and for related purposes. </w:t>
      </w:r>
    </w:p>
    <w:p>
      <w:pPr>
        <w:pStyle w:val="Heading5"/>
        <w:rPr>
          <w:snapToGrid w:val="0"/>
        </w:rPr>
      </w:pPr>
      <w:bookmarkStart w:id="1" w:name="_Toc49314951"/>
      <w:bookmarkStart w:id="2" w:name="_Toc49315122"/>
      <w:bookmarkStart w:id="3" w:name="_Toc170190927"/>
      <w:bookmarkStart w:id="4" w:name="_Toc223931461"/>
      <w:bookmarkStart w:id="5" w:name="_Toc19975543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vertAlign w:val="superscript"/>
        </w:rPr>
        <w:t> 1</w:t>
      </w:r>
      <w:r>
        <w:rPr>
          <w:snapToGrid w:val="0"/>
        </w:rPr>
        <w:t>.</w:t>
      </w:r>
    </w:p>
    <w:p>
      <w:pPr>
        <w:pStyle w:val="Heading5"/>
        <w:rPr>
          <w:snapToGrid w:val="0"/>
        </w:rPr>
      </w:pPr>
      <w:bookmarkStart w:id="6" w:name="_Toc49314952"/>
      <w:bookmarkStart w:id="7" w:name="_Toc49315123"/>
      <w:bookmarkStart w:id="8" w:name="_Toc170190928"/>
      <w:bookmarkStart w:id="9" w:name="_Toc223931462"/>
      <w:bookmarkStart w:id="10" w:name="_Toc19975543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9314953"/>
      <w:bookmarkStart w:id="12" w:name="_Toc49315124"/>
      <w:bookmarkStart w:id="13" w:name="_Toc170190929"/>
      <w:bookmarkStart w:id="14" w:name="_Toc223931463"/>
      <w:bookmarkStart w:id="15" w:name="_Toc199755434"/>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applicant</w:t>
      </w:r>
      <w:r>
        <w:t xml:space="preserve"> means an applicant for appointment as a Public Notary;</w:t>
      </w:r>
    </w:p>
    <w:p>
      <w:pPr>
        <w:pStyle w:val="Defstart"/>
        <w:rPr>
          <w:ins w:id="16" w:author="svcMRProcess" w:date="2015-12-13T07:58:00Z"/>
          <w:b/>
        </w:rPr>
      </w:pPr>
      <w:ins w:id="17" w:author="svcMRProcess" w:date="2015-12-13T07:58:00Z">
        <w:r>
          <w:rPr>
            <w:b/>
            <w:bCs/>
          </w:rPr>
          <w:tab/>
        </w:r>
        <w:r>
          <w:rPr>
            <w:rStyle w:val="CharDefText"/>
          </w:rPr>
          <w:t>Australian lawyer</w:t>
        </w:r>
        <w:r>
          <w:t xml:space="preserve"> has the meaning given in the </w:t>
        </w:r>
        <w:r>
          <w:rPr>
            <w:i/>
            <w:iCs/>
          </w:rPr>
          <w:t>Legal Profession Act 2008</w:t>
        </w:r>
        <w:r>
          <w:t xml:space="preserve"> section 3;</w:t>
        </w:r>
      </w:ins>
    </w:p>
    <w:p>
      <w:pPr>
        <w:pStyle w:val="Defstart"/>
      </w:pPr>
      <w:r>
        <w:rPr>
          <w:b/>
        </w:rPr>
        <w:tab/>
      </w:r>
      <w:r>
        <w:rPr>
          <w:rStyle w:val="CharDefText"/>
        </w:rPr>
        <w:t>commencement date</w:t>
      </w:r>
      <w:r>
        <w:t xml:space="preserve"> means the date on which this Act comes into operation;</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means the Supreme Court;</w:t>
      </w:r>
    </w:p>
    <w:p>
      <w:pPr>
        <w:pStyle w:val="Defstart"/>
        <w:rPr>
          <w:bCs/>
        </w:rPr>
      </w:pPr>
      <w:r>
        <w:rPr>
          <w:b/>
        </w:rPr>
        <w:tab/>
      </w:r>
      <w:r>
        <w:rPr>
          <w:rStyle w:val="CharDefText"/>
        </w:rPr>
        <w:t>district</w:t>
      </w:r>
      <w:r>
        <w:rPr>
          <w:b/>
        </w:rPr>
        <w:t xml:space="preserve"> </w:t>
      </w:r>
      <w:r>
        <w:rPr>
          <w:bCs/>
        </w:rPr>
        <w:t>means a district prescribed by rules made under section 17;</w:t>
      </w:r>
    </w:p>
    <w:p>
      <w:pPr>
        <w:pStyle w:val="Defstart"/>
      </w:pPr>
      <w:r>
        <w:rPr>
          <w:b/>
        </w:rPr>
        <w:tab/>
      </w:r>
      <w:r>
        <w:rPr>
          <w:rStyle w:val="CharDefText"/>
        </w:rPr>
        <w:t>District Public Notary</w:t>
      </w:r>
      <w:r>
        <w:t xml:space="preserve"> means a person appointed as such under and subject to this Act;</w:t>
      </w:r>
    </w:p>
    <w:p>
      <w:pPr>
        <w:pStyle w:val="Defstart"/>
      </w:pPr>
      <w:r>
        <w:rPr>
          <w:b/>
        </w:rPr>
        <w:tab/>
      </w:r>
      <w:r>
        <w:rPr>
          <w:rStyle w:val="CharDefText"/>
        </w:rPr>
        <w:t>enrolled</w:t>
      </w:r>
      <w:r>
        <w:t xml:space="preserve"> in relation to a Public Notary means a Public Notary whose name appears on the Roll of Notaries;</w:t>
      </w:r>
    </w:p>
    <w:p>
      <w:pPr>
        <w:pStyle w:val="Defstart"/>
      </w:pPr>
      <w:r>
        <w:rPr>
          <w:b/>
        </w:rPr>
        <w:tab/>
      </w:r>
      <w:r>
        <w:rPr>
          <w:rStyle w:val="CharDefText"/>
        </w:rPr>
        <w:t>established Public Notary</w:t>
      </w:r>
      <w:r>
        <w:t xml:space="preserve"> means a person who was, immediately before the commencement date, an enrolled Public Notary;</w:t>
      </w:r>
    </w:p>
    <w:p>
      <w:pPr>
        <w:pStyle w:val="Defstart"/>
      </w:pPr>
      <w:r>
        <w:rPr>
          <w:b/>
        </w:rPr>
        <w:tab/>
      </w:r>
      <w:r>
        <w:rPr>
          <w:rStyle w:val="CharDefText"/>
        </w:rPr>
        <w:t>General Public Notary</w:t>
      </w:r>
      <w:r>
        <w:t xml:space="preserve"> means a person appointed as such under and subject to this Act;</w:t>
      </w:r>
    </w:p>
    <w:p>
      <w:pPr>
        <w:pStyle w:val="Defstart"/>
      </w:pPr>
      <w:r>
        <w:rPr>
          <w:b/>
        </w:rPr>
        <w:tab/>
      </w:r>
      <w:r>
        <w:rPr>
          <w:rStyle w:val="CharDefText"/>
        </w:rPr>
        <w:t>Public Notary</w:t>
      </w:r>
      <w:r>
        <w:t xml:space="preserve"> means a General Public Notary or a District Public Notary, as the case requires;</w:t>
      </w:r>
    </w:p>
    <w:p>
      <w:pPr>
        <w:pStyle w:val="Defstart"/>
      </w:pPr>
      <w:r>
        <w:rPr>
          <w:b/>
        </w:rPr>
        <w:tab/>
      </w:r>
      <w:r>
        <w:rPr>
          <w:rStyle w:val="CharDefText"/>
        </w:rPr>
        <w:t>repealed Act</w:t>
      </w:r>
      <w:r>
        <w:t xml:space="preserve"> means the Act repealed by section 4;</w:t>
      </w:r>
    </w:p>
    <w:p>
      <w:pPr>
        <w:pStyle w:val="Defstart"/>
      </w:pPr>
      <w:r>
        <w:rPr>
          <w:b/>
        </w:rPr>
        <w:tab/>
      </w:r>
      <w:r>
        <w:rPr>
          <w:rStyle w:val="CharDefText"/>
        </w:rPr>
        <w:t>Roll of Notaries</w:t>
      </w:r>
      <w:r>
        <w:t xml:space="preserve"> means the roll preserved and continued under section 5;</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Defstart"/>
      </w:pPr>
      <w:r>
        <w:tab/>
      </w:r>
      <w:r>
        <w:rPr>
          <w:rStyle w:val="CharDefText"/>
        </w:rPr>
        <w:t>Supreme Court (full bench)</w:t>
      </w:r>
      <w:r>
        <w:t xml:space="preserve"> means the Supreme Court constituted by at least 3 judges.</w:t>
      </w:r>
    </w:p>
    <w:p>
      <w:pPr>
        <w:pStyle w:val="Footnotesection"/>
      </w:pPr>
      <w:r>
        <w:tab/>
        <w:t>[Section 3 amended by No. 45 of 2004 s. 37; No. 59 of 2004 s. </w:t>
      </w:r>
      <w:del w:id="18" w:author="svcMRProcess" w:date="2015-12-13T07:58:00Z">
        <w:r>
          <w:delText>141.]</w:delText>
        </w:r>
      </w:del>
      <w:ins w:id="19" w:author="svcMRProcess" w:date="2015-12-13T07:58:00Z">
        <w:r>
          <w:t>141; No. 21 of 2008 s. 694(2).]</w:t>
        </w:r>
      </w:ins>
    </w:p>
    <w:p>
      <w:pPr>
        <w:pStyle w:val="Heading5"/>
        <w:rPr>
          <w:snapToGrid w:val="0"/>
        </w:rPr>
      </w:pPr>
      <w:bookmarkStart w:id="20" w:name="_Toc49314954"/>
      <w:bookmarkStart w:id="21" w:name="_Toc49315125"/>
      <w:bookmarkStart w:id="22" w:name="_Toc170190930"/>
      <w:bookmarkStart w:id="23" w:name="_Toc223931464"/>
      <w:bookmarkStart w:id="24" w:name="_Toc199755435"/>
      <w:r>
        <w:rPr>
          <w:rStyle w:val="CharSectno"/>
        </w:rPr>
        <w:t>4</w:t>
      </w:r>
      <w:r>
        <w:rPr>
          <w:snapToGrid w:val="0"/>
        </w:rPr>
        <w:t>.</w:t>
      </w:r>
      <w:r>
        <w:rPr>
          <w:snapToGrid w:val="0"/>
        </w:rPr>
        <w:tab/>
        <w:t>Repeal</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25" w:name="_Toc49314955"/>
      <w:bookmarkStart w:id="26" w:name="_Toc49315126"/>
      <w:bookmarkStart w:id="27" w:name="_Toc170190931"/>
      <w:bookmarkStart w:id="28" w:name="_Toc223931465"/>
      <w:bookmarkStart w:id="29" w:name="_Toc199755436"/>
      <w:r>
        <w:rPr>
          <w:rStyle w:val="CharSectno"/>
        </w:rPr>
        <w:t>5</w:t>
      </w:r>
      <w:r>
        <w:rPr>
          <w:snapToGrid w:val="0"/>
        </w:rPr>
        <w:t>.</w:t>
      </w:r>
      <w:r>
        <w:rPr>
          <w:snapToGrid w:val="0"/>
        </w:rPr>
        <w:tab/>
        <w:t>Confirmation of established Public Notaries, and preservation and continuation of the Roll of Notaries</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30" w:name="_Toc49314956"/>
      <w:bookmarkStart w:id="31" w:name="_Toc49315127"/>
      <w:bookmarkStart w:id="32" w:name="_Toc170190932"/>
      <w:bookmarkStart w:id="33" w:name="_Toc223931466"/>
      <w:bookmarkStart w:id="34" w:name="_Toc199755437"/>
      <w:r>
        <w:rPr>
          <w:rStyle w:val="CharSectno"/>
        </w:rPr>
        <w:t>6</w:t>
      </w:r>
      <w:r>
        <w:rPr>
          <w:snapToGrid w:val="0"/>
        </w:rPr>
        <w:t>.</w:t>
      </w:r>
      <w:r>
        <w:rPr>
          <w:snapToGrid w:val="0"/>
        </w:rPr>
        <w:tab/>
        <w:t>Appointment of Public Notaries</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by No. 45 of 2004 s. 37.]</w:t>
      </w:r>
    </w:p>
    <w:p>
      <w:pPr>
        <w:pStyle w:val="Heading5"/>
        <w:rPr>
          <w:snapToGrid w:val="0"/>
        </w:rPr>
      </w:pPr>
      <w:bookmarkStart w:id="35" w:name="_Toc49314957"/>
      <w:bookmarkStart w:id="36" w:name="_Toc49315128"/>
      <w:bookmarkStart w:id="37" w:name="_Toc170190933"/>
      <w:bookmarkStart w:id="38" w:name="_Toc223931467"/>
      <w:bookmarkStart w:id="39" w:name="_Toc199755438"/>
      <w:r>
        <w:rPr>
          <w:rStyle w:val="CharSectno"/>
        </w:rPr>
        <w:t>7</w:t>
      </w:r>
      <w:r>
        <w:rPr>
          <w:snapToGrid w:val="0"/>
        </w:rPr>
        <w:t>.</w:t>
      </w:r>
      <w:r>
        <w:rPr>
          <w:snapToGrid w:val="0"/>
        </w:rPr>
        <w:tab/>
        <w:t>Applications and qualifications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 </w:t>
      </w:r>
    </w:p>
    <w:p>
      <w:pPr>
        <w:pStyle w:val="Indenta"/>
        <w:rPr>
          <w:snapToGrid w:val="0"/>
        </w:rPr>
      </w:pPr>
      <w:r>
        <w:rPr>
          <w:snapToGrid w:val="0"/>
        </w:rPr>
        <w:tab/>
        <w:t>(a)</w:t>
      </w:r>
      <w:r>
        <w:rPr>
          <w:snapToGrid w:val="0"/>
        </w:rPr>
        <w:tab/>
        <w:t xml:space="preserve">the applicant is </w:t>
      </w:r>
      <w:del w:id="40" w:author="svcMRProcess" w:date="2015-12-13T07:58:00Z">
        <w:r>
          <w:rPr>
            <w:snapToGrid w:val="0"/>
          </w:rPr>
          <w:delText xml:space="preserve">on the Roll of Practitioners under the </w:delText>
        </w:r>
        <w:r>
          <w:rPr>
            <w:i/>
          </w:rPr>
          <w:delText>Legal Practice Act 2003</w:delText>
        </w:r>
      </w:del>
      <w:ins w:id="41" w:author="svcMRProcess" w:date="2015-12-13T07:58:00Z">
        <w:r>
          <w:rPr>
            <w:snapToGrid w:val="0"/>
          </w:rPr>
          <w:t>an Australian lawyer</w:t>
        </w:r>
      </w:ins>
      <w:r>
        <w:rPr>
          <w:snapToGrid w:val="0"/>
        </w:rPr>
        <w:t xml:space="preserve"> and is not </w:t>
      </w:r>
      <w:del w:id="42" w:author="svcMRProcess" w:date="2015-12-13T07:58:00Z">
        <w:r>
          <w:rPr>
            <w:snapToGrid w:val="0"/>
          </w:rPr>
          <w:delText xml:space="preserve">pursuant to that Act </w:delText>
        </w:r>
      </w:del>
      <w:r>
        <w:rPr>
          <w:snapToGrid w:val="0"/>
        </w:rPr>
        <w:t xml:space="preserve">under suspension from </w:t>
      </w:r>
      <w:ins w:id="43" w:author="svcMRProcess" w:date="2015-12-13T07:58:00Z">
        <w:r>
          <w:rPr>
            <w:snapToGrid w:val="0"/>
          </w:rPr>
          <w:t xml:space="preserve">legal </w:t>
        </w:r>
      </w:ins>
      <w:r>
        <w:rPr>
          <w:snapToGrid w:val="0"/>
        </w:rPr>
        <w:t>practice;</w:t>
      </w:r>
    </w:p>
    <w:p>
      <w:pPr>
        <w:pStyle w:val="Indenta"/>
        <w:rPr>
          <w:snapToGrid w:val="0"/>
        </w:rPr>
      </w:pPr>
      <w:r>
        <w:rPr>
          <w:snapToGrid w:val="0"/>
        </w:rPr>
        <w:tab/>
        <w:t>(b)</w:t>
      </w:r>
      <w:r>
        <w:rPr>
          <w:snapToGrid w:val="0"/>
        </w:rPr>
        <w:tab/>
        <w:t>he is —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 by No. 65 of 2003 s. 57(2</w:t>
      </w:r>
      <w:ins w:id="44" w:author="svcMRProcess" w:date="2015-12-13T07:58:00Z">
        <w:r>
          <w:t>); No. 21 of 2008 s. 694(3</w:t>
        </w:r>
      </w:ins>
      <w:r>
        <w:t>).]</w:t>
      </w:r>
    </w:p>
    <w:p>
      <w:pPr>
        <w:pStyle w:val="Heading5"/>
        <w:rPr>
          <w:snapToGrid w:val="0"/>
        </w:rPr>
      </w:pPr>
      <w:bookmarkStart w:id="45" w:name="_Toc49314958"/>
      <w:bookmarkStart w:id="46" w:name="_Toc49315129"/>
      <w:bookmarkStart w:id="47" w:name="_Toc170190934"/>
      <w:bookmarkStart w:id="48" w:name="_Toc223931468"/>
      <w:bookmarkStart w:id="49" w:name="_Toc199755439"/>
      <w:r>
        <w:rPr>
          <w:rStyle w:val="CharSectno"/>
        </w:rPr>
        <w:t>8</w:t>
      </w:r>
      <w:r>
        <w:rPr>
          <w:snapToGrid w:val="0"/>
        </w:rPr>
        <w:t>.</w:t>
      </w:r>
      <w:r>
        <w:rPr>
          <w:snapToGrid w:val="0"/>
        </w:rPr>
        <w:tab/>
        <w:t>Certificate of Chief Justice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50" w:name="_Toc49314959"/>
      <w:bookmarkStart w:id="51" w:name="_Toc49315130"/>
      <w:bookmarkStart w:id="52" w:name="_Toc170190935"/>
      <w:bookmarkStart w:id="53" w:name="_Toc223931469"/>
      <w:bookmarkStart w:id="54" w:name="_Toc199755440"/>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by No. 45 of 2004 s. 37.]</w:t>
      </w:r>
    </w:p>
    <w:p>
      <w:pPr>
        <w:pStyle w:val="Heading5"/>
        <w:rPr>
          <w:snapToGrid w:val="0"/>
        </w:rPr>
      </w:pPr>
      <w:bookmarkStart w:id="55" w:name="_Toc49314960"/>
      <w:bookmarkStart w:id="56" w:name="_Toc49315131"/>
      <w:bookmarkStart w:id="57" w:name="_Toc170190936"/>
      <w:bookmarkStart w:id="58" w:name="_Toc223931470"/>
      <w:bookmarkStart w:id="59" w:name="_Toc199755441"/>
      <w:r>
        <w:rPr>
          <w:rStyle w:val="CharSectno"/>
        </w:rPr>
        <w:t>10</w:t>
      </w:r>
      <w:r>
        <w:rPr>
          <w:snapToGrid w:val="0"/>
        </w:rPr>
        <w:t>.</w:t>
      </w:r>
      <w:r>
        <w:rPr>
          <w:snapToGrid w:val="0"/>
        </w:rPr>
        <w:tab/>
        <w:t>Standing of Attorney General</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by No. 45 of 2004 s. 37.]</w:t>
      </w:r>
    </w:p>
    <w:p>
      <w:pPr>
        <w:pStyle w:val="Heading5"/>
        <w:rPr>
          <w:snapToGrid w:val="0"/>
        </w:rPr>
      </w:pPr>
      <w:bookmarkStart w:id="60" w:name="_Toc49314961"/>
      <w:bookmarkStart w:id="61" w:name="_Toc49315132"/>
      <w:bookmarkStart w:id="62" w:name="_Toc170190937"/>
      <w:bookmarkStart w:id="63" w:name="_Toc223931471"/>
      <w:bookmarkStart w:id="64" w:name="_Toc199755442"/>
      <w:r>
        <w:rPr>
          <w:rStyle w:val="CharSectno"/>
        </w:rPr>
        <w:t>11</w:t>
      </w:r>
      <w:r>
        <w:rPr>
          <w:snapToGrid w:val="0"/>
        </w:rPr>
        <w:t>.</w:t>
      </w:r>
      <w:r>
        <w:rPr>
          <w:snapToGrid w:val="0"/>
        </w:rPr>
        <w:tab/>
        <w:t>Objection to appointment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by No. 45 of 2004 s. 37.]</w:t>
      </w:r>
    </w:p>
    <w:p>
      <w:pPr>
        <w:pStyle w:val="Heading5"/>
        <w:rPr>
          <w:snapToGrid w:val="0"/>
        </w:rPr>
      </w:pPr>
      <w:bookmarkStart w:id="65" w:name="_Toc49314962"/>
      <w:bookmarkStart w:id="66" w:name="_Toc49315133"/>
      <w:bookmarkStart w:id="67" w:name="_Toc170190938"/>
      <w:bookmarkStart w:id="68" w:name="_Toc223931472"/>
      <w:bookmarkStart w:id="69" w:name="_Toc199755443"/>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by No. 45 of 2004 s. 37.]</w:t>
      </w:r>
    </w:p>
    <w:p>
      <w:pPr>
        <w:pStyle w:val="Heading5"/>
        <w:rPr>
          <w:snapToGrid w:val="0"/>
        </w:rPr>
      </w:pPr>
      <w:bookmarkStart w:id="70" w:name="_Toc49314963"/>
      <w:bookmarkStart w:id="71" w:name="_Toc49315134"/>
      <w:bookmarkStart w:id="72" w:name="_Toc170190939"/>
      <w:bookmarkStart w:id="73" w:name="_Toc223931473"/>
      <w:bookmarkStart w:id="74" w:name="_Toc199755444"/>
      <w:r>
        <w:rPr>
          <w:rStyle w:val="CharSectno"/>
        </w:rPr>
        <w:t>13</w:t>
      </w:r>
      <w:r>
        <w:rPr>
          <w:snapToGrid w:val="0"/>
        </w:rPr>
        <w:t>.</w:t>
      </w:r>
      <w:r>
        <w:rPr>
          <w:snapToGrid w:val="0"/>
        </w:rPr>
        <w:tab/>
        <w:t>Oath to be taken by persons appointed</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a person prescribed for the purpose by rules made under section 17</w:t>
      </w:r>
      <w:r>
        <w:rPr>
          <w:snapToGrid w:val="0"/>
        </w:rPr>
        <w:t>, to the effect following —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Footnotesection"/>
      </w:pPr>
      <w:r>
        <w:tab/>
        <w:t>[Section 13 amended by No. 24 of 2005 s. 63.]</w:t>
      </w:r>
    </w:p>
    <w:p>
      <w:pPr>
        <w:pStyle w:val="Heading5"/>
        <w:rPr>
          <w:snapToGrid w:val="0"/>
        </w:rPr>
      </w:pPr>
      <w:bookmarkStart w:id="75" w:name="_Toc49314964"/>
      <w:bookmarkStart w:id="76" w:name="_Toc49315135"/>
      <w:bookmarkStart w:id="77" w:name="_Toc170190940"/>
      <w:bookmarkStart w:id="78" w:name="_Toc223931474"/>
      <w:bookmarkStart w:id="79" w:name="_Toc199755445"/>
      <w:r>
        <w:rPr>
          <w:rStyle w:val="CharSectno"/>
        </w:rPr>
        <w:t>14</w:t>
      </w:r>
      <w:r>
        <w:rPr>
          <w:snapToGrid w:val="0"/>
        </w:rPr>
        <w:t>.</w:t>
      </w:r>
      <w:r>
        <w:rPr>
          <w:snapToGrid w:val="0"/>
        </w:rPr>
        <w:tab/>
        <w:t>On appointment Public Notaries to sign roll and receive certificate</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80" w:name="_Toc49314965"/>
      <w:bookmarkStart w:id="81" w:name="_Toc49315136"/>
      <w:bookmarkStart w:id="82" w:name="_Toc170190941"/>
      <w:bookmarkStart w:id="83" w:name="_Toc223931475"/>
      <w:bookmarkStart w:id="84" w:name="_Toc199755446"/>
      <w:r>
        <w:rPr>
          <w:rStyle w:val="CharSectno"/>
        </w:rPr>
        <w:t>15</w:t>
      </w:r>
      <w:r>
        <w:rPr>
          <w:snapToGrid w:val="0"/>
        </w:rPr>
        <w:t>.</w:t>
      </w:r>
      <w:r>
        <w:rPr>
          <w:snapToGrid w:val="0"/>
        </w:rPr>
        <w:tab/>
        <w:t>Powers and authorities of enrolled Public Notaries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85" w:name="_Toc471793731"/>
      <w:bookmarkStart w:id="86" w:name="_Toc49314966"/>
      <w:bookmarkStart w:id="87" w:name="_Toc49315137"/>
      <w:bookmarkStart w:id="88" w:name="_Toc170190942"/>
      <w:bookmarkStart w:id="89" w:name="_Toc223931476"/>
      <w:bookmarkStart w:id="90" w:name="_Toc199755447"/>
      <w:r>
        <w:rPr>
          <w:rStyle w:val="CharSectno"/>
        </w:rPr>
        <w:t>15A</w:t>
      </w:r>
      <w:r>
        <w:rPr>
          <w:snapToGrid w:val="0"/>
        </w:rPr>
        <w:t>.</w:t>
      </w:r>
      <w:r>
        <w:rPr>
          <w:snapToGrid w:val="0"/>
        </w:rPr>
        <w:tab/>
        <w:t>Fees to be charged by Public Notaries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w:t>
      </w:r>
      <w:del w:id="91" w:author="svcMRProcess" w:date="2015-12-13T07:58:00Z">
        <w:r>
          <w:delText xml:space="preserve">legal </w:delText>
        </w:r>
      </w:del>
      <w:r>
        <w:rPr>
          <w:snapToGrid w:val="0"/>
        </w:rPr>
        <w:t xml:space="preserve">costs determination (as defined in the </w:t>
      </w:r>
      <w:r>
        <w:rPr>
          <w:i/>
          <w:iCs/>
          <w:snapToGrid w:val="0"/>
        </w:rPr>
        <w:t xml:space="preserve">Legal </w:t>
      </w:r>
      <w:del w:id="92" w:author="svcMRProcess" w:date="2015-12-13T07:58:00Z">
        <w:r>
          <w:rPr>
            <w:i/>
          </w:rPr>
          <w:delText>Practice</w:delText>
        </w:r>
      </w:del>
      <w:ins w:id="93" w:author="svcMRProcess" w:date="2015-12-13T07:58:00Z">
        <w:r>
          <w:rPr>
            <w:i/>
            <w:iCs/>
            <w:snapToGrid w:val="0"/>
          </w:rPr>
          <w:t>Profession</w:t>
        </w:r>
      </w:ins>
      <w:r>
        <w:rPr>
          <w:i/>
          <w:iCs/>
          <w:snapToGrid w:val="0"/>
        </w:rPr>
        <w:t xml:space="preserve"> Act</w:t>
      </w:r>
      <w:del w:id="94" w:author="svcMRProcess" w:date="2015-12-13T07:58:00Z">
        <w:r>
          <w:rPr>
            <w:i/>
          </w:rPr>
          <w:delText> 2003</w:delText>
        </w:r>
      </w:del>
      <w:ins w:id="95" w:author="svcMRProcess" w:date="2015-12-13T07:58:00Z">
        <w:r>
          <w:rPr>
            <w:i/>
            <w:iCs/>
            <w:snapToGrid w:val="0"/>
          </w:rPr>
          <w:t xml:space="preserve"> 2008</w:t>
        </w:r>
        <w:r>
          <w:rPr>
            <w:snapToGrid w:val="0"/>
          </w:rPr>
          <w:t xml:space="preserve"> section 252</w:t>
        </w:r>
      </w:ins>
      <w:r>
        <w:rPr>
          <w:snapToGrid w:val="0"/>
        </w:rPr>
        <w:t>).</w:t>
      </w:r>
    </w:p>
    <w:p>
      <w:pPr>
        <w:pStyle w:val="Footnotesection"/>
      </w:pPr>
      <w:r>
        <w:tab/>
        <w:t>[Section 15A inserted by No. 46 of 1997 s. 4; amended by No. 65 of 2003 s. 57(3</w:t>
      </w:r>
      <w:ins w:id="96" w:author="svcMRProcess" w:date="2015-12-13T07:58:00Z">
        <w:r>
          <w:t>); No. 21 of 2008 s. 694(4</w:t>
        </w:r>
      </w:ins>
      <w:r>
        <w:t>).]</w:t>
      </w:r>
    </w:p>
    <w:p>
      <w:pPr>
        <w:pStyle w:val="Heading5"/>
        <w:rPr>
          <w:snapToGrid w:val="0"/>
        </w:rPr>
      </w:pPr>
      <w:bookmarkStart w:id="97" w:name="_Toc49314967"/>
      <w:bookmarkStart w:id="98" w:name="_Toc49315138"/>
      <w:bookmarkStart w:id="99" w:name="_Toc170190943"/>
      <w:bookmarkStart w:id="100" w:name="_Toc223931477"/>
      <w:bookmarkStart w:id="101" w:name="_Toc199755448"/>
      <w:r>
        <w:rPr>
          <w:rStyle w:val="CharSectno"/>
        </w:rPr>
        <w:t>16</w:t>
      </w:r>
      <w:r>
        <w:rPr>
          <w:snapToGrid w:val="0"/>
        </w:rPr>
        <w:t>.</w:t>
      </w:r>
      <w:r>
        <w:rPr>
          <w:snapToGrid w:val="0"/>
        </w:rPr>
        <w:tab/>
        <w:t>Court may suspend and strike off Public Notaries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w:t>
      </w:r>
      <w:del w:id="102" w:author="svcMRProcess" w:date="2015-12-13T07:58:00Z">
        <w:r>
          <w:rPr>
            <w:i/>
          </w:rPr>
          <w:delText>Practice</w:delText>
        </w:r>
      </w:del>
      <w:ins w:id="103" w:author="svcMRProcess" w:date="2015-12-13T07:58:00Z">
        <w:r>
          <w:rPr>
            <w:i/>
          </w:rPr>
          <w:t>Profession</w:t>
        </w:r>
      </w:ins>
      <w:r>
        <w:rPr>
          <w:i/>
        </w:rPr>
        <w:t xml:space="preserve"> Act</w:t>
      </w:r>
      <w:del w:id="104" w:author="svcMRProcess" w:date="2015-12-13T07:58:00Z">
        <w:r>
          <w:rPr>
            <w:i/>
          </w:rPr>
          <w:delText> 2003</w:delText>
        </w:r>
      </w:del>
      <w:ins w:id="105" w:author="svcMRProcess" w:date="2015-12-13T07:58:00Z">
        <w:r>
          <w:rPr>
            <w:i/>
          </w:rPr>
          <w:t xml:space="preserve"> 2008</w:t>
        </w:r>
      </w:ins>
      <w:r>
        <w:rPr>
          <w:snapToGrid w:val="0"/>
        </w:rPr>
        <w:t>, he shall, without further order, be suspended from practice as a Public Notary for a similar term, or be struck off the Roll of Notaries, as the case may be.</w:t>
      </w:r>
    </w:p>
    <w:p>
      <w:pPr>
        <w:pStyle w:val="Footnotesection"/>
      </w:pPr>
      <w:r>
        <w:tab/>
        <w:t>[Section 16 amended by No. 65 of 2003 s. 57(4); No. 45 of 2004 s. </w:t>
      </w:r>
      <w:del w:id="106" w:author="svcMRProcess" w:date="2015-12-13T07:58:00Z">
        <w:r>
          <w:delText>37.]</w:delText>
        </w:r>
      </w:del>
      <w:ins w:id="107" w:author="svcMRProcess" w:date="2015-12-13T07:58:00Z">
        <w:r>
          <w:t>37; No. 21 of 2008 s. 694(5).]</w:t>
        </w:r>
      </w:ins>
    </w:p>
    <w:p>
      <w:pPr>
        <w:pStyle w:val="Heading5"/>
        <w:rPr>
          <w:snapToGrid w:val="0"/>
        </w:rPr>
      </w:pPr>
      <w:bookmarkStart w:id="108" w:name="_Toc49314968"/>
      <w:bookmarkStart w:id="109" w:name="_Toc49315139"/>
      <w:bookmarkStart w:id="110" w:name="_Toc170190944"/>
      <w:bookmarkStart w:id="111" w:name="_Toc223931478"/>
      <w:bookmarkStart w:id="112" w:name="_Toc199755449"/>
      <w:r>
        <w:rPr>
          <w:rStyle w:val="CharSectno"/>
        </w:rPr>
        <w:t>17</w:t>
      </w:r>
      <w:r>
        <w:rPr>
          <w:snapToGrid w:val="0"/>
        </w:rPr>
        <w:t>.</w:t>
      </w:r>
      <w:r>
        <w:rPr>
          <w:snapToGrid w:val="0"/>
        </w:rPr>
        <w:tab/>
        <w:t>Judges may make rules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Judges of the Court may from time to time make rules —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by No. 46 of 1997 s. 5.]</w:t>
      </w:r>
    </w:p>
    <w:p>
      <w:pPr>
        <w:pStyle w:val="Heading5"/>
        <w:rPr>
          <w:snapToGrid w:val="0"/>
        </w:rPr>
      </w:pPr>
      <w:bookmarkStart w:id="113" w:name="_Toc49314969"/>
      <w:bookmarkStart w:id="114" w:name="_Toc49315140"/>
      <w:bookmarkStart w:id="115" w:name="_Toc170190945"/>
      <w:bookmarkStart w:id="116" w:name="_Toc223931479"/>
      <w:bookmarkStart w:id="117" w:name="_Toc199755450"/>
      <w:r>
        <w:rPr>
          <w:rStyle w:val="CharSectno"/>
        </w:rPr>
        <w:t>18</w:t>
      </w:r>
      <w:r>
        <w:rPr>
          <w:snapToGrid w:val="0"/>
        </w:rPr>
        <w:t>.</w:t>
      </w:r>
      <w:r>
        <w:rPr>
          <w:snapToGrid w:val="0"/>
        </w:rPr>
        <w:tab/>
        <w:t>Fees on appointment payable to Supreme Court</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118" w:name="_Toc49314970"/>
      <w:bookmarkStart w:id="119" w:name="_Toc49315141"/>
      <w:bookmarkStart w:id="120" w:name="_Toc170190946"/>
      <w:bookmarkStart w:id="121" w:name="_Toc223931480"/>
      <w:bookmarkStart w:id="122" w:name="_Toc199755451"/>
      <w:r>
        <w:rPr>
          <w:rStyle w:val="CharSectno"/>
        </w:rPr>
        <w:t>19</w:t>
      </w:r>
      <w:r>
        <w:rPr>
          <w:snapToGrid w:val="0"/>
        </w:rPr>
        <w:t>.</w:t>
      </w:r>
      <w:r>
        <w:rPr>
          <w:snapToGrid w:val="0"/>
        </w:rPr>
        <w:tab/>
        <w:t>Penalty on unauthorised persons practising as Public Notaries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3" w:name="_Toc88296932"/>
      <w:bookmarkStart w:id="124" w:name="_Toc88297053"/>
      <w:bookmarkStart w:id="125" w:name="_Toc89584762"/>
      <w:bookmarkStart w:id="126" w:name="_Toc95016597"/>
      <w:bookmarkStart w:id="127" w:name="_Toc95107371"/>
      <w:bookmarkStart w:id="128" w:name="_Toc102454808"/>
      <w:bookmarkStart w:id="129" w:name="_Toc102540168"/>
      <w:bookmarkStart w:id="130" w:name="_Toc121566117"/>
      <w:bookmarkStart w:id="131" w:name="_Toc170190947"/>
      <w:bookmarkStart w:id="132" w:name="_Toc199755379"/>
      <w:bookmarkStart w:id="133" w:name="_Toc199755452"/>
      <w:bookmarkStart w:id="134" w:name="_Toc223931481"/>
      <w:r>
        <w:t>Notes</w:t>
      </w:r>
      <w:bookmarkEnd w:id="123"/>
      <w:bookmarkEnd w:id="124"/>
      <w:bookmarkEnd w:id="125"/>
      <w:bookmarkEnd w:id="126"/>
      <w:bookmarkEnd w:id="127"/>
      <w:bookmarkEnd w:id="128"/>
      <w:bookmarkEnd w:id="129"/>
      <w:bookmarkEnd w:id="130"/>
      <w:bookmarkEnd w:id="131"/>
      <w:bookmarkEnd w:id="132"/>
      <w:bookmarkEnd w:id="133"/>
      <w:bookmarkEnd w:id="134"/>
    </w:p>
    <w:p>
      <w:pPr>
        <w:pStyle w:val="nSubsection"/>
        <w:rPr>
          <w:snapToGrid w:val="0"/>
        </w:rPr>
      </w:pPr>
      <w:bookmarkStart w:id="135" w:name="_Toc49315142"/>
      <w:r>
        <w:rPr>
          <w:snapToGrid w:val="0"/>
          <w:vertAlign w:val="superscript"/>
        </w:rPr>
        <w:t>1</w:t>
      </w:r>
      <w:r>
        <w:rPr>
          <w:snapToGrid w:val="0"/>
        </w:rPr>
        <w:tab/>
        <w:t xml:space="preserve">This is a compilation of the </w:t>
      </w:r>
      <w:r>
        <w:rPr>
          <w:i/>
          <w:noProof/>
          <w:snapToGrid w:val="0"/>
        </w:rPr>
        <w:t>Public Notaries Act 1979</w:t>
      </w:r>
      <w:r>
        <w:rPr>
          <w:snapToGrid w:val="0"/>
        </w:rPr>
        <w:t xml:space="preserve"> and includes the amendments made by the other written laws referred to in the following table</w:t>
      </w:r>
      <w:del w:id="136" w:author="svcMRProcess" w:date="2015-12-13T07:58:00Z">
        <w:r>
          <w:rPr>
            <w:snapToGrid w:val="0"/>
            <w:vertAlign w:val="superscript"/>
          </w:rPr>
          <w:delText> 1a</w:delText>
        </w:r>
      </w:del>
      <w:r>
        <w:rPr>
          <w:snapToGrid w:val="0"/>
        </w:rPr>
        <w:t>.  The table also contains information about any reprint.</w:t>
      </w:r>
    </w:p>
    <w:p>
      <w:pPr>
        <w:pStyle w:val="nHeading3"/>
        <w:rPr>
          <w:snapToGrid w:val="0"/>
        </w:rPr>
      </w:pPr>
      <w:bookmarkStart w:id="137" w:name="UpToHere"/>
      <w:bookmarkStart w:id="138" w:name="_Toc170190948"/>
      <w:bookmarkStart w:id="139" w:name="_Toc223931482"/>
      <w:bookmarkStart w:id="140" w:name="_Toc199755453"/>
      <w:bookmarkEnd w:id="137"/>
      <w:r>
        <w:rPr>
          <w:snapToGrid w:val="0"/>
        </w:rPr>
        <w:t>Compilation table</w:t>
      </w:r>
      <w:bookmarkEnd w:id="135"/>
      <w:bookmarkEnd w:id="138"/>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Public Notaries Act 1979</w:t>
            </w:r>
          </w:p>
        </w:tc>
        <w:tc>
          <w:tcPr>
            <w:tcW w:w="1134" w:type="dxa"/>
          </w:tcPr>
          <w:p>
            <w:pPr>
              <w:pStyle w:val="nTable"/>
              <w:rPr>
                <w:sz w:val="19"/>
              </w:rPr>
            </w:pPr>
            <w:r>
              <w:rPr>
                <w:sz w:val="19"/>
              </w:rPr>
              <w:t>70 of 1979</w:t>
            </w:r>
          </w:p>
        </w:tc>
        <w:tc>
          <w:tcPr>
            <w:tcW w:w="1134" w:type="dxa"/>
          </w:tcPr>
          <w:p>
            <w:pPr>
              <w:pStyle w:val="nTable"/>
              <w:rPr>
                <w:sz w:val="19"/>
              </w:rPr>
            </w:pPr>
            <w:r>
              <w:rPr>
                <w:sz w:val="19"/>
              </w:rPr>
              <w:t>27 Nov 1979</w:t>
            </w:r>
          </w:p>
        </w:tc>
        <w:tc>
          <w:tcPr>
            <w:tcW w:w="2551" w:type="dxa"/>
          </w:tcPr>
          <w:p>
            <w:pPr>
              <w:pStyle w:val="nTable"/>
              <w:rPr>
                <w:sz w:val="19"/>
              </w:rPr>
            </w:pPr>
            <w:r>
              <w:rPr>
                <w:sz w:val="19"/>
              </w:rPr>
              <w:t xml:space="preserve">1 Aug 1980 (see s. 2 and </w:t>
            </w:r>
            <w:r>
              <w:rPr>
                <w:i/>
                <w:sz w:val="19"/>
              </w:rPr>
              <w:t>Gazette</w:t>
            </w:r>
            <w:r>
              <w:rPr>
                <w:sz w:val="19"/>
              </w:rPr>
              <w:t xml:space="preserve"> 1 Aug 1980 p. 2537)</w:t>
            </w:r>
          </w:p>
        </w:tc>
      </w:tr>
      <w:tr>
        <w:tc>
          <w:tcPr>
            <w:tcW w:w="2268" w:type="dxa"/>
          </w:tcPr>
          <w:p>
            <w:pPr>
              <w:pStyle w:val="nTable"/>
              <w:rPr>
                <w:i/>
                <w:sz w:val="19"/>
              </w:rPr>
            </w:pPr>
            <w:r>
              <w:rPr>
                <w:i/>
                <w:sz w:val="19"/>
              </w:rPr>
              <w:t>Public Notaries Amendment Act 1997</w:t>
            </w:r>
          </w:p>
        </w:tc>
        <w:tc>
          <w:tcPr>
            <w:tcW w:w="1134" w:type="dxa"/>
          </w:tcPr>
          <w:p>
            <w:pPr>
              <w:pStyle w:val="nTable"/>
              <w:rPr>
                <w:sz w:val="19"/>
              </w:rPr>
            </w:pPr>
            <w:r>
              <w:rPr>
                <w:sz w:val="19"/>
              </w:rPr>
              <w:t>46 of 1997</w:t>
            </w:r>
          </w:p>
        </w:tc>
        <w:tc>
          <w:tcPr>
            <w:tcW w:w="1134" w:type="dxa"/>
          </w:tcPr>
          <w:p>
            <w:pPr>
              <w:pStyle w:val="nTable"/>
              <w:rPr>
                <w:sz w:val="19"/>
              </w:rPr>
            </w:pPr>
            <w:r>
              <w:rPr>
                <w:sz w:val="19"/>
              </w:rPr>
              <w:t>10 Dec 1997</w:t>
            </w:r>
          </w:p>
        </w:tc>
        <w:tc>
          <w:tcPr>
            <w:tcW w:w="2551" w:type="dxa"/>
          </w:tcPr>
          <w:p>
            <w:pPr>
              <w:pStyle w:val="nTable"/>
              <w:rPr>
                <w:sz w:val="19"/>
              </w:rPr>
            </w:pPr>
            <w:r>
              <w:rPr>
                <w:sz w:val="19"/>
              </w:rPr>
              <w:t xml:space="preserve">8 Jan 2000 (see s. 2 and </w:t>
            </w:r>
            <w:r>
              <w:rPr>
                <w:i/>
                <w:sz w:val="19"/>
              </w:rPr>
              <w:t>Gazette</w:t>
            </w:r>
            <w:r>
              <w:rPr>
                <w:sz w:val="19"/>
              </w:rPr>
              <w:t xml:space="preserve"> 7 Jan 2000 p. 19)</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Public Notaries Act 1979 </w:t>
            </w:r>
            <w:r>
              <w:rPr>
                <w:b/>
                <w:sz w:val="19"/>
              </w:rPr>
              <w:t>as at 5 Sep 2003</w:t>
            </w:r>
            <w:r>
              <w:rPr>
                <w:sz w:val="19"/>
              </w:rPr>
              <w:t xml:space="preserve"> (includes amendments listed above)</w:t>
            </w:r>
          </w:p>
        </w:tc>
      </w:tr>
      <w:tr>
        <w:tc>
          <w:tcPr>
            <w:tcW w:w="2268" w:type="dxa"/>
          </w:tcPr>
          <w:p>
            <w:pPr>
              <w:pStyle w:val="nTable"/>
              <w:rPr>
                <w:sz w:val="19"/>
              </w:rPr>
            </w:pPr>
            <w:r>
              <w:rPr>
                <w:i/>
                <w:sz w:val="19"/>
              </w:rPr>
              <w:t>Acts Amendment and Repeal (Courts and Legal Practice) Act 2003</w:t>
            </w:r>
            <w:r>
              <w:rPr>
                <w:sz w:val="19"/>
              </w:rPr>
              <w:t xml:space="preserve"> s. 57</w:t>
            </w:r>
          </w:p>
        </w:tc>
        <w:tc>
          <w:tcPr>
            <w:tcW w:w="1134" w:type="dxa"/>
          </w:tcPr>
          <w:p>
            <w:pPr>
              <w:pStyle w:val="nTable"/>
              <w:rPr>
                <w:sz w:val="19"/>
              </w:rPr>
            </w:pPr>
            <w:r>
              <w:rPr>
                <w:sz w:val="19"/>
              </w:rPr>
              <w:t>65 of 2003</w:t>
            </w:r>
          </w:p>
        </w:tc>
        <w:tc>
          <w:tcPr>
            <w:tcW w:w="1134" w:type="dxa"/>
          </w:tcPr>
          <w:p>
            <w:pPr>
              <w:pStyle w:val="nTable"/>
              <w:rPr>
                <w:sz w:val="19"/>
              </w:rPr>
            </w:pPr>
            <w:r>
              <w:rPr>
                <w:sz w:val="19"/>
              </w:rPr>
              <w:t>4 Dec 2003</w:t>
            </w:r>
          </w:p>
        </w:tc>
        <w:tc>
          <w:tcPr>
            <w:tcW w:w="2551" w:type="dxa"/>
          </w:tcPr>
          <w:p>
            <w:pPr>
              <w:pStyle w:val="nTable"/>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rPr>
                <w:sz w:val="19"/>
              </w:rPr>
            </w:pPr>
            <w:r>
              <w:rPr>
                <w:snapToGrid w:val="0"/>
                <w:sz w:val="19"/>
                <w:lang w:val="en-US"/>
              </w:rPr>
              <w:t>45 of 2004</w:t>
            </w:r>
          </w:p>
        </w:tc>
        <w:tc>
          <w:tcPr>
            <w:tcW w:w="1134" w:type="dxa"/>
          </w:tcPr>
          <w:p>
            <w:pPr>
              <w:pStyle w:val="nTable"/>
              <w:rPr>
                <w:sz w:val="19"/>
              </w:rPr>
            </w:pPr>
            <w:r>
              <w:rPr>
                <w:sz w:val="19"/>
              </w:rPr>
              <w:t>9 Nov 2004</w:t>
            </w:r>
          </w:p>
        </w:tc>
        <w:tc>
          <w:tcPr>
            <w:tcW w:w="2551" w:type="dxa"/>
          </w:tcPr>
          <w:p>
            <w:pPr>
              <w:pStyle w:val="nTable"/>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rPr>
                <w:snapToGrid w:val="0"/>
                <w:sz w:val="19"/>
                <w:lang w:val="en-US"/>
              </w:rPr>
            </w:pPr>
            <w:r>
              <w:rPr>
                <w:snapToGrid w:val="0"/>
                <w:sz w:val="19"/>
                <w:lang w:val="en-US"/>
              </w:rPr>
              <w:t>59 of 2004</w:t>
            </w:r>
          </w:p>
        </w:tc>
        <w:tc>
          <w:tcPr>
            <w:tcW w:w="1134" w:type="dxa"/>
          </w:tcPr>
          <w:p>
            <w:pPr>
              <w:pStyle w:val="nTable"/>
              <w:rPr>
                <w:sz w:val="19"/>
              </w:rPr>
            </w:pPr>
            <w:r>
              <w:rPr>
                <w:sz w:val="19"/>
              </w:rPr>
              <w:t>23 Nov 2004</w:t>
            </w:r>
          </w:p>
        </w:tc>
        <w:tc>
          <w:tcPr>
            <w:tcW w:w="2551" w:type="dxa"/>
          </w:tcPr>
          <w:p>
            <w:pPr>
              <w:pStyle w:val="nTable"/>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rPr>
                <w:i/>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rPr>
                <w:snapToGrid w:val="0"/>
                <w:sz w:val="19"/>
                <w:lang w:val="en-US"/>
              </w:rPr>
            </w:pPr>
            <w:r>
              <w:rPr>
                <w:sz w:val="19"/>
              </w:rPr>
              <w:t>24 of 2005</w:t>
            </w:r>
          </w:p>
        </w:tc>
        <w:tc>
          <w:tcPr>
            <w:tcW w:w="1134" w:type="dxa"/>
          </w:tcPr>
          <w:p>
            <w:pPr>
              <w:pStyle w:val="nTable"/>
              <w:rPr>
                <w:sz w:val="19"/>
              </w:rPr>
            </w:pPr>
            <w:r>
              <w:rPr>
                <w:sz w:val="19"/>
              </w:rPr>
              <w:t>2 Dec 2005</w:t>
            </w:r>
          </w:p>
        </w:tc>
        <w:tc>
          <w:tcPr>
            <w:tcW w:w="2551" w:type="dxa"/>
          </w:tcPr>
          <w:p>
            <w:pPr>
              <w:pStyle w:val="nTable"/>
              <w:rPr>
                <w:snapToGrid w:val="0"/>
                <w:sz w:val="19"/>
                <w:lang w:val="en-US"/>
              </w:rPr>
            </w:pPr>
            <w:r>
              <w:rPr>
                <w:sz w:val="19"/>
              </w:rPr>
              <w:t xml:space="preserve">1 Jan 2006 (see s. 2 and </w:t>
            </w:r>
            <w:r>
              <w:rPr>
                <w:i/>
                <w:iCs/>
                <w:sz w:val="19"/>
              </w:rPr>
              <w:t>Gazette</w:t>
            </w:r>
            <w:r>
              <w:rPr>
                <w:sz w:val="19"/>
              </w:rPr>
              <w:t xml:space="preserve"> 23 Dec 2005 p. 6244)</w:t>
            </w:r>
          </w:p>
        </w:tc>
      </w:tr>
    </w:tbl>
    <w:p>
      <w:pPr>
        <w:pStyle w:val="nSubsection"/>
        <w:rPr>
          <w:del w:id="141" w:author="svcMRProcess" w:date="2015-12-13T07:58:00Z"/>
          <w:snapToGrid w:val="0"/>
        </w:rPr>
      </w:pPr>
      <w:del w:id="142" w:author="svcMRProcess" w:date="2015-12-13T07: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3" w:author="svcMRProcess" w:date="2015-12-13T07:58:00Z"/>
          <w:snapToGrid w:val="0"/>
        </w:rPr>
      </w:pPr>
      <w:bookmarkStart w:id="144" w:name="_Toc534778309"/>
      <w:bookmarkStart w:id="145" w:name="_Toc7405063"/>
      <w:bookmarkStart w:id="146" w:name="_Toc199755454"/>
      <w:del w:id="147" w:author="svcMRProcess" w:date="2015-12-13T07:58:00Z">
        <w:r>
          <w:rPr>
            <w:snapToGrid w:val="0"/>
          </w:rPr>
          <w:delText>Provisions that have not come into operation</w:delText>
        </w:r>
        <w:bookmarkEnd w:id="144"/>
        <w:bookmarkEnd w:id="145"/>
        <w:bookmarkEnd w:id="14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48" w:author="svcMRProcess" w:date="2015-12-13T07:58:00Z"/>
        </w:trPr>
        <w:tc>
          <w:tcPr>
            <w:tcW w:w="2268" w:type="dxa"/>
          </w:tcPr>
          <w:p>
            <w:pPr>
              <w:pStyle w:val="nTable"/>
              <w:spacing w:after="40"/>
              <w:rPr>
                <w:del w:id="149" w:author="svcMRProcess" w:date="2015-12-13T07:58:00Z"/>
                <w:b/>
                <w:snapToGrid w:val="0"/>
                <w:sz w:val="19"/>
                <w:lang w:val="en-US"/>
              </w:rPr>
            </w:pPr>
            <w:del w:id="150" w:author="svcMRProcess" w:date="2015-12-13T07:58:00Z">
              <w:r>
                <w:rPr>
                  <w:b/>
                  <w:snapToGrid w:val="0"/>
                  <w:sz w:val="19"/>
                  <w:lang w:val="en-US"/>
                </w:rPr>
                <w:delText>Short title</w:delText>
              </w:r>
            </w:del>
          </w:p>
        </w:tc>
        <w:tc>
          <w:tcPr>
            <w:tcW w:w="1118" w:type="dxa"/>
          </w:tcPr>
          <w:p>
            <w:pPr>
              <w:pStyle w:val="nTable"/>
              <w:spacing w:after="40"/>
              <w:rPr>
                <w:del w:id="151" w:author="svcMRProcess" w:date="2015-12-13T07:58:00Z"/>
                <w:b/>
                <w:snapToGrid w:val="0"/>
                <w:sz w:val="19"/>
                <w:lang w:val="en-US"/>
              </w:rPr>
            </w:pPr>
            <w:del w:id="152" w:author="svcMRProcess" w:date="2015-12-13T07:58:00Z">
              <w:r>
                <w:rPr>
                  <w:b/>
                  <w:snapToGrid w:val="0"/>
                  <w:sz w:val="19"/>
                  <w:lang w:val="en-US"/>
                </w:rPr>
                <w:delText>Number and year</w:delText>
              </w:r>
            </w:del>
          </w:p>
        </w:tc>
        <w:tc>
          <w:tcPr>
            <w:tcW w:w="1134" w:type="dxa"/>
          </w:tcPr>
          <w:p>
            <w:pPr>
              <w:pStyle w:val="nTable"/>
              <w:spacing w:after="40"/>
              <w:rPr>
                <w:del w:id="153" w:author="svcMRProcess" w:date="2015-12-13T07:58:00Z"/>
                <w:b/>
                <w:snapToGrid w:val="0"/>
                <w:sz w:val="19"/>
                <w:lang w:val="en-US"/>
              </w:rPr>
            </w:pPr>
            <w:del w:id="154" w:author="svcMRProcess" w:date="2015-12-13T07:58:00Z">
              <w:r>
                <w:rPr>
                  <w:b/>
                  <w:snapToGrid w:val="0"/>
                  <w:sz w:val="19"/>
                  <w:lang w:val="en-US"/>
                </w:rPr>
                <w:delText>Assent</w:delText>
              </w:r>
            </w:del>
          </w:p>
        </w:tc>
        <w:tc>
          <w:tcPr>
            <w:tcW w:w="2552" w:type="dxa"/>
          </w:tcPr>
          <w:p>
            <w:pPr>
              <w:pStyle w:val="nTable"/>
              <w:spacing w:after="40"/>
              <w:rPr>
                <w:del w:id="155" w:author="svcMRProcess" w:date="2015-12-13T07:58:00Z"/>
                <w:b/>
                <w:snapToGrid w:val="0"/>
                <w:sz w:val="19"/>
                <w:lang w:val="en-US"/>
              </w:rPr>
            </w:pPr>
            <w:del w:id="156" w:author="svcMRProcess" w:date="2015-12-13T07:5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rPr>
                <w:i/>
                <w:sz w:val="19"/>
              </w:rPr>
            </w:pPr>
            <w:r>
              <w:rPr>
                <w:i/>
                <w:iCs/>
                <w:snapToGrid w:val="0"/>
                <w:sz w:val="19"/>
                <w:lang w:val="en-US"/>
              </w:rPr>
              <w:t>Legal Profession Act 2008</w:t>
            </w:r>
            <w:r>
              <w:rPr>
                <w:snapToGrid w:val="0"/>
                <w:sz w:val="19"/>
                <w:lang w:val="en-US"/>
              </w:rPr>
              <w:t xml:space="preserve"> s. 694</w:t>
            </w:r>
            <w:del w:id="157" w:author="svcMRProcess" w:date="2015-12-13T07:58:00Z">
              <w:r>
                <w:rPr>
                  <w:snapToGrid w:val="0"/>
                  <w:sz w:val="19"/>
                  <w:lang w:val="en-US"/>
                </w:rPr>
                <w:delText xml:space="preserve"> </w:delText>
              </w:r>
              <w:r>
                <w:rPr>
                  <w:snapToGrid w:val="0"/>
                  <w:sz w:val="19"/>
                  <w:vertAlign w:val="superscript"/>
                  <w:lang w:val="en-US"/>
                </w:rPr>
                <w:delText>2</w:delText>
              </w:r>
            </w:del>
          </w:p>
        </w:tc>
        <w:tc>
          <w:tcPr>
            <w:tcW w:w="1134" w:type="dxa"/>
            <w:tcBorders>
              <w:bottom w:val="single" w:sz="4" w:space="0" w:color="auto"/>
            </w:tcBorders>
          </w:tcPr>
          <w:p>
            <w:pPr>
              <w:pStyle w:val="nTable"/>
              <w:rPr>
                <w:sz w:val="19"/>
              </w:rPr>
            </w:pPr>
            <w:r>
              <w:rPr>
                <w:sz w:val="19"/>
              </w:rPr>
              <w:t>21 of 2008</w:t>
            </w:r>
          </w:p>
        </w:tc>
        <w:tc>
          <w:tcPr>
            <w:tcW w:w="1134" w:type="dxa"/>
            <w:tcBorders>
              <w:bottom w:val="single" w:sz="4" w:space="0" w:color="auto"/>
            </w:tcBorders>
          </w:tcPr>
          <w:p>
            <w:pPr>
              <w:pStyle w:val="nTable"/>
              <w:rPr>
                <w:sz w:val="19"/>
              </w:rPr>
            </w:pPr>
            <w:r>
              <w:rPr>
                <w:sz w:val="19"/>
              </w:rPr>
              <w:t>27 May 2008</w:t>
            </w:r>
          </w:p>
        </w:tc>
        <w:tc>
          <w:tcPr>
            <w:tcW w:w="2551" w:type="dxa"/>
            <w:tcBorders>
              <w:bottom w:val="single" w:sz="4" w:space="0" w:color="auto"/>
            </w:tcBorders>
          </w:tcPr>
          <w:p>
            <w:pPr>
              <w:pStyle w:val="nTable"/>
              <w:rPr>
                <w:sz w:val="19"/>
              </w:rPr>
            </w:pPr>
            <w:del w:id="158" w:author="svcMRProcess" w:date="2015-12-13T07:58:00Z">
              <w:r>
                <w:rPr>
                  <w:snapToGrid w:val="0"/>
                  <w:sz w:val="19"/>
                  <w:lang w:val="en-US"/>
                </w:rPr>
                <w:delText>To be proclaimed</w:delText>
              </w:r>
            </w:del>
            <w:ins w:id="159" w:author="svcMRProcess" w:date="2015-12-13T07:58:00Z">
              <w:r>
                <w:rPr>
                  <w:snapToGrid w:val="0"/>
                  <w:sz w:val="19"/>
                  <w:lang w:val="en-US"/>
                </w:rPr>
                <w:t>1 Mar 2009</w:t>
              </w:r>
            </w:ins>
            <w:r>
              <w:rPr>
                <w:snapToGrid w:val="0"/>
                <w:sz w:val="19"/>
                <w:lang w:val="en-US"/>
              </w:rPr>
              <w:t xml:space="preserve"> (see s. 2(b</w:t>
            </w:r>
            <w:del w:id="160" w:author="svcMRProcess" w:date="2015-12-13T07:58:00Z">
              <w:r>
                <w:rPr>
                  <w:snapToGrid w:val="0"/>
                  <w:sz w:val="19"/>
                  <w:lang w:val="en-US"/>
                </w:rPr>
                <w:delText>))</w:delText>
              </w:r>
            </w:del>
            <w:ins w:id="161" w:author="svcMRProcess" w:date="2015-12-13T07:58:00Z">
              <w:r>
                <w:rPr>
                  <w:snapToGrid w:val="0"/>
                  <w:sz w:val="19"/>
                  <w:lang w:val="en-US"/>
                </w:rPr>
                <w:t xml:space="preserve">) and </w:t>
              </w:r>
              <w:r>
                <w:rPr>
                  <w:i/>
                  <w:iCs/>
                  <w:snapToGrid w:val="0"/>
                  <w:sz w:val="19"/>
                  <w:lang w:val="en-US"/>
                </w:rPr>
                <w:t>Gazette</w:t>
              </w:r>
              <w:r>
                <w:rPr>
                  <w:snapToGrid w:val="0"/>
                  <w:sz w:val="19"/>
                  <w:lang w:val="en-US"/>
                </w:rPr>
                <w:t xml:space="preserve"> 27 Feb 2009 p. 511</w:t>
              </w:r>
              <w:r>
                <w:rPr>
                  <w:sz w:val="19"/>
                </w:rPr>
                <w:t>)</w:t>
              </w:r>
            </w:ins>
          </w:p>
        </w:tc>
      </w:tr>
    </w:tbl>
    <w:p>
      <w:pPr>
        <w:pStyle w:val="nSubsection"/>
        <w:rPr>
          <w:del w:id="162" w:author="svcMRProcess" w:date="2015-12-13T07:58:00Z"/>
          <w:snapToGrid w:val="0"/>
        </w:rPr>
      </w:pPr>
      <w:del w:id="163" w:author="svcMRProcess" w:date="2015-12-13T07:58: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694</w:delText>
        </w:r>
        <w:r>
          <w:rPr>
            <w:snapToGrid w:val="0"/>
          </w:rPr>
          <w:delText xml:space="preserve"> had not come into operation.  It reads as follows:</w:delText>
        </w:r>
      </w:del>
    </w:p>
    <w:p>
      <w:pPr>
        <w:pStyle w:val="MiscOpen"/>
        <w:rPr>
          <w:del w:id="164" w:author="svcMRProcess" w:date="2015-12-13T07:58:00Z"/>
          <w:snapToGrid w:val="0"/>
        </w:rPr>
      </w:pPr>
      <w:del w:id="165" w:author="svcMRProcess" w:date="2015-12-13T07:58:00Z">
        <w:r>
          <w:rPr>
            <w:snapToGrid w:val="0"/>
          </w:rPr>
          <w:delText>“</w:delText>
        </w:r>
      </w:del>
    </w:p>
    <w:p>
      <w:pPr>
        <w:pStyle w:val="nzHeading5"/>
        <w:rPr>
          <w:del w:id="166" w:author="svcMRProcess" w:date="2015-12-13T07:58:00Z"/>
        </w:rPr>
      </w:pPr>
      <w:bookmarkStart w:id="167" w:name="_Toc198708672"/>
      <w:del w:id="168" w:author="svcMRProcess" w:date="2015-12-13T07:58:00Z">
        <w:r>
          <w:rPr>
            <w:rStyle w:val="CharSectno"/>
          </w:rPr>
          <w:delText>694</w:delText>
        </w:r>
        <w:r>
          <w:delText>.</w:delText>
        </w:r>
        <w:r>
          <w:tab/>
        </w:r>
        <w:r>
          <w:rPr>
            <w:i/>
            <w:iCs/>
          </w:rPr>
          <w:delText>Public Notaries Act 1979</w:delText>
        </w:r>
        <w:r>
          <w:delText xml:space="preserve"> amended</w:delText>
        </w:r>
        <w:bookmarkEnd w:id="167"/>
      </w:del>
    </w:p>
    <w:p>
      <w:pPr>
        <w:pStyle w:val="nzSubsection"/>
        <w:rPr>
          <w:del w:id="169" w:author="svcMRProcess" w:date="2015-12-13T07:58:00Z"/>
        </w:rPr>
      </w:pPr>
      <w:del w:id="170" w:author="svcMRProcess" w:date="2015-12-13T07:58:00Z">
        <w:r>
          <w:tab/>
          <w:delText>(1)</w:delText>
        </w:r>
        <w:r>
          <w:tab/>
          <w:delText xml:space="preserve">The amendments in this section are to the </w:delText>
        </w:r>
        <w:r>
          <w:rPr>
            <w:i/>
            <w:iCs/>
          </w:rPr>
          <w:delText>Public Notaries Act 1979</w:delText>
        </w:r>
        <w:r>
          <w:delText>.</w:delText>
        </w:r>
      </w:del>
    </w:p>
    <w:p>
      <w:pPr>
        <w:pStyle w:val="nzSubsection"/>
        <w:rPr>
          <w:del w:id="171" w:author="svcMRProcess" w:date="2015-12-13T07:58:00Z"/>
        </w:rPr>
      </w:pPr>
      <w:del w:id="172" w:author="svcMRProcess" w:date="2015-12-13T07:58:00Z">
        <w:r>
          <w:tab/>
          <w:delText>(2)</w:delText>
        </w:r>
        <w:r>
          <w:tab/>
          <w:delText xml:space="preserve">Section 3 is amended by inserting after the definition of “applicant” — </w:delText>
        </w:r>
      </w:del>
    </w:p>
    <w:p>
      <w:pPr>
        <w:pStyle w:val="MiscOpen"/>
        <w:ind w:left="880"/>
        <w:rPr>
          <w:del w:id="173" w:author="svcMRProcess" w:date="2015-12-13T07:58:00Z"/>
        </w:rPr>
      </w:pPr>
      <w:del w:id="174" w:author="svcMRProcess" w:date="2015-12-13T07:58:00Z">
        <w:r>
          <w:delText xml:space="preserve">“    </w:delText>
        </w:r>
      </w:del>
    </w:p>
    <w:p>
      <w:pPr>
        <w:pStyle w:val="nzDefstart"/>
        <w:rPr>
          <w:del w:id="175" w:author="svcMRProcess" w:date="2015-12-13T07:58:00Z"/>
        </w:rPr>
      </w:pPr>
      <w:del w:id="176" w:author="svcMRProcess" w:date="2015-12-13T07:58:00Z">
        <w:r>
          <w:rPr>
            <w:b/>
          </w:rPr>
          <w:tab/>
        </w:r>
        <w:r>
          <w:rPr>
            <w:rStyle w:val="CharDefText"/>
          </w:rPr>
          <w:delText>Australian lawyer</w:delText>
        </w:r>
        <w:r>
          <w:delText xml:space="preserve"> has the meaning given in the </w:delText>
        </w:r>
        <w:r>
          <w:rPr>
            <w:i/>
            <w:iCs/>
          </w:rPr>
          <w:delText>Legal Profession Act 2008</w:delText>
        </w:r>
        <w:r>
          <w:delText xml:space="preserve"> section 3;</w:delText>
        </w:r>
      </w:del>
    </w:p>
    <w:p>
      <w:pPr>
        <w:pStyle w:val="MiscClose"/>
        <w:rPr>
          <w:del w:id="177" w:author="svcMRProcess" w:date="2015-12-13T07:58:00Z"/>
        </w:rPr>
      </w:pPr>
      <w:del w:id="178" w:author="svcMRProcess" w:date="2015-12-13T07:58:00Z">
        <w:r>
          <w:delText xml:space="preserve">    ”.</w:delText>
        </w:r>
      </w:del>
    </w:p>
    <w:p>
      <w:pPr>
        <w:pStyle w:val="nzSubsection"/>
        <w:rPr>
          <w:del w:id="179" w:author="svcMRProcess" w:date="2015-12-13T07:58:00Z"/>
        </w:rPr>
      </w:pPr>
      <w:del w:id="180" w:author="svcMRProcess" w:date="2015-12-13T07:58:00Z">
        <w:r>
          <w:tab/>
          <w:delText>(3)</w:delText>
        </w:r>
        <w:r>
          <w:tab/>
          <w:delText xml:space="preserve">Section 7(2)(a) is amended by deleting “on the Roll of Practitioners under the </w:delText>
        </w:r>
        <w:r>
          <w:rPr>
            <w:i/>
            <w:iCs/>
          </w:rPr>
          <w:delText>Legal Practice Act 2003</w:delText>
        </w:r>
        <w:r>
          <w:delText xml:space="preserve"> and is not pursuant to that Act under suspension from practice;” and inserting instead — </w:delText>
        </w:r>
      </w:del>
    </w:p>
    <w:p>
      <w:pPr>
        <w:pStyle w:val="MiscOpen"/>
        <w:ind w:left="1620"/>
        <w:rPr>
          <w:del w:id="181" w:author="svcMRProcess" w:date="2015-12-13T07:58:00Z"/>
        </w:rPr>
      </w:pPr>
      <w:del w:id="182" w:author="svcMRProcess" w:date="2015-12-13T07:58:00Z">
        <w:r>
          <w:delText xml:space="preserve">“    </w:delText>
        </w:r>
      </w:del>
    </w:p>
    <w:p>
      <w:pPr>
        <w:pStyle w:val="nzIndenta"/>
        <w:rPr>
          <w:del w:id="183" w:author="svcMRProcess" w:date="2015-12-13T07:58:00Z"/>
        </w:rPr>
      </w:pPr>
      <w:del w:id="184" w:author="svcMRProcess" w:date="2015-12-13T07:58:00Z">
        <w:r>
          <w:tab/>
        </w:r>
        <w:r>
          <w:tab/>
          <w:delText>an Australian lawyer and is not under suspension from legal practice;</w:delText>
        </w:r>
      </w:del>
    </w:p>
    <w:p>
      <w:pPr>
        <w:pStyle w:val="MiscClose"/>
        <w:rPr>
          <w:del w:id="185" w:author="svcMRProcess" w:date="2015-12-13T07:58:00Z"/>
        </w:rPr>
      </w:pPr>
      <w:del w:id="186" w:author="svcMRProcess" w:date="2015-12-13T07:58:00Z">
        <w:r>
          <w:delText xml:space="preserve">    ”.</w:delText>
        </w:r>
      </w:del>
    </w:p>
    <w:p>
      <w:pPr>
        <w:pStyle w:val="nzSubsection"/>
        <w:rPr>
          <w:del w:id="187" w:author="svcMRProcess" w:date="2015-12-13T07:58:00Z"/>
        </w:rPr>
      </w:pPr>
      <w:del w:id="188" w:author="svcMRProcess" w:date="2015-12-13T07:58:00Z">
        <w:r>
          <w:tab/>
          <w:delText>(4)</w:delText>
        </w:r>
        <w:r>
          <w:tab/>
          <w:delText xml:space="preserve">Section 15A is amended by deleting “legal costs determination (as defined in the </w:delText>
        </w:r>
        <w:r>
          <w:rPr>
            <w:i/>
            <w:iCs/>
          </w:rPr>
          <w:delText>Legal Practice Act 2003</w:delText>
        </w:r>
        <w:r>
          <w:delText xml:space="preserve">).” and inserting instead — </w:delText>
        </w:r>
      </w:del>
    </w:p>
    <w:p>
      <w:pPr>
        <w:pStyle w:val="MiscOpen"/>
        <w:ind w:left="880" w:hanging="29"/>
        <w:rPr>
          <w:del w:id="189" w:author="svcMRProcess" w:date="2015-12-13T07:58:00Z"/>
        </w:rPr>
      </w:pPr>
      <w:del w:id="190" w:author="svcMRProcess" w:date="2015-12-13T07:58:00Z">
        <w:r>
          <w:delText xml:space="preserve">“    </w:delText>
        </w:r>
      </w:del>
    </w:p>
    <w:p>
      <w:pPr>
        <w:pStyle w:val="nzSubsection"/>
        <w:rPr>
          <w:del w:id="191" w:author="svcMRProcess" w:date="2015-12-13T07:58:00Z"/>
        </w:rPr>
      </w:pPr>
      <w:del w:id="192" w:author="svcMRProcess" w:date="2015-12-13T07:58:00Z">
        <w:r>
          <w:tab/>
        </w:r>
        <w:r>
          <w:tab/>
          <w:delText>costs determination (as defined in the</w:delText>
        </w:r>
        <w:r>
          <w:rPr>
            <w:i/>
            <w:iCs/>
          </w:rPr>
          <w:delText xml:space="preserve"> Legal Profession Act 2008 </w:delText>
        </w:r>
        <w:r>
          <w:delText>section 252).</w:delText>
        </w:r>
      </w:del>
    </w:p>
    <w:p>
      <w:pPr>
        <w:pStyle w:val="MiscClose"/>
        <w:rPr>
          <w:del w:id="193" w:author="svcMRProcess" w:date="2015-12-13T07:58:00Z"/>
        </w:rPr>
      </w:pPr>
      <w:del w:id="194" w:author="svcMRProcess" w:date="2015-12-13T07:58:00Z">
        <w:r>
          <w:delText xml:space="preserve">    ”.</w:delText>
        </w:r>
      </w:del>
    </w:p>
    <w:p>
      <w:pPr>
        <w:pStyle w:val="nzSubsection"/>
        <w:rPr>
          <w:del w:id="195" w:author="svcMRProcess" w:date="2015-12-13T07:58:00Z"/>
        </w:rPr>
      </w:pPr>
      <w:del w:id="196" w:author="svcMRProcess" w:date="2015-12-13T07:58:00Z">
        <w:r>
          <w:tab/>
          <w:delText>(5)</w:delText>
        </w:r>
        <w:r>
          <w:tab/>
          <w:delText>Section 16(2) is amended by deleting “</w:delText>
        </w:r>
        <w:r>
          <w:rPr>
            <w:i/>
            <w:iCs/>
          </w:rPr>
          <w:delText>Legal Practice Act 2003</w:delText>
        </w:r>
        <w:r>
          <w:delText xml:space="preserve">” and inserting instead — </w:delText>
        </w:r>
      </w:del>
    </w:p>
    <w:p>
      <w:pPr>
        <w:pStyle w:val="nzSubsection"/>
        <w:rPr>
          <w:del w:id="197" w:author="svcMRProcess" w:date="2015-12-13T07:58:00Z"/>
        </w:rPr>
      </w:pPr>
      <w:del w:id="198" w:author="svcMRProcess" w:date="2015-12-13T07:58:00Z">
        <w:r>
          <w:tab/>
        </w:r>
        <w:r>
          <w:tab/>
          <w:delText xml:space="preserve">“    </w:delText>
        </w:r>
        <w:r>
          <w:rPr>
            <w:i/>
            <w:iCs/>
          </w:rPr>
          <w:delText>Legal Profession Act 2008</w:delText>
        </w:r>
        <w:r>
          <w:delText xml:space="preserve">    ”.</w:delText>
        </w:r>
      </w:del>
    </w:p>
    <w:p>
      <w:pPr>
        <w:pStyle w:val="MiscClose"/>
        <w:rPr>
          <w:del w:id="199" w:author="svcMRProcess" w:date="2015-12-13T07:58:00Z"/>
        </w:rPr>
      </w:pPr>
      <w:del w:id="200" w:author="svcMRProcess" w:date="2015-12-13T07:58: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9060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A4B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68CD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6A15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0E72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58B2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2EA4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D22F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D4E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0F8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852FBC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9FE17F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4052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CFAC9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27"/>
    <w:docVar w:name="WAFER_20151209085027" w:val="RemoveTrackChanges"/>
    <w:docVar w:name="WAFER_20151209085027_GUID" w:val="21a7474e-1a84-47a7-8667-4a78af9061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2547</Words>
  <Characters>11720</Characters>
  <Application>Microsoft Office Word</Application>
  <DocSecurity>0</DocSecurity>
  <Lines>344</Lines>
  <Paragraphs>192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01-f0-05 - 01-g0-02</dc:title>
  <dc:subject/>
  <dc:creator/>
  <cp:keywords/>
  <dc:description/>
  <cp:lastModifiedBy>svcMRProcess</cp:lastModifiedBy>
  <cp:revision>2</cp:revision>
  <cp:lastPrinted>2003-09-08T03:33:00Z</cp:lastPrinted>
  <dcterms:created xsi:type="dcterms:W3CDTF">2015-12-12T23:58:00Z</dcterms:created>
  <dcterms:modified xsi:type="dcterms:W3CDTF">2015-12-12T23:58:00Z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645</vt:i4>
  </property>
  <property fmtid="{D5CDD505-2E9C-101B-9397-08002B2CF9AE}" pid="6" name="FromSuffix">
    <vt:lpwstr>01-f0-05</vt:lpwstr>
  </property>
  <property fmtid="{D5CDD505-2E9C-101B-9397-08002B2CF9AE}" pid="7" name="FromAsAtDate">
    <vt:lpwstr>27 May 2008</vt:lpwstr>
  </property>
  <property fmtid="{D5CDD505-2E9C-101B-9397-08002B2CF9AE}" pid="8" name="ToSuffix">
    <vt:lpwstr>01-g0-02</vt:lpwstr>
  </property>
  <property fmtid="{D5CDD505-2E9C-101B-9397-08002B2CF9AE}" pid="9" name="ToAsAtDate">
    <vt:lpwstr>01 Mar 2009</vt:lpwstr>
  </property>
</Properties>
</file>