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04-c0-04</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04-d0-02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080" w:after="1320"/>
      </w:pPr>
      <w:r>
        <w:t xml:space="preserve">Residential Tenancies Act 1987 </w:t>
      </w:r>
    </w:p>
    <w:p>
      <w:pPr>
        <w:pStyle w:val="LongTitle"/>
        <w:rPr>
          <w:snapToGrid w:val="0"/>
        </w:rPr>
      </w:pPr>
      <w:r>
        <w:rPr>
          <w:snapToGrid w:val="0"/>
        </w:rPr>
        <w:t>A</w:t>
      </w:r>
      <w:bookmarkStart w:id="0" w:name="_GoBack"/>
      <w:bookmarkEnd w:id="0"/>
      <w:r>
        <w:rPr>
          <w:snapToGrid w:val="0"/>
        </w:rPr>
        <w:t>n Act to regulate the relationship of owners and tenants under residential tenancy agreements, to consequentially amend certain Acts</w:t>
      </w:r>
      <w:r>
        <w:rPr>
          <w:snapToGrid w:val="0"/>
          <w:vertAlign w:val="superscript"/>
        </w:rPr>
        <w:t> 2</w:t>
      </w:r>
      <w:r>
        <w:rPr>
          <w:snapToGrid w:val="0"/>
        </w:rPr>
        <w:t xml:space="preserve">, and for connected purposes. </w:t>
      </w:r>
    </w:p>
    <w:p>
      <w:pPr>
        <w:pStyle w:val="Heading2"/>
      </w:pPr>
      <w:bookmarkStart w:id="1" w:name="_Toc89596578"/>
      <w:bookmarkStart w:id="2" w:name="_Toc101762038"/>
      <w:bookmarkStart w:id="3" w:name="_Toc101762159"/>
      <w:bookmarkStart w:id="4" w:name="_Toc103582438"/>
      <w:bookmarkStart w:id="5" w:name="_Toc103582555"/>
      <w:bookmarkStart w:id="6" w:name="_Toc103589157"/>
      <w:bookmarkStart w:id="7" w:name="_Toc104109972"/>
      <w:bookmarkStart w:id="8" w:name="_Toc106425991"/>
      <w:bookmarkStart w:id="9" w:name="_Toc106426108"/>
      <w:bookmarkStart w:id="10" w:name="_Toc107198005"/>
      <w:bookmarkStart w:id="11" w:name="_Toc107198125"/>
      <w:bookmarkStart w:id="12" w:name="_Toc139363565"/>
      <w:bookmarkStart w:id="13" w:name="_Toc139688300"/>
      <w:bookmarkStart w:id="14" w:name="_Toc139960295"/>
      <w:bookmarkStart w:id="15" w:name="_Toc139968328"/>
      <w:bookmarkStart w:id="16" w:name="_Toc154197510"/>
      <w:bookmarkStart w:id="17" w:name="_Toc158003059"/>
      <w:bookmarkStart w:id="18" w:name="_Toc163278559"/>
      <w:bookmarkStart w:id="19" w:name="_Toc163361941"/>
      <w:bookmarkStart w:id="20" w:name="_Toc168903492"/>
      <w:bookmarkStart w:id="21" w:name="_Toc168971114"/>
      <w:bookmarkStart w:id="22" w:name="_Toc170524812"/>
      <w:bookmarkStart w:id="23" w:name="_Toc171246129"/>
      <w:bookmarkStart w:id="24" w:name="_Toc172436160"/>
      <w:bookmarkStart w:id="25" w:name="_Toc173740385"/>
      <w:bookmarkStart w:id="26" w:name="_Toc173745032"/>
      <w:bookmarkStart w:id="27" w:name="_Toc173745151"/>
      <w:bookmarkStart w:id="28" w:name="_Toc173745270"/>
      <w:bookmarkStart w:id="29" w:name="_Toc199756353"/>
      <w:bookmarkStart w:id="30" w:name="_Toc223932921"/>
      <w:bookmarkStart w:id="31" w:name="_Toc22393304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36440967"/>
      <w:bookmarkStart w:id="33" w:name="_Toc106426109"/>
      <w:bookmarkStart w:id="34" w:name="_Toc107198126"/>
      <w:bookmarkStart w:id="35" w:name="_Toc172436161"/>
      <w:bookmarkStart w:id="36" w:name="_Toc223933041"/>
      <w:bookmarkStart w:id="37" w:name="_Toc199756354"/>
      <w:r>
        <w:rPr>
          <w:rStyle w:val="CharSectno"/>
        </w:rPr>
        <w:t>1</w:t>
      </w:r>
      <w:r>
        <w:rPr>
          <w:snapToGrid w:val="0"/>
        </w:rPr>
        <w:t>.</w:t>
      </w:r>
      <w:r>
        <w:rPr>
          <w:snapToGrid w:val="0"/>
        </w:rPr>
        <w:tab/>
        <w:t>Short title</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38" w:name="_Toc36440968"/>
      <w:bookmarkStart w:id="39" w:name="_Toc106426110"/>
      <w:bookmarkStart w:id="40" w:name="_Toc107198127"/>
      <w:bookmarkStart w:id="41" w:name="_Toc172436162"/>
      <w:bookmarkStart w:id="42" w:name="_Toc223933042"/>
      <w:bookmarkStart w:id="43" w:name="_Toc199756355"/>
      <w:r>
        <w:rPr>
          <w:rStyle w:val="CharSectno"/>
        </w:rPr>
        <w:t>2</w:t>
      </w:r>
      <w:r>
        <w:rPr>
          <w:snapToGrid w:val="0"/>
        </w:rPr>
        <w:t>.</w:t>
      </w:r>
      <w:r>
        <w:rPr>
          <w:snapToGrid w:val="0"/>
        </w:rPr>
        <w:tab/>
        <w:t>Commencement</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4" w:name="_Toc36440969"/>
      <w:bookmarkStart w:id="45" w:name="_Toc106426111"/>
      <w:bookmarkStart w:id="46" w:name="_Toc107198128"/>
      <w:bookmarkStart w:id="47" w:name="_Toc172436163"/>
      <w:bookmarkStart w:id="48" w:name="_Toc223933043"/>
      <w:bookmarkStart w:id="49" w:name="_Toc199756356"/>
      <w:r>
        <w:rPr>
          <w:rStyle w:val="CharSectno"/>
        </w:rPr>
        <w:t>3</w:t>
      </w:r>
      <w:r>
        <w:rPr>
          <w:snapToGrid w:val="0"/>
        </w:rPr>
        <w:t>.</w:t>
      </w:r>
      <w:r>
        <w:rPr>
          <w:snapToGrid w:val="0"/>
        </w:rPr>
        <w:tab/>
      </w:r>
      <w:bookmarkEnd w:id="44"/>
      <w:bookmarkEnd w:id="45"/>
      <w:bookmarkEnd w:id="46"/>
      <w:r>
        <w:rPr>
          <w:snapToGrid w:val="0"/>
        </w:rPr>
        <w:t>Terms used in this Act</w:t>
      </w:r>
      <w:bookmarkEnd w:id="47"/>
      <w:bookmarkEnd w:id="48"/>
      <w:bookmarkEnd w:id="49"/>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owner</w:t>
      </w:r>
      <w:r>
        <w:t xml:space="preserve"> means the grantor of a right of occupancy under a residential tenancy agreement or his successor succeeding subject to the interest of the tenant;</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rPr>
          <w:b/>
        </w:rPr>
        <w:tab/>
      </w:r>
      <w:r>
        <w:rPr>
          <w:rStyle w:val="CharDefText"/>
        </w:rPr>
        <w:t>rent</w:t>
      </w:r>
      <w:r>
        <w:t xml:space="preserve"> means a payment under a residential tenancy agreement payable by the tenant in respect of a period of the tenancy;</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lastRenderedPageBreak/>
        <w:tab/>
      </w:r>
      <w:r>
        <w:rPr>
          <w:rStyle w:val="CharDefText"/>
        </w:rPr>
        <w:t>security bond</w:t>
      </w:r>
      <w:r>
        <w:t xml:space="preserve"> means an amount payable by a tenant as security for the performance of his obligations under a residential tenancy agreement, including an amount referred to in section 29(1)(b)(ii);</w:t>
      </w:r>
    </w:p>
    <w:p>
      <w:pPr>
        <w:pStyle w:val="Defstart"/>
      </w:pPr>
      <w:r>
        <w:rPr>
          <w:b/>
        </w:rPr>
        <w:tab/>
      </w:r>
      <w:r>
        <w:rPr>
          <w:rStyle w:val="CharDefText"/>
        </w:rPr>
        <w:t>tenancy</w:t>
      </w:r>
      <w:r>
        <w:t xml:space="preserve"> means the right of occupancy under a residential tenancy agreement;</w:t>
      </w:r>
    </w:p>
    <w:p>
      <w:pPr>
        <w:pStyle w:val="Defstart"/>
      </w:pPr>
      <w:r>
        <w:rPr>
          <w:b/>
        </w:rPr>
        <w:tab/>
      </w:r>
      <w:r>
        <w:rPr>
          <w:rStyle w:val="CharDefText"/>
        </w:rPr>
        <w:t>tenant</w:t>
      </w:r>
      <w:r>
        <w:t xml:space="preserve"> means the grantee of a right of occupancy under a residential tenancy agreement or his legal representative, heir or assign.</w:t>
      </w:r>
    </w:p>
    <w:p>
      <w:pPr>
        <w:pStyle w:val="Footnotesection"/>
      </w:pPr>
      <w:r>
        <w:tab/>
        <w:t xml:space="preserve">[Section 3 amended by No. 50 of 1988 s. 4; No. 57 of 1997 s. 39(10); No. 59 of 2004 s. 118; No. 28 of 2006 s. 133.] </w:t>
      </w:r>
    </w:p>
    <w:p>
      <w:pPr>
        <w:pStyle w:val="Heading5"/>
        <w:rPr>
          <w:snapToGrid w:val="0"/>
        </w:rPr>
      </w:pPr>
      <w:bookmarkStart w:id="50" w:name="_Toc36440970"/>
      <w:bookmarkStart w:id="51" w:name="_Toc106426112"/>
      <w:bookmarkStart w:id="52" w:name="_Toc107198129"/>
      <w:bookmarkStart w:id="53" w:name="_Toc172436164"/>
      <w:bookmarkStart w:id="54" w:name="_Toc223933044"/>
      <w:bookmarkStart w:id="55" w:name="_Toc199756357"/>
      <w:r>
        <w:rPr>
          <w:rStyle w:val="CharSectno"/>
        </w:rPr>
        <w:t>4</w:t>
      </w:r>
      <w:r>
        <w:rPr>
          <w:snapToGrid w:val="0"/>
        </w:rPr>
        <w:t>.</w:t>
      </w:r>
      <w:r>
        <w:rPr>
          <w:snapToGrid w:val="0"/>
        </w:rPr>
        <w:tab/>
        <w:t>Position of Crown</w:t>
      </w:r>
      <w:bookmarkEnd w:id="50"/>
      <w:bookmarkEnd w:id="51"/>
      <w:bookmarkEnd w:id="52"/>
      <w:bookmarkEnd w:id="53"/>
      <w:bookmarkEnd w:id="54"/>
      <w:bookmarkEnd w:id="55"/>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56" w:name="_Toc36440971"/>
      <w:bookmarkStart w:id="57" w:name="_Toc106426113"/>
      <w:bookmarkStart w:id="58" w:name="_Toc107198130"/>
      <w:bookmarkStart w:id="59" w:name="_Toc172436165"/>
      <w:bookmarkStart w:id="60" w:name="_Toc223933045"/>
      <w:bookmarkStart w:id="61" w:name="_Toc199756358"/>
      <w:r>
        <w:rPr>
          <w:rStyle w:val="CharSectno"/>
        </w:rPr>
        <w:t>5</w:t>
      </w:r>
      <w:r>
        <w:rPr>
          <w:snapToGrid w:val="0"/>
        </w:rPr>
        <w:t>.</w:t>
      </w:r>
      <w:r>
        <w:rPr>
          <w:snapToGrid w:val="0"/>
        </w:rPr>
        <w:tab/>
        <w:t>Application of Act</w:t>
      </w:r>
      <w:bookmarkEnd w:id="56"/>
      <w:bookmarkEnd w:id="57"/>
      <w:bookmarkEnd w:id="58"/>
      <w:bookmarkEnd w:id="59"/>
      <w:bookmarkEnd w:id="60"/>
      <w:bookmarkEnd w:id="61"/>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This Act does not apply to any residential tenancy agreement —</w:t>
      </w:r>
    </w:p>
    <w:p>
      <w:pPr>
        <w:pStyle w:val="Indenta"/>
        <w:rPr>
          <w:snapToGrid w:val="0"/>
        </w:rPr>
      </w:pPr>
      <w:r>
        <w:rPr>
          <w:snapToGrid w:val="0"/>
        </w:rPr>
        <w:tab/>
        <w:t>(a)</w:t>
      </w:r>
      <w:r>
        <w:rPr>
          <w:snapToGrid w:val="0"/>
        </w:rPr>
        <w:tab/>
        <w:t>where the tenant is a party to an agreement for the sale and purchase of the premises;</w:t>
      </w:r>
    </w:p>
    <w:p>
      <w:pPr>
        <w:pStyle w:val="Indenta"/>
        <w:rPr>
          <w:snapToGrid w:val="0"/>
        </w:rPr>
      </w:pPr>
      <w:r>
        <w:rPr>
          <w:snapToGrid w:val="0"/>
        </w:rPr>
        <w:tab/>
        <w:t>(b)</w:t>
      </w:r>
      <w:r>
        <w:rPr>
          <w:snapToGrid w:val="0"/>
        </w:rPr>
        <w:tab/>
        <w:t>where the agreement arises under a mortgage in respect of the premises;</w:t>
      </w:r>
    </w:p>
    <w:p>
      <w:pPr>
        <w:pStyle w:val="Indenta"/>
        <w:rPr>
          <w:snapToGrid w:val="0"/>
        </w:rPr>
      </w:pPr>
      <w:r>
        <w:rPr>
          <w:snapToGrid w:val="0"/>
        </w:rPr>
        <w:tab/>
        <w:t>(c)</w:t>
      </w:r>
      <w:r>
        <w:rPr>
          <w:snapToGrid w:val="0"/>
        </w:rPr>
        <w:tab/>
        <w:t>where the agreement arises under a scheme under which — </w:t>
      </w:r>
    </w:p>
    <w:p>
      <w:pPr>
        <w:pStyle w:val="Indenti"/>
        <w:rPr>
          <w:snapToGrid w:val="0"/>
        </w:rPr>
      </w:pPr>
      <w:r>
        <w:rPr>
          <w:snapToGrid w:val="0"/>
        </w:rPr>
        <w:tab/>
        <w:t>(i)</w:t>
      </w:r>
      <w:r>
        <w:rPr>
          <w:snapToGrid w:val="0"/>
        </w:rPr>
        <w:tab/>
        <w:t>a group of adjacent premises is owned by a company; and</w:t>
      </w:r>
    </w:p>
    <w:p>
      <w:pPr>
        <w:pStyle w:val="Indenti"/>
        <w:rPr>
          <w:snapToGrid w:val="0"/>
        </w:rPr>
      </w:pPr>
      <w:r>
        <w:rPr>
          <w:snapToGrid w:val="0"/>
        </w:rPr>
        <w:tab/>
        <w:t>(ii)</w:t>
      </w:r>
      <w:r>
        <w:rPr>
          <w:snapToGrid w:val="0"/>
        </w:rPr>
        <w:tab/>
        <w:t>the premises comprising the group are let by the company to persons who jointly have a controlling interest in the company;</w:t>
      </w:r>
    </w:p>
    <w:p>
      <w:pPr>
        <w:pStyle w:val="Indenta"/>
        <w:rPr>
          <w:snapToGrid w:val="0"/>
        </w:rPr>
      </w:pPr>
      <w:r>
        <w:rPr>
          <w:snapToGrid w:val="0"/>
        </w:rPr>
        <w:tab/>
        <w:t>(d)</w:t>
      </w:r>
      <w:r>
        <w:rPr>
          <w:snapToGrid w:val="0"/>
        </w:rPr>
        <w:tab/>
        <w:t>where the tenant is a boarder or lodger;</w:t>
      </w:r>
    </w:p>
    <w:p>
      <w:pPr>
        <w:pStyle w:val="Indenta"/>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rPr>
          <w:snapToGrid w:val="0"/>
        </w:rPr>
      </w:pPr>
      <w:r>
        <w:rPr>
          <w:snapToGrid w:val="0"/>
        </w:rPr>
        <w:tab/>
        <w:t>(f)</w:t>
      </w:r>
      <w:r>
        <w:rPr>
          <w:snapToGrid w:val="0"/>
        </w:rPr>
        <w:tab/>
        <w:t>where the agreement is entered into as owner, whether generally or in prescribed circumstances, by any prescribed person or agency being a person or agency that is acting on behalf of the Crown; or</w:t>
      </w:r>
    </w:p>
    <w:p>
      <w:pPr>
        <w:pStyle w:val="Indenta"/>
        <w:rPr>
          <w:snapToGrid w:val="0"/>
        </w:rPr>
      </w:pPr>
      <w:r>
        <w:rPr>
          <w:snapToGrid w:val="0"/>
        </w:rPr>
        <w:tab/>
        <w:t>(g)</w:t>
      </w:r>
      <w:r>
        <w:rPr>
          <w:snapToGrid w:val="0"/>
        </w:rPr>
        <w:tab/>
        <w:t>where the agreement is a prescribed agreement, or is an agreement of a prescribed class.</w:t>
      </w:r>
    </w:p>
    <w:p>
      <w:pPr>
        <w:pStyle w:val="Subsection"/>
        <w:rPr>
          <w:snapToGrid w:val="0"/>
        </w:rPr>
      </w:pPr>
      <w:r>
        <w:rPr>
          <w:snapToGrid w:val="0"/>
        </w:rPr>
        <w:tab/>
        <w:t>(3)</w:t>
      </w:r>
      <w:r>
        <w:rPr>
          <w:snapToGrid w:val="0"/>
        </w:rPr>
        <w:tab/>
        <w:t>This Act does not apply to or in relation to — </w:t>
      </w:r>
    </w:p>
    <w:p>
      <w:pPr>
        <w:pStyle w:val="Indenta"/>
        <w:rPr>
          <w:snapToGrid w:val="0"/>
        </w:rPr>
      </w:pPr>
      <w:r>
        <w:rPr>
          <w:snapToGrid w:val="0"/>
        </w:rPr>
        <w:tab/>
        <w:t>(a)</w:t>
      </w:r>
      <w:r>
        <w:rPr>
          <w:snapToGrid w:val="0"/>
        </w:rPr>
        <w:tab/>
        <w:t>any part of a hotel or motel;</w:t>
      </w:r>
    </w:p>
    <w:p>
      <w:pPr>
        <w:pStyle w:val="Indenta"/>
        <w:rPr>
          <w:snapToGrid w:val="0"/>
        </w:rPr>
      </w:pPr>
      <w:r>
        <w:rPr>
          <w:snapToGrid w:val="0"/>
        </w:rPr>
        <w:tab/>
        <w:t>(b)</w:t>
      </w:r>
      <w:r>
        <w:rPr>
          <w:snapToGrid w:val="0"/>
        </w:rPr>
        <w:tab/>
        <w:t>any part of an educational institution, college, hospital or nursing home;</w:t>
      </w:r>
    </w:p>
    <w:p>
      <w:pPr>
        <w:pStyle w:val="Indenta"/>
        <w:rPr>
          <w:snapToGrid w:val="0"/>
        </w:rPr>
      </w:pPr>
      <w:r>
        <w:rPr>
          <w:snapToGrid w:val="0"/>
        </w:rPr>
        <w:tab/>
        <w:t>(c)</w:t>
      </w:r>
      <w:r>
        <w:rPr>
          <w:snapToGrid w:val="0"/>
        </w:rPr>
        <w:tab/>
        <w:t>any premises used for the purposes of a club;</w:t>
      </w:r>
    </w:p>
    <w:p>
      <w:pPr>
        <w:pStyle w:val="Indenta"/>
        <w:rPr>
          <w:snapToGrid w:val="0"/>
        </w:rPr>
      </w:pPr>
      <w:r>
        <w:rPr>
          <w:snapToGrid w:val="0"/>
        </w:rPr>
        <w:tab/>
        <w:t>(d)</w:t>
      </w:r>
      <w:r>
        <w:rPr>
          <w:snapToGrid w:val="0"/>
        </w:rPr>
        <w:tab/>
        <w:t xml:space="preserve">any premises used as a home for aged or disabled persons by an eligible organization within the meaning of the </w:t>
      </w:r>
      <w:r>
        <w:rPr>
          <w:i/>
          <w:snapToGrid w:val="0"/>
        </w:rPr>
        <w:t>Aged or Disabled Persons Homes Act 1954</w:t>
      </w:r>
      <w:r>
        <w:rPr>
          <w:snapToGrid w:val="0"/>
        </w:rPr>
        <w:t xml:space="preserve"> of the Commonwealth Parliament;</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spacing w:line="240" w:lineRule="auto"/>
        <w:rPr>
          <w:snapToGrid w:val="0"/>
        </w:rPr>
      </w:pPr>
      <w:r>
        <w:rPr>
          <w:snapToGrid w:val="0"/>
        </w:rPr>
        <w:tab/>
        <w:t>(5)</w:t>
      </w:r>
      <w:r>
        <w:rPr>
          <w:snapToGrid w:val="0"/>
        </w:rPr>
        <w:tab/>
        <w:t xml:space="preserve">Subject to subsection (6), 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pPr>
        <w:pStyle w:val="y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yIndenta"/>
      </w:pPr>
      <w:r>
        <w:tab/>
        <w:t>(a)</w:t>
      </w:r>
      <w:r>
        <w:tab/>
        <w:t>under which a person has a right to occupy such a site; and</w:t>
      </w:r>
    </w:p>
    <w:p>
      <w:pPr>
        <w:pStyle w:val="y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ySubsection"/>
      </w:pPr>
      <w:r>
        <w:tab/>
        <w:t>(7)</w:t>
      </w:r>
      <w:r>
        <w:tab/>
        <w:t xml:space="preserve">Subsection (6) has effect despite section 8(1) of the </w:t>
      </w:r>
      <w:r>
        <w:rPr>
          <w:i/>
          <w:iCs/>
        </w:rPr>
        <w:t>Residential Parks (Long-stay Tenants) Act 2006</w:t>
      </w:r>
      <w:r>
        <w:t>.</w:t>
      </w:r>
    </w:p>
    <w:p>
      <w:pPr>
        <w:pStyle w:val="Footnotesection"/>
      </w:pPr>
      <w:r>
        <w:tab/>
        <w:t>[Section 5 amended by No. 34 of 1995 s. 33; No. 32 of 2006 s. 98.]</w:t>
      </w:r>
    </w:p>
    <w:p>
      <w:pPr>
        <w:pStyle w:val="Heading5"/>
        <w:rPr>
          <w:snapToGrid w:val="0"/>
        </w:rPr>
      </w:pPr>
      <w:bookmarkStart w:id="62" w:name="_Toc36440972"/>
      <w:bookmarkStart w:id="63" w:name="_Toc106426114"/>
      <w:bookmarkStart w:id="64" w:name="_Toc107198131"/>
      <w:bookmarkStart w:id="65" w:name="_Toc172436166"/>
      <w:bookmarkStart w:id="66" w:name="_Toc223933046"/>
      <w:bookmarkStart w:id="67" w:name="_Toc199756359"/>
      <w:r>
        <w:rPr>
          <w:rStyle w:val="CharSectno"/>
        </w:rPr>
        <w:t>6</w:t>
      </w:r>
      <w:r>
        <w:rPr>
          <w:snapToGrid w:val="0"/>
        </w:rPr>
        <w:t>.</w:t>
      </w:r>
      <w:r>
        <w:rPr>
          <w:snapToGrid w:val="0"/>
        </w:rPr>
        <w:tab/>
        <w:t>Modification of application of Act by regulation</w:t>
      </w:r>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68" w:name="_Toc36440973"/>
      <w:bookmarkStart w:id="69" w:name="_Toc106426115"/>
      <w:bookmarkStart w:id="70" w:name="_Toc107198132"/>
      <w:bookmarkStart w:id="71" w:name="_Toc172436167"/>
      <w:bookmarkStart w:id="72" w:name="_Toc223933047"/>
      <w:bookmarkStart w:id="73" w:name="_Toc199756360"/>
      <w:r>
        <w:rPr>
          <w:rStyle w:val="CharSectno"/>
        </w:rPr>
        <w:t>7</w:t>
      </w:r>
      <w:r>
        <w:rPr>
          <w:snapToGrid w:val="0"/>
        </w:rPr>
        <w:t>.</w:t>
      </w:r>
      <w:r>
        <w:rPr>
          <w:snapToGrid w:val="0"/>
        </w:rPr>
        <w:tab/>
        <w:t>Transitional provisions</w:t>
      </w:r>
      <w:bookmarkEnd w:id="68"/>
      <w:bookmarkEnd w:id="69"/>
      <w:bookmarkEnd w:id="70"/>
      <w:bookmarkEnd w:id="71"/>
      <w:bookmarkEnd w:id="72"/>
      <w:bookmarkEnd w:id="73"/>
      <w:r>
        <w:rPr>
          <w:snapToGrid w:val="0"/>
        </w:rPr>
        <w:t xml:space="preserve"> </w:t>
      </w:r>
    </w:p>
    <w:p>
      <w:pPr>
        <w:pStyle w:val="Subsection"/>
        <w:spacing w:line="240" w:lineRule="auto"/>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spacing w:line="240" w:lineRule="auto"/>
        <w:rPr>
          <w:snapToGrid w:val="0"/>
        </w:rPr>
      </w:pPr>
      <w:r>
        <w:rPr>
          <w:snapToGrid w:val="0"/>
        </w:rPr>
        <w:tab/>
      </w:r>
      <w:r>
        <w:rPr>
          <w:snapToGrid w:val="0"/>
        </w:rPr>
        <w:tab/>
        <w:t>this Act shall, subject to any other provision of this Act, apply to the agreement on and from the first day after such commencement on which rent is payable under the agreement.</w:t>
      </w:r>
    </w:p>
    <w:p>
      <w:pPr>
        <w:pStyle w:val="Subsection"/>
        <w:keepNext/>
        <w:keepLines/>
        <w:spacing w:line="240" w:lineRule="auto"/>
        <w:rPr>
          <w:snapToGrid w:val="0"/>
        </w:rPr>
      </w:pPr>
      <w:r>
        <w:rPr>
          <w:snapToGrid w:val="0"/>
        </w:rPr>
        <w:tab/>
        <w:t>(2)</w:t>
      </w:r>
      <w:r>
        <w:rPr>
          <w:snapToGrid w:val="0"/>
        </w:rPr>
        <w:tab/>
        <w:t>Where this Act applies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w:t>
      </w:r>
    </w:p>
    <w:p>
      <w:pPr>
        <w:pStyle w:val="Indenta"/>
        <w:rPr>
          <w:snapToGrid w:val="0"/>
          <w:spacing w:val="-2"/>
        </w:rPr>
      </w:pPr>
      <w:r>
        <w:rPr>
          <w:snapToGrid w:val="0"/>
          <w:spacing w:val="-2"/>
        </w:rPr>
        <w:tab/>
        <w:t>(c)</w:t>
      </w:r>
      <w:r>
        <w:rPr>
          <w:snapToGrid w:val="0"/>
          <w:spacing w:val="-2"/>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at the time of such application a security bond in respect of the agreement has been paid to the owner or a person acting on his behalf,</w:t>
      </w:r>
    </w:p>
    <w:p>
      <w:pPr>
        <w:pStyle w:val="Subsection"/>
        <w:keepNext/>
        <w:rPr>
          <w:snapToGrid w:val="0"/>
        </w:rPr>
      </w:pPr>
      <w:r>
        <w:rPr>
          <w:snapToGrid w:val="0"/>
        </w:rPr>
        <w:tab/>
      </w:r>
      <w:r>
        <w:rPr>
          <w:snapToGrid w:val="0"/>
        </w:rPr>
        <w:tab/>
        <w:t>the following provisions apply, notwithstanding section 29(4) — </w:t>
      </w:r>
    </w:p>
    <w:p>
      <w:pPr>
        <w:pStyle w:val="Indenta"/>
        <w:rPr>
          <w:snapToGrid w:val="0"/>
        </w:rPr>
      </w:pPr>
      <w:r>
        <w:rPr>
          <w:snapToGrid w:val="0"/>
        </w:rPr>
        <w:tab/>
        <w:t>(c)</w:t>
      </w:r>
      <w:r>
        <w:rPr>
          <w:snapToGrid w:val="0"/>
        </w:rPr>
        <w:tab/>
        <w:t xml:space="preserve">the owner shall cause the person who is holding the security bond to pay the amount of the security bond allowed by section 29(1), or such lesser amount as is held, in accordance with either paragraph (a) or (b) of clause 2(1) of Schedule 1; </w:t>
      </w:r>
    </w:p>
    <w:p>
      <w:pPr>
        <w:pStyle w:val="Indenta"/>
        <w:rPr>
          <w:snapToGrid w:val="0"/>
        </w:rPr>
      </w:pPr>
      <w:r>
        <w:rPr>
          <w:snapToGrid w:val="0"/>
        </w:rPr>
        <w:tab/>
        <w:t>(d)</w:t>
      </w:r>
      <w:r>
        <w:rPr>
          <w:snapToGrid w:val="0"/>
        </w:rPr>
        <w:tab/>
        <w:t>each payment referred to in paragraph (c) shall be made not later than 21 days after this Act becomes applicable to the residential tenancy agreement; and</w:t>
      </w:r>
    </w:p>
    <w:p>
      <w:pPr>
        <w:pStyle w:val="Indenta"/>
        <w:rPr>
          <w:snapToGrid w:val="0"/>
        </w:rPr>
      </w:pPr>
      <w:r>
        <w:rPr>
          <w:snapToGrid w:val="0"/>
        </w:rPr>
        <w:tab/>
        <w:t>(e)</w:t>
      </w:r>
      <w:r>
        <w:rPr>
          <w:snapToGrid w:val="0"/>
        </w:rPr>
        <w:tab/>
        <w:t>any amount paid to the bond administrator under clause 2(1)(a) of Schedule 1 shall be credited to the Rental Accommodation Account established under clause 3 of that Schedule.</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by No. 59 of 1995 s. 56; No. 77 of 2006 s. 17.] </w:t>
      </w:r>
    </w:p>
    <w:p>
      <w:pPr>
        <w:pStyle w:val="Heading2"/>
      </w:pPr>
      <w:bookmarkStart w:id="74" w:name="_Toc89596586"/>
      <w:bookmarkStart w:id="75" w:name="_Toc101762046"/>
      <w:bookmarkStart w:id="76" w:name="_Toc101762167"/>
      <w:bookmarkStart w:id="77" w:name="_Toc103582446"/>
      <w:bookmarkStart w:id="78" w:name="_Toc103582563"/>
      <w:bookmarkStart w:id="79" w:name="_Toc103589165"/>
      <w:bookmarkStart w:id="80" w:name="_Toc104109980"/>
      <w:bookmarkStart w:id="81" w:name="_Toc106425999"/>
      <w:bookmarkStart w:id="82" w:name="_Toc106426116"/>
      <w:bookmarkStart w:id="83" w:name="_Toc107198013"/>
      <w:bookmarkStart w:id="84" w:name="_Toc107198133"/>
      <w:bookmarkStart w:id="85" w:name="_Toc139363573"/>
      <w:bookmarkStart w:id="86" w:name="_Toc139688308"/>
      <w:bookmarkStart w:id="87" w:name="_Toc139960303"/>
      <w:bookmarkStart w:id="88" w:name="_Toc139968336"/>
      <w:bookmarkStart w:id="89" w:name="_Toc154197518"/>
      <w:bookmarkStart w:id="90" w:name="_Toc158003067"/>
      <w:bookmarkStart w:id="91" w:name="_Toc163278567"/>
      <w:bookmarkStart w:id="92" w:name="_Toc163361949"/>
      <w:bookmarkStart w:id="93" w:name="_Toc168903500"/>
      <w:bookmarkStart w:id="94" w:name="_Toc168971122"/>
      <w:bookmarkStart w:id="95" w:name="_Toc170524820"/>
      <w:bookmarkStart w:id="96" w:name="_Toc171246137"/>
      <w:bookmarkStart w:id="97" w:name="_Toc172436168"/>
      <w:bookmarkStart w:id="98" w:name="_Toc173740393"/>
      <w:bookmarkStart w:id="99" w:name="_Toc173745040"/>
      <w:bookmarkStart w:id="100" w:name="_Toc173745159"/>
      <w:bookmarkStart w:id="101" w:name="_Toc173745278"/>
      <w:bookmarkStart w:id="102" w:name="_Toc199756361"/>
      <w:bookmarkStart w:id="103" w:name="_Toc223932929"/>
      <w:bookmarkStart w:id="104" w:name="_Toc223933048"/>
      <w:r>
        <w:rPr>
          <w:rStyle w:val="CharPartNo"/>
        </w:rPr>
        <w:t>Part II</w:t>
      </w:r>
      <w:r>
        <w:rPr>
          <w:rStyle w:val="CharDivNo"/>
        </w:rPr>
        <w:t> </w:t>
      </w:r>
      <w:r>
        <w:t>—</w:t>
      </w:r>
      <w:r>
        <w:rPr>
          <w:rStyle w:val="CharDivText"/>
        </w:rPr>
        <w:t> </w:t>
      </w:r>
      <w:r>
        <w:rPr>
          <w:rStyle w:val="CharPartText"/>
        </w:rPr>
        <w:t>Administration</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5"/>
      </w:pPr>
      <w:bookmarkStart w:id="105" w:name="_Toc138750869"/>
      <w:bookmarkStart w:id="106" w:name="_Toc139166610"/>
      <w:bookmarkStart w:id="107" w:name="_Toc139266330"/>
      <w:bookmarkStart w:id="108" w:name="_Toc172436169"/>
      <w:bookmarkStart w:id="109" w:name="_Toc223933049"/>
      <w:bookmarkStart w:id="110" w:name="_Toc199756362"/>
      <w:bookmarkStart w:id="111" w:name="_Toc36440974"/>
      <w:bookmarkStart w:id="112" w:name="_Toc106426117"/>
      <w:bookmarkStart w:id="113" w:name="_Toc107198134"/>
      <w:r>
        <w:rPr>
          <w:rStyle w:val="CharSectno"/>
        </w:rPr>
        <w:t>7A</w:t>
      </w:r>
      <w:r>
        <w:t>.</w:t>
      </w:r>
      <w:r>
        <w:tab/>
        <w:t>Commissioner</w:t>
      </w:r>
      <w:bookmarkEnd w:id="105"/>
      <w:bookmarkEnd w:id="106"/>
      <w:bookmarkEnd w:id="107"/>
      <w:bookmarkEnd w:id="108"/>
      <w:bookmarkEnd w:id="109"/>
      <w:bookmarkEnd w:id="110"/>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134.]</w:t>
      </w:r>
    </w:p>
    <w:p>
      <w:pPr>
        <w:pStyle w:val="Heading5"/>
        <w:rPr>
          <w:snapToGrid w:val="0"/>
        </w:rPr>
      </w:pPr>
      <w:bookmarkStart w:id="114" w:name="_Toc172436170"/>
      <w:bookmarkStart w:id="115" w:name="_Toc223933050"/>
      <w:bookmarkStart w:id="116" w:name="_Toc199756363"/>
      <w:r>
        <w:rPr>
          <w:rStyle w:val="CharSectno"/>
        </w:rPr>
        <w:t>8</w:t>
      </w:r>
      <w:r>
        <w:rPr>
          <w:snapToGrid w:val="0"/>
        </w:rPr>
        <w:t>.</w:t>
      </w:r>
      <w:r>
        <w:rPr>
          <w:snapToGrid w:val="0"/>
        </w:rPr>
        <w:tab/>
        <w:t xml:space="preserve">Functions of </w:t>
      </w:r>
      <w:bookmarkEnd w:id="111"/>
      <w:bookmarkEnd w:id="112"/>
      <w:bookmarkEnd w:id="113"/>
      <w:r>
        <w:rPr>
          <w:snapToGrid w:val="0"/>
        </w:rPr>
        <w:t>the Commissioner</w:t>
      </w:r>
      <w:bookmarkEnd w:id="114"/>
      <w:bookmarkEnd w:id="115"/>
      <w:bookmarkEnd w:id="116"/>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r>
      <w:del w:id="117" w:author="svcMRProcess" w:date="2018-09-08T04:38:00Z">
        <w:r>
          <w:delText>repealed</w:delText>
        </w:r>
      </w:del>
      <w:ins w:id="118" w:author="svcMRProcess" w:date="2018-09-08T04:38:00Z">
        <w:r>
          <w:t>deleted</w:t>
        </w:r>
      </w:ins>
      <w:r>
        <w:t>]</w:t>
      </w:r>
    </w:p>
    <w:p>
      <w:pPr>
        <w:pStyle w:val="Footnotesection"/>
      </w:pPr>
      <w:r>
        <w:tab/>
        <w:t>[Section 8 amended by No. 28 of 2006 s. 135.]</w:t>
      </w:r>
    </w:p>
    <w:p>
      <w:pPr>
        <w:pStyle w:val="Heading5"/>
        <w:rPr>
          <w:snapToGrid w:val="0"/>
        </w:rPr>
      </w:pPr>
      <w:bookmarkStart w:id="119" w:name="_Toc36440975"/>
      <w:bookmarkStart w:id="120" w:name="_Toc106426118"/>
      <w:bookmarkStart w:id="121" w:name="_Toc107198135"/>
      <w:bookmarkStart w:id="122" w:name="_Toc172436171"/>
      <w:bookmarkStart w:id="123" w:name="_Toc223933051"/>
      <w:bookmarkStart w:id="124" w:name="_Toc199756364"/>
      <w:r>
        <w:rPr>
          <w:rStyle w:val="CharSectno"/>
        </w:rPr>
        <w:t>9</w:t>
      </w:r>
      <w:r>
        <w:rPr>
          <w:snapToGrid w:val="0"/>
        </w:rPr>
        <w:t>.</w:t>
      </w:r>
      <w:r>
        <w:rPr>
          <w:snapToGrid w:val="0"/>
        </w:rPr>
        <w:tab/>
        <w:t>Commissioner may institute or defend proceedings for party</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The Commissioner may, if he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in relation to a residential tenancy agreement that has terminated unless a complaint is made to him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his own right and may make such other orders or give such other directions in that behalf as the court thinks fit.</w:t>
      </w:r>
    </w:p>
    <w:p>
      <w:pPr>
        <w:pStyle w:val="Subsection"/>
        <w:rPr>
          <w:snapToGrid w:val="0"/>
        </w:rPr>
      </w:pPr>
      <w:r>
        <w:rPr>
          <w:snapToGrid w:val="0"/>
        </w:rPr>
        <w:tab/>
        <w:t>(5)</w:t>
      </w:r>
      <w:r>
        <w:rPr>
          <w:snapToGrid w:val="0"/>
        </w:rPr>
        <w:tab/>
        <w:t>In any proceedings referred to in subsection (1), a document purporting to be signed by the Commissioner stating in respect of the proceedings that he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In any proceedings referred to in subsection (2), a document purporting to be signed by the Commissioner stating in respect of the proceedings that he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Subsection"/>
        <w:rPr>
          <w:snapToGrid w:val="0"/>
        </w:rPr>
      </w:pPr>
      <w:r>
        <w:rPr>
          <w:snapToGrid w:val="0"/>
        </w:rPr>
        <w:tab/>
        <w:t>(10)</w:t>
      </w:r>
      <w:r>
        <w:rPr>
          <w:snapToGrid w:val="0"/>
        </w:rPr>
        <w:tab/>
        <w:t xml:space="preserve">In this section </w:t>
      </w:r>
      <w:r>
        <w:rPr>
          <w:rStyle w:val="CharDefText"/>
        </w:rPr>
        <w:t>tenant</w:t>
      </w:r>
      <w:r>
        <w:rPr>
          <w:snapToGrid w:val="0"/>
        </w:rPr>
        <w:t xml:space="preserve"> includes a prospective tenant or former tenant and </w:t>
      </w:r>
      <w:r>
        <w:rPr>
          <w:rStyle w:val="CharDefText"/>
        </w:rPr>
        <w:t>party</w:t>
      </w:r>
      <w:r>
        <w:rPr>
          <w:snapToGrid w:val="0"/>
        </w:rPr>
        <w:t xml:space="preserve"> in relation to a residential tenancy agreement includes a person who is prospectively or was formerly a party to such agreement.</w:t>
      </w:r>
    </w:p>
    <w:p>
      <w:pPr>
        <w:pStyle w:val="Footnotesection"/>
      </w:pPr>
      <w:r>
        <w:tab/>
        <w:t xml:space="preserve">[Section 9 amended by No. 50 of 1988 s. 18; No. 6 of 1993 s. 11; No. 59 of 1995 s. 56; No. 59 of 2004 s. 121; No. 77 of 2006 s. 4.] </w:t>
      </w:r>
    </w:p>
    <w:p>
      <w:pPr>
        <w:pStyle w:val="Heading5"/>
        <w:rPr>
          <w:snapToGrid w:val="0"/>
        </w:rPr>
      </w:pPr>
      <w:bookmarkStart w:id="125" w:name="_Toc36440976"/>
      <w:bookmarkStart w:id="126" w:name="_Toc106426119"/>
      <w:bookmarkStart w:id="127" w:name="_Toc107198136"/>
      <w:bookmarkStart w:id="128" w:name="_Toc172436172"/>
      <w:bookmarkStart w:id="129" w:name="_Toc223933052"/>
      <w:bookmarkStart w:id="130" w:name="_Toc199756365"/>
      <w:r>
        <w:rPr>
          <w:rStyle w:val="CharSectno"/>
        </w:rPr>
        <w:t>10</w:t>
      </w:r>
      <w:r>
        <w:rPr>
          <w:snapToGrid w:val="0"/>
        </w:rPr>
        <w:t>.</w:t>
      </w:r>
      <w:r>
        <w:rPr>
          <w:snapToGrid w:val="0"/>
        </w:rPr>
        <w:tab/>
        <w:t>Delegation by Commissioner</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131" w:name="_Toc36440977"/>
      <w:bookmarkStart w:id="132" w:name="_Toc106426120"/>
      <w:bookmarkStart w:id="133" w:name="_Toc107198137"/>
      <w:bookmarkStart w:id="134" w:name="_Toc172436173"/>
      <w:bookmarkStart w:id="135" w:name="_Toc223933053"/>
      <w:bookmarkStart w:id="136" w:name="_Toc199756366"/>
      <w:r>
        <w:rPr>
          <w:rStyle w:val="CharSectno"/>
        </w:rPr>
        <w:t>11</w:t>
      </w:r>
      <w:r>
        <w:rPr>
          <w:snapToGrid w:val="0"/>
        </w:rPr>
        <w:t>.</w:t>
      </w:r>
      <w:r>
        <w:rPr>
          <w:snapToGrid w:val="0"/>
        </w:rPr>
        <w:tab/>
        <w:t>Protection of officers</w:t>
      </w:r>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137" w:name="_Toc138750872"/>
      <w:bookmarkStart w:id="138" w:name="_Toc139166613"/>
      <w:bookmarkStart w:id="139" w:name="_Toc139266333"/>
      <w:bookmarkStart w:id="140" w:name="_Toc172436174"/>
      <w:bookmarkStart w:id="141" w:name="_Toc223933054"/>
      <w:bookmarkStart w:id="142" w:name="_Toc199756367"/>
      <w:r>
        <w:rPr>
          <w:rStyle w:val="CharSectno"/>
        </w:rPr>
        <w:t>11A</w:t>
      </w:r>
      <w:r>
        <w:t>.</w:t>
      </w:r>
      <w:r>
        <w:tab/>
        <w:t>Information officially obtained to be confidential</w:t>
      </w:r>
      <w:bookmarkEnd w:id="137"/>
      <w:bookmarkEnd w:id="138"/>
      <w:bookmarkEnd w:id="139"/>
      <w:bookmarkEnd w:id="140"/>
      <w:bookmarkEnd w:id="141"/>
      <w:bookmarkEnd w:id="142"/>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143" w:name="_Toc138750873"/>
      <w:bookmarkStart w:id="144" w:name="_Toc139166614"/>
      <w:bookmarkStart w:id="145" w:name="_Toc139266334"/>
      <w:r>
        <w:tab/>
        <w:t>[Section 11A inserted by No. 28 of 2006 s. 136.]</w:t>
      </w:r>
    </w:p>
    <w:p>
      <w:pPr>
        <w:pStyle w:val="Heading5"/>
      </w:pPr>
      <w:bookmarkStart w:id="146" w:name="_Toc172436175"/>
      <w:bookmarkStart w:id="147" w:name="_Toc223933055"/>
      <w:bookmarkStart w:id="148" w:name="_Toc199756368"/>
      <w:r>
        <w:rPr>
          <w:rStyle w:val="CharSectno"/>
        </w:rPr>
        <w:t>11B</w:t>
      </w:r>
      <w:r>
        <w:t>.</w:t>
      </w:r>
      <w:r>
        <w:tab/>
        <w:t xml:space="preserve">Application of certain provisions of the </w:t>
      </w:r>
      <w:r>
        <w:rPr>
          <w:i/>
        </w:rPr>
        <w:t>Consumer Affairs Act 1971</w:t>
      </w:r>
      <w:bookmarkEnd w:id="143"/>
      <w:bookmarkEnd w:id="144"/>
      <w:bookmarkEnd w:id="145"/>
      <w:bookmarkEnd w:id="146"/>
      <w:bookmarkEnd w:id="147"/>
      <w:bookmarkEnd w:id="148"/>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11B inserted by No. 28 of 2006 s. 136.]</w:t>
      </w:r>
    </w:p>
    <w:p>
      <w:pPr>
        <w:pStyle w:val="Heading2"/>
      </w:pPr>
      <w:bookmarkStart w:id="149" w:name="_Toc89596591"/>
      <w:bookmarkStart w:id="150" w:name="_Toc101762051"/>
      <w:bookmarkStart w:id="151" w:name="_Toc101762172"/>
      <w:bookmarkStart w:id="152" w:name="_Toc103582451"/>
      <w:bookmarkStart w:id="153" w:name="_Toc103582568"/>
      <w:bookmarkStart w:id="154" w:name="_Toc103589170"/>
      <w:bookmarkStart w:id="155" w:name="_Toc104109985"/>
      <w:bookmarkStart w:id="156" w:name="_Toc106426004"/>
      <w:bookmarkStart w:id="157" w:name="_Toc106426121"/>
      <w:bookmarkStart w:id="158" w:name="_Toc107198018"/>
      <w:bookmarkStart w:id="159" w:name="_Toc107198138"/>
      <w:bookmarkStart w:id="160" w:name="_Toc139363581"/>
      <w:bookmarkStart w:id="161" w:name="_Toc139688316"/>
      <w:bookmarkStart w:id="162" w:name="_Toc139960311"/>
      <w:bookmarkStart w:id="163" w:name="_Toc139968344"/>
      <w:bookmarkStart w:id="164" w:name="_Toc154197526"/>
      <w:bookmarkStart w:id="165" w:name="_Toc158003075"/>
      <w:bookmarkStart w:id="166" w:name="_Toc163278575"/>
      <w:bookmarkStart w:id="167" w:name="_Toc163361957"/>
      <w:bookmarkStart w:id="168" w:name="_Toc168903508"/>
      <w:bookmarkStart w:id="169" w:name="_Toc168971130"/>
      <w:bookmarkStart w:id="170" w:name="_Toc170524828"/>
      <w:bookmarkStart w:id="171" w:name="_Toc171246145"/>
      <w:bookmarkStart w:id="172" w:name="_Toc172436176"/>
      <w:bookmarkStart w:id="173" w:name="_Toc173740401"/>
      <w:bookmarkStart w:id="174" w:name="_Toc173745048"/>
      <w:bookmarkStart w:id="175" w:name="_Toc173745167"/>
      <w:bookmarkStart w:id="176" w:name="_Toc173745286"/>
      <w:bookmarkStart w:id="177" w:name="_Toc199756369"/>
      <w:bookmarkStart w:id="178" w:name="_Toc223932937"/>
      <w:bookmarkStart w:id="179" w:name="_Toc223933056"/>
      <w:r>
        <w:rPr>
          <w:rStyle w:val="CharPartNo"/>
        </w:rPr>
        <w:t>Part III</w:t>
      </w:r>
      <w:r>
        <w:rPr>
          <w:rStyle w:val="CharDivNo"/>
        </w:rPr>
        <w:t> </w:t>
      </w:r>
      <w:r>
        <w:t>—</w:t>
      </w:r>
      <w:r>
        <w:rPr>
          <w:rStyle w:val="CharDivText"/>
        </w:rPr>
        <w:t> </w:t>
      </w:r>
      <w:r>
        <w:rPr>
          <w:rStyle w:val="CharPartText"/>
        </w:rPr>
        <w:t>Determination of disputes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rStyle w:val="CharPartText"/>
        </w:rPr>
        <w:t xml:space="preserve"> </w:t>
      </w:r>
    </w:p>
    <w:p>
      <w:pPr>
        <w:pStyle w:val="Heading5"/>
      </w:pPr>
      <w:bookmarkStart w:id="180" w:name="_Toc106426122"/>
      <w:bookmarkStart w:id="181" w:name="_Toc107198139"/>
      <w:bookmarkStart w:id="182" w:name="_Toc172436177"/>
      <w:bookmarkStart w:id="183" w:name="_Toc223933057"/>
      <w:bookmarkStart w:id="184" w:name="_Toc199756370"/>
      <w:bookmarkStart w:id="185" w:name="_Toc36440981"/>
      <w:r>
        <w:rPr>
          <w:rStyle w:val="CharSectno"/>
        </w:rPr>
        <w:t>12</w:t>
      </w:r>
      <w:r>
        <w:t>.</w:t>
      </w:r>
      <w:r>
        <w:tab/>
      </w:r>
      <w:bookmarkEnd w:id="180"/>
      <w:bookmarkEnd w:id="181"/>
      <w:r>
        <w:t>Terms used in this Part</w:t>
      </w:r>
      <w:bookmarkEnd w:id="182"/>
      <w:bookmarkEnd w:id="183"/>
      <w:bookmarkEnd w:id="184"/>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by No. 59 of 2004 s. 119.] </w:t>
      </w:r>
    </w:p>
    <w:p>
      <w:pPr>
        <w:pStyle w:val="Heading5"/>
      </w:pPr>
      <w:bookmarkStart w:id="186" w:name="_Toc106426123"/>
      <w:bookmarkStart w:id="187" w:name="_Toc107198140"/>
      <w:bookmarkStart w:id="188" w:name="_Toc172436178"/>
      <w:bookmarkStart w:id="189" w:name="_Toc223933058"/>
      <w:bookmarkStart w:id="190" w:name="_Toc199756371"/>
      <w:r>
        <w:rPr>
          <w:rStyle w:val="CharSectno"/>
        </w:rPr>
        <w:t>12A</w:t>
      </w:r>
      <w:r>
        <w:t>.</w:t>
      </w:r>
      <w:r>
        <w:tab/>
      </w:r>
      <w:r>
        <w:rPr>
          <w:snapToGrid w:val="0"/>
        </w:rPr>
        <w:t>Jurisdiction</w:t>
      </w:r>
      <w:r>
        <w:t xml:space="preserve"> over </w:t>
      </w:r>
      <w:r>
        <w:rPr>
          <w:snapToGrid w:val="0"/>
        </w:rPr>
        <w:t>prescribed</w:t>
      </w:r>
      <w:r>
        <w:t xml:space="preserve"> disputes</w:t>
      </w:r>
      <w:bookmarkEnd w:id="186"/>
      <w:bookmarkEnd w:id="187"/>
      <w:bookmarkEnd w:id="188"/>
      <w:bookmarkEnd w:id="189"/>
      <w:bookmarkEnd w:id="190"/>
      <w:r>
        <w:t xml:space="preserve"> </w:t>
      </w:r>
    </w:p>
    <w:p>
      <w:pPr>
        <w:pStyle w:val="Subsection"/>
        <w:spacing w:before="120"/>
      </w:pPr>
      <w:r>
        <w:tab/>
        <w:t>(1)</w:t>
      </w:r>
      <w:r>
        <w:tab/>
        <w:t>The Magistrates Court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191" w:name="_Toc106426124"/>
      <w:bookmarkStart w:id="192" w:name="_Toc107198141"/>
      <w:bookmarkStart w:id="193" w:name="_Toc172436179"/>
      <w:bookmarkStart w:id="194" w:name="_Toc223933059"/>
      <w:bookmarkStart w:id="195" w:name="_Toc199756372"/>
      <w:r>
        <w:rPr>
          <w:rStyle w:val="CharSectno"/>
        </w:rPr>
        <w:t>13</w:t>
      </w:r>
      <w:r>
        <w:t>.</w:t>
      </w:r>
      <w:r>
        <w:tab/>
        <w:t>Jurisdiction over other disputes</w:t>
      </w:r>
      <w:bookmarkEnd w:id="191"/>
      <w:bookmarkEnd w:id="192"/>
      <w:bookmarkEnd w:id="193"/>
      <w:bookmarkEnd w:id="194"/>
      <w:bookmarkEnd w:id="195"/>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he had a claim for an amount over the prescribed amount.</w:t>
      </w:r>
    </w:p>
    <w:p>
      <w:pPr>
        <w:pStyle w:val="Footnotesection"/>
      </w:pPr>
      <w:r>
        <w:tab/>
        <w:t xml:space="preserve">[Section 13 inserted by No. 59 of 2004 s. 119.] </w:t>
      </w:r>
    </w:p>
    <w:p>
      <w:pPr>
        <w:pStyle w:val="Heading5"/>
      </w:pPr>
      <w:bookmarkStart w:id="196" w:name="_Toc106426125"/>
      <w:bookmarkStart w:id="197" w:name="_Toc107198142"/>
      <w:bookmarkStart w:id="198" w:name="_Toc172436180"/>
      <w:bookmarkStart w:id="199" w:name="_Toc223933060"/>
      <w:bookmarkStart w:id="200" w:name="_Toc199756373"/>
      <w:r>
        <w:rPr>
          <w:rStyle w:val="CharSectno"/>
        </w:rPr>
        <w:t>13A</w:t>
      </w:r>
      <w:r>
        <w:t>.</w:t>
      </w:r>
      <w:r>
        <w:tab/>
      </w:r>
      <w:r>
        <w:rPr>
          <w:snapToGrid w:val="0"/>
        </w:rPr>
        <w:t>Magistrates</w:t>
      </w:r>
      <w:r>
        <w:t xml:space="preserve"> Court’s jurisdiction</w:t>
      </w:r>
      <w:bookmarkEnd w:id="196"/>
      <w:bookmarkEnd w:id="197"/>
      <w:bookmarkEnd w:id="198"/>
      <w:bookmarkEnd w:id="199"/>
      <w:bookmarkEnd w:id="200"/>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An application made under this Act to the Magistrates Court shall be made to the court at the place nearest to the place where the premises the subject of the proceedings are situated but, with the consent of the parties, may be made to the court at any other place.</w:t>
      </w:r>
    </w:p>
    <w:p>
      <w:pPr>
        <w:pStyle w:val="Footnotesection"/>
      </w:pPr>
      <w:r>
        <w:tab/>
        <w:t xml:space="preserve">[Section 13A inserted by No. 59 of 2004 s. 119.] </w:t>
      </w:r>
    </w:p>
    <w:p>
      <w:pPr>
        <w:pStyle w:val="Heading5"/>
      </w:pPr>
      <w:bookmarkStart w:id="201" w:name="_Toc172022617"/>
      <w:bookmarkStart w:id="202" w:name="_Toc172102438"/>
      <w:bookmarkStart w:id="203" w:name="_Toc172436181"/>
      <w:bookmarkStart w:id="204" w:name="_Toc223933061"/>
      <w:bookmarkStart w:id="205" w:name="_Toc199756374"/>
      <w:bookmarkStart w:id="206" w:name="_Toc106426126"/>
      <w:bookmarkStart w:id="207" w:name="_Toc107198143"/>
      <w:r>
        <w:rPr>
          <w:rStyle w:val="CharSectno"/>
        </w:rPr>
        <w:t>13B</w:t>
      </w:r>
      <w:r>
        <w:t>.</w:t>
      </w:r>
      <w:r>
        <w:tab/>
        <w:t>Appeals from decisions of a registrar</w:t>
      </w:r>
      <w:bookmarkEnd w:id="201"/>
      <w:bookmarkEnd w:id="202"/>
      <w:bookmarkEnd w:id="203"/>
      <w:bookmarkEnd w:id="204"/>
      <w:bookmarkEnd w:id="205"/>
    </w:p>
    <w:p>
      <w:pPr>
        <w:pStyle w:val="Subsection"/>
      </w:pPr>
      <w:r>
        <w:tab/>
      </w:r>
      <w:r>
        <w:tab/>
        <w:t xml:space="preserve">A person dissatisfied with a decision of a registrar in respect of a matter on which a registrar has exercised jurisdiction under section 13A(2) may appeal to a magistrate under section 29 of the </w:t>
      </w:r>
      <w:r>
        <w:rPr>
          <w:i/>
        </w:rPr>
        <w:t>Magistrates Court Act 2004</w:t>
      </w:r>
      <w:r>
        <w:t>.</w:t>
      </w:r>
    </w:p>
    <w:p>
      <w:pPr>
        <w:pStyle w:val="Footnotesection"/>
      </w:pPr>
      <w:r>
        <w:tab/>
        <w:t>[Section 13B inserted by No. 69 of 2006 s. 29.]</w:t>
      </w:r>
    </w:p>
    <w:p>
      <w:pPr>
        <w:pStyle w:val="Heading5"/>
        <w:rPr>
          <w:snapToGrid w:val="0"/>
        </w:rPr>
      </w:pPr>
      <w:bookmarkStart w:id="208" w:name="_Toc172436182"/>
      <w:bookmarkStart w:id="209" w:name="_Toc223933062"/>
      <w:bookmarkStart w:id="210" w:name="_Toc199756375"/>
      <w:r>
        <w:rPr>
          <w:rStyle w:val="CharSectno"/>
        </w:rPr>
        <w:t>14</w:t>
      </w:r>
      <w:r>
        <w:rPr>
          <w:snapToGrid w:val="0"/>
        </w:rPr>
        <w:t>.</w:t>
      </w:r>
      <w:r>
        <w:rPr>
          <w:snapToGrid w:val="0"/>
        </w:rPr>
        <w:tab/>
        <w:t>Time for determination of proceedings</w:t>
      </w:r>
      <w:bookmarkEnd w:id="185"/>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211" w:name="_Toc36440982"/>
      <w:bookmarkStart w:id="212" w:name="_Toc106426127"/>
      <w:bookmarkStart w:id="213" w:name="_Toc107198144"/>
      <w:bookmarkStart w:id="214" w:name="_Toc172436183"/>
      <w:bookmarkStart w:id="215" w:name="_Toc223933063"/>
      <w:bookmarkStart w:id="216" w:name="_Toc199756376"/>
      <w:r>
        <w:rPr>
          <w:rStyle w:val="CharSectno"/>
        </w:rPr>
        <w:t>15</w:t>
      </w:r>
      <w:r>
        <w:rPr>
          <w:snapToGrid w:val="0"/>
        </w:rPr>
        <w:t>.</w:t>
      </w:r>
      <w:r>
        <w:rPr>
          <w:snapToGrid w:val="0"/>
        </w:rPr>
        <w:tab/>
        <w:t>Applications for relief and orders thereon</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Where an owner or tenant under a residential tenancy agreement or a party to an agreement for an option to enter into a residential tenancy agreement claims that a breach of the agreement has occurred or that a dispute has arisen under the agreement, he may apply for relief to a</w:t>
      </w:r>
      <w:r>
        <w:t xml:space="preserve"> competent court</w:t>
      </w:r>
      <w:r>
        <w:rPr>
          <w:snapToGrid w:val="0"/>
        </w:rPr>
        <w:t>.</w:t>
      </w:r>
    </w:p>
    <w:p>
      <w:pPr>
        <w:pStyle w:val="Subsection"/>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t>(b)</w:t>
      </w:r>
      <w:r>
        <w:rPr>
          <w:snapToGrid w:val="0"/>
        </w:rPr>
        <w:tab/>
        <w:t>order the payment of any amount payable under the agreement;</w:t>
      </w:r>
    </w:p>
    <w:p>
      <w:pPr>
        <w:pStyle w:val="Indenta"/>
        <w:rPr>
          <w:snapToGrid w:val="0"/>
        </w:rPr>
      </w:pPr>
      <w:r>
        <w:rPr>
          <w:snapToGrid w:val="0"/>
        </w:rPr>
        <w:tab/>
        <w:t>(c)</w:t>
      </w:r>
      <w:r>
        <w:rPr>
          <w:snapToGrid w:val="0"/>
        </w:rPr>
        <w:tab/>
        <w:t>order the payment of compensation for loss or injury, other than personal injury, caused by any breach of the agreement;</w:t>
      </w:r>
    </w:p>
    <w:p>
      <w:pPr>
        <w:pStyle w:val="Indenta"/>
        <w:rPr>
          <w:snapToGrid w:val="0"/>
        </w:rPr>
      </w:pPr>
      <w:r>
        <w:rPr>
          <w:snapToGrid w:val="0"/>
        </w:rPr>
        <w:tab/>
        <w:t>(d)</w:t>
      </w:r>
      <w:r>
        <w:rPr>
          <w:snapToGrid w:val="0"/>
        </w:rPr>
        <w:tab/>
        <w:t>authorise payment of the rent under the agreement into a local court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Upon an application with respect to the breach of an agreement, the court shall take into account any previous breaches by the tenant of the agreement.</w:t>
      </w:r>
    </w:p>
    <w:p>
      <w:pPr>
        <w:pStyle w:val="Footnotesection"/>
      </w:pPr>
      <w:r>
        <w:tab/>
        <w:t xml:space="preserve">[Section 15 amended by No. 50 of 1988 s. 8 and 18; No. 59 of 2004 s. 120 and 121.] </w:t>
      </w:r>
    </w:p>
    <w:p>
      <w:pPr>
        <w:pStyle w:val="Heading5"/>
        <w:rPr>
          <w:snapToGrid w:val="0"/>
        </w:rPr>
      </w:pPr>
      <w:bookmarkStart w:id="217" w:name="_Toc36440983"/>
      <w:bookmarkStart w:id="218" w:name="_Toc106426128"/>
      <w:bookmarkStart w:id="219" w:name="_Toc107198145"/>
      <w:bookmarkStart w:id="220" w:name="_Toc172436184"/>
      <w:bookmarkStart w:id="221" w:name="_Toc223933064"/>
      <w:bookmarkStart w:id="222" w:name="_Toc199756377"/>
      <w:r>
        <w:rPr>
          <w:rStyle w:val="CharSectno"/>
        </w:rPr>
        <w:t>16</w:t>
      </w:r>
      <w:r>
        <w:rPr>
          <w:snapToGrid w:val="0"/>
        </w:rPr>
        <w:t>.</w:t>
      </w:r>
      <w:r>
        <w:rPr>
          <w:snapToGrid w:val="0"/>
        </w:rPr>
        <w:tab/>
        <w:t>Enforcement</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rPr>
          <w:snapToGrid w:val="0"/>
        </w:rPr>
      </w:pPr>
      <w:r>
        <w:rPr>
          <w:snapToGrid w:val="0"/>
        </w:rPr>
        <w:tab/>
        <w:t>Penalty: $2 000.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by No. 50 of 1988 s. 9; No. 59 of 2004 s. 121.] </w:t>
      </w:r>
    </w:p>
    <w:p>
      <w:pPr>
        <w:pStyle w:val="Heading5"/>
        <w:rPr>
          <w:snapToGrid w:val="0"/>
        </w:rPr>
      </w:pPr>
      <w:bookmarkStart w:id="223" w:name="_Toc36440984"/>
      <w:bookmarkStart w:id="224" w:name="_Toc106426129"/>
      <w:bookmarkStart w:id="225" w:name="_Toc107198146"/>
      <w:bookmarkStart w:id="226" w:name="_Toc172436185"/>
      <w:bookmarkStart w:id="227" w:name="_Toc223933065"/>
      <w:bookmarkStart w:id="228" w:name="_Toc199756378"/>
      <w:r>
        <w:rPr>
          <w:rStyle w:val="CharSectno"/>
        </w:rPr>
        <w:t>17</w:t>
      </w:r>
      <w:r>
        <w:rPr>
          <w:snapToGrid w:val="0"/>
        </w:rPr>
        <w:t>.</w:t>
      </w:r>
      <w:r>
        <w:rPr>
          <w:snapToGrid w:val="0"/>
        </w:rPr>
        <w:tab/>
        <w:t>Application to vary or set aside order</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the court that heard and determined the proceedings</w:t>
      </w:r>
      <w:r>
        <w:rPr>
          <w:snapToGrid w:val="0"/>
        </w:rPr>
        <w:t xml:space="preserve"> for an order varying or setting aside an order made in those proceedings if the application was heard in his absence.</w:t>
      </w:r>
    </w:p>
    <w:p>
      <w:pPr>
        <w:pStyle w:val="Subsection"/>
        <w:rPr>
          <w:snapToGrid w:val="0"/>
        </w:rPr>
      </w:pPr>
      <w:r>
        <w:rPr>
          <w:snapToGrid w:val="0"/>
        </w:rPr>
        <w:tab/>
        <w:t>(2)</w:t>
      </w:r>
      <w:r>
        <w:rPr>
          <w:snapToGrid w:val="0"/>
        </w:rPr>
        <w:tab/>
        <w:t>An application to vary or set aside an order, other than an order under section 84, must be made within 14 days of the making of the order.</w:t>
      </w:r>
    </w:p>
    <w:p>
      <w:pPr>
        <w:pStyle w:val="Footnotesection"/>
      </w:pPr>
      <w:r>
        <w:tab/>
        <w:t xml:space="preserve">[Section 17 amended by No. 50 of 1988 s. 18; No. 59 of 2004 s. 121.] </w:t>
      </w:r>
    </w:p>
    <w:p>
      <w:pPr>
        <w:pStyle w:val="Heading5"/>
        <w:rPr>
          <w:snapToGrid w:val="0"/>
        </w:rPr>
      </w:pPr>
      <w:bookmarkStart w:id="229" w:name="_Toc36440985"/>
      <w:bookmarkStart w:id="230" w:name="_Toc106426130"/>
      <w:bookmarkStart w:id="231" w:name="_Toc107198147"/>
      <w:bookmarkStart w:id="232" w:name="_Toc172436186"/>
      <w:bookmarkStart w:id="233" w:name="_Toc223933066"/>
      <w:bookmarkStart w:id="234" w:name="_Toc199756379"/>
      <w:r>
        <w:rPr>
          <w:rStyle w:val="CharSectno"/>
        </w:rPr>
        <w:t>18</w:t>
      </w:r>
      <w:r>
        <w:rPr>
          <w:snapToGrid w:val="0"/>
        </w:rPr>
        <w:t>.</w:t>
      </w:r>
      <w:r>
        <w:rPr>
          <w:snapToGrid w:val="0"/>
        </w:rPr>
        <w:tab/>
        <w:t>Form of applications and notice of hearing</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spacing w:val="-4"/>
        </w:rPr>
      </w:pPr>
      <w:r>
        <w:rPr>
          <w:snapToGrid w:val="0"/>
          <w:spacing w:val="-4"/>
        </w:rPr>
        <w:tab/>
        <w:t>(a)</w:t>
      </w:r>
      <w:r>
        <w:rPr>
          <w:snapToGrid w:val="0"/>
          <w:spacing w:val="-4"/>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235" w:name="_Toc36440986"/>
      <w:bookmarkStart w:id="236" w:name="_Toc106426131"/>
      <w:bookmarkStart w:id="237" w:name="_Toc107198148"/>
      <w:bookmarkStart w:id="238" w:name="_Toc172436187"/>
      <w:bookmarkStart w:id="239" w:name="_Toc223933067"/>
      <w:bookmarkStart w:id="240" w:name="_Toc199756380"/>
      <w:r>
        <w:rPr>
          <w:rStyle w:val="CharSectno"/>
        </w:rPr>
        <w:t>19</w:t>
      </w:r>
      <w:r>
        <w:rPr>
          <w:snapToGrid w:val="0"/>
        </w:rPr>
        <w:t>.</w:t>
      </w:r>
      <w:r>
        <w:rPr>
          <w:snapToGrid w:val="0"/>
        </w:rPr>
        <w:tab/>
        <w:t>Witnesses and inspection of documents</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require any person appearing before it to make an oath or affirmation that he will truly answer any relevant question put to him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he has been summoned to appear or not) to answer any relevant question put to him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without reasonable excuse fail to comply with the requirements of a summons served on him under subsection (1); or</w:t>
      </w:r>
    </w:p>
    <w:p>
      <w:pPr>
        <w:pStyle w:val="Indenta"/>
        <w:rPr>
          <w:snapToGrid w:val="0"/>
        </w:rPr>
      </w:pPr>
      <w:r>
        <w:rPr>
          <w:snapToGrid w:val="0"/>
        </w:rPr>
        <w:tab/>
        <w:t>(b)</w:t>
      </w:r>
      <w:r>
        <w:rPr>
          <w:snapToGrid w:val="0"/>
        </w:rPr>
        <w:tab/>
        <w:t>refuse or fail to comply with a requirement under subsection (1).</w:t>
      </w:r>
    </w:p>
    <w:p>
      <w:pPr>
        <w:pStyle w:val="Penstart"/>
        <w:rPr>
          <w:snapToGrid w:val="0"/>
        </w:rPr>
      </w:pPr>
      <w:r>
        <w:rPr>
          <w:snapToGrid w:val="0"/>
        </w:rPr>
        <w:tab/>
        <w:t>Penalty: $2 000.</w:t>
      </w:r>
    </w:p>
    <w:p>
      <w:pPr>
        <w:pStyle w:val="Footnotesection"/>
      </w:pPr>
      <w:r>
        <w:tab/>
        <w:t xml:space="preserve">[Section 19 amended by No. 50 of 1988 s. 11 and 18; No. 59 of 2004 s. 120(2) and 121.] </w:t>
      </w:r>
    </w:p>
    <w:p>
      <w:pPr>
        <w:pStyle w:val="Heading5"/>
        <w:rPr>
          <w:snapToGrid w:val="0"/>
        </w:rPr>
      </w:pPr>
      <w:bookmarkStart w:id="241" w:name="_Toc36440987"/>
      <w:bookmarkStart w:id="242" w:name="_Toc106426132"/>
      <w:bookmarkStart w:id="243" w:name="_Toc107198149"/>
      <w:bookmarkStart w:id="244" w:name="_Toc172436188"/>
      <w:bookmarkStart w:id="245" w:name="_Toc223933068"/>
      <w:bookmarkStart w:id="246" w:name="_Toc199756381"/>
      <w:r>
        <w:rPr>
          <w:rStyle w:val="CharSectno"/>
        </w:rPr>
        <w:t>20</w:t>
      </w:r>
      <w:r>
        <w:rPr>
          <w:snapToGrid w:val="0"/>
        </w:rPr>
        <w:t>.</w:t>
      </w:r>
      <w:r>
        <w:rPr>
          <w:snapToGrid w:val="0"/>
        </w:rPr>
        <w:tab/>
        <w:t>General powers in proceedings</w:t>
      </w:r>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w:t>
      </w:r>
    </w:p>
    <w:p>
      <w:pPr>
        <w:pStyle w:val="Indenta"/>
        <w:rPr>
          <w:snapToGrid w:val="0"/>
        </w:rPr>
      </w:pPr>
      <w:r>
        <w:rPr>
          <w:snapToGrid w:val="0"/>
        </w:rPr>
        <w:tab/>
        <w:t>(b)</w:t>
      </w:r>
      <w:r>
        <w:rPr>
          <w:snapToGrid w:val="0"/>
        </w:rPr>
        <w:tab/>
        <w:t>decline to entertain the application if it considers that the application is frivolous;</w:t>
      </w:r>
    </w:p>
    <w:p>
      <w:pPr>
        <w:pStyle w:val="Indenta"/>
        <w:rPr>
          <w:snapToGrid w:val="0"/>
        </w:rPr>
      </w:pPr>
      <w:r>
        <w:rPr>
          <w:snapToGrid w:val="0"/>
        </w:rPr>
        <w:tab/>
        <w:t>(c)</w:t>
      </w:r>
      <w:r>
        <w:rPr>
          <w:snapToGrid w:val="0"/>
        </w:rPr>
        <w:tab/>
        <w:t>proceed to hear and determine the application in the absence of any party thereto;</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w:t>
      </w:r>
    </w:p>
    <w:p>
      <w:pPr>
        <w:pStyle w:val="Indenta"/>
        <w:rPr>
          <w:snapToGrid w:val="0"/>
        </w:rPr>
      </w:pPr>
      <w:r>
        <w:rPr>
          <w:snapToGrid w:val="0"/>
        </w:rPr>
        <w:tab/>
        <w:t>(e)</w:t>
      </w:r>
      <w:r>
        <w:rPr>
          <w:snapToGrid w:val="0"/>
        </w:rPr>
        <w:tab/>
        <w:t>order the refund to a person of a fee paid under section 18(1) by that person;</w:t>
      </w:r>
    </w:p>
    <w:p>
      <w:pPr>
        <w:pStyle w:val="Indenta"/>
        <w:rPr>
          <w:snapToGrid w:val="0"/>
        </w:rPr>
      </w:pPr>
      <w:r>
        <w:rPr>
          <w:snapToGrid w:val="0"/>
        </w:rPr>
        <w:tab/>
        <w:t>(f)</w:t>
      </w:r>
      <w:r>
        <w:rPr>
          <w:snapToGrid w:val="0"/>
        </w:rPr>
        <w:tab/>
        <w:t>extend or shorten any period prescribed by or under this Act within which any application or other step in respect of proceedings must be made or taken, such power to extend a period being exercisable notwithstanding that that period has expired;</w:t>
      </w:r>
    </w:p>
    <w:p>
      <w:pPr>
        <w:pStyle w:val="Indenta"/>
        <w:rPr>
          <w:snapToGrid w:val="0"/>
        </w:rPr>
      </w:pPr>
      <w:r>
        <w:rPr>
          <w:snapToGrid w:val="0"/>
        </w:rPr>
        <w:tab/>
        <w:t>(g)</w:t>
      </w:r>
      <w:r>
        <w:rPr>
          <w:snapToGrid w:val="0"/>
        </w:rPr>
        <w:tab/>
        <w:t>vary or set aside any order where it considers there are proper grounds for doing so;</w:t>
      </w:r>
    </w:p>
    <w:p>
      <w:pPr>
        <w:pStyle w:val="Indenta"/>
        <w:rPr>
          <w:snapToGrid w:val="0"/>
        </w:rPr>
      </w:pPr>
      <w:r>
        <w:rPr>
          <w:snapToGrid w:val="0"/>
        </w:rPr>
        <w:tab/>
        <w:t>(h)</w:t>
      </w:r>
      <w:r>
        <w:rPr>
          <w:snapToGrid w:val="0"/>
        </w:rPr>
        <w:tab/>
        <w:t>adjourn the hearing to any time or place or to a time and place to be fixed;</w:t>
      </w:r>
    </w:p>
    <w:p>
      <w:pPr>
        <w:pStyle w:val="Indenta"/>
        <w:rPr>
          <w:snapToGrid w:val="0"/>
        </w:rPr>
      </w:pPr>
      <w:r>
        <w:rPr>
          <w:snapToGrid w:val="0"/>
        </w:rPr>
        <w:tab/>
        <w:t>(i)</w:t>
      </w:r>
      <w:r>
        <w:rPr>
          <w:snapToGrid w:val="0"/>
        </w:rPr>
        <w:tab/>
        <w:t>allow the amendment of the application;</w:t>
      </w:r>
    </w:p>
    <w:p>
      <w:pPr>
        <w:pStyle w:val="Indenta"/>
        <w:rPr>
          <w:snapToGrid w:val="0"/>
        </w:rPr>
      </w:pPr>
      <w:r>
        <w:rPr>
          <w:snapToGrid w:val="0"/>
        </w:rPr>
        <w:tab/>
        <w:t>(j)</w:t>
      </w:r>
      <w:r>
        <w:rPr>
          <w:snapToGrid w:val="0"/>
        </w:rPr>
        <w:tab/>
        <w:t>hear the application jointly with any other application;</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w:t>
      </w:r>
    </w:p>
    <w:p>
      <w:pPr>
        <w:pStyle w:val="Heading5"/>
      </w:pPr>
      <w:bookmarkStart w:id="247" w:name="_Toc106426133"/>
      <w:bookmarkStart w:id="248" w:name="_Toc107198150"/>
      <w:bookmarkStart w:id="249" w:name="_Toc172436189"/>
      <w:bookmarkStart w:id="250" w:name="_Toc223933069"/>
      <w:bookmarkStart w:id="251" w:name="_Toc199756382"/>
      <w:bookmarkStart w:id="252" w:name="_Toc36440989"/>
      <w:r>
        <w:rPr>
          <w:rStyle w:val="CharSectno"/>
        </w:rPr>
        <w:t>21</w:t>
      </w:r>
      <w:r>
        <w:t>.</w:t>
      </w:r>
      <w:r>
        <w:tab/>
        <w:t>Evidence</w:t>
      </w:r>
      <w:bookmarkEnd w:id="247"/>
      <w:bookmarkEnd w:id="248"/>
      <w:bookmarkEnd w:id="249"/>
      <w:bookmarkEnd w:id="250"/>
      <w:bookmarkEnd w:id="251"/>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253" w:name="_Toc106426134"/>
      <w:bookmarkStart w:id="254" w:name="_Toc107198151"/>
      <w:bookmarkStart w:id="255" w:name="_Toc172436190"/>
      <w:bookmarkStart w:id="256" w:name="_Toc223933070"/>
      <w:bookmarkStart w:id="257" w:name="_Toc199756383"/>
      <w:r>
        <w:rPr>
          <w:rStyle w:val="CharSectno"/>
        </w:rPr>
        <w:t>22</w:t>
      </w:r>
      <w:r>
        <w:rPr>
          <w:snapToGrid w:val="0"/>
        </w:rPr>
        <w:t>.</w:t>
      </w:r>
      <w:r>
        <w:rPr>
          <w:snapToGrid w:val="0"/>
        </w:rPr>
        <w:tab/>
        <w:t>Presentation of cases</w:t>
      </w:r>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Except as provided in this section, a party to any proceedings shall present his own case and not be represented or assisted in the presentation of his case by another person.</w:t>
      </w:r>
    </w:p>
    <w:p>
      <w:pPr>
        <w:pStyle w:val="Subsection"/>
        <w:rPr>
          <w:snapToGrid w:val="0"/>
        </w:rPr>
      </w:pPr>
      <w:r>
        <w:rPr>
          <w:snapToGrid w:val="0"/>
        </w:rPr>
        <w:tab/>
        <w:t>(2)</w:t>
      </w:r>
      <w:r>
        <w:rPr>
          <w:snapToGrid w:val="0"/>
        </w:rPr>
        <w:tab/>
        <w:t>A party to any proceedings may be represented by an agent or assisted by an agent in the presentation of his case if the court hearing the proceedings is satisfied that — </w:t>
      </w:r>
    </w:p>
    <w:p>
      <w:pPr>
        <w:pStyle w:val="Indenta"/>
        <w:rPr>
          <w:snapToGrid w:val="0"/>
        </w:rPr>
      </w:pPr>
      <w:r>
        <w:rPr>
          <w:snapToGrid w:val="0"/>
        </w:rPr>
        <w:tab/>
        <w:t>(a)</w:t>
      </w:r>
      <w:r>
        <w:rPr>
          <w:snapToGrid w:val="0"/>
        </w:rPr>
        <w:tab/>
        <w:t>the party is unable to appear personally or conduct the proceedings properly himself; and</w:t>
      </w:r>
    </w:p>
    <w:p>
      <w:pPr>
        <w:pStyle w:val="Indenta"/>
        <w:rPr>
          <w:snapToGrid w:val="0"/>
        </w:rPr>
      </w:pPr>
      <w:r>
        <w:rPr>
          <w:snapToGrid w:val="0"/>
        </w:rPr>
        <w:tab/>
        <w:t>(b)</w:t>
      </w:r>
      <w:r>
        <w:rPr>
          <w:snapToGrid w:val="0"/>
        </w:rPr>
        <w:tab/>
        <w:t>no other party will be unfairly disadvantaged by the fact that the agent is allowed so to act.</w:t>
      </w:r>
    </w:p>
    <w:p>
      <w:pPr>
        <w:pStyle w:val="Subsection"/>
        <w:rPr>
          <w:snapToGrid w:val="0"/>
        </w:rPr>
      </w:pPr>
      <w:r>
        <w:rPr>
          <w:snapToGrid w:val="0"/>
        </w:rPr>
        <w:tab/>
        <w:t>(3)</w:t>
      </w:r>
      <w:r>
        <w:rPr>
          <w:snapToGrid w:val="0"/>
        </w:rPr>
        <w:tab/>
        <w:t>All or any of the parties to any proceedings may be represented by legal practitioners if — </w:t>
      </w:r>
    </w:p>
    <w:p>
      <w:pPr>
        <w:pStyle w:val="Indenta"/>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rPr>
          <w:snapToGrid w:val="0"/>
        </w:rPr>
      </w:pPr>
      <w:r>
        <w:rPr>
          <w:snapToGrid w:val="0"/>
        </w:rPr>
        <w:tab/>
        <w:t>(b)</w:t>
      </w:r>
      <w:r>
        <w:rPr>
          <w:snapToGrid w:val="0"/>
        </w:rPr>
        <w:tab/>
        <w:t>one of the parties is a legally qualified person;</w:t>
      </w:r>
    </w:p>
    <w:p>
      <w:pPr>
        <w:pStyle w:val="Indenta"/>
        <w:rPr>
          <w:snapToGrid w:val="0"/>
        </w:rPr>
      </w:pPr>
      <w:r>
        <w:rPr>
          <w:snapToGrid w:val="0"/>
        </w:rPr>
        <w:tab/>
        <w:t>(c)</w:t>
      </w:r>
      <w:r>
        <w:rPr>
          <w:snapToGrid w:val="0"/>
        </w:rPr>
        <w:tab/>
        <w:t>one of the parties is a body corporate and any other party elects to be so represented;</w:t>
      </w:r>
    </w:p>
    <w:p>
      <w:pPr>
        <w:pStyle w:val="Indenta"/>
        <w:rPr>
          <w:snapToGrid w:val="0"/>
        </w:rPr>
      </w:pPr>
      <w:r>
        <w:rPr>
          <w:snapToGrid w:val="0"/>
        </w:rPr>
        <w:tab/>
        <w:t>(d)</w:t>
      </w:r>
      <w:r>
        <w:rPr>
          <w:snapToGrid w:val="0"/>
        </w:rPr>
        <w:tab/>
        <w:t>the court is satisfied that one of the parties is unable to appear personally or conduct the proceedings properly himself; or</w:t>
      </w:r>
    </w:p>
    <w:p>
      <w:pPr>
        <w:pStyle w:val="Indenta"/>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a body corporate from being represented by an officer or employee of the body corporate (not being a legally qualified person) authorised to conduct the proceedings on its behalf (whether or not he is remunerated by the body corporate for representing it in the proceedings); or</w:t>
      </w:r>
    </w:p>
    <w:p>
      <w:pPr>
        <w:pStyle w:val="Indenta"/>
        <w:rPr>
          <w:snapToGrid w:val="0"/>
        </w:rPr>
      </w:pPr>
      <w:r>
        <w:rPr>
          <w:snapToGrid w:val="0"/>
        </w:rPr>
        <w:tab/>
        <w:t>(b)</w:t>
      </w:r>
      <w:r>
        <w:rPr>
          <w:snapToGrid w:val="0"/>
        </w:rPr>
        <w:tab/>
        <w:t>a person from acting as an interpreter for a party, if his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t>he is a legal practitioner;</w:t>
      </w:r>
    </w:p>
    <w:p>
      <w:pPr>
        <w:pStyle w:val="Indenta"/>
        <w:rPr>
          <w:snapToGrid w:val="0"/>
        </w:rPr>
      </w:pPr>
      <w:r>
        <w:rPr>
          <w:snapToGrid w:val="0"/>
        </w:rPr>
        <w:tab/>
        <w:t>(b)</w:t>
      </w:r>
      <w:r>
        <w:rPr>
          <w:snapToGrid w:val="0"/>
        </w:rPr>
        <w:tab/>
        <w:t>where the party is a body corporate, he is an officer or employee of the body corporate representing it under subsection (4); or</w:t>
      </w:r>
    </w:p>
    <w:p>
      <w:pPr>
        <w:pStyle w:val="Indenta"/>
        <w:rPr>
          <w:snapToGrid w:val="0"/>
        </w:rPr>
      </w:pPr>
      <w:r>
        <w:rPr>
          <w:snapToGrid w:val="0"/>
        </w:rPr>
        <w:tab/>
        <w:t>(c)</w:t>
      </w:r>
      <w:r>
        <w:rPr>
          <w:snapToGrid w:val="0"/>
        </w:rPr>
        <w:tab/>
        <w:t>where the party is an owner, he is the agent of the owner appointed to manage the premises the subject of the proceedings on behalf of the owner.</w:t>
      </w:r>
    </w:p>
    <w:p>
      <w:pPr>
        <w:pStyle w:val="Penstart"/>
        <w:rPr>
          <w:snapToGrid w:val="0"/>
        </w:rPr>
      </w:pPr>
      <w:r>
        <w:rPr>
          <w:snapToGrid w:val="0"/>
        </w:rPr>
        <w:tab/>
        <w:t>Penalty: $1 000.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w:t>
      </w:r>
      <w:del w:id="258" w:author="svcMRProcess" w:date="2018-09-08T04:38:00Z">
        <w:r>
          <w:delText>a</w:delText>
        </w:r>
      </w:del>
      <w:ins w:id="259" w:author="svcMRProcess" w:date="2018-09-08T04:38:00Z">
        <w:r>
          <w:t>an Australian</w:t>
        </w:r>
      </w:ins>
      <w:r>
        <w:t xml:space="preserve"> legal practitioner </w:t>
      </w:r>
      <w:del w:id="260" w:author="svcMRProcess" w:date="2018-09-08T04:38:00Z">
        <w:r>
          <w:delText>as defined in</w:delText>
        </w:r>
      </w:del>
      <w:ins w:id="261" w:author="svcMRProcess" w:date="2018-09-08T04:38:00Z">
        <w:r>
          <w:t>within</w:t>
        </w:r>
      </w:ins>
      <w:r>
        <w:t xml:space="preserve"> the </w:t>
      </w:r>
      <w:ins w:id="262" w:author="svcMRProcess" w:date="2018-09-08T04:38:00Z">
        <w:r>
          <w:t xml:space="preserve">meaning of that term in the </w:t>
        </w:r>
      </w:ins>
      <w:r>
        <w:rPr>
          <w:i/>
          <w:iCs/>
        </w:rPr>
        <w:t xml:space="preserve">Legal </w:t>
      </w:r>
      <w:del w:id="263" w:author="svcMRProcess" w:date="2018-09-08T04:38:00Z">
        <w:r>
          <w:rPr>
            <w:i/>
          </w:rPr>
          <w:delText>Practice</w:delText>
        </w:r>
      </w:del>
      <w:ins w:id="264" w:author="svcMRProcess" w:date="2018-09-08T04:38:00Z">
        <w:r>
          <w:rPr>
            <w:i/>
            <w:iCs/>
          </w:rPr>
          <w:t>Profession</w:t>
        </w:r>
      </w:ins>
      <w:r>
        <w:rPr>
          <w:i/>
          <w:iCs/>
        </w:rPr>
        <w:t xml:space="preserve"> Act </w:t>
      </w:r>
      <w:del w:id="265" w:author="svcMRProcess" w:date="2018-09-08T04:38:00Z">
        <w:r>
          <w:rPr>
            <w:i/>
          </w:rPr>
          <w:delText>2003</w:delText>
        </w:r>
      </w:del>
      <w:ins w:id="266" w:author="svcMRProcess" w:date="2018-09-08T04:38:00Z">
        <w:r>
          <w:rPr>
            <w:i/>
            <w:iCs/>
          </w:rPr>
          <w:t>2008</w:t>
        </w:r>
        <w:r>
          <w:t xml:space="preserve"> section 3</w:t>
        </w:r>
      </w:ins>
      <w:r>
        <w:t>;</w:t>
      </w:r>
    </w:p>
    <w:p>
      <w:pPr>
        <w:pStyle w:val="Defstart"/>
        <w:rPr>
          <w:spacing w:val="-4"/>
        </w:rPr>
      </w:pPr>
      <w:r>
        <w:rPr>
          <w:spacing w:val="-4"/>
        </w:rPr>
        <w:tab/>
      </w:r>
      <w:r>
        <w:rPr>
          <w:rStyle w:val="CharDefText"/>
        </w:rPr>
        <w:t>legally qualified person</w:t>
      </w:r>
      <w:r>
        <w:t xml:space="preserve"> means </w:t>
      </w:r>
      <w:del w:id="267" w:author="svcMRProcess" w:date="2018-09-08T04:38:00Z">
        <w:r>
          <w:rPr>
            <w:spacing w:val="-4"/>
          </w:rPr>
          <w:delText xml:space="preserve">a legal practitioner, </w:delText>
        </w:r>
      </w:del>
      <w:r>
        <w:t xml:space="preserve">an </w:t>
      </w:r>
      <w:del w:id="268" w:author="svcMRProcess" w:date="2018-09-08T04:38:00Z">
        <w:r>
          <w:delText>articled clerk (as defined</w:delText>
        </w:r>
      </w:del>
      <w:ins w:id="269" w:author="svcMRProcess" w:date="2018-09-08T04:38:00Z">
        <w:r>
          <w:t>Australian lawyer within the meaning of that term</w:t>
        </w:r>
      </w:ins>
      <w:r>
        <w:t xml:space="preserve"> in the </w:t>
      </w:r>
      <w:r>
        <w:rPr>
          <w:i/>
          <w:iCs/>
        </w:rPr>
        <w:t xml:space="preserve">Legal </w:t>
      </w:r>
      <w:del w:id="270" w:author="svcMRProcess" w:date="2018-09-08T04:38:00Z">
        <w:r>
          <w:rPr>
            <w:i/>
          </w:rPr>
          <w:delText>Practice</w:delText>
        </w:r>
      </w:del>
      <w:ins w:id="271" w:author="svcMRProcess" w:date="2018-09-08T04:38:00Z">
        <w:r>
          <w:rPr>
            <w:i/>
            <w:iCs/>
          </w:rPr>
          <w:t>Profession</w:t>
        </w:r>
      </w:ins>
      <w:r>
        <w:rPr>
          <w:i/>
          <w:iCs/>
        </w:rPr>
        <w:t xml:space="preserve"> Act </w:t>
      </w:r>
      <w:del w:id="272" w:author="svcMRProcess" w:date="2018-09-08T04:38:00Z">
        <w:r>
          <w:rPr>
            <w:i/>
          </w:rPr>
          <w:delText>2003</w:delText>
        </w:r>
        <w:r>
          <w:delText>)</w:delText>
        </w:r>
        <w:r>
          <w:rPr>
            <w:spacing w:val="-4"/>
          </w:rPr>
          <w:delText>,</w:delText>
        </w:r>
      </w:del>
      <w:ins w:id="273" w:author="svcMRProcess" w:date="2018-09-08T04:38:00Z">
        <w:r>
          <w:rPr>
            <w:i/>
            <w:iCs/>
          </w:rPr>
          <w:t>2008</w:t>
        </w:r>
        <w:r>
          <w:t xml:space="preserve"> section 3</w:t>
        </w:r>
      </w:ins>
      <w:r>
        <w:t xml:space="preserve"> or </w:t>
      </w:r>
      <w:del w:id="274" w:author="svcMRProcess" w:date="2018-09-08T04:38:00Z">
        <w:r>
          <w:rPr>
            <w:spacing w:val="-4"/>
          </w:rPr>
          <w:delText>any</w:delText>
        </w:r>
      </w:del>
      <w:ins w:id="275" w:author="svcMRProcess" w:date="2018-09-08T04:38:00Z">
        <w:r>
          <w:t>a</w:t>
        </w:r>
      </w:ins>
      <w:r>
        <w:t xml:space="preserve"> person who holds or has held legal qualifications under the laws of this State or any other place.</w:t>
      </w:r>
    </w:p>
    <w:p>
      <w:pPr>
        <w:pStyle w:val="Footnotesection"/>
      </w:pPr>
      <w:r>
        <w:tab/>
        <w:t>[Section 22 amended by No. 50 of 1988 s. 18; No. 65 of 2003 s. 61; No. 59 of 2004 s. 120(3</w:t>
      </w:r>
      <w:del w:id="276" w:author="svcMRProcess" w:date="2018-09-08T04:38:00Z">
        <w:r>
          <w:delText>).]</w:delText>
        </w:r>
      </w:del>
      <w:ins w:id="277" w:author="svcMRProcess" w:date="2018-09-08T04:38:00Z">
        <w:r>
          <w:t>); No. 21 of 2008 s. 698.]</w:t>
        </w:r>
      </w:ins>
      <w:r>
        <w:t xml:space="preserve"> </w:t>
      </w:r>
    </w:p>
    <w:p>
      <w:pPr>
        <w:pStyle w:val="Heading5"/>
        <w:rPr>
          <w:snapToGrid w:val="0"/>
        </w:rPr>
      </w:pPr>
      <w:bookmarkStart w:id="278" w:name="_Toc36440990"/>
      <w:bookmarkStart w:id="279" w:name="_Toc106426135"/>
      <w:bookmarkStart w:id="280" w:name="_Toc107198152"/>
      <w:bookmarkStart w:id="281" w:name="_Toc172436191"/>
      <w:bookmarkStart w:id="282" w:name="_Toc223933071"/>
      <w:bookmarkStart w:id="283" w:name="_Toc199756384"/>
      <w:r>
        <w:rPr>
          <w:rStyle w:val="CharSectno"/>
        </w:rPr>
        <w:t>23</w:t>
      </w:r>
      <w:r>
        <w:rPr>
          <w:snapToGrid w:val="0"/>
        </w:rPr>
        <w:t>.</w:t>
      </w:r>
      <w:r>
        <w:rPr>
          <w:snapToGrid w:val="0"/>
        </w:rPr>
        <w:tab/>
        <w:t>Settlement by conciliation</w:t>
      </w:r>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spacing w:val="-2"/>
        </w:rPr>
      </w:pPr>
      <w:r>
        <w:rPr>
          <w:snapToGrid w:val="0"/>
          <w:spacing w:val="-2"/>
        </w:rPr>
        <w:tab/>
        <w:t>(a)</w:t>
      </w:r>
      <w:r>
        <w:rPr>
          <w:snapToGrid w:val="0"/>
          <w:spacing w:val="-2"/>
        </w:rPr>
        <w:tab/>
        <w:t>interview the parties in private (either with or without any person who may be representing any of them or assisting any of them in the presentation of his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he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Footnotesection"/>
      </w:pPr>
      <w:r>
        <w:tab/>
        <w:t xml:space="preserve">[Section 23 amended by No. 50 of 1988 s. 18; No. 59 of 2004 s. 120(2) and (3) and 121.] </w:t>
      </w:r>
    </w:p>
    <w:p>
      <w:pPr>
        <w:pStyle w:val="Heading5"/>
        <w:rPr>
          <w:snapToGrid w:val="0"/>
        </w:rPr>
      </w:pPr>
      <w:bookmarkStart w:id="284" w:name="_Toc36440991"/>
      <w:bookmarkStart w:id="285" w:name="_Toc106426136"/>
      <w:bookmarkStart w:id="286" w:name="_Toc107198153"/>
      <w:bookmarkStart w:id="287" w:name="_Toc172436192"/>
      <w:bookmarkStart w:id="288" w:name="_Toc223933072"/>
      <w:bookmarkStart w:id="289" w:name="_Toc199756385"/>
      <w:r>
        <w:rPr>
          <w:rStyle w:val="CharSectno"/>
        </w:rPr>
        <w:t>24</w:t>
      </w:r>
      <w:r>
        <w:rPr>
          <w:snapToGrid w:val="0"/>
        </w:rPr>
        <w:t>.</w:t>
      </w:r>
      <w:r>
        <w:rPr>
          <w:snapToGrid w:val="0"/>
        </w:rPr>
        <w:tab/>
        <w:t>Costs</w:t>
      </w:r>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290" w:name="_Toc36440992"/>
      <w:bookmarkStart w:id="291" w:name="_Toc106426137"/>
      <w:bookmarkStart w:id="292" w:name="_Toc107198154"/>
      <w:bookmarkStart w:id="293" w:name="_Toc172436193"/>
      <w:bookmarkStart w:id="294" w:name="_Toc223933073"/>
      <w:bookmarkStart w:id="295" w:name="_Toc199756386"/>
      <w:r>
        <w:rPr>
          <w:rStyle w:val="CharSectno"/>
        </w:rPr>
        <w:t>25</w:t>
      </w:r>
      <w:r>
        <w:rPr>
          <w:snapToGrid w:val="0"/>
        </w:rPr>
        <w:t>.</w:t>
      </w:r>
      <w:r>
        <w:rPr>
          <w:snapToGrid w:val="0"/>
        </w:rPr>
        <w:tab/>
        <w:t>Reservation of question of law</w:t>
      </w:r>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No. 77 of 2006 s. 4.] </w:t>
      </w:r>
    </w:p>
    <w:p>
      <w:pPr>
        <w:pStyle w:val="Heading5"/>
        <w:rPr>
          <w:snapToGrid w:val="0"/>
        </w:rPr>
      </w:pPr>
      <w:bookmarkStart w:id="296" w:name="_Toc36440993"/>
      <w:bookmarkStart w:id="297" w:name="_Toc106426138"/>
      <w:bookmarkStart w:id="298" w:name="_Toc107198155"/>
      <w:bookmarkStart w:id="299" w:name="_Toc172436194"/>
      <w:bookmarkStart w:id="300" w:name="_Toc223933074"/>
      <w:bookmarkStart w:id="301" w:name="_Toc199756387"/>
      <w:r>
        <w:rPr>
          <w:rStyle w:val="CharSectno"/>
        </w:rPr>
        <w:t>26</w:t>
      </w:r>
      <w:r>
        <w:rPr>
          <w:snapToGrid w:val="0"/>
        </w:rPr>
        <w:t>.</w:t>
      </w:r>
      <w:r>
        <w:rPr>
          <w:snapToGrid w:val="0"/>
        </w:rPr>
        <w:tab/>
        <w:t>Finality of proceedings</w:t>
      </w:r>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r>
        <w:rPr>
          <w:i/>
        </w:rPr>
        <w:t>Magistrates Court (Civil Proceedings) Act 2004</w:t>
      </w:r>
      <w:r>
        <w:t>.</w:t>
      </w:r>
    </w:p>
    <w:p>
      <w:pPr>
        <w:pStyle w:val="Footnotesection"/>
      </w:pPr>
      <w:bookmarkStart w:id="302" w:name="_Toc89596608"/>
      <w:bookmarkStart w:id="303" w:name="_Toc101762073"/>
      <w:bookmarkStart w:id="304" w:name="_Toc101762194"/>
      <w:bookmarkStart w:id="305" w:name="_Toc103582469"/>
      <w:bookmarkStart w:id="306" w:name="_Toc103582586"/>
      <w:bookmarkStart w:id="307" w:name="_Toc103589188"/>
      <w:bookmarkStart w:id="308" w:name="_Toc104110003"/>
      <w:bookmarkStart w:id="309" w:name="_Toc106426022"/>
      <w:bookmarkStart w:id="310" w:name="_Toc106426139"/>
      <w:bookmarkStart w:id="311" w:name="_Toc107198036"/>
      <w:bookmarkStart w:id="312" w:name="_Toc107198156"/>
      <w:bookmarkStart w:id="313" w:name="_Toc139363599"/>
      <w:bookmarkStart w:id="314" w:name="_Toc139688334"/>
      <w:bookmarkStart w:id="315" w:name="_Toc139960329"/>
      <w:bookmarkStart w:id="316" w:name="_Toc139968362"/>
      <w:bookmarkStart w:id="317" w:name="_Toc154197544"/>
      <w:bookmarkStart w:id="318" w:name="_Toc158003093"/>
      <w:bookmarkStart w:id="319" w:name="_Toc163278593"/>
      <w:bookmarkStart w:id="320" w:name="_Toc163361975"/>
      <w:bookmarkStart w:id="321" w:name="_Toc168903526"/>
      <w:bookmarkStart w:id="322" w:name="_Toc168971148"/>
      <w:bookmarkStart w:id="323" w:name="_Toc170524846"/>
      <w:bookmarkStart w:id="324" w:name="_Toc171246163"/>
      <w:r>
        <w:tab/>
        <w:t xml:space="preserve">[Section 26 amended by No. 50 of 1988 s. 13; No. 59 of 2004 s. 120(3) and 121; No. 69 of 2006 s. 30.] </w:t>
      </w:r>
    </w:p>
    <w:p>
      <w:pPr>
        <w:pStyle w:val="Heading2"/>
      </w:pPr>
      <w:bookmarkStart w:id="325" w:name="_Toc172436195"/>
      <w:bookmarkStart w:id="326" w:name="_Toc173740420"/>
      <w:bookmarkStart w:id="327" w:name="_Toc173745067"/>
      <w:bookmarkStart w:id="328" w:name="_Toc173745186"/>
      <w:bookmarkStart w:id="329" w:name="_Toc173745305"/>
      <w:bookmarkStart w:id="330" w:name="_Toc199756388"/>
      <w:bookmarkStart w:id="331" w:name="_Toc223932956"/>
      <w:bookmarkStart w:id="332" w:name="_Toc223933075"/>
      <w:r>
        <w:rPr>
          <w:rStyle w:val="CharPartNo"/>
        </w:rPr>
        <w:t>Part IV</w:t>
      </w:r>
      <w:r>
        <w:t> — </w:t>
      </w:r>
      <w:r>
        <w:rPr>
          <w:rStyle w:val="CharPartText"/>
        </w:rPr>
        <w:t>Rights and obligations of owner and tenant</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3"/>
        <w:spacing w:before="120"/>
        <w:rPr>
          <w:snapToGrid w:val="0"/>
        </w:rPr>
      </w:pPr>
      <w:bookmarkStart w:id="333" w:name="_Toc89596609"/>
      <w:bookmarkStart w:id="334" w:name="_Toc101762074"/>
      <w:bookmarkStart w:id="335" w:name="_Toc101762195"/>
      <w:bookmarkStart w:id="336" w:name="_Toc103582470"/>
      <w:bookmarkStart w:id="337" w:name="_Toc103582587"/>
      <w:bookmarkStart w:id="338" w:name="_Toc103589189"/>
      <w:bookmarkStart w:id="339" w:name="_Toc104110004"/>
      <w:bookmarkStart w:id="340" w:name="_Toc106426023"/>
      <w:bookmarkStart w:id="341" w:name="_Toc106426140"/>
      <w:bookmarkStart w:id="342" w:name="_Toc107198037"/>
      <w:bookmarkStart w:id="343" w:name="_Toc107198157"/>
      <w:bookmarkStart w:id="344" w:name="_Toc139363600"/>
      <w:bookmarkStart w:id="345" w:name="_Toc139688335"/>
      <w:bookmarkStart w:id="346" w:name="_Toc139960330"/>
      <w:bookmarkStart w:id="347" w:name="_Toc139968363"/>
      <w:bookmarkStart w:id="348" w:name="_Toc154197545"/>
      <w:bookmarkStart w:id="349" w:name="_Toc158003094"/>
      <w:bookmarkStart w:id="350" w:name="_Toc163278594"/>
      <w:bookmarkStart w:id="351" w:name="_Toc163361976"/>
      <w:bookmarkStart w:id="352" w:name="_Toc168903527"/>
      <w:bookmarkStart w:id="353" w:name="_Toc168971149"/>
      <w:bookmarkStart w:id="354" w:name="_Toc170524847"/>
      <w:bookmarkStart w:id="355" w:name="_Toc171246164"/>
      <w:bookmarkStart w:id="356" w:name="_Toc172436196"/>
      <w:bookmarkStart w:id="357" w:name="_Toc173740421"/>
      <w:bookmarkStart w:id="358" w:name="_Toc173745068"/>
      <w:bookmarkStart w:id="359" w:name="_Toc173745187"/>
      <w:bookmarkStart w:id="360" w:name="_Toc173745306"/>
      <w:bookmarkStart w:id="361" w:name="_Toc199756389"/>
      <w:bookmarkStart w:id="362" w:name="_Toc223932957"/>
      <w:bookmarkStart w:id="363" w:name="_Toc223933076"/>
      <w:r>
        <w:rPr>
          <w:rStyle w:val="CharDivNo"/>
        </w:rPr>
        <w:t>Division 1</w:t>
      </w:r>
      <w:r>
        <w:rPr>
          <w:snapToGrid w:val="0"/>
        </w:rPr>
        <w:t> — </w:t>
      </w:r>
      <w:r>
        <w:rPr>
          <w:rStyle w:val="CharDivText"/>
        </w:rPr>
        <w:t>Rent and security bonds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Heading5"/>
        <w:spacing w:before="160"/>
        <w:rPr>
          <w:snapToGrid w:val="0"/>
        </w:rPr>
      </w:pPr>
      <w:bookmarkStart w:id="364" w:name="_Toc36440994"/>
      <w:bookmarkStart w:id="365" w:name="_Toc106426141"/>
      <w:bookmarkStart w:id="366" w:name="_Toc107198158"/>
      <w:bookmarkStart w:id="367" w:name="_Toc172436197"/>
      <w:bookmarkStart w:id="368" w:name="_Toc223933077"/>
      <w:bookmarkStart w:id="369" w:name="_Toc199756390"/>
      <w:r>
        <w:rPr>
          <w:rStyle w:val="CharSectno"/>
        </w:rPr>
        <w:t>27</w:t>
      </w:r>
      <w:r>
        <w:rPr>
          <w:snapToGrid w:val="0"/>
        </w:rPr>
        <w:t>.</w:t>
      </w:r>
      <w:r>
        <w:rPr>
          <w:snapToGrid w:val="0"/>
        </w:rPr>
        <w:tab/>
        <w:t>Restriction on consideration for tenancy agreement</w:t>
      </w:r>
      <w:bookmarkEnd w:id="364"/>
      <w:bookmarkEnd w:id="365"/>
      <w:bookmarkEnd w:id="366"/>
      <w:bookmarkEnd w:id="367"/>
      <w:bookmarkEnd w:id="368"/>
      <w:bookmarkEnd w:id="369"/>
      <w:r>
        <w:rPr>
          <w:snapToGrid w:val="0"/>
        </w:rPr>
        <w:t xml:space="preserve"> </w:t>
      </w:r>
    </w:p>
    <w:p>
      <w:pPr>
        <w:pStyle w:val="Subsection"/>
        <w:spacing w:line="240" w:lineRule="auto"/>
        <w:rPr>
          <w:snapToGrid w:val="0"/>
        </w:rPr>
      </w:pPr>
      <w:r>
        <w:rPr>
          <w:snapToGrid w:val="0"/>
        </w:rPr>
        <w:tab/>
        <w:t>(1)</w:t>
      </w:r>
      <w:r>
        <w:rPr>
          <w:snapToGrid w:val="0"/>
        </w:rPr>
        <w:tab/>
        <w:t>Subject to subsection (2), a person shall not require or receive from a tenant or prospective tenant any monetary consideration for or in relation to entering into, renewing, extending or continuing a residential tenancy agreement other than rent and a security bond.</w:t>
      </w:r>
    </w:p>
    <w:p>
      <w:pPr>
        <w:pStyle w:val="Penstart"/>
        <w:rPr>
          <w:snapToGrid w:val="0"/>
        </w:rPr>
      </w:pPr>
      <w:r>
        <w:rPr>
          <w:snapToGrid w:val="0"/>
        </w:rPr>
        <w:tab/>
        <w:t>Penalty: $1 000.</w:t>
      </w:r>
    </w:p>
    <w:p>
      <w:pPr>
        <w:pStyle w:val="Subsection"/>
        <w:spacing w:line="240" w:lineRule="auto"/>
        <w:rPr>
          <w:snapToGrid w:val="0"/>
        </w:rPr>
      </w:pPr>
      <w:r>
        <w:rPr>
          <w:snapToGrid w:val="0"/>
        </w:rPr>
        <w:tab/>
        <w:t>(2)</w:t>
      </w:r>
      <w:r>
        <w:rPr>
          <w:snapToGrid w:val="0"/>
        </w:rPr>
        <w:tab/>
        <w:t>Subsection (1) does not apply to — </w:t>
      </w:r>
    </w:p>
    <w:p>
      <w:pPr>
        <w:pStyle w:val="Indenta"/>
        <w:spacing w:before="60"/>
        <w:rPr>
          <w:snapToGrid w:val="0"/>
        </w:rPr>
      </w:pPr>
      <w:r>
        <w:rPr>
          <w:snapToGrid w:val="0"/>
        </w:rPr>
        <w:tab/>
        <w:t>(a)</w:t>
      </w:r>
      <w:r>
        <w:rPr>
          <w:snapToGrid w:val="0"/>
        </w:rPr>
        <w:tab/>
        <w:t>any amount required or received as consideration for an option to enter into a residential tenancy agreement if, upon the option being exercised, the amount is refunded or applied towards the rent payable under the agreement;</w:t>
      </w:r>
    </w:p>
    <w:p>
      <w:pPr>
        <w:pStyle w:val="Indenta"/>
        <w:rPr>
          <w:snapToGrid w:val="0"/>
        </w:rPr>
      </w:pPr>
      <w:r>
        <w:rPr>
          <w:snapToGrid w:val="0"/>
        </w:rPr>
        <w:tab/>
        <w:t>(b)</w:t>
      </w:r>
      <w:r>
        <w:rPr>
          <w:snapToGrid w:val="0"/>
        </w:rPr>
        <w:tab/>
        <w:t>any amount that the owner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ind w:left="890" w:hanging="890"/>
      </w:pPr>
      <w:r>
        <w:tab/>
        <w:t xml:space="preserve">[Section 27 amended by No. 59 of 1995 s. 46 and 55.] </w:t>
      </w:r>
    </w:p>
    <w:p>
      <w:pPr>
        <w:pStyle w:val="Heading5"/>
        <w:rPr>
          <w:snapToGrid w:val="0"/>
        </w:rPr>
      </w:pPr>
      <w:bookmarkStart w:id="370" w:name="_Toc36440995"/>
      <w:bookmarkStart w:id="371" w:name="_Toc106426142"/>
      <w:bookmarkStart w:id="372" w:name="_Toc107198159"/>
      <w:bookmarkStart w:id="373" w:name="_Toc172436198"/>
      <w:bookmarkStart w:id="374" w:name="_Toc223933078"/>
      <w:bookmarkStart w:id="375" w:name="_Toc199756391"/>
      <w:r>
        <w:rPr>
          <w:rStyle w:val="CharSectno"/>
        </w:rPr>
        <w:t>28</w:t>
      </w:r>
      <w:r>
        <w:rPr>
          <w:snapToGrid w:val="0"/>
        </w:rPr>
        <w:t>.</w:t>
      </w:r>
      <w:r>
        <w:rPr>
          <w:snapToGrid w:val="0"/>
        </w:rPr>
        <w:tab/>
        <w:t>Rent in advance</w:t>
      </w:r>
      <w:bookmarkEnd w:id="370"/>
      <w:bookmarkEnd w:id="371"/>
      <w:bookmarkEnd w:id="372"/>
      <w:bookmarkEnd w:id="373"/>
      <w:bookmarkEnd w:id="374"/>
      <w:bookmarkEnd w:id="375"/>
      <w:r>
        <w:rPr>
          <w:snapToGrid w:val="0"/>
        </w:rPr>
        <w:t xml:space="preserve"> </w:t>
      </w:r>
    </w:p>
    <w:p>
      <w:pPr>
        <w:pStyle w:val="Subsection"/>
        <w:spacing w:line="240" w:lineRule="auto"/>
        <w:rPr>
          <w:snapToGrid w:val="0"/>
        </w:rPr>
      </w:pPr>
      <w:r>
        <w:rPr>
          <w:snapToGrid w:val="0"/>
        </w:rPr>
        <w:tab/>
        <w:t>(1)</w:t>
      </w:r>
      <w:r>
        <w:rPr>
          <w:snapToGrid w:val="0"/>
        </w:rPr>
        <w:tab/>
        <w:t>A person shall not require before or during the first 2 weeks of the tenancy under a residential tenancy agreement as rent under the agreement an amount exceeding 2 weeks’ rent.</w:t>
      </w:r>
    </w:p>
    <w:p>
      <w:pPr>
        <w:pStyle w:val="Penstart"/>
        <w:spacing w:before="60"/>
        <w:rPr>
          <w:snapToGrid w:val="0"/>
        </w:rPr>
      </w:pPr>
      <w:r>
        <w:rPr>
          <w:snapToGrid w:val="0"/>
        </w:rPr>
        <w:tab/>
        <w:t>Penalty: $1 000.</w:t>
      </w:r>
    </w:p>
    <w:p>
      <w:pPr>
        <w:pStyle w:val="Subsection"/>
        <w:rPr>
          <w:snapToGrid w:val="0"/>
        </w:rPr>
      </w:pPr>
      <w:r>
        <w:rPr>
          <w:snapToGrid w:val="0"/>
        </w:rPr>
        <w:tab/>
        <w:t>(2)</w:t>
      </w:r>
      <w:r>
        <w:rPr>
          <w:snapToGrid w:val="0"/>
        </w:rPr>
        <w:tab/>
        <w:t>A person shall not require any payment of rent (other than the first payment) under a residential tenancy agreement until the period of the tenancy in respect of which any previous payment has been made has elapsed.</w:t>
      </w:r>
    </w:p>
    <w:p>
      <w:pPr>
        <w:pStyle w:val="Penstart"/>
        <w:rPr>
          <w:snapToGrid w:val="0"/>
        </w:rPr>
      </w:pPr>
      <w:r>
        <w:rPr>
          <w:snapToGrid w:val="0"/>
        </w:rPr>
        <w:tab/>
        <w:t>Penalty: $1 000.</w:t>
      </w:r>
    </w:p>
    <w:p>
      <w:pPr>
        <w:pStyle w:val="Footnotesection"/>
      </w:pPr>
      <w:r>
        <w:tab/>
        <w:t xml:space="preserve">[Section 28 amended by No. 59 of 1995 s. 55.] </w:t>
      </w:r>
    </w:p>
    <w:p>
      <w:pPr>
        <w:pStyle w:val="Heading5"/>
        <w:rPr>
          <w:snapToGrid w:val="0"/>
        </w:rPr>
      </w:pPr>
      <w:bookmarkStart w:id="376" w:name="_Toc36440996"/>
      <w:bookmarkStart w:id="377" w:name="_Toc106426143"/>
      <w:bookmarkStart w:id="378" w:name="_Toc107198160"/>
      <w:bookmarkStart w:id="379" w:name="_Toc172436199"/>
      <w:bookmarkStart w:id="380" w:name="_Toc223933079"/>
      <w:bookmarkStart w:id="381" w:name="_Toc199756392"/>
      <w:r>
        <w:rPr>
          <w:rStyle w:val="CharSectno"/>
        </w:rPr>
        <w:t>29</w:t>
      </w:r>
      <w:r>
        <w:rPr>
          <w:snapToGrid w:val="0"/>
        </w:rPr>
        <w:t>.</w:t>
      </w:r>
      <w:r>
        <w:rPr>
          <w:snapToGrid w:val="0"/>
        </w:rPr>
        <w:tab/>
        <w:t>Security bonds</w:t>
      </w:r>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rPr>
          <w:snapToGrid w:val="0"/>
        </w:rPr>
      </w:pPr>
      <w:r>
        <w:rPr>
          <w:snapToGrid w:val="0"/>
        </w:rPr>
        <w:tab/>
        <w:t>(ii)</w:t>
      </w:r>
      <w:r>
        <w:rPr>
          <w:snapToGrid w:val="0"/>
        </w:rPr>
        <w:tab/>
        <w:t>where the tenant is permitted to keep any cat or dog on the premises, the amount of $50, or such other amount as is prescribed, to meet the cost of any fumigation of the premises that may be required on the termination of the tenancy.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(1)(b) does not apply in relation to a residential tenancy agreement where — </w:t>
      </w:r>
    </w:p>
    <w:p>
      <w:pPr>
        <w:pStyle w:val="Indenta"/>
        <w:rPr>
          <w:snapToGrid w:val="0"/>
        </w:rPr>
      </w:pPr>
      <w:r>
        <w:rPr>
          <w:snapToGrid w:val="0"/>
        </w:rPr>
        <w:tab/>
        <w:t>(a)</w:t>
      </w:r>
      <w:r>
        <w:rPr>
          <w:snapToGrid w:val="0"/>
        </w:rPr>
        <w:tab/>
        <w:t>the weekly rate of rent payable under the agreement exceeds a prescribed amount; or</w:t>
      </w:r>
    </w:p>
    <w:p>
      <w:pPr>
        <w:pStyle w:val="Indenta"/>
        <w:rPr>
          <w:snapToGrid w:val="0"/>
        </w:rPr>
      </w:pPr>
      <w:r>
        <w:rPr>
          <w:snapToGrid w:val="0"/>
        </w:rPr>
        <w:tab/>
        <w:t>(b)</w:t>
      </w:r>
      <w:r>
        <w:rPr>
          <w:snapToGrid w:val="0"/>
        </w:rPr>
        <w:tab/>
        <w:t xml:space="preserve">the premises to which the agreement relates were during the whole of the 3 months immediately preceding the entering into of the agreement the principal private residence of the owner. </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w:t>
      </w:r>
    </w:p>
    <w:p>
      <w:pPr>
        <w:pStyle w:val="Indenta"/>
        <w:spacing w:before="120"/>
        <w:rPr>
          <w:snapToGrid w:val="0"/>
        </w:rPr>
      </w:pPr>
      <w:r>
        <w:rPr>
          <w:snapToGrid w:val="0"/>
        </w:rPr>
        <w:tab/>
        <w:t>(b)</w:t>
      </w:r>
      <w:r>
        <w:rPr>
          <w:snapToGrid w:val="0"/>
        </w:rPr>
        <w:tab/>
        <w:t>shall pay the amount of the security bond in accordance with the provisions contained in Schedule 1;</w:t>
      </w:r>
    </w:p>
    <w:p>
      <w:pPr>
        <w:pStyle w:val="Indenta"/>
        <w:spacing w:before="120"/>
        <w:rPr>
          <w:snapToGrid w:val="0"/>
        </w:rPr>
      </w:pPr>
      <w:r>
        <w:rPr>
          <w:snapToGrid w:val="0"/>
        </w:rPr>
        <w:tab/>
        <w:t>(c)</w:t>
      </w:r>
      <w:r>
        <w:rPr>
          <w:snapToGrid w:val="0"/>
        </w:rPr>
        <w:tab/>
        <w:t xml:space="preserve">shall keep, or cause to be kept, </w:t>
      </w:r>
      <w:r>
        <w:t>in a form approved by the Minister</w:t>
      </w:r>
      <w:r>
        <w:rPr>
          <w:snapToGrid w:val="0"/>
        </w:rPr>
        <w:t xml:space="preserve"> a record of the payment referred to in paragraph (b) that includes the following details — </w:t>
      </w:r>
    </w:p>
    <w:p>
      <w:pPr>
        <w:pStyle w:val="Indenti"/>
        <w:spacing w:before="100"/>
        <w:rPr>
          <w:snapToGrid w:val="0"/>
        </w:rPr>
      </w:pPr>
      <w:r>
        <w:rPr>
          <w:snapToGrid w:val="0"/>
        </w:rPr>
        <w:tab/>
        <w:t>(i)</w:t>
      </w:r>
      <w:r>
        <w:rPr>
          <w:snapToGrid w:val="0"/>
        </w:rPr>
        <w:tab/>
        <w:t>the date on which the amount was paid;</w:t>
      </w:r>
    </w:p>
    <w:p>
      <w:pPr>
        <w:pStyle w:val="Indenti"/>
        <w:spacing w:before="100"/>
        <w:rPr>
          <w:snapToGrid w:val="0"/>
        </w:rPr>
      </w:pPr>
      <w:r>
        <w:rPr>
          <w:snapToGrid w:val="0"/>
        </w:rPr>
        <w:tab/>
        <w:t>(ii)</w:t>
      </w:r>
      <w:r>
        <w:rPr>
          <w:snapToGrid w:val="0"/>
        </w:rPr>
        <w:tab/>
        <w:t>the amount paid; and</w:t>
      </w:r>
    </w:p>
    <w:p>
      <w:pPr>
        <w:pStyle w:val="Indenti"/>
        <w:spacing w:before="100"/>
        <w:rPr>
          <w:snapToGrid w:val="0"/>
        </w:rPr>
      </w:pPr>
      <w:r>
        <w:rPr>
          <w:snapToGrid w:val="0"/>
        </w:rPr>
        <w:tab/>
        <w:t>(iii)</w:t>
      </w:r>
      <w:r>
        <w:rPr>
          <w:snapToGrid w:val="0"/>
        </w:rPr>
        <w:tab/>
        <w:t xml:space="preserve">if the payment was under clause 2(1)(b) of Schedule 1, the name of the financial institution to which the amount was paid and the name and number of the account into which the amount was paid; </w:t>
      </w:r>
    </w:p>
    <w:p>
      <w:pPr>
        <w:pStyle w:val="Indenta"/>
        <w:spacing w:before="100"/>
        <w:rPr>
          <w:snapToGrid w:val="0"/>
        </w:rPr>
      </w:pPr>
      <w:r>
        <w:rPr>
          <w:snapToGrid w:val="0"/>
        </w:rPr>
        <w:tab/>
      </w:r>
      <w:r>
        <w:rPr>
          <w:snapToGrid w:val="0"/>
        </w:rPr>
        <w:tab/>
        <w:t>and</w:t>
      </w:r>
    </w:p>
    <w:p>
      <w:pPr>
        <w:pStyle w:val="Indenta"/>
        <w:spacing w:before="120"/>
        <w:rPr>
          <w:snapToGrid w:val="0"/>
        </w:rPr>
      </w:pPr>
      <w:r>
        <w:rPr>
          <w:snapToGrid w:val="0"/>
        </w:rPr>
        <w:tab/>
        <w:t>(d)</w:t>
      </w:r>
      <w:r>
        <w:rPr>
          <w:snapToGrid w:val="0"/>
        </w:rPr>
        <w:tab/>
        <w:t>shall give or cause to be given to the person who paid the bond within such period as is prescribed a copy of the record referred to in paragraph (c).</w:t>
      </w:r>
    </w:p>
    <w:p>
      <w:pPr>
        <w:pStyle w:val="Penstart"/>
        <w:rPr>
          <w:snapToGrid w:val="0"/>
        </w:rPr>
      </w:pPr>
      <w:r>
        <w:rPr>
          <w:snapToGrid w:val="0"/>
        </w:rPr>
        <w:tab/>
        <w:t>Penalty: $4 000.</w:t>
      </w:r>
    </w:p>
    <w:p>
      <w:pPr>
        <w:pStyle w:val="Subsection"/>
        <w:spacing w:before="200"/>
        <w:rPr>
          <w:snapToGrid w:val="0"/>
        </w:rPr>
      </w:pPr>
      <w:r>
        <w:rPr>
          <w:snapToGrid w:val="0"/>
        </w:rPr>
        <w:tab/>
        <w:t>(5)</w:t>
      </w:r>
      <w:r>
        <w:rPr>
          <w:snapToGrid w:val="0"/>
        </w:rPr>
        <w:tab/>
        <w:t>A person shall not, without reasonable excuse, refuse or fail to produce a record referred to in subsection (4)(c) when required to do so by an officer of the Department.</w:t>
      </w:r>
    </w:p>
    <w:p>
      <w:pPr>
        <w:pStyle w:val="Penstart"/>
        <w:rPr>
          <w:snapToGrid w:val="0"/>
        </w:rPr>
      </w:pPr>
      <w:r>
        <w:rPr>
          <w:snapToGrid w:val="0"/>
        </w:rPr>
        <w:tab/>
        <w:t>Penalty: $1 000.</w:t>
      </w:r>
    </w:p>
    <w:p>
      <w:pPr>
        <w:pStyle w:val="Subsection"/>
        <w:keepNext/>
        <w:keepLines/>
        <w:spacing w:before="200"/>
        <w:rPr>
          <w:snapToGrid w:val="0"/>
        </w:rPr>
      </w:pPr>
      <w:r>
        <w:rPr>
          <w:snapToGrid w:val="0"/>
        </w:rPr>
        <w:tab/>
        <w:t>(6)</w:t>
      </w:r>
      <w:r>
        <w:rPr>
          <w:snapToGrid w:val="0"/>
        </w:rPr>
        <w:tab/>
        <w:t>A person shall not make an entry in a record referred to in subsection (4)(c) that the person knows is false in a material particular.</w:t>
      </w:r>
    </w:p>
    <w:p>
      <w:pPr>
        <w:pStyle w:val="Penstart"/>
        <w:keepNext/>
        <w:keepLines/>
        <w:rPr>
          <w:snapToGrid w:val="0"/>
        </w:rPr>
      </w:pPr>
      <w:r>
        <w:rPr>
          <w:snapToGrid w:val="0"/>
        </w:rPr>
        <w:tab/>
        <w:t>Penalty: $1 000.</w:t>
      </w:r>
    </w:p>
    <w:p>
      <w:pPr>
        <w:pStyle w:val="Footnotesection"/>
      </w:pPr>
      <w:bookmarkStart w:id="382" w:name="_Toc36440997"/>
      <w:bookmarkStart w:id="383" w:name="_Toc106426144"/>
      <w:bookmarkStart w:id="384" w:name="_Toc107198161"/>
      <w:r>
        <w:tab/>
        <w:t xml:space="preserve">[Section 29 amended by No. 59 of 1995 s. 47 and 55; No. 69 of 2006 s. 31.] </w:t>
      </w:r>
    </w:p>
    <w:p>
      <w:pPr>
        <w:pStyle w:val="Heading5"/>
        <w:rPr>
          <w:snapToGrid w:val="0"/>
        </w:rPr>
      </w:pPr>
      <w:bookmarkStart w:id="385" w:name="_Toc172436200"/>
      <w:bookmarkStart w:id="386" w:name="_Toc223933080"/>
      <w:bookmarkStart w:id="387" w:name="_Toc199756393"/>
      <w:r>
        <w:rPr>
          <w:rStyle w:val="CharSectno"/>
        </w:rPr>
        <w:t>29A</w:t>
      </w:r>
      <w:r>
        <w:rPr>
          <w:snapToGrid w:val="0"/>
        </w:rPr>
        <w:t>.</w:t>
      </w:r>
      <w:r>
        <w:rPr>
          <w:snapToGrid w:val="0"/>
        </w:rPr>
        <w:tab/>
        <w:t>Power of Commissioner to obtain information relating to security bond accounts</w:t>
      </w:r>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The Commissioner may require the manager or other officer for the time being in charge of an authorised financial institution as defined in Schedule 1 to give to the Commissioner such information as the Commissioner requires in relation to accounts referred to in clause 2(3)(a) and (b) of that Schedule, including information as to the balances of and amounts of interest paid on such accounts.</w:t>
      </w:r>
    </w:p>
    <w:p>
      <w:pPr>
        <w:pStyle w:val="Subsection"/>
        <w:rPr>
          <w:snapToGrid w:val="0"/>
        </w:rPr>
      </w:pPr>
      <w:r>
        <w:rPr>
          <w:snapToGrid w:val="0"/>
        </w:rPr>
        <w:tab/>
        <w:t>(2)</w:t>
      </w:r>
      <w:r>
        <w:rPr>
          <w:snapToGrid w:val="0"/>
        </w:rPr>
        <w:tab/>
        <w:t>A requirement under subsection (1) — </w:t>
      </w:r>
    </w:p>
    <w:p>
      <w:pPr>
        <w:pStyle w:val="Indenta"/>
        <w:spacing w:before="70"/>
        <w:rPr>
          <w:snapToGrid w:val="0"/>
        </w:rPr>
      </w:pPr>
      <w:r>
        <w:rPr>
          <w:snapToGrid w:val="0"/>
        </w:rPr>
        <w:tab/>
        <w:t>(a)</w:t>
      </w:r>
      <w:r>
        <w:rPr>
          <w:snapToGrid w:val="0"/>
        </w:rPr>
        <w:tab/>
        <w:t>shall be given by notice in writing to the manager or other officer required to give the information;</w:t>
      </w:r>
    </w:p>
    <w:p>
      <w:pPr>
        <w:pStyle w:val="Indenta"/>
        <w:spacing w:before="70"/>
        <w:rPr>
          <w:snapToGrid w:val="0"/>
        </w:rPr>
      </w:pPr>
      <w:r>
        <w:rPr>
          <w:snapToGrid w:val="0"/>
        </w:rPr>
        <w:tab/>
        <w:t>(b)</w:t>
      </w:r>
      <w:r>
        <w:rPr>
          <w:snapToGrid w:val="0"/>
        </w:rPr>
        <w:tab/>
        <w:t>shall specify the time at or within which the information is to be given;</w:t>
      </w:r>
    </w:p>
    <w:p>
      <w:pPr>
        <w:pStyle w:val="Indenta"/>
        <w:spacing w:before="70"/>
        <w:rPr>
          <w:snapToGrid w:val="0"/>
        </w:rPr>
      </w:pPr>
      <w:r>
        <w:rPr>
          <w:snapToGrid w:val="0"/>
        </w:rPr>
        <w:tab/>
        <w:t>(c)</w:t>
      </w:r>
      <w:r>
        <w:rPr>
          <w:snapToGrid w:val="0"/>
        </w:rPr>
        <w:tab/>
        <w:t>may, by its terms, require that the information be — </w:t>
      </w:r>
    </w:p>
    <w:p>
      <w:pPr>
        <w:pStyle w:val="Indenti"/>
        <w:spacing w:before="70"/>
        <w:rPr>
          <w:snapToGrid w:val="0"/>
        </w:rPr>
      </w:pPr>
      <w:r>
        <w:rPr>
          <w:snapToGrid w:val="0"/>
        </w:rPr>
        <w:tab/>
        <w:t>(i)</w:t>
      </w:r>
      <w:r>
        <w:rPr>
          <w:snapToGrid w:val="0"/>
        </w:rPr>
        <w:tab/>
        <w:t>given in writing;</w:t>
      </w:r>
    </w:p>
    <w:p>
      <w:pPr>
        <w:pStyle w:val="Indenti"/>
        <w:spacing w:before="70"/>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spacing w:before="70"/>
        <w:rPr>
          <w:snapToGrid w:val="0"/>
        </w:rPr>
      </w:pPr>
      <w:r>
        <w:rPr>
          <w:snapToGrid w:val="0"/>
        </w:rPr>
        <w:tab/>
        <w:t>(iii)</w:t>
      </w:r>
      <w:r>
        <w:rPr>
          <w:snapToGrid w:val="0"/>
        </w:rPr>
        <w:tab/>
        <w:t>given at or sent or delivered to any place specified in the requirement;</w:t>
      </w:r>
    </w:p>
    <w:p>
      <w:pPr>
        <w:pStyle w:val="Indenti"/>
        <w:spacing w:before="70"/>
        <w:rPr>
          <w:snapToGrid w:val="0"/>
        </w:rPr>
      </w:pPr>
      <w:r>
        <w:rPr>
          <w:snapToGrid w:val="0"/>
        </w:rPr>
        <w:tab/>
        <w:t>(iv)</w:t>
      </w:r>
      <w:r>
        <w:rPr>
          <w:snapToGrid w:val="0"/>
        </w:rPr>
        <w:tab/>
        <w:t>sent or delivered by any means specified in the requirement; and</w:t>
      </w:r>
    </w:p>
    <w:p>
      <w:pPr>
        <w:pStyle w:val="Indenti"/>
        <w:keepNext/>
        <w:keepLines/>
        <w:spacing w:before="70"/>
        <w:rPr>
          <w:snapToGrid w:val="0"/>
        </w:rPr>
      </w:pPr>
      <w:r>
        <w:rPr>
          <w:snapToGrid w:val="0"/>
        </w:rPr>
        <w:tab/>
        <w:t>(v)</w:t>
      </w:r>
      <w:r>
        <w:rPr>
          <w:snapToGrid w:val="0"/>
        </w:rPr>
        <w:tab/>
        <w:t xml:space="preserve">given on oath or affirmation or by statutory declaration;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shall state that the manager or other officer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29A inserted by No. 59 of 1995 s. 48; amended by No. 10 of 2001 s. 220.] </w:t>
      </w:r>
    </w:p>
    <w:p>
      <w:pPr>
        <w:pStyle w:val="Heading5"/>
        <w:rPr>
          <w:snapToGrid w:val="0"/>
        </w:rPr>
      </w:pPr>
      <w:bookmarkStart w:id="388" w:name="_Toc36440998"/>
      <w:bookmarkStart w:id="389" w:name="_Toc106426145"/>
      <w:bookmarkStart w:id="390" w:name="_Toc107198162"/>
      <w:bookmarkStart w:id="391" w:name="_Toc172436201"/>
      <w:bookmarkStart w:id="392" w:name="_Toc223933081"/>
      <w:bookmarkStart w:id="393" w:name="_Toc199756394"/>
      <w:r>
        <w:rPr>
          <w:rStyle w:val="CharSectno"/>
        </w:rPr>
        <w:t>30</w:t>
      </w:r>
      <w:r>
        <w:rPr>
          <w:snapToGrid w:val="0"/>
        </w:rPr>
        <w:t>.</w:t>
      </w:r>
      <w:r>
        <w:rPr>
          <w:snapToGrid w:val="0"/>
        </w:rPr>
        <w:tab/>
        <w:t>Variation of rent</w:t>
      </w:r>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Subject to this section, the rent payable under a residential tenancy agreement may be increased by the owner by notice in writing to the tenant 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The right of the owner to increase rent in accordance with subsection (1) — </w:t>
      </w:r>
    </w:p>
    <w:p>
      <w:pPr>
        <w:pStyle w:val="Indenta"/>
        <w:rPr>
          <w:snapToGrid w:val="0"/>
        </w:rPr>
      </w:pPr>
      <w:r>
        <w:rPr>
          <w:snapToGrid w:val="0"/>
        </w:rPr>
        <w:tab/>
        <w:t>(a)</w:t>
      </w:r>
      <w:r>
        <w:rPr>
          <w:snapToGrid w:val="0"/>
        </w:rPr>
        <w:tab/>
        <w:t>is not exercisable in relation to an agreement that creates a tenancy for a fixed term during the currency of that term unless the agreement provides that the rent may increase or be increased; and</w:t>
      </w:r>
    </w:p>
    <w:p>
      <w:pPr>
        <w:pStyle w:val="Indenta"/>
        <w:rPr>
          <w:snapToGrid w:val="0"/>
        </w:rPr>
      </w:pPr>
      <w:r>
        <w:rPr>
          <w:snapToGrid w:val="0"/>
        </w:rPr>
        <w:tab/>
        <w:t>(b)</w:t>
      </w:r>
      <w:r>
        <w:rPr>
          <w:snapToGrid w:val="0"/>
        </w:rPr>
        <w:tab/>
        <w:t>in any case, may be excluded or limited by agreement between the owner and the tenant.</w:t>
      </w:r>
    </w:p>
    <w:p>
      <w:pPr>
        <w:pStyle w:val="Subsection"/>
        <w:rPr>
          <w:snapToGrid w:val="0"/>
        </w:rPr>
      </w:pPr>
      <w:r>
        <w:rPr>
          <w:snapToGrid w:val="0"/>
        </w:rPr>
        <w:tab/>
        <w:t>(3)</w:t>
      </w:r>
      <w:r>
        <w:rPr>
          <w:snapToGrid w:val="0"/>
        </w:rPr>
        <w:tab/>
        <w:t>A notice of increase of rent that has been given in accordance with this section and that has not been withdrawn by the owner varies the residential tenancy agreement to the effect that the increased rent specified in the notice is payable under the agreement as from the day specified in the notice.</w:t>
      </w:r>
    </w:p>
    <w:p>
      <w:pPr>
        <w:pStyle w:val="Heading5"/>
        <w:rPr>
          <w:snapToGrid w:val="0"/>
        </w:rPr>
      </w:pPr>
      <w:bookmarkStart w:id="394" w:name="_Toc36440999"/>
      <w:bookmarkStart w:id="395" w:name="_Toc106426146"/>
      <w:bookmarkStart w:id="396" w:name="_Toc107198163"/>
      <w:bookmarkStart w:id="397" w:name="_Toc172436202"/>
      <w:bookmarkStart w:id="398" w:name="_Toc223933082"/>
      <w:bookmarkStart w:id="399" w:name="_Toc199756395"/>
      <w:r>
        <w:rPr>
          <w:rStyle w:val="CharSectno"/>
        </w:rPr>
        <w:t>31</w:t>
      </w:r>
      <w:r>
        <w:rPr>
          <w:snapToGrid w:val="0"/>
        </w:rPr>
        <w:t>.</w:t>
      </w:r>
      <w:r>
        <w:rPr>
          <w:snapToGrid w:val="0"/>
        </w:rPr>
        <w:tab/>
        <w:t>Increase in security bond</w:t>
      </w:r>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Where the amount of the rent payable under a residential tenancy agreement has been increased under section 30, the amount of the security bond payable under the agreement may be increased by the owner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not less than 12 months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rPr>
          <w:snapToGrid w:val="0"/>
        </w:rPr>
      </w:pPr>
      <w:r>
        <w:rPr>
          <w:snapToGrid w:val="0"/>
        </w:rPr>
        <w:tab/>
        <w:t>(2)</w:t>
      </w:r>
      <w:r>
        <w:rPr>
          <w:snapToGrid w:val="0"/>
        </w:rPr>
        <w:tab/>
        <w:t>The amount of a security bond may not be increased under this section to an amount that would exceed the aggregate of — </w:t>
      </w:r>
    </w:p>
    <w:p>
      <w:pPr>
        <w:pStyle w:val="Indenta"/>
        <w:rPr>
          <w:snapToGrid w:val="0"/>
        </w:rPr>
      </w:pPr>
      <w:r>
        <w:rPr>
          <w:snapToGrid w:val="0"/>
        </w:rPr>
        <w:tab/>
        <w:t>(a)</w:t>
      </w:r>
      <w:r>
        <w:rPr>
          <w:snapToGrid w:val="0"/>
        </w:rPr>
        <w:tab/>
        <w:t>4 weeks’ rent under the residential tenancy agreement at the time at which the amount of the increase would be payable; and</w:t>
      </w:r>
    </w:p>
    <w:p>
      <w:pPr>
        <w:pStyle w:val="Indenta"/>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A notice of increase of the amount of a security bond that has been given in accordance with this section and that has not been withdrawn by the owner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Heading5"/>
        <w:rPr>
          <w:snapToGrid w:val="0"/>
        </w:rPr>
      </w:pPr>
      <w:bookmarkStart w:id="400" w:name="_Toc36441000"/>
      <w:bookmarkStart w:id="401" w:name="_Toc106426147"/>
      <w:bookmarkStart w:id="402" w:name="_Toc107198164"/>
      <w:bookmarkStart w:id="403" w:name="_Toc172436203"/>
      <w:bookmarkStart w:id="404" w:name="_Toc223933083"/>
      <w:bookmarkStart w:id="405" w:name="_Toc199756396"/>
      <w:r>
        <w:rPr>
          <w:rStyle w:val="CharSectno"/>
        </w:rPr>
        <w:t>32</w:t>
      </w:r>
      <w:r>
        <w:rPr>
          <w:snapToGrid w:val="0"/>
        </w:rPr>
        <w:t>.</w:t>
      </w:r>
      <w:r>
        <w:rPr>
          <w:snapToGrid w:val="0"/>
        </w:rPr>
        <w:tab/>
        <w:t>Limitation of excessive rents in certain circumstances</w:t>
      </w:r>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rPr>
          <w:snapToGrid w:val="0"/>
        </w:rPr>
      </w:pPr>
      <w:r>
        <w:rPr>
          <w:snapToGrid w:val="0"/>
        </w:rPr>
        <w:tab/>
        <w:t>(2)</w:t>
      </w:r>
      <w:r>
        <w:rPr>
          <w:snapToGrid w:val="0"/>
        </w:rPr>
        <w:tab/>
        <w:t>An application under subsection (1) may only be made on one or more of the following grounds — </w:t>
      </w:r>
    </w:p>
    <w:p>
      <w:pPr>
        <w:pStyle w:val="Indenta"/>
        <w:spacing w:before="60"/>
        <w:rPr>
          <w:snapToGrid w:val="0"/>
        </w:rPr>
      </w:pPr>
      <w:r>
        <w:rPr>
          <w:snapToGrid w:val="0"/>
        </w:rPr>
        <w:tab/>
        <w:t>(a)</w:t>
      </w:r>
      <w:r>
        <w:rPr>
          <w:snapToGrid w:val="0"/>
        </w:rPr>
        <w:tab/>
        <w:t>that since the tenancy was entered into, renewed or extended there has been, without any default on the part of the tenant, a significant reduction in the chattels provided with the premises or in the facilities provided, or both;</w:t>
      </w:r>
    </w:p>
    <w:p>
      <w:pPr>
        <w:pStyle w:val="Indenta"/>
        <w:rPr>
          <w:snapToGrid w:val="0"/>
        </w:rPr>
      </w:pPr>
      <w:r>
        <w:rPr>
          <w:snapToGrid w:val="0"/>
        </w:rPr>
        <w:tab/>
        <w:t>(b)</w:t>
      </w:r>
      <w:r>
        <w:rPr>
          <w:snapToGrid w:val="0"/>
        </w:rPr>
        <w:tab/>
        <w:t>that the owner was wholly or partly motivated in his approach to the level of rent by a desire that the tenancy be terminated,</w:t>
      </w:r>
    </w:p>
    <w:p>
      <w:pPr>
        <w:pStyle w:val="Subsection"/>
        <w:rPr>
          <w:snapToGrid w:val="0"/>
        </w:rPr>
      </w:pPr>
      <w:r>
        <w:rPr>
          <w:snapToGrid w:val="0"/>
        </w:rPr>
        <w:tab/>
      </w:r>
      <w:r>
        <w:rPr>
          <w:snapToGrid w:val="0"/>
        </w:rPr>
        <w:tab/>
        <w:t>but may be so made notwithstanding that the tenant has agreed to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w:t>
      </w:r>
    </w:p>
    <w:p>
      <w:pPr>
        <w:pStyle w:val="Indenta"/>
        <w:rPr>
          <w:snapToGrid w:val="0"/>
        </w:rPr>
      </w:pPr>
      <w:r>
        <w:rPr>
          <w:snapToGrid w:val="0"/>
        </w:rPr>
        <w:tab/>
        <w:t>(b)</w:t>
      </w:r>
      <w:r>
        <w:rPr>
          <w:snapToGrid w:val="0"/>
        </w:rPr>
        <w:tab/>
        <w:t>the estimated capital value of the premises at the date of the application;</w:t>
      </w:r>
    </w:p>
    <w:p>
      <w:pPr>
        <w:pStyle w:val="Indenta"/>
        <w:rPr>
          <w:snapToGrid w:val="0"/>
        </w:rPr>
      </w:pPr>
      <w:r>
        <w:rPr>
          <w:snapToGrid w:val="0"/>
        </w:rPr>
        <w:tab/>
        <w:t>(c)</w:t>
      </w:r>
      <w:r>
        <w:rPr>
          <w:snapToGrid w:val="0"/>
        </w:rPr>
        <w:tab/>
        <w:t>the amount of the outgoings in respect of the premises required to be borne by the owner under the agreement;</w:t>
      </w:r>
    </w:p>
    <w:p>
      <w:pPr>
        <w:pStyle w:val="Indenta"/>
        <w:rPr>
          <w:snapToGrid w:val="0"/>
        </w:rPr>
      </w:pPr>
      <w:r>
        <w:rPr>
          <w:snapToGrid w:val="0"/>
        </w:rPr>
        <w:tab/>
        <w:t>(d)</w:t>
      </w:r>
      <w:r>
        <w:rPr>
          <w:snapToGrid w:val="0"/>
        </w:rPr>
        <w:tab/>
        <w:t>the estimated cost of any services provided by the owner or tenant under the agreement;</w:t>
      </w:r>
    </w:p>
    <w:p>
      <w:pPr>
        <w:pStyle w:val="Indenta"/>
        <w:rPr>
          <w:snapToGrid w:val="0"/>
        </w:rPr>
      </w:pPr>
      <w:r>
        <w:rPr>
          <w:snapToGrid w:val="0"/>
        </w:rPr>
        <w:tab/>
        <w:t>(e)</w:t>
      </w:r>
      <w:r>
        <w:rPr>
          <w:snapToGrid w:val="0"/>
        </w:rPr>
        <w:tab/>
        <w:t>the value and nature of the chattels provided with the premises for use by the tenant;</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not being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A court may, upon application by the owner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rPr>
          <w:snapToGrid w:val="0"/>
        </w:rPr>
      </w:pPr>
      <w:r>
        <w:rPr>
          <w:snapToGrid w:val="0"/>
        </w:rPr>
        <w:tab/>
        <w:t>Penalty: $1 000.</w:t>
      </w:r>
    </w:p>
    <w:p>
      <w:pPr>
        <w:pStyle w:val="Footnotesection"/>
      </w:pPr>
      <w:r>
        <w:tab/>
        <w:t xml:space="preserve">[Section 32 amended by No. 50 of 1988 s. 18; No. 59 of 2004 s. 120 and 121.] </w:t>
      </w:r>
    </w:p>
    <w:p>
      <w:pPr>
        <w:pStyle w:val="Heading5"/>
        <w:rPr>
          <w:snapToGrid w:val="0"/>
        </w:rPr>
      </w:pPr>
      <w:bookmarkStart w:id="406" w:name="_Toc36441001"/>
      <w:bookmarkStart w:id="407" w:name="_Toc106426148"/>
      <w:bookmarkStart w:id="408" w:name="_Toc107198165"/>
      <w:bookmarkStart w:id="409" w:name="_Toc172436204"/>
      <w:bookmarkStart w:id="410" w:name="_Toc223933084"/>
      <w:bookmarkStart w:id="411" w:name="_Toc199756397"/>
      <w:r>
        <w:rPr>
          <w:rStyle w:val="CharSectno"/>
        </w:rPr>
        <w:t>33</w:t>
      </w:r>
      <w:r>
        <w:rPr>
          <w:snapToGrid w:val="0"/>
        </w:rPr>
        <w:t>.</w:t>
      </w:r>
      <w:r>
        <w:rPr>
          <w:snapToGrid w:val="0"/>
        </w:rPr>
        <w:tab/>
        <w:t>Duty to give receipt for rent</w:t>
      </w:r>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within 3 days of receiving the rent (not including an “excluded day” as defined in section 61(2) of the </w:t>
      </w:r>
      <w:r>
        <w:rPr>
          <w:i/>
          <w:snapToGrid w:val="0"/>
        </w:rPr>
        <w:t>Interpretation Act 1984</w:t>
      </w:r>
      <w:r>
        <w:rPr>
          <w:snapToGrid w:val="0"/>
        </w:rPr>
        <w:t>), prepare and give, or cause to be prepared and given, to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Subsection (1) does not apply to rent paid under an agreement between the owner and tenant into an account at </w:t>
      </w:r>
      <w:r>
        <w:t>an ADI (authorised deposit</w:t>
      </w:r>
      <w:r>
        <w:noBreakHyphen/>
        <w:t xml:space="preserve">taking institution) as defined in section 5 of the </w:t>
      </w:r>
      <w:r>
        <w:rPr>
          <w:i/>
        </w:rPr>
        <w:t>Banking Act 1959</w:t>
      </w:r>
      <w:r>
        <w:t xml:space="preserve"> of the Commonwealth</w:t>
      </w:r>
      <w:r>
        <w:rPr>
          <w:snapToGrid w:val="0"/>
        </w:rPr>
        <w:t xml:space="preserve"> nominated by the owner.</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by No. 59 of 1995 s. 55; No. 26 of 1999 s. 100(2).] </w:t>
      </w:r>
    </w:p>
    <w:p>
      <w:pPr>
        <w:pStyle w:val="Heading5"/>
        <w:rPr>
          <w:snapToGrid w:val="0"/>
        </w:rPr>
      </w:pPr>
      <w:bookmarkStart w:id="412" w:name="_Toc36441002"/>
      <w:bookmarkStart w:id="413" w:name="_Toc106426149"/>
      <w:bookmarkStart w:id="414" w:name="_Toc107198166"/>
      <w:bookmarkStart w:id="415" w:name="_Toc172436205"/>
      <w:bookmarkStart w:id="416" w:name="_Toc223933085"/>
      <w:bookmarkStart w:id="417" w:name="_Toc199756398"/>
      <w:r>
        <w:rPr>
          <w:rStyle w:val="CharSectno"/>
        </w:rPr>
        <w:t>34</w:t>
      </w:r>
      <w:r>
        <w:rPr>
          <w:snapToGrid w:val="0"/>
        </w:rPr>
        <w:t>.</w:t>
      </w:r>
      <w:r>
        <w:rPr>
          <w:snapToGrid w:val="0"/>
        </w:rPr>
        <w:tab/>
        <w:t>Proper records of rent to be kept</w:t>
      </w:r>
      <w:bookmarkEnd w:id="412"/>
      <w:bookmarkEnd w:id="413"/>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An owner shall keep, or cause to be kept, a record showing the rent received in respect of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person shall make in any record referred to in subsection (1) any entry that is to his knowledge false in a material particular.</w:t>
      </w:r>
    </w:p>
    <w:p>
      <w:pPr>
        <w:pStyle w:val="Penstart"/>
        <w:rPr>
          <w:snapToGrid w:val="0"/>
        </w:rPr>
      </w:pPr>
      <w:r>
        <w:rPr>
          <w:snapToGrid w:val="0"/>
        </w:rPr>
        <w:tab/>
        <w:t>Penalty: $1 000.</w:t>
      </w:r>
    </w:p>
    <w:p>
      <w:pPr>
        <w:pStyle w:val="Footnotesection"/>
      </w:pPr>
      <w:r>
        <w:tab/>
        <w:t xml:space="preserve">[Section 34 amended by No. 59 of 1995 s. 55.] </w:t>
      </w:r>
    </w:p>
    <w:p>
      <w:pPr>
        <w:pStyle w:val="Heading5"/>
        <w:rPr>
          <w:snapToGrid w:val="0"/>
        </w:rPr>
      </w:pPr>
      <w:bookmarkStart w:id="418" w:name="_Toc36441003"/>
      <w:bookmarkStart w:id="419" w:name="_Toc106426150"/>
      <w:bookmarkStart w:id="420" w:name="_Toc107198167"/>
      <w:bookmarkStart w:id="421" w:name="_Toc172436206"/>
      <w:bookmarkStart w:id="422" w:name="_Toc223933086"/>
      <w:bookmarkStart w:id="423" w:name="_Toc199756399"/>
      <w:r>
        <w:rPr>
          <w:rStyle w:val="CharSectno"/>
        </w:rPr>
        <w:t>35</w:t>
      </w:r>
      <w:r>
        <w:rPr>
          <w:snapToGrid w:val="0"/>
        </w:rPr>
        <w:t>.</w:t>
      </w:r>
      <w:r>
        <w:rPr>
          <w:snapToGrid w:val="0"/>
        </w:rPr>
        <w:tab/>
        <w:t>Payment of rent by post</w:t>
      </w:r>
      <w:r>
        <w:rPr>
          <w:snapToGrid w:val="0"/>
        </w:rPr>
        <w:noBreakHyphen/>
        <w:t>dated cheques etc. prohibited</w:t>
      </w:r>
      <w:bookmarkEnd w:id="418"/>
      <w:bookmarkEnd w:id="419"/>
      <w:bookmarkEnd w:id="420"/>
      <w:bookmarkEnd w:id="421"/>
      <w:bookmarkEnd w:id="422"/>
      <w:bookmarkEnd w:id="423"/>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rPr>
          <w:snapToGrid w:val="0"/>
        </w:rPr>
      </w:pPr>
      <w:r>
        <w:rPr>
          <w:snapToGrid w:val="0"/>
        </w:rPr>
        <w:tab/>
        <w:t>Penalty: $1 000.</w:t>
      </w:r>
    </w:p>
    <w:p>
      <w:pPr>
        <w:pStyle w:val="Footnotesection"/>
      </w:pPr>
      <w:r>
        <w:tab/>
        <w:t xml:space="preserve">[Section 35 amended by No. 59 of 1995 s. 55.] </w:t>
      </w:r>
    </w:p>
    <w:p>
      <w:pPr>
        <w:pStyle w:val="Heading5"/>
        <w:rPr>
          <w:snapToGrid w:val="0"/>
        </w:rPr>
      </w:pPr>
      <w:bookmarkStart w:id="424" w:name="_Toc36441004"/>
      <w:bookmarkStart w:id="425" w:name="_Toc106426151"/>
      <w:bookmarkStart w:id="426" w:name="_Toc107198168"/>
      <w:bookmarkStart w:id="427" w:name="_Toc172436207"/>
      <w:bookmarkStart w:id="428" w:name="_Toc223933087"/>
      <w:bookmarkStart w:id="429" w:name="_Toc199756400"/>
      <w:r>
        <w:rPr>
          <w:rStyle w:val="CharSectno"/>
        </w:rPr>
        <w:t>36</w:t>
      </w:r>
      <w:r>
        <w:rPr>
          <w:snapToGrid w:val="0"/>
        </w:rPr>
        <w:t>.</w:t>
      </w:r>
      <w:r>
        <w:rPr>
          <w:snapToGrid w:val="0"/>
        </w:rPr>
        <w:tab/>
        <w:t>Apportionment of rent</w:t>
      </w:r>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430" w:name="_Toc89596621"/>
      <w:bookmarkStart w:id="431" w:name="_Toc101762086"/>
      <w:bookmarkStart w:id="432" w:name="_Toc101762207"/>
      <w:bookmarkStart w:id="433" w:name="_Toc103582482"/>
      <w:bookmarkStart w:id="434" w:name="_Toc103582599"/>
      <w:bookmarkStart w:id="435" w:name="_Toc103589201"/>
      <w:bookmarkStart w:id="436" w:name="_Toc104110016"/>
      <w:bookmarkStart w:id="437" w:name="_Toc106426035"/>
      <w:bookmarkStart w:id="438" w:name="_Toc106426152"/>
      <w:bookmarkStart w:id="439" w:name="_Toc107198049"/>
      <w:bookmarkStart w:id="440" w:name="_Toc107198169"/>
      <w:bookmarkStart w:id="441" w:name="_Toc139363612"/>
      <w:bookmarkStart w:id="442" w:name="_Toc139688347"/>
      <w:bookmarkStart w:id="443" w:name="_Toc139960342"/>
      <w:bookmarkStart w:id="444" w:name="_Toc139968375"/>
      <w:bookmarkStart w:id="445" w:name="_Toc154197557"/>
      <w:bookmarkStart w:id="446" w:name="_Toc158003106"/>
      <w:bookmarkStart w:id="447" w:name="_Toc163278606"/>
      <w:bookmarkStart w:id="448" w:name="_Toc163361988"/>
      <w:bookmarkStart w:id="449" w:name="_Toc168903539"/>
      <w:bookmarkStart w:id="450" w:name="_Toc168971161"/>
      <w:bookmarkStart w:id="451" w:name="_Toc170524859"/>
      <w:bookmarkStart w:id="452" w:name="_Toc171246176"/>
      <w:bookmarkStart w:id="453" w:name="_Toc172436208"/>
      <w:bookmarkStart w:id="454" w:name="_Toc173740433"/>
      <w:bookmarkStart w:id="455" w:name="_Toc173745080"/>
      <w:bookmarkStart w:id="456" w:name="_Toc173745199"/>
      <w:bookmarkStart w:id="457" w:name="_Toc173745318"/>
      <w:bookmarkStart w:id="458" w:name="_Toc199756401"/>
      <w:bookmarkStart w:id="459" w:name="_Toc223932969"/>
      <w:bookmarkStart w:id="460" w:name="_Toc223933088"/>
      <w:r>
        <w:rPr>
          <w:rStyle w:val="CharDivNo"/>
        </w:rPr>
        <w:t>Division 2</w:t>
      </w:r>
      <w:r>
        <w:rPr>
          <w:snapToGrid w:val="0"/>
        </w:rPr>
        <w:t> — </w:t>
      </w:r>
      <w:r>
        <w:rPr>
          <w:rStyle w:val="CharDivText"/>
        </w:rPr>
        <w:t>General</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r>
        <w:rPr>
          <w:rStyle w:val="CharDivText"/>
        </w:rPr>
        <w:t xml:space="preserve"> </w:t>
      </w:r>
    </w:p>
    <w:p>
      <w:pPr>
        <w:pStyle w:val="Heading5"/>
        <w:rPr>
          <w:snapToGrid w:val="0"/>
        </w:rPr>
      </w:pPr>
      <w:bookmarkStart w:id="461" w:name="_Toc36441005"/>
      <w:bookmarkStart w:id="462" w:name="_Toc106426153"/>
      <w:bookmarkStart w:id="463" w:name="_Toc107198170"/>
      <w:bookmarkStart w:id="464" w:name="_Toc172436209"/>
      <w:bookmarkStart w:id="465" w:name="_Toc223933089"/>
      <w:bookmarkStart w:id="466" w:name="_Toc199756402"/>
      <w:r>
        <w:rPr>
          <w:rStyle w:val="CharSectno"/>
        </w:rPr>
        <w:t>37</w:t>
      </w:r>
      <w:r>
        <w:rPr>
          <w:snapToGrid w:val="0"/>
        </w:rPr>
        <w:t>.</w:t>
      </w:r>
      <w:r>
        <w:rPr>
          <w:snapToGrid w:val="0"/>
        </w:rPr>
        <w:tab/>
      </w:r>
      <w:bookmarkEnd w:id="461"/>
      <w:bookmarkEnd w:id="462"/>
      <w:bookmarkEnd w:id="463"/>
      <w:r>
        <w:rPr>
          <w:snapToGrid w:val="0"/>
        </w:rPr>
        <w:t>Term used in this Division</w:t>
      </w:r>
      <w:bookmarkEnd w:id="464"/>
      <w:bookmarkEnd w:id="465"/>
      <w:bookmarkEnd w:id="466"/>
    </w:p>
    <w:p>
      <w:pPr>
        <w:pStyle w:val="Subsection"/>
        <w:rPr>
          <w:snapToGrid w:val="0"/>
        </w:rPr>
      </w:pPr>
      <w:r>
        <w:rPr>
          <w:snapToGrid w:val="0"/>
        </w:rPr>
        <w:tab/>
      </w:r>
      <w:r>
        <w:rPr>
          <w:snapToGrid w:val="0"/>
        </w:rPr>
        <w:tab/>
        <w:t xml:space="preserve">In this Division, unless the contrary intention appears, </w:t>
      </w:r>
      <w:r>
        <w:rPr>
          <w:rStyle w:val="CharDefText"/>
        </w:rPr>
        <w:t>agreement</w:t>
      </w:r>
      <w:r>
        <w:rPr>
          <w:snapToGrid w:val="0"/>
        </w:rPr>
        <w:t xml:space="preserve"> means a residential tenancy agreement.</w:t>
      </w:r>
    </w:p>
    <w:p>
      <w:pPr>
        <w:pStyle w:val="Heading5"/>
        <w:rPr>
          <w:snapToGrid w:val="0"/>
        </w:rPr>
      </w:pPr>
      <w:bookmarkStart w:id="467" w:name="_Toc36441006"/>
      <w:bookmarkStart w:id="468" w:name="_Toc106426154"/>
      <w:bookmarkStart w:id="469" w:name="_Toc107198171"/>
      <w:bookmarkStart w:id="470" w:name="_Toc172436210"/>
      <w:bookmarkStart w:id="471" w:name="_Toc223933090"/>
      <w:bookmarkStart w:id="472" w:name="_Toc199756403"/>
      <w:r>
        <w:rPr>
          <w:rStyle w:val="CharSectno"/>
        </w:rPr>
        <w:t>38</w:t>
      </w:r>
      <w:r>
        <w:rPr>
          <w:snapToGrid w:val="0"/>
        </w:rPr>
        <w:t>.</w:t>
      </w:r>
      <w:r>
        <w:rPr>
          <w:snapToGrid w:val="0"/>
        </w:rPr>
        <w:tab/>
        <w:t>Tenant’s responsibility for cleanliness and damage</w:t>
      </w:r>
      <w:bookmarkEnd w:id="467"/>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It is a term of every agreement that the tenant — </w:t>
      </w:r>
    </w:p>
    <w:p>
      <w:pPr>
        <w:pStyle w:val="Indenta"/>
        <w:rPr>
          <w:snapToGrid w:val="0"/>
        </w:rPr>
      </w:pPr>
      <w:r>
        <w:rPr>
          <w:snapToGrid w:val="0"/>
        </w:rPr>
        <w:tab/>
        <w:t>(a)</w:t>
      </w:r>
      <w:r>
        <w:rPr>
          <w:snapToGrid w:val="0"/>
        </w:rPr>
        <w:tab/>
        <w:t>shall keep the premises in a reasonable state of cleanliness;</w:t>
      </w:r>
    </w:p>
    <w:p>
      <w:pPr>
        <w:pStyle w:val="Indenta"/>
        <w:rPr>
          <w:snapToGrid w:val="0"/>
        </w:rPr>
      </w:pPr>
      <w:r>
        <w:rPr>
          <w:snapToGrid w:val="0"/>
        </w:rPr>
        <w:tab/>
        <w:t>(b)</w:t>
      </w:r>
      <w:r>
        <w:rPr>
          <w:snapToGrid w:val="0"/>
        </w:rPr>
        <w:tab/>
        <w:t>shall notify the owner as soon as practicable but within 3 days of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473" w:name="_Toc36441007"/>
      <w:bookmarkStart w:id="474" w:name="_Toc106426155"/>
      <w:bookmarkStart w:id="475" w:name="_Toc107198172"/>
      <w:bookmarkStart w:id="476" w:name="_Toc172436211"/>
      <w:bookmarkStart w:id="477" w:name="_Toc223933091"/>
      <w:bookmarkStart w:id="478" w:name="_Toc199756404"/>
      <w:r>
        <w:rPr>
          <w:rStyle w:val="CharSectno"/>
        </w:rPr>
        <w:t>39</w:t>
      </w:r>
      <w:r>
        <w:rPr>
          <w:snapToGrid w:val="0"/>
        </w:rPr>
        <w:t>.</w:t>
      </w:r>
      <w:r>
        <w:rPr>
          <w:snapToGrid w:val="0"/>
        </w:rPr>
        <w:tab/>
        <w:t>Tenant’s conduct on premises</w:t>
      </w:r>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r>
      <w:r>
        <w:rPr>
          <w:snapToGrid w:val="0"/>
        </w:rPr>
        <w:tab/>
        <w:t>It is a term of every agreement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Heading5"/>
        <w:rPr>
          <w:snapToGrid w:val="0"/>
        </w:rPr>
      </w:pPr>
      <w:bookmarkStart w:id="479" w:name="_Toc36441008"/>
      <w:bookmarkStart w:id="480" w:name="_Toc106426156"/>
      <w:bookmarkStart w:id="481" w:name="_Toc107198173"/>
      <w:bookmarkStart w:id="482" w:name="_Toc172436212"/>
      <w:bookmarkStart w:id="483" w:name="_Toc223933092"/>
      <w:bookmarkStart w:id="484" w:name="_Toc199756405"/>
      <w:r>
        <w:rPr>
          <w:rStyle w:val="CharSectno"/>
        </w:rPr>
        <w:t>40</w:t>
      </w:r>
      <w:r>
        <w:rPr>
          <w:snapToGrid w:val="0"/>
        </w:rPr>
        <w:t>.</w:t>
      </w:r>
      <w:r>
        <w:rPr>
          <w:snapToGrid w:val="0"/>
        </w:rPr>
        <w:tab/>
        <w:t>Vacant possession</w:t>
      </w:r>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It is a term of every agreement that the tenant shall have vacant possession of the premises on the day on which the tenant is entitled to enter into occupation of the premises under the agreement.</w:t>
      </w:r>
    </w:p>
    <w:p>
      <w:pPr>
        <w:pStyle w:val="Subsection"/>
        <w:rPr>
          <w:snapToGrid w:val="0"/>
        </w:rPr>
      </w:pPr>
      <w:r>
        <w:rPr>
          <w:snapToGrid w:val="0"/>
        </w:rPr>
        <w:tab/>
        <w:t>(2)</w:t>
      </w:r>
      <w:r>
        <w:rPr>
          <w:snapToGrid w:val="0"/>
        </w:rPr>
        <w:tab/>
        <w:t xml:space="preserve">In subsection (1) </w:t>
      </w:r>
      <w:r>
        <w:rPr>
          <w:rStyle w:val="CharDefText"/>
        </w:rPr>
        <w:t>premises</w:t>
      </w:r>
      <w:r>
        <w:rPr>
          <w:snapToGrid w:val="0"/>
        </w:rPr>
        <w:t xml:space="preserve"> does not include any part of the premises in respect of which the tenant does not have a right of exclusive occupation.</w:t>
      </w:r>
    </w:p>
    <w:p>
      <w:pPr>
        <w:pStyle w:val="Heading5"/>
        <w:rPr>
          <w:snapToGrid w:val="0"/>
        </w:rPr>
      </w:pPr>
      <w:bookmarkStart w:id="485" w:name="_Toc36441009"/>
      <w:bookmarkStart w:id="486" w:name="_Toc106426157"/>
      <w:bookmarkStart w:id="487" w:name="_Toc107198174"/>
      <w:bookmarkStart w:id="488" w:name="_Toc172436213"/>
      <w:bookmarkStart w:id="489" w:name="_Toc223933093"/>
      <w:bookmarkStart w:id="490" w:name="_Toc199756406"/>
      <w:r>
        <w:rPr>
          <w:rStyle w:val="CharSectno"/>
        </w:rPr>
        <w:t>41</w:t>
      </w:r>
      <w:r>
        <w:rPr>
          <w:snapToGrid w:val="0"/>
        </w:rPr>
        <w:t>.</w:t>
      </w:r>
      <w:r>
        <w:rPr>
          <w:snapToGrid w:val="0"/>
        </w:rPr>
        <w:tab/>
        <w:t>Legal impediments to occupation as residence</w:t>
      </w:r>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r>
      <w:r>
        <w:rPr>
          <w:snapToGrid w:val="0"/>
        </w:rPr>
        <w:tab/>
        <w:t>It is a term of every agreement on the part of the owner that there is not any legal impediment of which, at the time of entering into the agreement, he had or ought reasonably to have had knowledge to occupation of the premises as a residence for the period of the tenancy.</w:t>
      </w:r>
    </w:p>
    <w:p>
      <w:pPr>
        <w:pStyle w:val="Heading5"/>
        <w:rPr>
          <w:snapToGrid w:val="0"/>
        </w:rPr>
      </w:pPr>
      <w:bookmarkStart w:id="491" w:name="_Toc36441010"/>
      <w:bookmarkStart w:id="492" w:name="_Toc106426158"/>
      <w:bookmarkStart w:id="493" w:name="_Toc107198175"/>
      <w:bookmarkStart w:id="494" w:name="_Toc172436214"/>
      <w:bookmarkStart w:id="495" w:name="_Toc223933094"/>
      <w:bookmarkStart w:id="496" w:name="_Toc199756407"/>
      <w:r>
        <w:rPr>
          <w:rStyle w:val="CharSectno"/>
        </w:rPr>
        <w:t>42</w:t>
      </w:r>
      <w:r>
        <w:rPr>
          <w:snapToGrid w:val="0"/>
        </w:rPr>
        <w:t>.</w:t>
      </w:r>
      <w:r>
        <w:rPr>
          <w:snapToGrid w:val="0"/>
        </w:rPr>
        <w:tab/>
        <w:t>Owner’s responsibility for cleanliness and repairs</w:t>
      </w:r>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It is a term of every agreement that the owner — </w:t>
      </w:r>
    </w:p>
    <w:p>
      <w:pPr>
        <w:pStyle w:val="Indenta"/>
        <w:rPr>
          <w:snapToGrid w:val="0"/>
        </w:rPr>
      </w:pPr>
      <w:r>
        <w:rPr>
          <w:snapToGrid w:val="0"/>
        </w:rPr>
        <w:tab/>
        <w:t>(a)</w:t>
      </w:r>
      <w:r>
        <w:rPr>
          <w:snapToGrid w:val="0"/>
        </w:rPr>
        <w:tab/>
        <w:t>shall provide the premises in a reasonable state of cleanliness;</w:t>
      </w:r>
    </w:p>
    <w:p>
      <w:pPr>
        <w:pStyle w:val="Indenta"/>
        <w:rPr>
          <w:snapToGrid w:val="0"/>
        </w:rPr>
      </w:pPr>
      <w:r>
        <w:rPr>
          <w:snapToGrid w:val="0"/>
        </w:rPr>
        <w:tab/>
        <w:t>(b)</w:t>
      </w:r>
      <w:r>
        <w:rPr>
          <w:snapToGrid w:val="0"/>
        </w:rPr>
        <w:tab/>
        <w:t>shall provide and maintain the premises in a reasonable state of repair having regard to their age, character and prospective life; and</w:t>
      </w:r>
    </w:p>
    <w:p>
      <w:pPr>
        <w:pStyle w:val="Indenta"/>
        <w:rPr>
          <w:snapToGrid w:val="0"/>
        </w:rPr>
      </w:pPr>
      <w:r>
        <w:rPr>
          <w:snapToGrid w:val="0"/>
        </w:rPr>
        <w:tab/>
        <w:t>(c)</w:t>
      </w:r>
      <w:r>
        <w:rPr>
          <w:snapToGrid w:val="0"/>
        </w:rPr>
        <w:tab/>
        <w:t>shall comply with all requirements in respect of buildings, health and safety under any other written law in so far as they apply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497" w:name="_Toc36441011"/>
      <w:bookmarkStart w:id="498" w:name="_Toc106426159"/>
      <w:bookmarkStart w:id="499" w:name="_Toc107198176"/>
      <w:bookmarkStart w:id="500" w:name="_Toc172436215"/>
      <w:bookmarkStart w:id="501" w:name="_Toc223933095"/>
      <w:bookmarkStart w:id="502" w:name="_Toc199756408"/>
      <w:r>
        <w:rPr>
          <w:rStyle w:val="CharSectno"/>
        </w:rPr>
        <w:t>43</w:t>
      </w:r>
      <w:r>
        <w:rPr>
          <w:snapToGrid w:val="0"/>
        </w:rPr>
        <w:t>.</w:t>
      </w:r>
      <w:r>
        <w:rPr>
          <w:snapToGrid w:val="0"/>
        </w:rPr>
        <w:tab/>
        <w:t>Compensation where tenant sees to repairs</w:t>
      </w:r>
      <w:bookmarkEnd w:id="497"/>
      <w:bookmarkEnd w:id="498"/>
      <w:bookmarkEnd w:id="499"/>
      <w:bookmarkEnd w:id="500"/>
      <w:bookmarkEnd w:id="501"/>
      <w:bookmarkEnd w:id="502"/>
      <w:r>
        <w:rPr>
          <w:snapToGrid w:val="0"/>
        </w:rPr>
        <w:t xml:space="preserve"> </w:t>
      </w:r>
    </w:p>
    <w:p>
      <w:pPr>
        <w:pStyle w:val="Subsection"/>
        <w:rPr>
          <w:snapToGrid w:val="0"/>
        </w:rPr>
      </w:pPr>
      <w:r>
        <w:rPr>
          <w:snapToGrid w:val="0"/>
        </w:rPr>
        <w:tab/>
        <w:t>(1)</w:t>
      </w:r>
      <w:r>
        <w:rPr>
          <w:snapToGrid w:val="0"/>
        </w:rPr>
        <w:tab/>
        <w:t>It is a term of every agreement that the owner shall compensate the tenant for any reasonable expense incurred by the tenant in making urgent repairs to premises where — </w:t>
      </w:r>
    </w:p>
    <w:p>
      <w:pPr>
        <w:pStyle w:val="Indenta"/>
        <w:rPr>
          <w:snapToGrid w:val="0"/>
        </w:rPr>
      </w:pPr>
      <w:r>
        <w:rPr>
          <w:snapToGrid w:val="0"/>
        </w:rPr>
        <w:tab/>
        <w:t>(a)</w:t>
      </w:r>
      <w:r>
        <w:rPr>
          <w:snapToGrid w:val="0"/>
        </w:rPr>
        <w:tab/>
        <w:t>the state of disrepair has arisen otherwise than as a result of a breach of the agreement by the tenant and is likely to cause injury to person or property or undue inconvenience to the tenant; and</w:t>
      </w:r>
    </w:p>
    <w:p>
      <w:pPr>
        <w:pStyle w:val="Indenta"/>
        <w:rPr>
          <w:snapToGrid w:val="0"/>
        </w:rPr>
      </w:pPr>
      <w:r>
        <w:rPr>
          <w:snapToGrid w:val="0"/>
        </w:rPr>
        <w:tab/>
        <w:t>(b)</w:t>
      </w:r>
      <w:r>
        <w:rPr>
          <w:snapToGrid w:val="0"/>
        </w:rPr>
        <w:tab/>
        <w:t>the tenant has made a reasonable attempt to give to the owner notice of the state of disrepair and of his intention to incur expense in repairing the premises.</w:t>
      </w:r>
    </w:p>
    <w:p>
      <w:pPr>
        <w:pStyle w:val="Subsection"/>
        <w:rPr>
          <w:snapToGrid w:val="0"/>
        </w:rPr>
      </w:pPr>
      <w:r>
        <w:rPr>
          <w:snapToGrid w:val="0"/>
        </w:rPr>
        <w:tab/>
        <w:t>(2)</w:t>
      </w:r>
      <w:r>
        <w:rPr>
          <w:snapToGrid w:val="0"/>
        </w:rPr>
        <w:tab/>
        <w:t>An owner is not obliged to compensate the tenant under the term prescribed by subsection (1) unless — </w:t>
      </w:r>
    </w:p>
    <w:p>
      <w:pPr>
        <w:pStyle w:val="Indenta"/>
        <w:rPr>
          <w:snapToGrid w:val="0"/>
        </w:rPr>
      </w:pPr>
      <w:r>
        <w:rPr>
          <w:snapToGrid w:val="0"/>
        </w:rPr>
        <w:tab/>
        <w:t>(a)</w:t>
      </w:r>
      <w:r>
        <w:rPr>
          <w:snapToGrid w:val="0"/>
        </w:rPr>
        <w:tab/>
        <w:t>the repairs are carried out by a person who holds a licence that he is required to hold under any written law to perform such work; and</w:t>
      </w:r>
    </w:p>
    <w:p>
      <w:pPr>
        <w:pStyle w:val="Indenta"/>
        <w:rPr>
          <w:snapToGrid w:val="0"/>
          <w:spacing w:val="-4"/>
        </w:rPr>
      </w:pPr>
      <w:r>
        <w:rPr>
          <w:snapToGrid w:val="0"/>
          <w:spacing w:val="-4"/>
        </w:rPr>
        <w:tab/>
        <w:t>(b)</w:t>
      </w:r>
      <w:r>
        <w:rPr>
          <w:snapToGrid w:val="0"/>
          <w:spacing w:val="-4"/>
        </w:rPr>
        <w:tab/>
        <w:t>the tenant has furnished to the owner a report prepared by that person as to the apparent cause of the state of disrepair.</w:t>
      </w:r>
    </w:p>
    <w:p>
      <w:pPr>
        <w:pStyle w:val="Subsection"/>
        <w:rPr>
          <w:snapToGrid w:val="0"/>
        </w:rPr>
      </w:pPr>
      <w:r>
        <w:rPr>
          <w:snapToGrid w:val="0"/>
        </w:rPr>
        <w:tab/>
        <w:t>(3)</w:t>
      </w:r>
      <w:r>
        <w:rPr>
          <w:snapToGrid w:val="0"/>
        </w:rPr>
        <w:tab/>
        <w:t>The term prescribed by subsection (1) applies notwithstanding that the tenant has notice of the state of the premises at the time when the agreement is entered into.</w:t>
      </w:r>
    </w:p>
    <w:p>
      <w:pPr>
        <w:pStyle w:val="Subsection"/>
        <w:rPr>
          <w:snapToGrid w:val="0"/>
        </w:rPr>
      </w:pPr>
      <w:r>
        <w:rPr>
          <w:snapToGrid w:val="0"/>
        </w:rPr>
        <w:tab/>
        <w:t>(4)</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503" w:name="_Toc36441012"/>
      <w:bookmarkStart w:id="504" w:name="_Toc106426160"/>
      <w:bookmarkStart w:id="505" w:name="_Toc107198177"/>
      <w:bookmarkStart w:id="506" w:name="_Toc172436216"/>
      <w:bookmarkStart w:id="507" w:name="_Toc223933096"/>
      <w:bookmarkStart w:id="508" w:name="_Toc199756409"/>
      <w:r>
        <w:rPr>
          <w:rStyle w:val="CharSectno"/>
        </w:rPr>
        <w:t>44</w:t>
      </w:r>
      <w:r>
        <w:rPr>
          <w:snapToGrid w:val="0"/>
        </w:rPr>
        <w:t>.</w:t>
      </w:r>
      <w:r>
        <w:rPr>
          <w:snapToGrid w:val="0"/>
        </w:rPr>
        <w:tab/>
        <w:t>Quiet enjoyment</w:t>
      </w:r>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tenant shall have quiet enjoyment of the premises without interruption by the owner or any person claiming by, through or under the owner or having superior title to that of the owner;</w:t>
      </w:r>
    </w:p>
    <w:p>
      <w:pPr>
        <w:pStyle w:val="Indenta"/>
        <w:rPr>
          <w:snapToGrid w:val="0"/>
        </w:rPr>
      </w:pPr>
      <w:r>
        <w:rPr>
          <w:snapToGrid w:val="0"/>
        </w:rPr>
        <w:tab/>
        <w:t>(b)</w:t>
      </w:r>
      <w:r>
        <w:rPr>
          <w:snapToGrid w:val="0"/>
        </w:rPr>
        <w:tab/>
        <w:t>that the owner shall not cause or permit any interference with the reasonable peace, comfort or privacy of the tenant in the use by the tenant of the premises; and</w:t>
      </w:r>
    </w:p>
    <w:p>
      <w:pPr>
        <w:pStyle w:val="Indenta"/>
        <w:rPr>
          <w:snapToGrid w:val="0"/>
          <w:spacing w:val="-4"/>
        </w:rPr>
      </w:pPr>
      <w:r>
        <w:rPr>
          <w:snapToGrid w:val="0"/>
          <w:spacing w:val="-4"/>
        </w:rPr>
        <w:tab/>
        <w:t>(c)</w:t>
      </w:r>
      <w:r>
        <w:rPr>
          <w:snapToGrid w:val="0"/>
          <w:spacing w:val="-4"/>
        </w:rPr>
        <w:tab/>
        <w:t>that the owner shall take all reasonable steps to enforce the obligation of any other tenant of the owner in occupation of adjacent premises not to cause or permit any interference with the reasonable peace, comfort or privacy of the tenant in the use by the tenant of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509" w:name="_Toc36441013"/>
      <w:bookmarkStart w:id="510" w:name="_Toc106426161"/>
      <w:bookmarkStart w:id="511" w:name="_Toc107198178"/>
      <w:bookmarkStart w:id="512" w:name="_Toc172436217"/>
      <w:bookmarkStart w:id="513" w:name="_Toc223933097"/>
      <w:bookmarkStart w:id="514" w:name="_Toc199756410"/>
      <w:r>
        <w:rPr>
          <w:rStyle w:val="CharSectno"/>
        </w:rPr>
        <w:t>45</w:t>
      </w:r>
      <w:r>
        <w:rPr>
          <w:snapToGrid w:val="0"/>
        </w:rPr>
        <w:t>.</w:t>
      </w:r>
      <w:r>
        <w:rPr>
          <w:snapToGrid w:val="0"/>
        </w:rPr>
        <w:tab/>
        <w:t>Locks</w:t>
      </w:r>
      <w:bookmarkEnd w:id="509"/>
      <w:bookmarkEnd w:id="510"/>
      <w:bookmarkEnd w:id="511"/>
      <w:bookmarkEnd w:id="512"/>
      <w:bookmarkEnd w:id="513"/>
      <w:bookmarkEnd w:id="514"/>
      <w:r>
        <w:rPr>
          <w:snapToGrid w:val="0"/>
        </w:rPr>
        <w:t xml:space="preserve"> </w:t>
      </w:r>
    </w:p>
    <w:p>
      <w:pPr>
        <w:pStyle w:val="Subsection"/>
        <w:keepNext/>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owner shall provide and maintain such locks or other devices as are necessary to ensure that the premises are reasonably secure; and</w:t>
      </w:r>
    </w:p>
    <w:p>
      <w:pPr>
        <w:pStyle w:val="Indenta"/>
        <w:rPr>
          <w:snapToGrid w:val="0"/>
        </w:rPr>
      </w:pPr>
      <w:r>
        <w:rPr>
          <w:snapToGrid w:val="0"/>
        </w:rPr>
        <w:tab/>
        <w:t>(b)</w:t>
      </w:r>
      <w:r>
        <w:rPr>
          <w:snapToGrid w:val="0"/>
        </w:rPr>
        <w:tab/>
        <w:t>that neither the owner nor the tenant shall alter, remove or add any lock or device without the consent of the other given at, or immediately before, the time that the alteration, removal or addition is carried out.</w:t>
      </w:r>
    </w:p>
    <w:p>
      <w:pPr>
        <w:pStyle w:val="Subsection"/>
        <w:rPr>
          <w:snapToGrid w:val="0"/>
        </w:rPr>
      </w:pPr>
      <w:r>
        <w:rPr>
          <w:snapToGrid w:val="0"/>
        </w:rPr>
        <w:tab/>
        <w:t>(2)</w:t>
      </w:r>
      <w:r>
        <w:rPr>
          <w:snapToGrid w:val="0"/>
        </w:rPr>
        <w:tab/>
        <w:t>An owner or tenant who, without reasonable excuse, breaches the term prescribed by subsection (1)(b) is, in addition to any civil liability that he might incur by so doing, guilty of an offence and liable to a penalty not exceeding $4 000.</w:t>
      </w:r>
    </w:p>
    <w:p>
      <w:pPr>
        <w:pStyle w:val="Subsection"/>
        <w:rPr>
          <w:snapToGrid w:val="0"/>
          <w:spacing w:val="-2"/>
        </w:rPr>
      </w:pPr>
      <w:r>
        <w:rPr>
          <w:snapToGrid w:val="0"/>
          <w:spacing w:val="-2"/>
        </w:rPr>
        <w:tab/>
        <w:t>(3)</w:t>
      </w:r>
      <w:r>
        <w:rPr>
          <w:snapToGrid w:val="0"/>
          <w:spacing w:val="-2"/>
        </w:rPr>
        <w:tab/>
        <w:t>Where an agent of an owner, without reasonable excuse, alters, removes or adds a lock or device without the consent of the tenant given at, or immediately before, the time that the alteration, removal or addition is carried out, the agent is, in addition to any civil liability that he might incur by so doing, guilty of an offence and liable to a penalty not exceeding $4</w:t>
      </w:r>
      <w:r>
        <w:rPr>
          <w:spacing w:val="-2"/>
          <w:sz w:val="22"/>
        </w:rPr>
        <w:t> </w:t>
      </w:r>
      <w:r>
        <w:rPr>
          <w:snapToGrid w:val="0"/>
          <w:spacing w:val="-2"/>
        </w:rPr>
        <w:t>000.</w:t>
      </w:r>
    </w:p>
    <w:p>
      <w:pPr>
        <w:pStyle w:val="Subsection"/>
        <w:rPr>
          <w:snapToGrid w:val="0"/>
        </w:rPr>
      </w:pPr>
      <w:r>
        <w:rPr>
          <w:snapToGrid w:val="0"/>
        </w:rPr>
        <w:tab/>
        <w:t>(4)</w:t>
      </w:r>
      <w:r>
        <w:rPr>
          <w:snapToGrid w:val="0"/>
        </w:rPr>
        <w:tab/>
        <w:t>The liability of an agent under subsection (3) is in addition to any liability of the owner in respect of the actions of the agent.</w:t>
      </w:r>
    </w:p>
    <w:p>
      <w:pPr>
        <w:pStyle w:val="Footnotesection"/>
      </w:pPr>
      <w:r>
        <w:tab/>
        <w:t xml:space="preserve">[Section 45 amended by No. 59 of 1995 s. 55.] </w:t>
      </w:r>
    </w:p>
    <w:p>
      <w:pPr>
        <w:pStyle w:val="Heading5"/>
        <w:rPr>
          <w:snapToGrid w:val="0"/>
        </w:rPr>
      </w:pPr>
      <w:bookmarkStart w:id="515" w:name="_Toc36441014"/>
      <w:bookmarkStart w:id="516" w:name="_Toc106426162"/>
      <w:bookmarkStart w:id="517" w:name="_Toc107198179"/>
      <w:bookmarkStart w:id="518" w:name="_Toc172436218"/>
      <w:bookmarkStart w:id="519" w:name="_Toc223933098"/>
      <w:bookmarkStart w:id="520" w:name="_Toc199756411"/>
      <w:r>
        <w:rPr>
          <w:rStyle w:val="CharSectno"/>
        </w:rPr>
        <w:t>46</w:t>
      </w:r>
      <w:r>
        <w:rPr>
          <w:snapToGrid w:val="0"/>
        </w:rPr>
        <w:t>.</w:t>
      </w:r>
      <w:r>
        <w:rPr>
          <w:snapToGrid w:val="0"/>
        </w:rPr>
        <w:tab/>
        <w:t>Owner’s right of entry</w:t>
      </w:r>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It is a term of every agreement that the owner may enter the premises in the following circumstances but not otherwise — </w:t>
      </w:r>
    </w:p>
    <w:p>
      <w:pPr>
        <w:pStyle w:val="Indenta"/>
        <w:rPr>
          <w:snapToGrid w:val="0"/>
        </w:rPr>
      </w:pPr>
      <w:r>
        <w:rPr>
          <w:snapToGrid w:val="0"/>
        </w:rPr>
        <w:tab/>
        <w:t>(a)</w:t>
      </w:r>
      <w:r>
        <w:rPr>
          <w:snapToGrid w:val="0"/>
        </w:rPr>
        <w:tab/>
        <w:t>in any case of emergency;</w:t>
      </w:r>
    </w:p>
    <w:p>
      <w:pPr>
        <w:pStyle w:val="Indenta"/>
        <w:rPr>
          <w:snapToGrid w:val="0"/>
        </w:rPr>
      </w:pPr>
      <w:r>
        <w:rPr>
          <w:snapToGrid w:val="0"/>
        </w:rPr>
        <w:tab/>
        <w:t>(b)</w:t>
      </w:r>
      <w:r>
        <w:rPr>
          <w:snapToGrid w:val="0"/>
        </w:rPr>
        <w:tab/>
        <w:t>for the purpose of inspecting the premises or any other purpose, on a day and at a reasonable hour, specified in a notice given to the tenant not less than 7 nor more than 14 days in advance;</w:t>
      </w:r>
    </w:p>
    <w:p>
      <w:pPr>
        <w:pStyle w:val="Indenta"/>
        <w:rPr>
          <w:snapToGrid w:val="0"/>
        </w:rPr>
      </w:pPr>
      <w:r>
        <w:rPr>
          <w:snapToGrid w:val="0"/>
        </w:rPr>
        <w:tab/>
        <w:t>(c)</w:t>
      </w:r>
      <w:r>
        <w:rPr>
          <w:snapToGrid w:val="0"/>
        </w:rPr>
        <w:tab/>
        <w:t>at any reasonable hour for the purpose of collecting the rent under the agreement, where it is payable not more frequently than once every week and it is agreed that the rent be collected at the premises;</w:t>
      </w:r>
    </w:p>
    <w:p>
      <w:pPr>
        <w:pStyle w:val="Indenta"/>
        <w:rPr>
          <w:snapToGrid w:val="0"/>
        </w:rPr>
      </w:pPr>
      <w:r>
        <w:rPr>
          <w:snapToGrid w:val="0"/>
        </w:rPr>
        <w:tab/>
        <w:t>(d)</w:t>
      </w:r>
      <w:r>
        <w:rPr>
          <w:snapToGrid w:val="0"/>
        </w:rPr>
        <w:tab/>
        <w:t>for the purposes of inspecting the premises, on the occasion of a rent collection referred to in paragraph (c), but not more frequently than once every 4 weeks;</w:t>
      </w:r>
    </w:p>
    <w:p>
      <w:pPr>
        <w:pStyle w:val="Indenta"/>
        <w:rPr>
          <w:snapToGrid w:val="0"/>
        </w:rPr>
      </w:pPr>
      <w:r>
        <w:rPr>
          <w:snapToGrid w:val="0"/>
        </w:rPr>
        <w:tab/>
        <w:t>(e)</w:t>
      </w:r>
      <w:r>
        <w:rPr>
          <w:snapToGrid w:val="0"/>
        </w:rPr>
        <w:tab/>
        <w:t>for the purpose of carrying out or inspecting necessary repairs to or maintenance of the premises, at any reasonable hour, after giving the tenant not less than 72 hours notice;</w:t>
      </w:r>
    </w:p>
    <w:p>
      <w:pPr>
        <w:pStyle w:val="Indenta"/>
        <w:rPr>
          <w:snapToGrid w:val="0"/>
        </w:rPr>
      </w:pPr>
      <w:r>
        <w:rPr>
          <w:snapToGrid w:val="0"/>
        </w:rPr>
        <w:tab/>
        <w:t>(f)</w:t>
      </w:r>
      <w:r>
        <w:rPr>
          <w:snapToGrid w:val="0"/>
        </w:rPr>
        <w:tab/>
        <w:t>for the purpose of showing the premises to prospective tenants, at any reasonable hour and on a reasonable number of occasions during the period of 21 days preceding the termination of the agreement, after giving the tenant reasonable notice;</w:t>
      </w:r>
    </w:p>
    <w:p>
      <w:pPr>
        <w:pStyle w:val="Indenta"/>
        <w:rPr>
          <w:snapToGrid w:val="0"/>
        </w:rPr>
      </w:pPr>
      <w:r>
        <w:rPr>
          <w:snapToGrid w:val="0"/>
        </w:rPr>
        <w:tab/>
        <w:t>(g)</w:t>
      </w:r>
      <w:r>
        <w:rPr>
          <w:snapToGrid w:val="0"/>
        </w:rPr>
        <w:tab/>
        <w:t>for the purpose of showing the premises to prospective purchasers, at any reasonable hour and on a reasonable number of occasions, after giving the tenant reasonable notice; or</w:t>
      </w:r>
    </w:p>
    <w:p>
      <w:pPr>
        <w:pStyle w:val="Indenta"/>
        <w:rPr>
          <w:snapToGrid w:val="0"/>
        </w:rPr>
      </w:pPr>
      <w:r>
        <w:rPr>
          <w:snapToGrid w:val="0"/>
        </w:rPr>
        <w:tab/>
        <w:t>(h)</w:t>
      </w:r>
      <w:r>
        <w:rPr>
          <w:snapToGrid w:val="0"/>
        </w:rPr>
        <w:tab/>
        <w:t>with the consent of the tenant given at, or immediately before, the time of entry.</w:t>
      </w:r>
    </w:p>
    <w:p>
      <w:pPr>
        <w:pStyle w:val="Subsection"/>
        <w:rPr>
          <w:snapToGrid w:val="0"/>
        </w:rPr>
      </w:pPr>
      <w:r>
        <w:rPr>
          <w:snapToGrid w:val="0"/>
        </w:rPr>
        <w:tab/>
        <w:t>(2)</w:t>
      </w:r>
      <w:r>
        <w:rPr>
          <w:snapToGrid w:val="0"/>
        </w:rPr>
        <w:tab/>
        <w:t xml:space="preserve">In subsection (1) </w:t>
      </w:r>
      <w:r>
        <w:rPr>
          <w:rStyle w:val="CharDefText"/>
        </w:rPr>
        <w:t>premises</w:t>
      </w:r>
      <w:r>
        <w:rPr>
          <w:snapToGrid w:val="0"/>
        </w:rPr>
        <w:t xml:space="preserve"> does not include any part of the premises used by the tenant in common with the owner or any other tenant of the owner.</w:t>
      </w:r>
    </w:p>
    <w:p>
      <w:pPr>
        <w:pStyle w:val="Heading5"/>
        <w:rPr>
          <w:snapToGrid w:val="0"/>
        </w:rPr>
      </w:pPr>
      <w:bookmarkStart w:id="521" w:name="_Toc36441015"/>
      <w:bookmarkStart w:id="522" w:name="_Toc106426163"/>
      <w:bookmarkStart w:id="523" w:name="_Toc107198180"/>
      <w:bookmarkStart w:id="524" w:name="_Toc172436219"/>
      <w:bookmarkStart w:id="525" w:name="_Toc223933099"/>
      <w:bookmarkStart w:id="526" w:name="_Toc199756412"/>
      <w:r>
        <w:rPr>
          <w:rStyle w:val="CharSectno"/>
        </w:rPr>
        <w:t>47</w:t>
      </w:r>
      <w:r>
        <w:rPr>
          <w:snapToGrid w:val="0"/>
        </w:rPr>
        <w:t>.</w:t>
      </w:r>
      <w:r>
        <w:rPr>
          <w:snapToGrid w:val="0"/>
        </w:rPr>
        <w:tab/>
        <w:t>Right of tenant to affix and remove fixtures etc.</w:t>
      </w:r>
      <w:bookmarkEnd w:id="521"/>
      <w:bookmarkEnd w:id="522"/>
      <w:bookmarkEnd w:id="523"/>
      <w:bookmarkEnd w:id="524"/>
      <w:bookmarkEnd w:id="525"/>
      <w:bookmarkEnd w:id="526"/>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may affix any fixture or make any renovation, alteration or addition to the premises, but only with the owner’s consent.</w:t>
      </w:r>
    </w:p>
    <w:p>
      <w:pPr>
        <w:pStyle w:val="Subsection"/>
        <w:rPr>
          <w:snapToGrid w:val="0"/>
        </w:rPr>
      </w:pPr>
      <w:r>
        <w:rPr>
          <w:snapToGrid w:val="0"/>
        </w:rPr>
        <w:tab/>
        <w:t>(2)</w:t>
      </w:r>
      <w:r>
        <w:rPr>
          <w:snapToGrid w:val="0"/>
        </w:rPr>
        <w:tab/>
        <w:t>Where an agreement makes the provision described in subsection (1)(b) it is a term of the agreement that — </w:t>
      </w:r>
    </w:p>
    <w:p>
      <w:pPr>
        <w:pStyle w:val="Indenta"/>
        <w:rPr>
          <w:snapToGrid w:val="0"/>
        </w:rPr>
      </w:pPr>
      <w:r>
        <w:rPr>
          <w:snapToGrid w:val="0"/>
        </w:rPr>
        <w:tab/>
        <w:t>(a)</w:t>
      </w:r>
      <w:r>
        <w:rPr>
          <w:snapToGrid w:val="0"/>
        </w:rPr>
        <w:tab/>
        <w:t>the owner shall not unreasonably withhold such consent;</w:t>
      </w:r>
    </w:p>
    <w:p>
      <w:pPr>
        <w:pStyle w:val="Indenta"/>
        <w:rPr>
          <w:snapToGrid w:val="0"/>
          <w:spacing w:val="-2"/>
        </w:rPr>
      </w:pPr>
      <w:r>
        <w:rPr>
          <w:snapToGrid w:val="0"/>
          <w:spacing w:val="-2"/>
        </w:rPr>
        <w:tab/>
        <w:t>(b)</w:t>
      </w:r>
      <w:r>
        <w:rPr>
          <w:snapToGrid w:val="0"/>
          <w:spacing w:val="-2"/>
        </w:rPr>
        <w:tab/>
        <w:t>the tenant may remove any fixture that he has affixed to the premises, with the owner’s consent, during the period that he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where the tenant causes any damage to the premises by removing any fixture, he shall notify the owner and, at the option of the owner, repair the damage or compensate the owner for any reasonable expenses incurred by the owner in repairing the damage.</w:t>
      </w:r>
    </w:p>
    <w:p>
      <w:pPr>
        <w:pStyle w:val="Heading5"/>
        <w:rPr>
          <w:snapToGrid w:val="0"/>
        </w:rPr>
      </w:pPr>
      <w:bookmarkStart w:id="527" w:name="_Toc36441016"/>
      <w:bookmarkStart w:id="528" w:name="_Toc106426164"/>
      <w:bookmarkStart w:id="529" w:name="_Toc107198181"/>
      <w:bookmarkStart w:id="530" w:name="_Toc172436220"/>
      <w:bookmarkStart w:id="531" w:name="_Toc223933100"/>
      <w:bookmarkStart w:id="532" w:name="_Toc199756413"/>
      <w:r>
        <w:rPr>
          <w:rStyle w:val="CharSectno"/>
        </w:rPr>
        <w:t>48</w:t>
      </w:r>
      <w:r>
        <w:rPr>
          <w:snapToGrid w:val="0"/>
        </w:rPr>
        <w:t>.</w:t>
      </w:r>
      <w:r>
        <w:rPr>
          <w:snapToGrid w:val="0"/>
        </w:rPr>
        <w:tab/>
        <w:t>Owner to bear outgoings in respect of premises</w:t>
      </w:r>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r>
      <w:r>
        <w:rPr>
          <w:snapToGrid w:val="0"/>
        </w:rPr>
        <w:tab/>
        <w:t>It is a term of every agreement that the owner shall bear all rates, taxes or charges imposed in respect of the premises under any of the following written laws — </w:t>
      </w:r>
    </w:p>
    <w:p>
      <w:pPr>
        <w:pStyle w:val="Indenta"/>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rPr>
          <w:snapToGrid w:val="0"/>
        </w:rPr>
      </w:pPr>
      <w:r>
        <w:rPr>
          <w:snapToGrid w:val="0"/>
        </w:rPr>
        <w:tab/>
        <w:t>(b)</w:t>
      </w:r>
      <w:r>
        <w:rPr>
          <w:snapToGrid w:val="0"/>
        </w:rPr>
        <w:tab/>
        <w:t>the</w:t>
      </w:r>
      <w:r>
        <w:t xml:space="preserve"> </w:t>
      </w:r>
      <w:r>
        <w:rPr>
          <w:i/>
        </w:rPr>
        <w:t>Land Tax Act 2002</w:t>
      </w:r>
      <w:r>
        <w:rPr>
          <w:snapToGrid w:val="0"/>
        </w:rPr>
        <w:t>;</w:t>
      </w:r>
    </w:p>
    <w:p>
      <w:pPr>
        <w:pStyle w:val="Indenta"/>
        <w:keepNext/>
        <w:keepLines/>
        <w:rPr>
          <w:snapToGrid w:val="0"/>
        </w:rPr>
      </w:pPr>
      <w:r>
        <w:rPr>
          <w:snapToGrid w:val="0"/>
        </w:rPr>
        <w:tab/>
        <w:t>(c)</w:t>
      </w:r>
      <w:r>
        <w:rPr>
          <w:snapToGrid w:val="0"/>
        </w:rPr>
        <w:tab/>
        <w:t xml:space="preserve">any written law under which a rate, tax or charge is imposed for “water services”, as defined in the </w:t>
      </w:r>
      <w:r>
        <w:rPr>
          <w:i/>
          <w:snapToGrid w:val="0"/>
        </w:rPr>
        <w:t>Water Agencies (Powers) Act 1984</w:t>
      </w:r>
      <w:r>
        <w:rPr>
          <w:snapToGrid w:val="0"/>
        </w:rPr>
        <w:t>, other than a charge for water consumed.</w:t>
      </w:r>
    </w:p>
    <w:p>
      <w:pPr>
        <w:pStyle w:val="Footnotesection"/>
      </w:pPr>
      <w:r>
        <w:tab/>
        <w:t xml:space="preserve">[Section 48 amended by No. 73 of 1995 s. 188; No. 14 of 1996 s. 4; No. 45 of 2002 s. 21.] </w:t>
      </w:r>
    </w:p>
    <w:p>
      <w:pPr>
        <w:pStyle w:val="Heading5"/>
        <w:rPr>
          <w:snapToGrid w:val="0"/>
        </w:rPr>
      </w:pPr>
      <w:bookmarkStart w:id="533" w:name="_Toc36441017"/>
      <w:bookmarkStart w:id="534" w:name="_Toc106426165"/>
      <w:bookmarkStart w:id="535" w:name="_Toc107198182"/>
      <w:bookmarkStart w:id="536" w:name="_Toc172436221"/>
      <w:bookmarkStart w:id="537" w:name="_Toc223933101"/>
      <w:bookmarkStart w:id="538" w:name="_Toc199756414"/>
      <w:r>
        <w:rPr>
          <w:rStyle w:val="CharSectno"/>
        </w:rPr>
        <w:t>49</w:t>
      </w:r>
      <w:r>
        <w:rPr>
          <w:snapToGrid w:val="0"/>
        </w:rPr>
        <w:t>.</w:t>
      </w:r>
      <w:r>
        <w:rPr>
          <w:snapToGrid w:val="0"/>
        </w:rPr>
        <w:tab/>
        <w:t>Right of tenant to assign or sub</w:t>
      </w:r>
      <w:r>
        <w:rPr>
          <w:snapToGrid w:val="0"/>
        </w:rPr>
        <w:noBreakHyphen/>
        <w:t>let</w:t>
      </w:r>
      <w:bookmarkEnd w:id="533"/>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may assign his interest under the agreement or sub</w:t>
      </w:r>
      <w:r>
        <w:rPr>
          <w:snapToGrid w:val="0"/>
        </w:rPr>
        <w:noBreakHyphen/>
        <w:t>let the premises;</w:t>
      </w:r>
    </w:p>
    <w:p>
      <w:pPr>
        <w:pStyle w:val="Indenta"/>
        <w:rPr>
          <w:snapToGrid w:val="0"/>
        </w:rPr>
      </w:pPr>
      <w:r>
        <w:rPr>
          <w:snapToGrid w:val="0"/>
        </w:rPr>
        <w:tab/>
        <w:t>(b)</w:t>
      </w:r>
      <w:r>
        <w:rPr>
          <w:snapToGrid w:val="0"/>
        </w:rPr>
        <w:tab/>
        <w:t>shall not assign his interest under the agreement or sub</w:t>
      </w:r>
      <w:r>
        <w:rPr>
          <w:snapToGrid w:val="0"/>
        </w:rPr>
        <w:noBreakHyphen/>
        <w:t>let the premises; or</w:t>
      </w:r>
    </w:p>
    <w:p>
      <w:pPr>
        <w:pStyle w:val="Indenta"/>
        <w:rPr>
          <w:snapToGrid w:val="0"/>
        </w:rPr>
      </w:pPr>
      <w:r>
        <w:rPr>
          <w:snapToGrid w:val="0"/>
        </w:rPr>
        <w:tab/>
        <w:t>(c)</w:t>
      </w:r>
      <w:r>
        <w:rPr>
          <w:snapToGrid w:val="0"/>
        </w:rPr>
        <w:tab/>
        <w:t>may assign his interest under the agreement or sub</w:t>
      </w:r>
      <w:r>
        <w:rPr>
          <w:snapToGrid w:val="0"/>
        </w:rPr>
        <w:noBreakHyphen/>
        <w:t>let the premises only with the written consent of the owner.</w:t>
      </w:r>
    </w:p>
    <w:p>
      <w:pPr>
        <w:pStyle w:val="Subsection"/>
        <w:rPr>
          <w:snapToGrid w:val="0"/>
        </w:rPr>
      </w:pPr>
      <w:r>
        <w:rPr>
          <w:snapToGrid w:val="0"/>
        </w:rPr>
        <w:tab/>
        <w:t>(2)</w:t>
      </w:r>
      <w:r>
        <w:rPr>
          <w:snapToGrid w:val="0"/>
        </w:rPr>
        <w:tab/>
        <w:t>Where an agreement makes or is deemed to make the provision described in subsection (1)(c), it is a term of the agreement — </w:t>
      </w:r>
    </w:p>
    <w:p>
      <w:pPr>
        <w:pStyle w:val="Indenta"/>
        <w:rPr>
          <w:snapToGrid w:val="0"/>
        </w:rPr>
      </w:pPr>
      <w:r>
        <w:rPr>
          <w:snapToGrid w:val="0"/>
        </w:rPr>
        <w:tab/>
        <w:t>(a)</w:t>
      </w:r>
      <w:r>
        <w:rPr>
          <w:snapToGrid w:val="0"/>
        </w:rPr>
        <w:tab/>
        <w:t>that the owner shall not unreasonably withhold such consent; and</w:t>
      </w:r>
    </w:p>
    <w:p>
      <w:pPr>
        <w:pStyle w:val="Indenta"/>
        <w:rPr>
          <w:snapToGrid w:val="0"/>
        </w:rPr>
      </w:pPr>
      <w:r>
        <w:rPr>
          <w:snapToGrid w:val="0"/>
        </w:rPr>
        <w:tab/>
        <w:t>(b)</w:t>
      </w:r>
      <w:r>
        <w:rPr>
          <w:snapToGrid w:val="0"/>
        </w:rPr>
        <w:tab/>
        <w:t>that the owner shall not make any charge for giving such consent other than his reasonable expenses incidental thereto.</w:t>
      </w:r>
    </w:p>
    <w:p>
      <w:pPr>
        <w:pStyle w:val="Subsection"/>
        <w:rPr>
          <w:snapToGrid w:val="0"/>
        </w:rPr>
      </w:pPr>
      <w:r>
        <w:rPr>
          <w:snapToGrid w:val="0"/>
        </w:rPr>
        <w:tab/>
        <w:t>(3)</w:t>
      </w:r>
      <w:r>
        <w:rPr>
          <w:snapToGrid w:val="0"/>
        </w:rPr>
        <w:tab/>
        <w:t>Where an agreement does not make any of the provisions described in subsection (1), the agreement shall be deemed to contain the provision described in subsection (1)(c).</w:t>
      </w:r>
    </w:p>
    <w:p>
      <w:pPr>
        <w:pStyle w:val="Heading5"/>
        <w:rPr>
          <w:snapToGrid w:val="0"/>
        </w:rPr>
      </w:pPr>
      <w:bookmarkStart w:id="539" w:name="_Toc36441018"/>
      <w:bookmarkStart w:id="540" w:name="_Toc106426166"/>
      <w:bookmarkStart w:id="541" w:name="_Toc107198183"/>
      <w:bookmarkStart w:id="542" w:name="_Toc172436222"/>
      <w:bookmarkStart w:id="543" w:name="_Toc223933102"/>
      <w:bookmarkStart w:id="544" w:name="_Toc199756415"/>
      <w:r>
        <w:rPr>
          <w:rStyle w:val="CharSectno"/>
        </w:rPr>
        <w:t>50</w:t>
      </w:r>
      <w:r>
        <w:rPr>
          <w:snapToGrid w:val="0"/>
        </w:rPr>
        <w:t>.</w:t>
      </w:r>
      <w:r>
        <w:rPr>
          <w:snapToGrid w:val="0"/>
        </w:rPr>
        <w:tab/>
        <w:t>Vicarious responsibility of tenant for breach by other person lawfully on premises</w:t>
      </w:r>
      <w:bookmarkEnd w:id="539"/>
      <w:bookmarkEnd w:id="540"/>
      <w:bookmarkEnd w:id="541"/>
      <w:bookmarkEnd w:id="542"/>
      <w:bookmarkEnd w:id="543"/>
      <w:bookmarkEnd w:id="544"/>
      <w:r>
        <w:rPr>
          <w:snapToGrid w:val="0"/>
        </w:rPr>
        <w:t xml:space="preserve"> </w:t>
      </w:r>
    </w:p>
    <w:p>
      <w:pPr>
        <w:pStyle w:val="Subsection"/>
        <w:spacing w:before="120"/>
        <w:rPr>
          <w:snapToGrid w:val="0"/>
        </w:rPr>
      </w:pPr>
      <w:r>
        <w:rPr>
          <w:snapToGrid w:val="0"/>
        </w:rPr>
        <w:tab/>
        <w:t>(1)</w:t>
      </w:r>
      <w:r>
        <w:rPr>
          <w:snapToGrid w:val="0"/>
        </w:rPr>
        <w:tab/>
        <w:t>It is a term of every agreement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Heading5"/>
        <w:rPr>
          <w:snapToGrid w:val="0"/>
        </w:rPr>
      </w:pPr>
      <w:bookmarkStart w:id="545" w:name="_Toc36441019"/>
      <w:bookmarkStart w:id="546" w:name="_Toc106426167"/>
      <w:bookmarkStart w:id="547" w:name="_Toc107198184"/>
      <w:bookmarkStart w:id="548" w:name="_Toc172436223"/>
      <w:bookmarkStart w:id="549" w:name="_Toc223933103"/>
      <w:bookmarkStart w:id="550" w:name="_Toc199756416"/>
      <w:r>
        <w:rPr>
          <w:rStyle w:val="CharSectno"/>
        </w:rPr>
        <w:t>51</w:t>
      </w:r>
      <w:r>
        <w:rPr>
          <w:snapToGrid w:val="0"/>
        </w:rPr>
        <w:t>.</w:t>
      </w:r>
      <w:r>
        <w:rPr>
          <w:snapToGrid w:val="0"/>
        </w:rPr>
        <w:tab/>
        <w:t>Tenant to be notified of owner’s name and address</w:t>
      </w:r>
      <w:bookmarkEnd w:id="545"/>
      <w:bookmarkEnd w:id="546"/>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An owner under an agreement shall, at the time of entering into the agreement, notify the tenant, or cause the tenant to be notified, in writing of — </w:t>
      </w:r>
    </w:p>
    <w:p>
      <w:pPr>
        <w:pStyle w:val="Indenta"/>
        <w:rPr>
          <w:snapToGrid w:val="0"/>
        </w:rPr>
      </w:pPr>
      <w:r>
        <w:rPr>
          <w:snapToGrid w:val="0"/>
        </w:rPr>
        <w:tab/>
        <w:t>(a)</w:t>
      </w:r>
      <w:r>
        <w:rPr>
          <w:snapToGrid w:val="0"/>
        </w:rPr>
        <w:tab/>
        <w:t>the full name and address of the owner and any person having superior title to that of the owner; and</w:t>
      </w:r>
    </w:p>
    <w:p>
      <w:pPr>
        <w:pStyle w:val="Indenta"/>
        <w:rPr>
          <w:snapToGrid w:val="0"/>
        </w:rPr>
      </w:pPr>
      <w:r>
        <w:rPr>
          <w:snapToGrid w:val="0"/>
        </w:rPr>
        <w:tab/>
        <w:t>(b)</w:t>
      </w:r>
      <w:r>
        <w:rPr>
          <w:snapToGrid w:val="0"/>
        </w:rPr>
        <w:tab/>
        <w:t>where the owner or such person is a body corporate, the full name and business address of the secretary of the body corporate.</w:t>
      </w:r>
    </w:p>
    <w:p>
      <w:pPr>
        <w:pStyle w:val="Penstart"/>
        <w:spacing w:before="60"/>
        <w:rPr>
          <w:snapToGrid w:val="0"/>
        </w:rPr>
      </w:pPr>
      <w:r>
        <w:rPr>
          <w:snapToGrid w:val="0"/>
        </w:rPr>
        <w:tab/>
        <w:t>Penalty: $1 000.</w:t>
      </w:r>
    </w:p>
    <w:p>
      <w:pPr>
        <w:pStyle w:val="Subsection"/>
        <w:rPr>
          <w:snapToGrid w:val="0"/>
        </w:rPr>
      </w:pPr>
      <w:r>
        <w:rPr>
          <w:snapToGrid w:val="0"/>
        </w:rPr>
        <w:tab/>
        <w:t>(2)</w:t>
      </w:r>
      <w:r>
        <w:rPr>
          <w:snapToGrid w:val="0"/>
        </w:rPr>
        <w:tab/>
        <w:t xml:space="preserve">Notwithstanding subsection (1)(a), so long as the premises are managed by a real estate agent who is licensed under the </w:t>
      </w:r>
      <w:r>
        <w:rPr>
          <w:i/>
          <w:snapToGrid w:val="0"/>
        </w:rPr>
        <w:t>Real Estate and Business Agents Act 1978</w:t>
      </w:r>
      <w:r>
        <w:rPr>
          <w:snapToGrid w:val="0"/>
        </w:rPr>
        <w:t>, it is sufficient for an owner instead of notifying the tenant, or causing him to be notified, of the address of the owner to notify him, or cause him to be notified, of the address of that agent.</w:t>
      </w:r>
    </w:p>
    <w:p>
      <w:pPr>
        <w:pStyle w:val="Subsection"/>
        <w:rPr>
          <w:snapToGrid w:val="0"/>
        </w:rPr>
      </w:pPr>
      <w:r>
        <w:rPr>
          <w:snapToGrid w:val="0"/>
        </w:rPr>
        <w:tab/>
        <w:t>(3)</w:t>
      </w:r>
      <w:r>
        <w:rPr>
          <w:snapToGrid w:val="0"/>
        </w:rPr>
        <w:tab/>
        <w:t>Where a person succeeds another person as the owner under an agreement, the new owner shall within 14 days notify the tenant, or cause the tenant to be notified, in writing of — </w:t>
      </w:r>
    </w:p>
    <w:p>
      <w:pPr>
        <w:pStyle w:val="Indenta"/>
        <w:spacing w:before="60"/>
        <w:rPr>
          <w:snapToGrid w:val="0"/>
        </w:rPr>
      </w:pPr>
      <w:r>
        <w:rPr>
          <w:snapToGrid w:val="0"/>
        </w:rPr>
        <w:tab/>
        <w:t>(a)</w:t>
      </w:r>
      <w:r>
        <w:rPr>
          <w:snapToGrid w:val="0"/>
        </w:rPr>
        <w:tab/>
        <w:t>the full name and address of the new owner; and</w:t>
      </w:r>
    </w:p>
    <w:p>
      <w:pPr>
        <w:pStyle w:val="Indenta"/>
        <w:keepNext/>
        <w:keepLines/>
        <w:spacing w:before="60"/>
        <w:rPr>
          <w:snapToGrid w:val="0"/>
          <w:spacing w:val="-4"/>
        </w:rPr>
      </w:pPr>
      <w:r>
        <w:rPr>
          <w:snapToGrid w:val="0"/>
          <w:spacing w:val="-4"/>
        </w:rPr>
        <w:tab/>
        <w:t>(b)</w:t>
      </w:r>
      <w:r>
        <w:rPr>
          <w:snapToGrid w:val="0"/>
          <w:spacing w:val="-4"/>
        </w:rPr>
        <w:tab/>
        <w:t>where the new owner is a body corporate, the full name and business address of the secretary of the body corporate.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Where any name or address of which the owner is required to notify the tenant under this section is changed, the owner shall within 14 days notify the tenant, or cause the tenant to be notified, in writing of the changed name or address.</w:t>
      </w:r>
    </w:p>
    <w:p>
      <w:pPr>
        <w:pStyle w:val="Penstart"/>
        <w:rPr>
          <w:snapToGrid w:val="0"/>
        </w:rPr>
      </w:pPr>
      <w:r>
        <w:rPr>
          <w:snapToGrid w:val="0"/>
        </w:rPr>
        <w:tab/>
        <w:t>Penalty: $1 000.</w:t>
      </w:r>
    </w:p>
    <w:p>
      <w:pPr>
        <w:pStyle w:val="Footnotesection"/>
      </w:pPr>
      <w:r>
        <w:tab/>
        <w:t xml:space="preserve">[Section 51 amended by No. 59 of 1995 s. 55.] </w:t>
      </w:r>
    </w:p>
    <w:p>
      <w:pPr>
        <w:pStyle w:val="Heading5"/>
        <w:rPr>
          <w:snapToGrid w:val="0"/>
        </w:rPr>
      </w:pPr>
      <w:bookmarkStart w:id="551" w:name="_Toc36441020"/>
      <w:bookmarkStart w:id="552" w:name="_Toc106426168"/>
      <w:bookmarkStart w:id="553" w:name="_Toc107198185"/>
      <w:bookmarkStart w:id="554" w:name="_Toc172436224"/>
      <w:bookmarkStart w:id="555" w:name="_Toc223933104"/>
      <w:bookmarkStart w:id="556" w:name="_Toc199756417"/>
      <w:r>
        <w:rPr>
          <w:rStyle w:val="CharSectno"/>
        </w:rPr>
        <w:t>52</w:t>
      </w:r>
      <w:r>
        <w:rPr>
          <w:snapToGrid w:val="0"/>
        </w:rPr>
        <w:t>.</w:t>
      </w:r>
      <w:r>
        <w:rPr>
          <w:snapToGrid w:val="0"/>
        </w:rPr>
        <w:tab/>
        <w:t>Failure to pay rent with intention it be recovered from security bond</w:t>
      </w:r>
      <w:bookmarkEnd w:id="551"/>
      <w:bookmarkEnd w:id="552"/>
      <w:bookmarkEnd w:id="553"/>
      <w:bookmarkEnd w:id="554"/>
      <w:bookmarkEnd w:id="555"/>
      <w:bookmarkEnd w:id="556"/>
      <w:r>
        <w:rPr>
          <w:snapToGrid w:val="0"/>
        </w:rPr>
        <w:t xml:space="preserve"> </w:t>
      </w:r>
    </w:p>
    <w:p>
      <w:pPr>
        <w:pStyle w:val="Subsection"/>
        <w:rPr>
          <w:snapToGrid w:val="0"/>
          <w:spacing w:val="-2"/>
        </w:rPr>
      </w:pPr>
      <w:r>
        <w:rPr>
          <w:snapToGrid w:val="0"/>
          <w:spacing w:val="-2"/>
        </w:rPr>
        <w:tab/>
      </w:r>
      <w:r>
        <w:rPr>
          <w:snapToGrid w:val="0"/>
          <w:spacing w:val="-2"/>
        </w:rPr>
        <w:tab/>
        <w:t>A tenant shall not fail or refuse to pay any rent due under an agreement with the intention that the amount of such rent be recovered by the owner from the security bond paid by the tenant.</w:t>
      </w:r>
    </w:p>
    <w:p>
      <w:pPr>
        <w:pStyle w:val="Penstart"/>
        <w:keepNext/>
        <w:rPr>
          <w:snapToGrid w:val="0"/>
        </w:rPr>
      </w:pPr>
      <w:r>
        <w:rPr>
          <w:snapToGrid w:val="0"/>
        </w:rPr>
        <w:tab/>
        <w:t>Penalty: $1 000.</w:t>
      </w:r>
    </w:p>
    <w:p>
      <w:pPr>
        <w:pStyle w:val="Footnotesection"/>
      </w:pPr>
      <w:r>
        <w:tab/>
        <w:t xml:space="preserve">[Section 52 amended by No. 59 of 1995 s. 55.] </w:t>
      </w:r>
    </w:p>
    <w:p>
      <w:pPr>
        <w:pStyle w:val="Heading5"/>
        <w:rPr>
          <w:snapToGrid w:val="0"/>
        </w:rPr>
      </w:pPr>
      <w:bookmarkStart w:id="557" w:name="_Toc36441021"/>
      <w:bookmarkStart w:id="558" w:name="_Toc106426169"/>
      <w:bookmarkStart w:id="559" w:name="_Toc107198186"/>
      <w:bookmarkStart w:id="560" w:name="_Toc172436225"/>
      <w:bookmarkStart w:id="561" w:name="_Toc223933105"/>
      <w:bookmarkStart w:id="562" w:name="_Toc199756418"/>
      <w:r>
        <w:rPr>
          <w:rStyle w:val="CharSectno"/>
        </w:rPr>
        <w:t>53</w:t>
      </w:r>
      <w:r>
        <w:rPr>
          <w:snapToGrid w:val="0"/>
        </w:rPr>
        <w:t>.</w:t>
      </w:r>
      <w:r>
        <w:rPr>
          <w:snapToGrid w:val="0"/>
        </w:rPr>
        <w:tab/>
        <w:t>Tenant’s name, place of occupation and forwarding address</w:t>
      </w:r>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A tenant under an agreement shall not falsely state to the owner his name or place of occupation.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a tenant has stated a place of occupation to the owner and that place is changed, the tenant shall, within 14 days of the change, notify the owner of the new place of occupation.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tenant under an agreement shall, at the time of delivering up possession of the premises to which the agreement relates, notify the owner, or cause the owner to be notified of — </w:t>
      </w:r>
    </w:p>
    <w:p>
      <w:pPr>
        <w:pStyle w:val="Indenta"/>
        <w:rPr>
          <w:snapToGrid w:val="0"/>
        </w:rPr>
      </w:pPr>
      <w:r>
        <w:rPr>
          <w:snapToGrid w:val="0"/>
        </w:rPr>
        <w:tab/>
        <w:t>(a)</w:t>
      </w:r>
      <w:r>
        <w:rPr>
          <w:snapToGrid w:val="0"/>
        </w:rPr>
        <w:tab/>
        <w:t>the address at which he intends to next reside; or</w:t>
      </w:r>
    </w:p>
    <w:p>
      <w:pPr>
        <w:pStyle w:val="Indenta"/>
        <w:keepNext/>
        <w:keepLines/>
        <w:rPr>
          <w:snapToGrid w:val="0"/>
        </w:rPr>
      </w:pPr>
      <w:r>
        <w:rPr>
          <w:snapToGrid w:val="0"/>
        </w:rPr>
        <w:tab/>
        <w:t>(b)</w:t>
      </w:r>
      <w:r>
        <w:rPr>
          <w:snapToGrid w:val="0"/>
        </w:rPr>
        <w:tab/>
        <w:t>his postal address.</w:t>
      </w:r>
    </w:p>
    <w:p>
      <w:pPr>
        <w:pStyle w:val="Penstart"/>
        <w:keepNext/>
        <w:keepLines/>
        <w:rPr>
          <w:snapToGrid w:val="0"/>
        </w:rPr>
      </w:pPr>
      <w:r>
        <w:rPr>
          <w:snapToGrid w:val="0"/>
        </w:rPr>
        <w:tab/>
        <w:t>Penalty: $1 000.</w:t>
      </w:r>
    </w:p>
    <w:p>
      <w:pPr>
        <w:pStyle w:val="Footnotesection"/>
      </w:pPr>
      <w:r>
        <w:tab/>
        <w:t xml:space="preserve">[Section 53 amended by No. 59 of 1995 s. 55.] </w:t>
      </w:r>
    </w:p>
    <w:p>
      <w:pPr>
        <w:pStyle w:val="Heading5"/>
        <w:rPr>
          <w:snapToGrid w:val="0"/>
        </w:rPr>
      </w:pPr>
      <w:bookmarkStart w:id="563" w:name="_Toc36441022"/>
      <w:bookmarkStart w:id="564" w:name="_Toc106426170"/>
      <w:bookmarkStart w:id="565" w:name="_Toc107198187"/>
      <w:bookmarkStart w:id="566" w:name="_Toc172436226"/>
      <w:bookmarkStart w:id="567" w:name="_Toc223933106"/>
      <w:bookmarkStart w:id="568" w:name="_Toc199756419"/>
      <w:r>
        <w:rPr>
          <w:rStyle w:val="CharSectno"/>
        </w:rPr>
        <w:t>54</w:t>
      </w:r>
      <w:r>
        <w:rPr>
          <w:snapToGrid w:val="0"/>
        </w:rPr>
        <w:t>.</w:t>
      </w:r>
      <w:r>
        <w:rPr>
          <w:snapToGrid w:val="0"/>
        </w:rPr>
        <w:tab/>
        <w:t>Owner to deliver copy of agreement to tenant</w:t>
      </w:r>
      <w:bookmarkEnd w:id="563"/>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An owner, or agent of an owner who has required or invited a tenant to sign a written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ensure that a fully executed copy of the document is delivered to the tenant within 21 days after it has been signed and delivered by the tenant, or, where that is not reasonably practicable in the circumstances, within such longer period as is so practicable.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an owner, or agent of an owner, fails to execute and deliver a copy of the document in accordance with subsection (1)(b), acceptance of rent by the owner, or agent of the owner, without reservation shall give to the document the same effect as if it had been fully executed.</w:t>
      </w:r>
    </w:p>
    <w:p>
      <w:pPr>
        <w:pStyle w:val="Footnotesection"/>
      </w:pPr>
      <w:r>
        <w:tab/>
        <w:t xml:space="preserve">[Section 54 amended by No. 59 of 1995 s. 55.] </w:t>
      </w:r>
    </w:p>
    <w:p>
      <w:pPr>
        <w:pStyle w:val="Heading5"/>
        <w:rPr>
          <w:snapToGrid w:val="0"/>
        </w:rPr>
      </w:pPr>
      <w:bookmarkStart w:id="569" w:name="_Toc36441023"/>
      <w:bookmarkStart w:id="570" w:name="_Toc106426171"/>
      <w:bookmarkStart w:id="571" w:name="_Toc107198188"/>
      <w:bookmarkStart w:id="572" w:name="_Toc172436227"/>
      <w:bookmarkStart w:id="573" w:name="_Toc223933107"/>
      <w:bookmarkStart w:id="574" w:name="_Toc199756420"/>
      <w:r>
        <w:rPr>
          <w:rStyle w:val="CharSectno"/>
        </w:rPr>
        <w:t>55</w:t>
      </w:r>
      <w:r>
        <w:rPr>
          <w:snapToGrid w:val="0"/>
        </w:rPr>
        <w:t>.</w:t>
      </w:r>
      <w:r>
        <w:rPr>
          <w:snapToGrid w:val="0"/>
        </w:rPr>
        <w:tab/>
        <w:t>Cost of written agreement to be borne by owner</w:t>
      </w:r>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r>
      <w:r>
        <w:rPr>
          <w:snapToGrid w:val="0"/>
        </w:rPr>
        <w:tab/>
        <w:t>Where an owner requires the execution of a written agreement or memorandum of an agreement the cost of its preparation shall be borne by the owner.</w:t>
      </w:r>
    </w:p>
    <w:p>
      <w:pPr>
        <w:pStyle w:val="Heading5"/>
        <w:rPr>
          <w:snapToGrid w:val="0"/>
        </w:rPr>
      </w:pPr>
      <w:bookmarkStart w:id="575" w:name="_Toc36441024"/>
      <w:bookmarkStart w:id="576" w:name="_Toc106426172"/>
      <w:bookmarkStart w:id="577" w:name="_Toc107198189"/>
      <w:bookmarkStart w:id="578" w:name="_Toc172436228"/>
      <w:bookmarkStart w:id="579" w:name="_Toc223933108"/>
      <w:bookmarkStart w:id="580" w:name="_Toc199756421"/>
      <w:r>
        <w:rPr>
          <w:rStyle w:val="CharSectno"/>
        </w:rPr>
        <w:t>56</w:t>
      </w:r>
      <w:r>
        <w:rPr>
          <w:snapToGrid w:val="0"/>
        </w:rPr>
        <w:t>.</w:t>
      </w:r>
      <w:r>
        <w:rPr>
          <w:snapToGrid w:val="0"/>
        </w:rPr>
        <w:tab/>
        <w:t>Discrimination against tenants with children</w:t>
      </w:r>
      <w:bookmarkEnd w:id="575"/>
      <w:bookmarkEnd w:id="576"/>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state his intention, whether by advertisement or otherwise, not to grant,</w:t>
      </w:r>
    </w:p>
    <w:p>
      <w:pPr>
        <w:pStyle w:val="Subsection"/>
        <w:rPr>
          <w:snapToGrid w:val="0"/>
        </w:rPr>
      </w:pPr>
      <w:r>
        <w:rPr>
          <w:snapToGrid w:val="0"/>
        </w:rPr>
        <w:tab/>
      </w:r>
      <w:r>
        <w:rPr>
          <w:snapToGrid w:val="0"/>
        </w:rPr>
        <w:tab/>
        <w:t>a tenancy to any person, if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This section does not apply where the premises the subject of the tenancy are the principal place of residence of the owner or where the owner or his agent appointed to manage the premises resides in premises adjoining the premises the subject of the tenancy.</w:t>
      </w:r>
    </w:p>
    <w:p>
      <w:pPr>
        <w:pStyle w:val="Footnotesection"/>
      </w:pPr>
      <w:r>
        <w:tab/>
        <w:t xml:space="preserve">[Section 56 amended by No. 59 of 1995 s. 55.] </w:t>
      </w:r>
    </w:p>
    <w:p>
      <w:pPr>
        <w:pStyle w:val="Heading5"/>
        <w:rPr>
          <w:snapToGrid w:val="0"/>
        </w:rPr>
      </w:pPr>
      <w:bookmarkStart w:id="581" w:name="_Toc36441025"/>
      <w:bookmarkStart w:id="582" w:name="_Toc106426173"/>
      <w:bookmarkStart w:id="583" w:name="_Toc107198190"/>
      <w:bookmarkStart w:id="584" w:name="_Toc172436229"/>
      <w:bookmarkStart w:id="585" w:name="_Toc223933109"/>
      <w:bookmarkStart w:id="586" w:name="_Toc199756422"/>
      <w:r>
        <w:rPr>
          <w:rStyle w:val="CharSectno"/>
        </w:rPr>
        <w:t>57</w:t>
      </w:r>
      <w:r>
        <w:rPr>
          <w:snapToGrid w:val="0"/>
        </w:rPr>
        <w:t>.</w:t>
      </w:r>
      <w:r>
        <w:rPr>
          <w:snapToGrid w:val="0"/>
        </w:rPr>
        <w:tab/>
        <w:t>Accelerated rent and liquidated damages prohibited</w:t>
      </w:r>
      <w:bookmarkEnd w:id="581"/>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Where an agreement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w:t>
      </w:r>
    </w:p>
    <w:p>
      <w:pPr>
        <w:pStyle w:val="Indenta"/>
        <w:rPr>
          <w:snapToGrid w:val="0"/>
        </w:rPr>
      </w:pPr>
      <w:r>
        <w:rPr>
          <w:snapToGrid w:val="0"/>
        </w:rPr>
        <w:tab/>
        <w:t>(b)</w:t>
      </w:r>
      <w:r>
        <w:rPr>
          <w:snapToGrid w:val="0"/>
        </w:rPr>
        <w:tab/>
        <w:t>rent of an increased amount;</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rPr>
          <w:snapToGrid w:val="0"/>
        </w:rPr>
      </w:pPr>
      <w:r>
        <w:rPr>
          <w:snapToGrid w:val="0"/>
        </w:rPr>
        <w:tab/>
      </w:r>
      <w:r>
        <w:rPr>
          <w:snapToGrid w:val="0"/>
        </w:rPr>
        <w:tab/>
        <w:t>the provision is to that extent void and of no effect.</w:t>
      </w:r>
    </w:p>
    <w:p>
      <w:pPr>
        <w:pStyle w:val="Subsection"/>
        <w:rPr>
          <w:snapToGrid w:val="0"/>
        </w:rPr>
      </w:pPr>
      <w:r>
        <w:rPr>
          <w:snapToGrid w:val="0"/>
        </w:rPr>
        <w:tab/>
        <w:t>(2)</w:t>
      </w:r>
      <w:r>
        <w:rPr>
          <w:snapToGrid w:val="0"/>
        </w:rPr>
        <w:tab/>
        <w:t>Where an agreement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Heading5"/>
        <w:rPr>
          <w:snapToGrid w:val="0"/>
        </w:rPr>
      </w:pPr>
      <w:bookmarkStart w:id="587" w:name="_Toc36441026"/>
      <w:bookmarkStart w:id="588" w:name="_Toc106426174"/>
      <w:bookmarkStart w:id="589" w:name="_Toc107198191"/>
      <w:bookmarkStart w:id="590" w:name="_Toc172436230"/>
      <w:bookmarkStart w:id="591" w:name="_Toc223933110"/>
      <w:bookmarkStart w:id="592" w:name="_Toc199756423"/>
      <w:r>
        <w:rPr>
          <w:rStyle w:val="CharSectno"/>
        </w:rPr>
        <w:t>58</w:t>
      </w:r>
      <w:r>
        <w:rPr>
          <w:snapToGrid w:val="0"/>
        </w:rPr>
        <w:t>.</w:t>
      </w:r>
      <w:r>
        <w:rPr>
          <w:snapToGrid w:val="0"/>
        </w:rPr>
        <w:tab/>
        <w:t>Duty of mitigation</w:t>
      </w:r>
      <w:bookmarkEnd w:id="587"/>
      <w:bookmarkEnd w:id="588"/>
      <w:bookmarkEnd w:id="589"/>
      <w:bookmarkEnd w:id="590"/>
      <w:bookmarkEnd w:id="591"/>
      <w:bookmarkEnd w:id="592"/>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an agreement.</w:t>
      </w:r>
    </w:p>
    <w:p>
      <w:pPr>
        <w:pStyle w:val="Heading2"/>
      </w:pPr>
      <w:bookmarkStart w:id="593" w:name="_Toc89596644"/>
      <w:bookmarkStart w:id="594" w:name="_Toc101762109"/>
      <w:bookmarkStart w:id="595" w:name="_Toc101762230"/>
      <w:bookmarkStart w:id="596" w:name="_Toc103582505"/>
      <w:bookmarkStart w:id="597" w:name="_Toc103582622"/>
      <w:bookmarkStart w:id="598" w:name="_Toc103589224"/>
      <w:bookmarkStart w:id="599" w:name="_Toc104110039"/>
      <w:bookmarkStart w:id="600" w:name="_Toc106426058"/>
      <w:bookmarkStart w:id="601" w:name="_Toc106426175"/>
      <w:bookmarkStart w:id="602" w:name="_Toc107198072"/>
      <w:bookmarkStart w:id="603" w:name="_Toc107198192"/>
      <w:bookmarkStart w:id="604" w:name="_Toc139363635"/>
      <w:bookmarkStart w:id="605" w:name="_Toc139688370"/>
      <w:bookmarkStart w:id="606" w:name="_Toc139960365"/>
      <w:bookmarkStart w:id="607" w:name="_Toc139968398"/>
      <w:bookmarkStart w:id="608" w:name="_Toc154197580"/>
      <w:bookmarkStart w:id="609" w:name="_Toc158003129"/>
      <w:bookmarkStart w:id="610" w:name="_Toc163278629"/>
      <w:bookmarkStart w:id="611" w:name="_Toc163362011"/>
      <w:bookmarkStart w:id="612" w:name="_Toc168903562"/>
      <w:bookmarkStart w:id="613" w:name="_Toc168971184"/>
      <w:bookmarkStart w:id="614" w:name="_Toc170524882"/>
      <w:bookmarkStart w:id="615" w:name="_Toc171246199"/>
      <w:bookmarkStart w:id="616" w:name="_Toc172436231"/>
      <w:bookmarkStart w:id="617" w:name="_Toc173740456"/>
      <w:bookmarkStart w:id="618" w:name="_Toc173745103"/>
      <w:bookmarkStart w:id="619" w:name="_Toc173745222"/>
      <w:bookmarkStart w:id="620" w:name="_Toc173745341"/>
      <w:bookmarkStart w:id="621" w:name="_Toc199756424"/>
      <w:bookmarkStart w:id="622" w:name="_Toc223932992"/>
      <w:bookmarkStart w:id="623" w:name="_Toc223933111"/>
      <w:r>
        <w:rPr>
          <w:rStyle w:val="CharPartNo"/>
        </w:rPr>
        <w:t>Part V</w:t>
      </w:r>
      <w:r>
        <w:rPr>
          <w:rStyle w:val="CharDivNo"/>
        </w:rPr>
        <w:t> </w:t>
      </w:r>
      <w:r>
        <w:t>—</w:t>
      </w:r>
      <w:r>
        <w:rPr>
          <w:rStyle w:val="CharDivText"/>
        </w:rPr>
        <w:t> </w:t>
      </w:r>
      <w:r>
        <w:rPr>
          <w:rStyle w:val="CharPartText"/>
        </w:rPr>
        <w:t>Termination of residential tenancy agreements</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Heading5"/>
        <w:rPr>
          <w:snapToGrid w:val="0"/>
        </w:rPr>
      </w:pPr>
      <w:bookmarkStart w:id="624" w:name="_Toc36441027"/>
      <w:bookmarkStart w:id="625" w:name="_Toc106426176"/>
      <w:bookmarkStart w:id="626" w:name="_Toc107198193"/>
      <w:bookmarkStart w:id="627" w:name="_Toc172436232"/>
      <w:bookmarkStart w:id="628" w:name="_Toc223933112"/>
      <w:bookmarkStart w:id="629" w:name="_Toc199756425"/>
      <w:r>
        <w:rPr>
          <w:rStyle w:val="CharSectno"/>
        </w:rPr>
        <w:t>59</w:t>
      </w:r>
      <w:r>
        <w:rPr>
          <w:snapToGrid w:val="0"/>
        </w:rPr>
        <w:t>.</w:t>
      </w:r>
      <w:r>
        <w:rPr>
          <w:snapToGrid w:val="0"/>
        </w:rPr>
        <w:tab/>
      </w:r>
      <w:bookmarkEnd w:id="624"/>
      <w:bookmarkEnd w:id="625"/>
      <w:bookmarkEnd w:id="626"/>
      <w:r>
        <w:rPr>
          <w:snapToGrid w:val="0"/>
        </w:rPr>
        <w:t>Term used in this Part</w:t>
      </w:r>
      <w:bookmarkEnd w:id="627"/>
      <w:bookmarkEnd w:id="628"/>
      <w:bookmarkEnd w:id="629"/>
    </w:p>
    <w:p>
      <w:pPr>
        <w:pStyle w:val="Subsection"/>
        <w:rPr>
          <w:snapToGrid w:val="0"/>
        </w:rPr>
      </w:pPr>
      <w:r>
        <w:rPr>
          <w:snapToGrid w:val="0"/>
        </w:rPr>
        <w:tab/>
      </w:r>
      <w:r>
        <w:rPr>
          <w:snapToGrid w:val="0"/>
        </w:rPr>
        <w:tab/>
        <w:t xml:space="preserve">In this Part unless the contrary intention appears </w:t>
      </w:r>
      <w:r>
        <w:rPr>
          <w:rStyle w:val="CharDefText"/>
        </w:rPr>
        <w:t>agreement</w:t>
      </w:r>
      <w:r>
        <w:rPr>
          <w:snapToGrid w:val="0"/>
        </w:rPr>
        <w:t xml:space="preserve"> means a residential tenancy agreement.</w:t>
      </w:r>
    </w:p>
    <w:p>
      <w:pPr>
        <w:pStyle w:val="Heading5"/>
        <w:rPr>
          <w:snapToGrid w:val="0"/>
        </w:rPr>
      </w:pPr>
      <w:bookmarkStart w:id="630" w:name="_Toc36441028"/>
      <w:bookmarkStart w:id="631" w:name="_Toc106426177"/>
      <w:bookmarkStart w:id="632" w:name="_Toc107198194"/>
      <w:bookmarkStart w:id="633" w:name="_Toc172436233"/>
      <w:bookmarkStart w:id="634" w:name="_Toc223933113"/>
      <w:bookmarkStart w:id="635" w:name="_Toc199756426"/>
      <w:r>
        <w:rPr>
          <w:rStyle w:val="CharSectno"/>
        </w:rPr>
        <w:t>60</w:t>
      </w:r>
      <w:r>
        <w:rPr>
          <w:snapToGrid w:val="0"/>
        </w:rPr>
        <w:t>.</w:t>
      </w:r>
      <w:r>
        <w:rPr>
          <w:snapToGrid w:val="0"/>
        </w:rPr>
        <w:tab/>
        <w:t>How residential tenancy agreements are terminated</w:t>
      </w:r>
      <w:bookmarkEnd w:id="630"/>
      <w:bookmarkEnd w:id="631"/>
      <w:bookmarkEnd w:id="632"/>
      <w:bookmarkEnd w:id="633"/>
      <w:bookmarkEnd w:id="634"/>
      <w:bookmarkEnd w:id="635"/>
      <w:r>
        <w:rPr>
          <w:snapToGrid w:val="0"/>
        </w:rPr>
        <w:t xml:space="preserve"> </w:t>
      </w:r>
    </w:p>
    <w:p>
      <w:pPr>
        <w:pStyle w:val="Subsection"/>
        <w:rPr>
          <w:snapToGrid w:val="0"/>
        </w:rPr>
      </w:pPr>
      <w:r>
        <w:rPr>
          <w:snapToGrid w:val="0"/>
        </w:rPr>
        <w:tab/>
        <w:t>(1)</w:t>
      </w:r>
      <w:r>
        <w:rPr>
          <w:snapToGrid w:val="0"/>
        </w:rPr>
        <w:tab/>
        <w:t>Notwithstanding any Act or law to the contrary, an agreement shall not terminate or be terminated except — </w:t>
      </w:r>
    </w:p>
    <w:p>
      <w:pPr>
        <w:pStyle w:val="Indenta"/>
        <w:rPr>
          <w:snapToGrid w:val="0"/>
        </w:rPr>
      </w:pPr>
      <w:r>
        <w:rPr>
          <w:snapToGrid w:val="0"/>
        </w:rPr>
        <w:tab/>
        <w:t>(a)</w:t>
      </w:r>
      <w:r>
        <w:rPr>
          <w:snapToGrid w:val="0"/>
        </w:rPr>
        <w:tab/>
        <w:t>where the owner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71;</w:t>
      </w:r>
    </w:p>
    <w:p>
      <w:pPr>
        <w:pStyle w:val="Indenta"/>
        <w:rPr>
          <w:snapToGrid w:val="0"/>
        </w:rPr>
      </w:pPr>
      <w:r>
        <w:rPr>
          <w:snapToGrid w:val="0"/>
        </w:rPr>
        <w:tab/>
        <w:t>(b)</w:t>
      </w:r>
      <w:r>
        <w:rPr>
          <w:snapToGrid w:val="0"/>
        </w:rPr>
        <w:tab/>
        <w:t>in the case of a tenancy for a fixed term, where the term expires and — </w:t>
      </w:r>
    </w:p>
    <w:p>
      <w:pPr>
        <w:pStyle w:val="Indenti"/>
        <w:rPr>
          <w:snapToGrid w:val="0"/>
        </w:rPr>
      </w:pPr>
      <w:r>
        <w:rPr>
          <w:snapToGrid w:val="0"/>
        </w:rPr>
        <w:tab/>
        <w:t>(i)</w:t>
      </w:r>
      <w:r>
        <w:rPr>
          <w:snapToGrid w:val="0"/>
        </w:rPr>
        <w:tab/>
        <w:t>the tenant delivers up vacant possession of the premises on or after the expiration of the term;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74 or 75;</w:t>
      </w:r>
    </w:p>
    <w:p>
      <w:pPr>
        <w:pStyle w:val="Indenta"/>
        <w:rPr>
          <w:snapToGrid w:val="0"/>
        </w:rPr>
      </w:pPr>
      <w:r>
        <w:rPr>
          <w:snapToGrid w:val="0"/>
        </w:rPr>
        <w:tab/>
        <w:t>(d)</w:t>
      </w:r>
      <w:r>
        <w:rPr>
          <w:snapToGrid w:val="0"/>
        </w:rPr>
        <w:tab/>
        <w:t>where a person having superior title to that of the owner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where the tenant delivers up vacant possession of the premises pursuant to an agreement in writing between the owner and the tenant to terminate the residential tenancy agreement;</w:t>
      </w:r>
    </w:p>
    <w:p>
      <w:pPr>
        <w:pStyle w:val="Indenta"/>
        <w:rPr>
          <w:snapToGrid w:val="0"/>
        </w:rPr>
      </w:pPr>
      <w:r>
        <w:rPr>
          <w:snapToGrid w:val="0"/>
        </w:rPr>
        <w:tab/>
        <w:t>(h)</w:t>
      </w:r>
      <w:r>
        <w:rPr>
          <w:snapToGrid w:val="0"/>
        </w:rPr>
        <w:tab/>
        <w:t>by merger.</w:t>
      </w:r>
    </w:p>
    <w:p>
      <w:pPr>
        <w:pStyle w:val="Subsection"/>
        <w:rPr>
          <w:snapToGrid w:val="0"/>
        </w:rPr>
      </w:pPr>
      <w:r>
        <w:rPr>
          <w:snapToGrid w:val="0"/>
        </w:rPr>
        <w:tab/>
        <w:t>(2)</w:t>
      </w:r>
      <w:r>
        <w:rPr>
          <w:snapToGrid w:val="0"/>
        </w:rPr>
        <w:tab/>
        <w:t>Where an agreement continues beyond the day on which it would upon its terms have terminated by effluxion of time or the happening of an event, subject to subsection (3), the same terms as last applied before that day continue to apply.</w:t>
      </w:r>
    </w:p>
    <w:p>
      <w:pPr>
        <w:pStyle w:val="Subsection"/>
        <w:rPr>
          <w:snapToGrid w:val="0"/>
        </w:rPr>
      </w:pPr>
      <w:r>
        <w:rPr>
          <w:snapToGrid w:val="0"/>
        </w:rPr>
        <w:tab/>
        <w:t>(3)</w:t>
      </w:r>
      <w:r>
        <w:rPr>
          <w:snapToGrid w:val="0"/>
        </w:rPr>
        <w:tab/>
        <w:t xml:space="preserve">A </w:t>
      </w:r>
      <w:r>
        <w:t>competent court</w:t>
      </w:r>
      <w:r>
        <w:rPr>
          <w:snapToGrid w:val="0"/>
        </w:rPr>
        <w:t xml:space="preserve"> may, upon application by the owner or tenant, make such modification of the terms of an agreement referred to in subsection (2) as may be necessary for or appropriate to its continuance.</w:t>
      </w:r>
    </w:p>
    <w:p>
      <w:pPr>
        <w:pStyle w:val="Footnotesection"/>
      </w:pPr>
      <w:r>
        <w:tab/>
        <w:t xml:space="preserve">[Section 60 amended by No. 50 of 1988 s. 18; No. 59 of 1995 s. 49; No. 59 of 2004 s. 120(1).] </w:t>
      </w:r>
    </w:p>
    <w:p>
      <w:pPr>
        <w:pStyle w:val="Heading5"/>
        <w:rPr>
          <w:snapToGrid w:val="0"/>
        </w:rPr>
      </w:pPr>
      <w:bookmarkStart w:id="636" w:name="_Toc36441029"/>
      <w:bookmarkStart w:id="637" w:name="_Toc106426178"/>
      <w:bookmarkStart w:id="638" w:name="_Toc107198195"/>
      <w:bookmarkStart w:id="639" w:name="_Toc172436234"/>
      <w:bookmarkStart w:id="640" w:name="_Toc223933114"/>
      <w:bookmarkStart w:id="641" w:name="_Toc199756427"/>
      <w:r>
        <w:rPr>
          <w:rStyle w:val="CharSectno"/>
        </w:rPr>
        <w:t>61</w:t>
      </w:r>
      <w:r>
        <w:rPr>
          <w:snapToGrid w:val="0"/>
        </w:rPr>
        <w:t>.</w:t>
      </w:r>
      <w:r>
        <w:rPr>
          <w:snapToGrid w:val="0"/>
        </w:rPr>
        <w:tab/>
        <w:t>Form of notice of termination by owner</w:t>
      </w:r>
      <w:bookmarkEnd w:id="636"/>
      <w:bookmarkEnd w:id="637"/>
      <w:bookmarkEnd w:id="638"/>
      <w:bookmarkEnd w:id="639"/>
      <w:bookmarkEnd w:id="640"/>
      <w:bookmarkEnd w:id="641"/>
      <w:r>
        <w:rPr>
          <w:snapToGrid w:val="0"/>
        </w:rPr>
        <w:t xml:space="preserve"> </w:t>
      </w:r>
    </w:p>
    <w:p>
      <w:pPr>
        <w:pStyle w:val="Subsection"/>
        <w:rPr>
          <w:snapToGrid w:val="0"/>
        </w:rPr>
      </w:pPr>
      <w:r>
        <w:rPr>
          <w:snapToGrid w:val="0"/>
        </w:rPr>
        <w:tab/>
      </w:r>
      <w:r>
        <w:rPr>
          <w:snapToGrid w:val="0"/>
        </w:rPr>
        <w:tab/>
        <w:t>Notice of termination of an agreement by the owner shall — </w:t>
      </w:r>
    </w:p>
    <w:p>
      <w:pPr>
        <w:pStyle w:val="Indenta"/>
        <w:rPr>
          <w:snapToGrid w:val="0"/>
        </w:rPr>
      </w:pPr>
      <w:r>
        <w:rPr>
          <w:snapToGrid w:val="0"/>
        </w:rPr>
        <w:tab/>
        <w:t>(a)</w:t>
      </w:r>
      <w:r>
        <w:rPr>
          <w:snapToGrid w:val="0"/>
        </w:rPr>
        <w:tab/>
        <w:t>be in writing and in the prescribed form;</w:t>
      </w:r>
    </w:p>
    <w:p>
      <w:pPr>
        <w:pStyle w:val="Indenta"/>
        <w:rPr>
          <w:snapToGrid w:val="0"/>
        </w:rPr>
      </w:pPr>
      <w:r>
        <w:rPr>
          <w:snapToGrid w:val="0"/>
        </w:rPr>
        <w:tab/>
        <w:t>(b)</w:t>
      </w:r>
      <w:r>
        <w:rPr>
          <w:snapToGrid w:val="0"/>
        </w:rPr>
        <w:tab/>
        <w:t>be signed by the owner or his agent;</w:t>
      </w:r>
    </w:p>
    <w:p>
      <w:pPr>
        <w:pStyle w:val="Indenta"/>
        <w:rPr>
          <w:snapToGrid w:val="0"/>
        </w:rPr>
      </w:pPr>
      <w:r>
        <w:rPr>
          <w:snapToGrid w:val="0"/>
        </w:rPr>
        <w:tab/>
        <w:t>(c)</w:t>
      </w:r>
      <w:r>
        <w:rPr>
          <w:snapToGrid w:val="0"/>
        </w:rPr>
        <w:tab/>
        <w:t>identify the premises the subject of the agreement;</w:t>
      </w:r>
    </w:p>
    <w:p>
      <w:pPr>
        <w:pStyle w:val="Indenta"/>
        <w:rPr>
          <w:snapToGrid w:val="0"/>
        </w:rPr>
      </w:pPr>
      <w:r>
        <w:rPr>
          <w:snapToGrid w:val="0"/>
        </w:rPr>
        <w:tab/>
        <w:t>(d)</w:t>
      </w:r>
      <w:r>
        <w:rPr>
          <w:snapToGrid w:val="0"/>
        </w:rPr>
        <w:tab/>
        <w:t>specify the day on which possession of the premises is to be delivered up by the tenant; and</w:t>
      </w:r>
    </w:p>
    <w:p>
      <w:pPr>
        <w:pStyle w:val="Indenta"/>
        <w:rPr>
          <w:snapToGrid w:val="0"/>
        </w:rPr>
      </w:pPr>
      <w:r>
        <w:rPr>
          <w:snapToGrid w:val="0"/>
        </w:rPr>
        <w:tab/>
        <w:t>(e)</w:t>
      </w:r>
      <w:r>
        <w:rPr>
          <w:snapToGrid w:val="0"/>
        </w:rPr>
        <w:tab/>
        <w:t>specify and give particulars of the ground, if any, upon which the notice is given.</w:t>
      </w:r>
    </w:p>
    <w:p>
      <w:pPr>
        <w:pStyle w:val="Heading5"/>
        <w:rPr>
          <w:snapToGrid w:val="0"/>
        </w:rPr>
      </w:pPr>
      <w:bookmarkStart w:id="642" w:name="_Toc36441030"/>
      <w:bookmarkStart w:id="643" w:name="_Toc106426179"/>
      <w:bookmarkStart w:id="644" w:name="_Toc107198196"/>
      <w:bookmarkStart w:id="645" w:name="_Toc172436235"/>
      <w:bookmarkStart w:id="646" w:name="_Toc223933115"/>
      <w:bookmarkStart w:id="647" w:name="_Toc199756428"/>
      <w:r>
        <w:rPr>
          <w:rStyle w:val="CharSectno"/>
        </w:rPr>
        <w:t>62</w:t>
      </w:r>
      <w:r>
        <w:rPr>
          <w:snapToGrid w:val="0"/>
        </w:rPr>
        <w:t>.</w:t>
      </w:r>
      <w:r>
        <w:rPr>
          <w:snapToGrid w:val="0"/>
        </w:rPr>
        <w:tab/>
        <w:t>Notice of termination by owner upon ground of breach of term of agreement</w:t>
      </w:r>
      <w:bookmarkEnd w:id="642"/>
      <w:bookmarkEnd w:id="643"/>
      <w:bookmarkEnd w:id="644"/>
      <w:bookmarkEnd w:id="645"/>
      <w:bookmarkEnd w:id="646"/>
      <w:bookmarkEnd w:id="647"/>
      <w:r>
        <w:rPr>
          <w:snapToGrid w:val="0"/>
        </w:rPr>
        <w:t xml:space="preserve"> </w:t>
      </w:r>
    </w:p>
    <w:p>
      <w:pPr>
        <w:pStyle w:val="Subsection"/>
        <w:rPr>
          <w:snapToGrid w:val="0"/>
        </w:rPr>
      </w:pPr>
      <w:r>
        <w:rPr>
          <w:snapToGrid w:val="0"/>
        </w:rPr>
        <w:tab/>
        <w:t>(1)</w:t>
      </w:r>
      <w:r>
        <w:rPr>
          <w:snapToGrid w:val="0"/>
        </w:rPr>
        <w:tab/>
        <w:t>An owner may give notice of termination of an agreement to the tenant upon the ground that the tenant has breached a term of the agreement and the breach has not been remedied.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rPr>
          <w:snapToGrid w:val="0"/>
        </w:rPr>
      </w:pPr>
      <w:r>
        <w:rPr>
          <w:snapToGrid w:val="0"/>
        </w:rPr>
        <w:tab/>
        <w:t>(4)</w:t>
      </w:r>
      <w:r>
        <w:rPr>
          <w:snapToGrid w:val="0"/>
        </w:rPr>
        <w:tab/>
        <w:t>Where notice of termination is given under this section upon the ground of a breach of the agreement to pay rent — </w:t>
      </w:r>
    </w:p>
    <w:p>
      <w:pPr>
        <w:pStyle w:val="Indenta"/>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rPr>
          <w:snapToGrid w:val="0"/>
        </w:rPr>
      </w:pPr>
      <w:r>
        <w:rPr>
          <w:snapToGrid w:val="0"/>
        </w:rPr>
        <w:tab/>
        <w:t>(b)</w:t>
      </w:r>
      <w:r>
        <w:rPr>
          <w:snapToGrid w:val="0"/>
        </w:rPr>
        <w:tab/>
        <w:t>the notice is not rendered ineffectual by failure by the owner to make a prior formal demand for payment of the rent.</w:t>
      </w:r>
    </w:p>
    <w:p>
      <w:pPr>
        <w:pStyle w:val="Subsection"/>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rPr>
          <w:snapToGrid w:val="0"/>
        </w:rPr>
      </w:pPr>
      <w:r>
        <w:rPr>
          <w:snapToGrid w:val="0"/>
        </w:rPr>
        <w:tab/>
        <w:t>(a)</w:t>
      </w:r>
      <w:r>
        <w:rPr>
          <w:snapToGrid w:val="0"/>
        </w:rPr>
        <w:tab/>
        <w:t>the owner shall not make an application under section 71 if the rent due under the agreement is paid in full before the day specified in the notice as the day on which the tenant is to deliver up possession of the premises;</w:t>
      </w:r>
    </w:p>
    <w:p>
      <w:pPr>
        <w:pStyle w:val="Indenta"/>
        <w:rPr>
          <w:snapToGrid w:val="0"/>
        </w:rPr>
      </w:pPr>
      <w:r>
        <w:rPr>
          <w:snapToGrid w:val="0"/>
        </w:rPr>
        <w:tab/>
        <w:t>(b)</w:t>
      </w:r>
      <w:r>
        <w:rPr>
          <w:snapToGrid w:val="0"/>
        </w:rPr>
        <w:tab/>
        <w:t>the owner shall not continue proceedings in respect of an application under section 71 if — </w:t>
      </w:r>
    </w:p>
    <w:p>
      <w:pPr>
        <w:pStyle w:val="Indenti"/>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the amount of any fee paid by the owner under section 18(1),</w:t>
      </w:r>
    </w:p>
    <w:p>
      <w:pPr>
        <w:pStyle w:val="Indenta"/>
        <w:rPr>
          <w:snapToGrid w:val="0"/>
        </w:rPr>
      </w:pPr>
      <w:r>
        <w:rPr>
          <w:snapToGrid w:val="0"/>
        </w:rPr>
        <w:tab/>
      </w:r>
      <w:r>
        <w:rPr>
          <w:snapToGrid w:val="0"/>
        </w:rPr>
        <w:tab/>
        <w:t>are paid in full to the owner not less than one day before the hearing of application; and</w:t>
      </w:r>
    </w:p>
    <w:p>
      <w:pPr>
        <w:pStyle w:val="Indenta"/>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Where notice of termination is given under this section in respect of an agreement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Failure by a tenant under an agreement that creates a tenancy for a fixed term to deliver up vacant possession of the premises at the expiration of the term does not constitute a breach of the agreement.</w:t>
      </w:r>
    </w:p>
    <w:p>
      <w:pPr>
        <w:pStyle w:val="Footnotesection"/>
      </w:pPr>
      <w:r>
        <w:tab/>
        <w:t xml:space="preserve">[Section 62 amended by No. 59 of 1995 s. 50.] </w:t>
      </w:r>
    </w:p>
    <w:p>
      <w:pPr>
        <w:pStyle w:val="Heading5"/>
        <w:rPr>
          <w:snapToGrid w:val="0"/>
        </w:rPr>
      </w:pPr>
      <w:bookmarkStart w:id="648" w:name="_Toc36441031"/>
      <w:bookmarkStart w:id="649" w:name="_Toc106426180"/>
      <w:bookmarkStart w:id="650" w:name="_Toc107198197"/>
      <w:bookmarkStart w:id="651" w:name="_Toc172436236"/>
      <w:bookmarkStart w:id="652" w:name="_Toc223933116"/>
      <w:bookmarkStart w:id="653" w:name="_Toc199756429"/>
      <w:r>
        <w:rPr>
          <w:rStyle w:val="CharSectno"/>
        </w:rPr>
        <w:t>63</w:t>
      </w:r>
      <w:r>
        <w:rPr>
          <w:snapToGrid w:val="0"/>
        </w:rPr>
        <w:t>.</w:t>
      </w:r>
      <w:r>
        <w:rPr>
          <w:snapToGrid w:val="0"/>
        </w:rPr>
        <w:tab/>
        <w:t>Notice of termination by owner who has entered into contract of sale</w:t>
      </w:r>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An owner may give notice of termination of an agreement to the tenant on the ground that he has entered into a contract for sale of the premises to which the agreement relates and under that contract he is required to give vacant possession of the premises.</w:t>
      </w:r>
    </w:p>
    <w:p>
      <w:pPr>
        <w:pStyle w:val="Subsection"/>
        <w:rPr>
          <w:snapToGrid w:val="0"/>
        </w:rPr>
      </w:pPr>
      <w:r>
        <w:rPr>
          <w:snapToGrid w:val="0"/>
        </w:rPr>
        <w:tab/>
        <w:t>(2)</w:t>
      </w:r>
      <w:r>
        <w:rPr>
          <w:snapToGrid w:val="0"/>
        </w:rPr>
        <w:tab/>
        <w:t>Where an owner gives notice of termination under subsection (1) the period of notice shall be not less than 30 days.</w:t>
      </w:r>
    </w:p>
    <w:p>
      <w:pPr>
        <w:pStyle w:val="Subsection"/>
        <w:rPr>
          <w:snapToGrid w:val="0"/>
        </w:rPr>
      </w:pPr>
      <w:r>
        <w:rPr>
          <w:snapToGrid w:val="0"/>
        </w:rPr>
        <w:tab/>
        <w:t>(3)</w:t>
      </w:r>
      <w:r>
        <w:rPr>
          <w:snapToGrid w:val="0"/>
        </w:rPr>
        <w:tab/>
        <w:t>An owner or agent of an owner shall not give notice of termination under this section that falsely states the ground of the notice.</w:t>
      </w:r>
    </w:p>
    <w:p>
      <w:pPr>
        <w:pStyle w:val="Penstart"/>
        <w:rPr>
          <w:snapToGrid w:val="0"/>
        </w:rPr>
      </w:pPr>
      <w:r>
        <w:rPr>
          <w:snapToGrid w:val="0"/>
        </w:rPr>
        <w:tab/>
        <w:t>Penalty: $2 000.</w:t>
      </w:r>
    </w:p>
    <w:p>
      <w:pPr>
        <w:pStyle w:val="Subsection"/>
        <w:keepNext/>
        <w:rPr>
          <w:snapToGrid w:val="0"/>
        </w:rPr>
      </w:pPr>
      <w:r>
        <w:rPr>
          <w:snapToGrid w:val="0"/>
        </w:rPr>
        <w:tab/>
        <w:t>(4)</w:t>
      </w:r>
      <w:r>
        <w:rPr>
          <w:snapToGrid w:val="0"/>
        </w:rPr>
        <w:tab/>
        <w:t>This section does not apply to an agreement that creates a tenancy for a fixed term during the currency of that term.</w:t>
      </w:r>
    </w:p>
    <w:p>
      <w:pPr>
        <w:pStyle w:val="Footnotesection"/>
      </w:pPr>
      <w:r>
        <w:tab/>
        <w:t xml:space="preserve">[Section 63 amended by No. 59 of 1995 s. 55.] </w:t>
      </w:r>
    </w:p>
    <w:p>
      <w:pPr>
        <w:pStyle w:val="Heading5"/>
        <w:rPr>
          <w:snapToGrid w:val="0"/>
        </w:rPr>
      </w:pPr>
      <w:bookmarkStart w:id="654" w:name="_Toc36441032"/>
      <w:bookmarkStart w:id="655" w:name="_Toc106426181"/>
      <w:bookmarkStart w:id="656" w:name="_Toc107198198"/>
      <w:bookmarkStart w:id="657" w:name="_Toc172436237"/>
      <w:bookmarkStart w:id="658" w:name="_Toc223933117"/>
      <w:bookmarkStart w:id="659" w:name="_Toc199756430"/>
      <w:r>
        <w:rPr>
          <w:rStyle w:val="CharSectno"/>
        </w:rPr>
        <w:t>64</w:t>
      </w:r>
      <w:r>
        <w:rPr>
          <w:snapToGrid w:val="0"/>
        </w:rPr>
        <w:t>.</w:t>
      </w:r>
      <w:r>
        <w:rPr>
          <w:snapToGrid w:val="0"/>
        </w:rPr>
        <w:tab/>
        <w:t>Notice of termination by owner without any ground</w:t>
      </w:r>
      <w:bookmarkEnd w:id="654"/>
      <w:bookmarkEnd w:id="655"/>
      <w:bookmarkEnd w:id="656"/>
      <w:bookmarkEnd w:id="657"/>
      <w:bookmarkEnd w:id="658"/>
      <w:bookmarkEnd w:id="659"/>
      <w:r>
        <w:rPr>
          <w:snapToGrid w:val="0"/>
        </w:rPr>
        <w:t xml:space="preserve"> </w:t>
      </w:r>
    </w:p>
    <w:p>
      <w:pPr>
        <w:pStyle w:val="Subsection"/>
        <w:rPr>
          <w:snapToGrid w:val="0"/>
        </w:rPr>
      </w:pPr>
      <w:r>
        <w:rPr>
          <w:snapToGrid w:val="0"/>
        </w:rPr>
        <w:tab/>
        <w:t>(1)</w:t>
      </w:r>
      <w:r>
        <w:rPr>
          <w:snapToGrid w:val="0"/>
        </w:rPr>
        <w:tab/>
        <w:t>An owner may give notice of termination of an agreement to the tenant without specifying any ground for the notice.</w:t>
      </w:r>
    </w:p>
    <w:p>
      <w:pPr>
        <w:pStyle w:val="Subsection"/>
        <w:rPr>
          <w:snapToGrid w:val="0"/>
        </w:rPr>
      </w:pPr>
      <w:r>
        <w:rPr>
          <w:snapToGrid w:val="0"/>
        </w:rPr>
        <w:tab/>
        <w:t>(2)</w:t>
      </w:r>
      <w:r>
        <w:rPr>
          <w:snapToGrid w:val="0"/>
        </w:rPr>
        <w:tab/>
        <w:t>Where an owner gives notice of termination under this section, the period of notice must be not less than 60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660" w:name="_Toc36441033"/>
      <w:bookmarkStart w:id="661" w:name="_Toc106426182"/>
      <w:bookmarkStart w:id="662" w:name="_Toc107198199"/>
      <w:bookmarkStart w:id="663" w:name="_Toc172436238"/>
      <w:bookmarkStart w:id="664" w:name="_Toc223933118"/>
      <w:bookmarkStart w:id="665" w:name="_Toc199756431"/>
      <w:r>
        <w:rPr>
          <w:rStyle w:val="CharSectno"/>
        </w:rPr>
        <w:t>65</w:t>
      </w:r>
      <w:r>
        <w:rPr>
          <w:snapToGrid w:val="0"/>
        </w:rPr>
        <w:t>.</w:t>
      </w:r>
      <w:r>
        <w:rPr>
          <w:snapToGrid w:val="0"/>
        </w:rPr>
        <w:tab/>
        <w:t>Termination by owner where section 32 invoked</w:t>
      </w:r>
      <w:bookmarkEnd w:id="660"/>
      <w:bookmarkEnd w:id="661"/>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Where proceedings are pending for an order, or an order is in force, under section 32 fixing the maximum rent in respect of premises the subject of an agreement — </w:t>
      </w:r>
    </w:p>
    <w:p>
      <w:pPr>
        <w:pStyle w:val="Indenta"/>
        <w:rPr>
          <w:snapToGrid w:val="0"/>
        </w:rPr>
      </w:pPr>
      <w:r>
        <w:rPr>
          <w:snapToGrid w:val="0"/>
        </w:rPr>
        <w:tab/>
        <w:t>(a)</w:t>
      </w:r>
      <w:r>
        <w:rPr>
          <w:snapToGrid w:val="0"/>
        </w:rPr>
        <w:tab/>
        <w:t>any notice of termination of the agreement given by the owner under section 64 is ineffectual; and</w:t>
      </w:r>
    </w:p>
    <w:p>
      <w:pPr>
        <w:pStyle w:val="Indenta"/>
        <w:rPr>
          <w:snapToGrid w:val="0"/>
        </w:rPr>
      </w:pPr>
      <w:r>
        <w:rPr>
          <w:snapToGrid w:val="0"/>
        </w:rPr>
        <w:tab/>
        <w:t>(b)</w:t>
      </w:r>
      <w:r>
        <w:rPr>
          <w:snapToGrid w:val="0"/>
        </w:rPr>
        <w:tab/>
        <w:t xml:space="preserve">any other notice of termination of the agreement given by the owner is ineffectual unless first authorised by a </w:t>
      </w:r>
      <w:r>
        <w:t>competent court</w:t>
      </w:r>
      <w:r>
        <w:rPr>
          <w:snapToGrid w:val="0"/>
        </w:rPr>
        <w:t xml:space="preserve"> under subsection (2).</w:t>
      </w:r>
    </w:p>
    <w:p>
      <w:pPr>
        <w:pStyle w:val="Subsection"/>
        <w:rPr>
          <w:snapToGrid w:val="0"/>
          <w:spacing w:val="-2"/>
        </w:rPr>
      </w:pPr>
      <w:r>
        <w:rPr>
          <w:snapToGrid w:val="0"/>
          <w:spacing w:val="-2"/>
        </w:rPr>
        <w:tab/>
        <w:t>(2)</w:t>
      </w:r>
      <w:r>
        <w:rPr>
          <w:snapToGrid w:val="0"/>
          <w:spacing w:val="-2"/>
        </w:rPr>
        <w:tab/>
        <w:t xml:space="preserve">A </w:t>
      </w:r>
      <w:r>
        <w:t>competent court</w:t>
      </w:r>
      <w:r>
        <w:rPr>
          <w:snapToGrid w:val="0"/>
          <w:spacing w:val="-2"/>
        </w:rPr>
        <w:t xml:space="preserve"> may, upon application by an owner, authorise the owner to give notice of termination, if </w:t>
      </w:r>
      <w:r>
        <w:rPr>
          <w:snapToGrid w:val="0"/>
        </w:rPr>
        <w:t xml:space="preserve">it </w:t>
      </w:r>
      <w:r>
        <w:rPr>
          <w:snapToGrid w:val="0"/>
          <w:spacing w:val="-2"/>
        </w:rPr>
        <w:t>is satisfied that neither the institution of the proceedings for the order nor the making of the order has wholly or partly motivated the owner to give notice of termination.</w:t>
      </w:r>
    </w:p>
    <w:p>
      <w:pPr>
        <w:pStyle w:val="Footnotesection"/>
      </w:pPr>
      <w:r>
        <w:tab/>
        <w:t xml:space="preserve">[Section 65 amended by No. 50 of 1988 s. 18; No. 59 of 2004 s. 120(1) and (2).] </w:t>
      </w:r>
    </w:p>
    <w:p>
      <w:pPr>
        <w:pStyle w:val="Heading5"/>
        <w:rPr>
          <w:snapToGrid w:val="0"/>
        </w:rPr>
      </w:pPr>
      <w:bookmarkStart w:id="666" w:name="_Toc36441034"/>
      <w:bookmarkStart w:id="667" w:name="_Toc106426183"/>
      <w:bookmarkStart w:id="668" w:name="_Toc107198200"/>
      <w:bookmarkStart w:id="669" w:name="_Toc172436239"/>
      <w:bookmarkStart w:id="670" w:name="_Toc223933119"/>
      <w:bookmarkStart w:id="671" w:name="_Toc199756432"/>
      <w:r>
        <w:rPr>
          <w:rStyle w:val="CharSectno"/>
        </w:rPr>
        <w:t>66</w:t>
      </w:r>
      <w:r>
        <w:rPr>
          <w:snapToGrid w:val="0"/>
        </w:rPr>
        <w:t>.</w:t>
      </w:r>
      <w:r>
        <w:rPr>
          <w:snapToGrid w:val="0"/>
        </w:rPr>
        <w:tab/>
        <w:t>Notice by owner not waived by acceptance of rent</w:t>
      </w:r>
      <w:bookmarkEnd w:id="666"/>
      <w:bookmarkEnd w:id="667"/>
      <w:bookmarkEnd w:id="668"/>
      <w:bookmarkEnd w:id="669"/>
      <w:bookmarkEnd w:id="670"/>
      <w:bookmarkEnd w:id="671"/>
      <w:r>
        <w:rPr>
          <w:snapToGrid w:val="0"/>
        </w:rPr>
        <w:t xml:space="preserve"> </w:t>
      </w:r>
    </w:p>
    <w:p>
      <w:pPr>
        <w:pStyle w:val="Subsection"/>
        <w:rPr>
          <w:snapToGrid w:val="0"/>
        </w:rPr>
      </w:pPr>
      <w:r>
        <w:rPr>
          <w:snapToGrid w:val="0"/>
        </w:rPr>
        <w:tab/>
      </w:r>
      <w:r>
        <w:rPr>
          <w:snapToGrid w:val="0"/>
        </w:rPr>
        <w:tab/>
        <w:t>A demand for, any proceeding for the recovery of, or acceptance of, rent by an owner after he has notice of a breach of the agreement by the tenant or has given the tenant notice of termination under this Act does not operate as a waiver of that breach or that notice.</w:t>
      </w:r>
    </w:p>
    <w:p>
      <w:pPr>
        <w:pStyle w:val="Heading5"/>
        <w:rPr>
          <w:snapToGrid w:val="0"/>
        </w:rPr>
      </w:pPr>
      <w:bookmarkStart w:id="672" w:name="_Toc36441035"/>
      <w:bookmarkStart w:id="673" w:name="_Toc106426184"/>
      <w:bookmarkStart w:id="674" w:name="_Toc107198201"/>
      <w:bookmarkStart w:id="675" w:name="_Toc172436240"/>
      <w:bookmarkStart w:id="676" w:name="_Toc223933120"/>
      <w:bookmarkStart w:id="677" w:name="_Toc199756433"/>
      <w:r>
        <w:rPr>
          <w:rStyle w:val="CharSectno"/>
        </w:rPr>
        <w:t>67</w:t>
      </w:r>
      <w:r>
        <w:rPr>
          <w:snapToGrid w:val="0"/>
        </w:rPr>
        <w:t>.</w:t>
      </w:r>
      <w:r>
        <w:rPr>
          <w:snapToGrid w:val="0"/>
        </w:rPr>
        <w:tab/>
        <w:t>Form of notice of termination by tenant</w:t>
      </w:r>
      <w:bookmarkEnd w:id="672"/>
      <w:bookmarkEnd w:id="673"/>
      <w:bookmarkEnd w:id="674"/>
      <w:bookmarkEnd w:id="675"/>
      <w:bookmarkEnd w:id="676"/>
      <w:bookmarkEnd w:id="677"/>
      <w:r>
        <w:rPr>
          <w:snapToGrid w:val="0"/>
        </w:rPr>
        <w:t xml:space="preserve"> </w:t>
      </w:r>
    </w:p>
    <w:p>
      <w:pPr>
        <w:pStyle w:val="Subsection"/>
        <w:rPr>
          <w:snapToGrid w:val="0"/>
        </w:rPr>
      </w:pPr>
      <w:r>
        <w:rPr>
          <w:snapToGrid w:val="0"/>
        </w:rPr>
        <w:tab/>
      </w:r>
      <w:r>
        <w:rPr>
          <w:snapToGrid w:val="0"/>
        </w:rPr>
        <w:tab/>
        <w:t>Notice of termination of an agreement by the tenant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Heading5"/>
        <w:rPr>
          <w:snapToGrid w:val="0"/>
        </w:rPr>
      </w:pPr>
      <w:bookmarkStart w:id="678" w:name="_Toc36441036"/>
      <w:bookmarkStart w:id="679" w:name="_Toc106426185"/>
      <w:bookmarkStart w:id="680" w:name="_Toc107198202"/>
      <w:bookmarkStart w:id="681" w:name="_Toc172436241"/>
      <w:bookmarkStart w:id="682" w:name="_Toc223933121"/>
      <w:bookmarkStart w:id="683" w:name="_Toc199756434"/>
      <w:r>
        <w:rPr>
          <w:rStyle w:val="CharSectno"/>
        </w:rPr>
        <w:t>68</w:t>
      </w:r>
      <w:r>
        <w:rPr>
          <w:snapToGrid w:val="0"/>
        </w:rPr>
        <w:t>.</w:t>
      </w:r>
      <w:r>
        <w:rPr>
          <w:snapToGrid w:val="0"/>
        </w:rPr>
        <w:tab/>
        <w:t>Notice of termination by tenant</w:t>
      </w:r>
      <w:bookmarkEnd w:id="678"/>
      <w:bookmarkEnd w:id="679"/>
      <w:bookmarkEnd w:id="680"/>
      <w:bookmarkEnd w:id="681"/>
      <w:bookmarkEnd w:id="682"/>
      <w:bookmarkEnd w:id="683"/>
      <w:r>
        <w:rPr>
          <w:snapToGrid w:val="0"/>
        </w:rPr>
        <w:t xml:space="preserve"> </w:t>
      </w:r>
    </w:p>
    <w:p>
      <w:pPr>
        <w:pStyle w:val="Subsection"/>
        <w:rPr>
          <w:snapToGrid w:val="0"/>
        </w:rPr>
      </w:pPr>
      <w:r>
        <w:rPr>
          <w:snapToGrid w:val="0"/>
        </w:rPr>
        <w:tab/>
        <w:t>(1)</w:t>
      </w:r>
      <w:r>
        <w:rPr>
          <w:snapToGrid w:val="0"/>
        </w:rPr>
        <w:tab/>
        <w:t>A tenant may give notice of termination of an agreement to the owner without specifying any ground for the notice.</w:t>
      </w:r>
    </w:p>
    <w:p>
      <w:pPr>
        <w:pStyle w:val="Subsection"/>
        <w:rPr>
          <w:snapToGrid w:val="0"/>
        </w:rPr>
      </w:pPr>
      <w:r>
        <w:rPr>
          <w:snapToGrid w:val="0"/>
        </w:rPr>
        <w:tab/>
        <w:t>(2)</w:t>
      </w:r>
      <w:r>
        <w:rPr>
          <w:snapToGrid w:val="0"/>
        </w:rPr>
        <w:tab/>
        <w:t>Where a tenant gives notice of termination under this section, the period of notice must be not less than 21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684" w:name="_Toc36441037"/>
      <w:bookmarkStart w:id="685" w:name="_Toc106426186"/>
      <w:bookmarkStart w:id="686" w:name="_Toc107198203"/>
      <w:bookmarkStart w:id="687" w:name="_Toc172436242"/>
      <w:bookmarkStart w:id="688" w:name="_Toc223933122"/>
      <w:bookmarkStart w:id="689" w:name="_Toc199756435"/>
      <w:r>
        <w:rPr>
          <w:rStyle w:val="CharSectno"/>
        </w:rPr>
        <w:t>69</w:t>
      </w:r>
      <w:r>
        <w:rPr>
          <w:snapToGrid w:val="0"/>
        </w:rPr>
        <w:t>.</w:t>
      </w:r>
      <w:r>
        <w:rPr>
          <w:snapToGrid w:val="0"/>
        </w:rPr>
        <w:tab/>
        <w:t>Notice of termination by owner or tenant where agreement frustrated</w:t>
      </w:r>
      <w:bookmarkEnd w:id="684"/>
      <w:bookmarkEnd w:id="685"/>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Where, otherwise than as a result of a breach of an agreement,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t>the owner or tenant may give notice of termination of the agreement to the other upon that ground.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a tenant gives notice of termination under this section, the period of notice shall be not less than 2 days.</w:t>
      </w:r>
    </w:p>
    <w:p>
      <w:pPr>
        <w:pStyle w:val="Subsection"/>
        <w:rPr>
          <w:snapToGrid w:val="0"/>
          <w:spacing w:val="-4"/>
        </w:rPr>
      </w:pPr>
      <w:r>
        <w:rPr>
          <w:snapToGrid w:val="0"/>
          <w:spacing w:val="-4"/>
        </w:rPr>
        <w:tab/>
        <w:t>(4)</w:t>
      </w:r>
      <w:r>
        <w:rPr>
          <w:snapToGrid w:val="0"/>
          <w:spacing w:val="-4"/>
        </w:rPr>
        <w:tab/>
        <w:t>Where notice of termination is given under this section in respect of an agreement that creates a tenancy for a fixed term, the notice is not ineffectual by reason of the fact that the day specified as the day on which the tenant is to, or will, deliver up possession of the premises is earlier than the last day of that term.</w:t>
      </w:r>
    </w:p>
    <w:p>
      <w:pPr>
        <w:pStyle w:val="Heading5"/>
        <w:rPr>
          <w:snapToGrid w:val="0"/>
        </w:rPr>
      </w:pPr>
      <w:bookmarkStart w:id="690" w:name="_Toc36441038"/>
      <w:bookmarkStart w:id="691" w:name="_Toc106426187"/>
      <w:bookmarkStart w:id="692" w:name="_Toc107198204"/>
      <w:bookmarkStart w:id="693" w:name="_Toc172436243"/>
      <w:bookmarkStart w:id="694" w:name="_Toc223933123"/>
      <w:bookmarkStart w:id="695" w:name="_Toc199756436"/>
      <w:r>
        <w:rPr>
          <w:rStyle w:val="CharSectno"/>
        </w:rPr>
        <w:t>70</w:t>
      </w:r>
      <w:r>
        <w:rPr>
          <w:snapToGrid w:val="0"/>
        </w:rPr>
        <w:t>.</w:t>
      </w:r>
      <w:r>
        <w:rPr>
          <w:snapToGrid w:val="0"/>
        </w:rPr>
        <w:tab/>
        <w:t>Effect of notice of termination of periodic tenancy</w:t>
      </w:r>
      <w:bookmarkEnd w:id="690"/>
      <w:bookmarkEnd w:id="691"/>
      <w:bookmarkEnd w:id="692"/>
      <w:bookmarkEnd w:id="693"/>
      <w:bookmarkEnd w:id="694"/>
      <w:bookmarkEnd w:id="695"/>
      <w:r>
        <w:rPr>
          <w:snapToGrid w:val="0"/>
        </w:rPr>
        <w:t xml:space="preserve"> </w:t>
      </w:r>
    </w:p>
    <w:p>
      <w:pPr>
        <w:pStyle w:val="Subsection"/>
        <w:rPr>
          <w:snapToGrid w:val="0"/>
        </w:rPr>
      </w:pPr>
      <w:r>
        <w:rPr>
          <w:snapToGrid w:val="0"/>
        </w:rPr>
        <w:tab/>
      </w:r>
      <w:r>
        <w:rPr>
          <w:snapToGrid w:val="0"/>
        </w:rPr>
        <w:tab/>
        <w:t>Notice of termination of an agreement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Heading5"/>
        <w:rPr>
          <w:snapToGrid w:val="0"/>
        </w:rPr>
      </w:pPr>
      <w:bookmarkStart w:id="696" w:name="_Toc36441039"/>
      <w:bookmarkStart w:id="697" w:name="_Toc106426188"/>
      <w:bookmarkStart w:id="698" w:name="_Toc107198205"/>
      <w:bookmarkStart w:id="699" w:name="_Toc172436244"/>
      <w:bookmarkStart w:id="700" w:name="_Toc223933124"/>
      <w:bookmarkStart w:id="701" w:name="_Toc199756437"/>
      <w:r>
        <w:rPr>
          <w:rStyle w:val="CharSectno"/>
        </w:rPr>
        <w:t>71</w:t>
      </w:r>
      <w:r>
        <w:rPr>
          <w:snapToGrid w:val="0"/>
        </w:rPr>
        <w:t>.</w:t>
      </w:r>
      <w:r>
        <w:rPr>
          <w:snapToGrid w:val="0"/>
        </w:rPr>
        <w:tab/>
      </w:r>
      <w:r>
        <w:rPr>
          <w:snapToGrid w:val="0"/>
          <w:spacing w:val="-4"/>
        </w:rPr>
        <w:t>Application by owner for termination and order for possession</w:t>
      </w:r>
      <w:bookmarkEnd w:id="696"/>
      <w:bookmarkEnd w:id="697"/>
      <w:bookmarkEnd w:id="698"/>
      <w:bookmarkEnd w:id="699"/>
      <w:bookmarkEnd w:id="700"/>
      <w:bookmarkEnd w:id="701"/>
    </w:p>
    <w:p>
      <w:pPr>
        <w:pStyle w:val="Subsection"/>
        <w:rPr>
          <w:snapToGrid w:val="0"/>
        </w:rPr>
      </w:pPr>
      <w:r>
        <w:rPr>
          <w:snapToGrid w:val="0"/>
        </w:rPr>
        <w:tab/>
        <w:t>(1)</w:t>
      </w:r>
      <w:r>
        <w:rPr>
          <w:snapToGrid w:val="0"/>
        </w:rPr>
        <w:tab/>
        <w:t xml:space="preserve">Where an owner or a tenant under an agreement gives notice of termination to the other under this Act and the tenant fails to deliver up possession of the premises on the day specified, the owner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owner or tenant to the other and that it complied with and was given in accordance with this Act; and</w:t>
      </w:r>
    </w:p>
    <w:p>
      <w:pPr>
        <w:pStyle w:val="Indenta"/>
        <w:rPr>
          <w:snapToGrid w:val="0"/>
        </w:rPr>
      </w:pPr>
      <w:r>
        <w:rPr>
          <w:snapToGrid w:val="0"/>
        </w:rPr>
        <w:tab/>
        <w:t>(b)</w:t>
      </w:r>
      <w:r>
        <w:rPr>
          <w:snapToGrid w:val="0"/>
        </w:rPr>
        <w:tab/>
        <w:t>where the notice was given by the owner upon a particular ground prescribed by this Act, that the owner has established that ground and, in the case of notice upon the ground of a breach by the tenant of a term of the agreement, that the breach is in all the circumstances such as to justify termination of the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except where the premises the subject of the agreement are the principal place of residence of the owner, suspend the operation of orders made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owner was wholly or partly motivated to give the notice by the fact that the tenant had complained to a public authority or taken steps to secure or enforce his rights as a tenant;</w:t>
      </w:r>
    </w:p>
    <w:p>
      <w:pPr>
        <w:pStyle w:val="Indenti"/>
        <w:rPr>
          <w:snapToGrid w:val="0"/>
        </w:rPr>
      </w:pPr>
      <w:r>
        <w:rPr>
          <w:snapToGrid w:val="0"/>
        </w:rPr>
        <w:tab/>
        <w:t>(ii)</w:t>
      </w:r>
      <w:r>
        <w:rPr>
          <w:snapToGrid w:val="0"/>
        </w:rPr>
        <w:tab/>
        <w:t>in the case of notice given by the owner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owner upon the ground referred to in section 69, that the consequences of the owner continuing to be bound by the agreement would not be unduly burdensome to the owner.</w:t>
      </w:r>
    </w:p>
    <w:p>
      <w:pPr>
        <w:pStyle w:val="Subsection"/>
        <w:rPr>
          <w:snapToGrid w:val="0"/>
        </w:rPr>
      </w:pPr>
      <w:r>
        <w:rPr>
          <w:snapToGrid w:val="0"/>
          <w:spacing w:val="-4"/>
        </w:rPr>
        <w:tab/>
        <w:t>(4)</w:t>
      </w:r>
      <w:r>
        <w:rPr>
          <w:snapToGrid w:val="0"/>
          <w:spacing w:val="-4"/>
        </w:rPr>
        <w:tab/>
      </w:r>
      <w:r>
        <w:rPr>
          <w:snapToGrid w:val="0"/>
        </w:rPr>
        <w:t>Where in any proceedings upon an application under this section the court is satisfied that the tenant had, within the period of 6 months before notice was given by the owner, complained to a public authority or taken steps to secure or enforce his rights as a tenant, the burden shall lie on the owner to prove that he was not wholly or partly motivated to give notice by that fact.</w:t>
      </w:r>
    </w:p>
    <w:p>
      <w:pPr>
        <w:pStyle w:val="Subsection"/>
        <w:keepNext/>
        <w:keepLines/>
        <w:rPr>
          <w:snapToGrid w:val="0"/>
        </w:rPr>
      </w:pPr>
      <w:r>
        <w:rPr>
          <w:snapToGrid w:val="0"/>
        </w:rPr>
        <w:tab/>
        <w:t>(5)</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rPr>
          <w:spacing w:val="-4"/>
        </w:rPr>
      </w:pPr>
      <w:r>
        <w:rPr>
          <w:spacing w:val="-4"/>
        </w:rPr>
        <w:tab/>
        <w:t xml:space="preserve">[Section 71 amended by No. 50 of 1988 s. 18; No. 59 of 1995 s. 51; No. 59 of 2004 s. 120; No. 20 of 2005 s. 23.] </w:t>
      </w:r>
    </w:p>
    <w:p>
      <w:pPr>
        <w:pStyle w:val="Heading5"/>
        <w:rPr>
          <w:snapToGrid w:val="0"/>
        </w:rPr>
      </w:pPr>
      <w:bookmarkStart w:id="702" w:name="_Toc36441040"/>
      <w:bookmarkStart w:id="703" w:name="_Toc106426189"/>
      <w:bookmarkStart w:id="704" w:name="_Toc107198206"/>
      <w:bookmarkStart w:id="705" w:name="_Toc172436245"/>
      <w:bookmarkStart w:id="706" w:name="_Toc223933125"/>
      <w:bookmarkStart w:id="707" w:name="_Toc199756438"/>
      <w:r>
        <w:rPr>
          <w:rStyle w:val="CharSectno"/>
        </w:rPr>
        <w:t>72</w:t>
      </w:r>
      <w:r>
        <w:rPr>
          <w:snapToGrid w:val="0"/>
        </w:rPr>
        <w:t>.</w:t>
      </w:r>
      <w:r>
        <w:rPr>
          <w:snapToGrid w:val="0"/>
        </w:rPr>
        <w:tab/>
        <w:t>Application for termination and order for possession in relation to fixed term agreements</w:t>
      </w:r>
      <w:bookmarkEnd w:id="702"/>
      <w:bookmarkEnd w:id="703"/>
      <w:bookmarkEnd w:id="704"/>
      <w:bookmarkEnd w:id="705"/>
      <w:bookmarkEnd w:id="706"/>
      <w:bookmarkEnd w:id="707"/>
      <w:r>
        <w:rPr>
          <w:snapToGrid w:val="0"/>
        </w:rPr>
        <w:t xml:space="preserve"> </w:t>
      </w:r>
    </w:p>
    <w:p>
      <w:pPr>
        <w:pStyle w:val="Subsection"/>
        <w:rPr>
          <w:snapToGrid w:val="0"/>
        </w:rPr>
      </w:pPr>
      <w:r>
        <w:rPr>
          <w:snapToGrid w:val="0"/>
        </w:rPr>
        <w:tab/>
        <w:t>(1)</w:t>
      </w:r>
      <w:r>
        <w:rPr>
          <w:snapToGrid w:val="0"/>
        </w:rPr>
        <w:tab/>
        <w:t xml:space="preserve">Where an agreement creates a tenancy for a fixed term and the tenant fails to deliver up possession of the premises on or after the expiration of the term, the owner may, within 30 days after the expiration of the term,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Notwithstanding subsection (2), except where the premises the subject of the agreement are the principal place of residence of the owner,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rPr>
          <w:snapToGrid w:val="0"/>
        </w:rPr>
      </w:pPr>
      <w:r>
        <w:rPr>
          <w:snapToGrid w:val="0"/>
        </w:rPr>
        <w:tab/>
        <w:t>(i)</w:t>
      </w:r>
      <w:r>
        <w:rPr>
          <w:snapToGrid w:val="0"/>
        </w:rPr>
        <w:tab/>
        <w:t>that the owner genuinely proposed, at the time that he entered into the agreement, to use the premises after the expiration of the term for purposes inconsistent with the tenant continuing to occupy the premises; or</w:t>
      </w:r>
    </w:p>
    <w:p>
      <w:pPr>
        <w:pStyle w:val="Indenti"/>
        <w:rPr>
          <w:snapToGrid w:val="0"/>
        </w:rPr>
      </w:pPr>
      <w:r>
        <w:rPr>
          <w:snapToGrid w:val="0"/>
        </w:rPr>
        <w:tab/>
        <w:t>(ii)</w:t>
      </w:r>
      <w:r>
        <w:rPr>
          <w:snapToGrid w:val="0"/>
        </w:rPr>
        <w:tab/>
        <w:t>that the tenant of his own initiative sought a tenancy of a term of less than 90 days.</w:t>
      </w:r>
    </w:p>
    <w:p>
      <w:pPr>
        <w:pStyle w:val="Subsection"/>
        <w:rPr>
          <w:snapToGrid w:val="0"/>
        </w:rPr>
      </w:pPr>
      <w:r>
        <w:rPr>
          <w:snapToGrid w:val="0"/>
        </w:rPr>
        <w:tab/>
        <w:t>(4)</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72 amended by No. 50 of 1988 s. 18; No. 59 of 2004 s. 120 and 121; No. 20 of 2005 s. 23.] </w:t>
      </w:r>
    </w:p>
    <w:p>
      <w:pPr>
        <w:pStyle w:val="Heading5"/>
        <w:rPr>
          <w:snapToGrid w:val="0"/>
        </w:rPr>
      </w:pPr>
      <w:bookmarkStart w:id="708" w:name="_Toc36441041"/>
      <w:bookmarkStart w:id="709" w:name="_Toc106426190"/>
      <w:bookmarkStart w:id="710" w:name="_Toc107198207"/>
      <w:bookmarkStart w:id="711" w:name="_Toc172436246"/>
      <w:bookmarkStart w:id="712" w:name="_Toc223933126"/>
      <w:bookmarkStart w:id="713" w:name="_Toc199756439"/>
      <w:r>
        <w:rPr>
          <w:rStyle w:val="CharSectno"/>
        </w:rPr>
        <w:t>73</w:t>
      </w:r>
      <w:r>
        <w:rPr>
          <w:snapToGrid w:val="0"/>
        </w:rPr>
        <w:t>.</w:t>
      </w:r>
      <w:r>
        <w:rPr>
          <w:snapToGrid w:val="0"/>
        </w:rPr>
        <w:tab/>
        <w:t>Termination of agreement where tenant causing serious damage or injury</w:t>
      </w:r>
      <w:bookmarkEnd w:id="708"/>
      <w:bookmarkEnd w:id="709"/>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tenant has intentionally or recklessly caused or permitted, or is likely intentionally or recklessly to cause or permit, serious damage to the premises or injury to the owner or his agent or any person in occupation of or permitted on adjacent premises.</w:t>
      </w:r>
    </w:p>
    <w:p>
      <w:pPr>
        <w:pStyle w:val="Subsection"/>
        <w:rPr>
          <w:snapToGrid w:val="0"/>
        </w:rPr>
      </w:pPr>
      <w:r>
        <w:rPr>
          <w:snapToGrid w:val="0"/>
        </w:rPr>
        <w:tab/>
        <w:t>(2)</w:t>
      </w:r>
      <w:r>
        <w:rPr>
          <w:snapToGrid w:val="0"/>
        </w:rPr>
        <w:tab/>
        <w:t>Where a court terminates an agreement under this section, it shall also make an order for possession of the premises of immediate effect.</w:t>
      </w:r>
    </w:p>
    <w:p>
      <w:pPr>
        <w:pStyle w:val="Footnotesection"/>
      </w:pPr>
      <w:r>
        <w:tab/>
        <w:t xml:space="preserve">[Section 73 amended by No. 50 of 1988 s. 18; No. 59 of 2004 s. 120.] </w:t>
      </w:r>
    </w:p>
    <w:p>
      <w:pPr>
        <w:pStyle w:val="Heading5"/>
        <w:spacing w:before="200"/>
        <w:rPr>
          <w:snapToGrid w:val="0"/>
        </w:rPr>
      </w:pPr>
      <w:bookmarkStart w:id="714" w:name="_Toc36441042"/>
      <w:bookmarkStart w:id="715" w:name="_Toc106426191"/>
      <w:bookmarkStart w:id="716" w:name="_Toc107198208"/>
      <w:bookmarkStart w:id="717" w:name="_Toc172436247"/>
      <w:bookmarkStart w:id="718" w:name="_Toc223933127"/>
      <w:bookmarkStart w:id="719" w:name="_Toc199756440"/>
      <w:r>
        <w:rPr>
          <w:rStyle w:val="CharSectno"/>
        </w:rPr>
        <w:t>74</w:t>
      </w:r>
      <w:r>
        <w:rPr>
          <w:snapToGrid w:val="0"/>
        </w:rPr>
        <w:t>.</w:t>
      </w:r>
      <w:r>
        <w:rPr>
          <w:snapToGrid w:val="0"/>
        </w:rPr>
        <w:tab/>
        <w:t>Termination of agreement where owner would otherwise suffer undue hardship</w:t>
      </w:r>
      <w:bookmarkEnd w:id="714"/>
      <w:bookmarkEnd w:id="715"/>
      <w:bookmarkEnd w:id="716"/>
      <w:bookmarkEnd w:id="717"/>
      <w:bookmarkEnd w:id="718"/>
      <w:bookmarkEnd w:id="719"/>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owner would, in the circumstances of the case, suffer undue hardship if he were required to terminate the agreement under any other provision of this Act.</w:t>
      </w:r>
    </w:p>
    <w:p>
      <w:pPr>
        <w:pStyle w:val="Subsection"/>
        <w:rPr>
          <w:snapToGrid w:val="0"/>
        </w:rPr>
      </w:pPr>
      <w:r>
        <w:rPr>
          <w:snapToGrid w:val="0"/>
        </w:rPr>
        <w:tab/>
        <w:t>(2)</w:t>
      </w:r>
      <w:r>
        <w:rPr>
          <w:snapToGrid w:val="0"/>
        </w:rPr>
        <w:tab/>
        <w:t>Where a court terminates an agreement under this section, it — </w:t>
      </w:r>
    </w:p>
    <w:p>
      <w:pPr>
        <w:pStyle w:val="Indenta"/>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rPr>
          <w:snapToGrid w:val="0"/>
        </w:rPr>
      </w:pPr>
      <w:r>
        <w:rPr>
          <w:snapToGrid w:val="0"/>
        </w:rPr>
        <w:tab/>
        <w:t>(b)</w:t>
      </w:r>
      <w:r>
        <w:rPr>
          <w:snapToGrid w:val="0"/>
        </w:rPr>
        <w:tab/>
        <w:t>may make such other orders as to compensation of the tenant for any loss caused thereby or as to any other matter that it considers is, in the circumstances of the case, appropriate.</w:t>
      </w:r>
    </w:p>
    <w:p>
      <w:pPr>
        <w:pStyle w:val="Footnotesection"/>
        <w:ind w:left="890" w:hanging="890"/>
      </w:pPr>
      <w:r>
        <w:tab/>
        <w:t xml:space="preserve">[Section 74 amended by No. 50 of 1988 s. 18; No. 59 of 2004 s. 120 and 121.] </w:t>
      </w:r>
    </w:p>
    <w:p>
      <w:pPr>
        <w:pStyle w:val="Heading5"/>
        <w:spacing w:before="200"/>
        <w:rPr>
          <w:snapToGrid w:val="0"/>
        </w:rPr>
      </w:pPr>
      <w:bookmarkStart w:id="720" w:name="_Toc36441043"/>
      <w:bookmarkStart w:id="721" w:name="_Toc106426192"/>
      <w:bookmarkStart w:id="722" w:name="_Toc107198209"/>
      <w:bookmarkStart w:id="723" w:name="_Toc172436248"/>
      <w:bookmarkStart w:id="724" w:name="_Toc223933128"/>
      <w:bookmarkStart w:id="725" w:name="_Toc199756441"/>
      <w:r>
        <w:rPr>
          <w:rStyle w:val="CharSectno"/>
        </w:rPr>
        <w:t>75</w:t>
      </w:r>
      <w:r>
        <w:rPr>
          <w:snapToGrid w:val="0"/>
        </w:rPr>
        <w:t>.</w:t>
      </w:r>
      <w:r>
        <w:rPr>
          <w:snapToGrid w:val="0"/>
        </w:rPr>
        <w:tab/>
        <w:t>Termination of agreement for breach by owner</w:t>
      </w:r>
      <w:bookmarkEnd w:id="720"/>
      <w:bookmarkEnd w:id="721"/>
      <w:bookmarkEnd w:id="722"/>
      <w:bookmarkEnd w:id="723"/>
      <w:bookmarkEnd w:id="724"/>
      <w:bookmarkEnd w:id="725"/>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an agreement, terminate the agreement, if it is satisfied that the owner has breached the agreement and the breach is in the circumstances of the case such as to justify termination of the agreement.</w:t>
      </w:r>
    </w:p>
    <w:p>
      <w:pPr>
        <w:pStyle w:val="Subsection"/>
        <w:rPr>
          <w:snapToGrid w:val="0"/>
        </w:rPr>
      </w:pPr>
      <w:r>
        <w:rPr>
          <w:snapToGrid w:val="0"/>
        </w:rPr>
        <w:tab/>
        <w:t>(2)</w:t>
      </w:r>
      <w:r>
        <w:rPr>
          <w:snapToGrid w:val="0"/>
        </w:rPr>
        <w:tab/>
        <w:t>Where a court terminates an agreement under this section, it shall also make an order for possession of the premises and shall specify a day as from which the orders shall operate.</w:t>
      </w:r>
    </w:p>
    <w:p>
      <w:pPr>
        <w:pStyle w:val="Footnotesection"/>
        <w:ind w:left="890" w:hanging="890"/>
      </w:pPr>
      <w:r>
        <w:tab/>
        <w:t xml:space="preserve">[Section 75 amended by No. 50 of 1988 s. 18; No. 59 of 2004 s. 120.] </w:t>
      </w:r>
    </w:p>
    <w:p>
      <w:pPr>
        <w:pStyle w:val="Heading5"/>
        <w:keepLines w:val="0"/>
        <w:rPr>
          <w:snapToGrid w:val="0"/>
        </w:rPr>
      </w:pPr>
      <w:bookmarkStart w:id="726" w:name="_Toc36441044"/>
      <w:bookmarkStart w:id="727" w:name="_Toc106426193"/>
      <w:bookmarkStart w:id="728" w:name="_Toc107198210"/>
      <w:bookmarkStart w:id="729" w:name="_Toc172436249"/>
      <w:bookmarkStart w:id="730" w:name="_Toc223933129"/>
      <w:bookmarkStart w:id="731" w:name="_Toc199756442"/>
      <w:r>
        <w:rPr>
          <w:rStyle w:val="CharSectno"/>
        </w:rPr>
        <w:t>76</w:t>
      </w:r>
      <w:r>
        <w:rPr>
          <w:snapToGrid w:val="0"/>
        </w:rPr>
        <w:t>.</w:t>
      </w:r>
      <w:r>
        <w:rPr>
          <w:snapToGrid w:val="0"/>
        </w:rPr>
        <w:tab/>
        <w:t>Compensation to owner for holding over</w:t>
      </w:r>
      <w:bookmarkEnd w:id="726"/>
      <w:bookmarkEnd w:id="727"/>
      <w:bookmarkEnd w:id="728"/>
      <w:bookmarkEnd w:id="729"/>
      <w:bookmarkEnd w:id="730"/>
      <w:bookmarkEnd w:id="731"/>
      <w:r>
        <w:rPr>
          <w:snapToGrid w:val="0"/>
        </w:rPr>
        <w:t xml:space="preserve"> </w:t>
      </w:r>
    </w:p>
    <w:p>
      <w:pPr>
        <w:pStyle w:val="Subsection"/>
        <w:rPr>
          <w:snapToGrid w:val="0"/>
        </w:rPr>
      </w:pPr>
      <w:r>
        <w:rPr>
          <w:snapToGrid w:val="0"/>
        </w:rPr>
        <w:tab/>
        <w:t>(1)</w:t>
      </w:r>
      <w:r>
        <w:rPr>
          <w:snapToGrid w:val="0"/>
        </w:rPr>
        <w:tab/>
        <w:t>Where a tenant fails to comply with an order for possession made by a court under this Part, the owner shall be entitled to compensation for any loss caused by that failure.</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76 amended by No. 50 of 1988 s. 18; No. 59 of 2004 s. 120(1) and (3).] </w:t>
      </w:r>
    </w:p>
    <w:p>
      <w:pPr>
        <w:pStyle w:val="Heading5"/>
        <w:rPr>
          <w:snapToGrid w:val="0"/>
        </w:rPr>
      </w:pPr>
      <w:bookmarkStart w:id="732" w:name="_Toc36441045"/>
      <w:bookmarkStart w:id="733" w:name="_Toc106426194"/>
      <w:bookmarkStart w:id="734" w:name="_Toc107198211"/>
      <w:bookmarkStart w:id="735" w:name="_Toc172436250"/>
      <w:bookmarkStart w:id="736" w:name="_Toc223933130"/>
      <w:bookmarkStart w:id="737" w:name="_Toc199756443"/>
      <w:r>
        <w:rPr>
          <w:rStyle w:val="CharSectno"/>
        </w:rPr>
        <w:t>77</w:t>
      </w:r>
      <w:r>
        <w:rPr>
          <w:snapToGrid w:val="0"/>
        </w:rPr>
        <w:t>.</w:t>
      </w:r>
      <w:r>
        <w:rPr>
          <w:snapToGrid w:val="0"/>
        </w:rPr>
        <w:tab/>
        <w:t>Order that premises are abandoned</w:t>
      </w:r>
      <w:bookmarkEnd w:id="732"/>
      <w:bookmarkEnd w:id="733"/>
      <w:bookmarkEnd w:id="734"/>
      <w:bookmarkEnd w:id="735"/>
      <w:bookmarkEnd w:id="736"/>
      <w:bookmarkEnd w:id="737"/>
      <w:r>
        <w:rPr>
          <w:snapToGrid w:val="0"/>
        </w:rPr>
        <w:t xml:space="preserve"> </w:t>
      </w:r>
    </w:p>
    <w:p>
      <w:pPr>
        <w:pStyle w:val="Subsection"/>
        <w:rPr>
          <w:snapToGrid w:val="0"/>
        </w:rPr>
      </w:pPr>
      <w:r>
        <w:rPr>
          <w:snapToGrid w:val="0"/>
        </w:rPr>
        <w:tab/>
        <w:t>(1)</w:t>
      </w:r>
      <w:r>
        <w:rPr>
          <w:snapToGrid w:val="0"/>
        </w:rPr>
        <w:tab/>
        <w:t xml:space="preserve">Where the owner under an agreement believes that the tenant has abandoned the premises, the owner may apply to a </w:t>
      </w:r>
      <w:r>
        <w:t>competent court</w:t>
      </w:r>
      <w:r>
        <w:rPr>
          <w:snapToGrid w:val="0"/>
        </w:rPr>
        <w:t xml:space="preserve"> for an order declaring that the tenant has abandoned the premises.</w:t>
      </w:r>
    </w:p>
    <w:p>
      <w:pPr>
        <w:pStyle w:val="Subsection"/>
        <w:rPr>
          <w:snapToGrid w:val="0"/>
        </w:rPr>
      </w:pPr>
      <w:r>
        <w:rPr>
          <w:snapToGrid w:val="0"/>
        </w:rPr>
        <w:tab/>
        <w:t>(2)</w:t>
      </w:r>
      <w:r>
        <w:rPr>
          <w:snapToGrid w:val="0"/>
        </w:rPr>
        <w:tab/>
        <w:t>A court may, upon application by an owner under this section, declare that the premises were abandoned by the tenant on a day specified by the court and the tenant shall be deemed to have abandoned the premises on that day.</w:t>
      </w:r>
    </w:p>
    <w:p>
      <w:pPr>
        <w:pStyle w:val="Footnotesection"/>
      </w:pPr>
      <w:r>
        <w:tab/>
        <w:t xml:space="preserve">[Section 77 amended by No. 50 of 1988 s. 18; No. 59 of 2004 s. 120(1) and (3).] </w:t>
      </w:r>
    </w:p>
    <w:p>
      <w:pPr>
        <w:pStyle w:val="Heading5"/>
        <w:rPr>
          <w:snapToGrid w:val="0"/>
        </w:rPr>
      </w:pPr>
      <w:bookmarkStart w:id="738" w:name="_Toc36441046"/>
      <w:bookmarkStart w:id="739" w:name="_Toc106426195"/>
      <w:bookmarkStart w:id="740" w:name="_Toc107198212"/>
      <w:bookmarkStart w:id="741" w:name="_Toc172436251"/>
      <w:bookmarkStart w:id="742" w:name="_Toc223933131"/>
      <w:bookmarkStart w:id="743" w:name="_Toc199756444"/>
      <w:r>
        <w:rPr>
          <w:rStyle w:val="CharSectno"/>
        </w:rPr>
        <w:t>78</w:t>
      </w:r>
      <w:r>
        <w:rPr>
          <w:snapToGrid w:val="0"/>
        </w:rPr>
        <w:t>.</w:t>
      </w:r>
      <w:r>
        <w:rPr>
          <w:snapToGrid w:val="0"/>
        </w:rPr>
        <w:tab/>
        <w:t>Right of owner to compensation where tenant abandons premises</w:t>
      </w:r>
      <w:bookmarkEnd w:id="738"/>
      <w:bookmarkEnd w:id="739"/>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Where a tenant under an agreement abandons the premises, the owner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78 amended by No. 50 of 1988 s. 18; No. 59 of 2004 s. 120(1).] </w:t>
      </w:r>
    </w:p>
    <w:p>
      <w:pPr>
        <w:pStyle w:val="Heading5"/>
        <w:rPr>
          <w:snapToGrid w:val="0"/>
        </w:rPr>
      </w:pPr>
      <w:bookmarkStart w:id="744" w:name="_Toc36441047"/>
      <w:bookmarkStart w:id="745" w:name="_Toc106426196"/>
      <w:bookmarkStart w:id="746" w:name="_Toc107198213"/>
      <w:bookmarkStart w:id="747" w:name="_Toc172436252"/>
      <w:bookmarkStart w:id="748" w:name="_Toc223933132"/>
      <w:bookmarkStart w:id="749" w:name="_Toc199756445"/>
      <w:r>
        <w:rPr>
          <w:rStyle w:val="CharSectno"/>
        </w:rPr>
        <w:t>79</w:t>
      </w:r>
      <w:r>
        <w:rPr>
          <w:snapToGrid w:val="0"/>
        </w:rPr>
        <w:t>.</w:t>
      </w:r>
      <w:r>
        <w:rPr>
          <w:snapToGrid w:val="0"/>
        </w:rPr>
        <w:tab/>
        <w:t>Abandoned goods</w:t>
      </w:r>
      <w:bookmarkEnd w:id="744"/>
      <w:bookmarkEnd w:id="745"/>
      <w:bookmarkEnd w:id="746"/>
      <w:bookmarkEnd w:id="747"/>
      <w:bookmarkEnd w:id="748"/>
      <w:bookmarkEnd w:id="749"/>
      <w:r>
        <w:rPr>
          <w:snapToGrid w:val="0"/>
        </w:rPr>
        <w:t xml:space="preserve"> </w:t>
      </w:r>
    </w:p>
    <w:p>
      <w:pPr>
        <w:pStyle w:val="Subsection"/>
        <w:rPr>
          <w:snapToGrid w:val="0"/>
        </w:rPr>
      </w:pPr>
      <w:r>
        <w:rPr>
          <w:snapToGrid w:val="0"/>
        </w:rPr>
        <w:tab/>
        <w:t>(1)</w:t>
      </w:r>
      <w:r>
        <w:rPr>
          <w:snapToGrid w:val="0"/>
        </w:rPr>
        <w:tab/>
        <w:t>Where an agreement is terminated and goods are left on the premises that were subject to the agreement, the owner may, after the expiration of 2 days from the termination of the agreement, remove and destroy or dispose of the goods if — </w:t>
      </w:r>
    </w:p>
    <w:p>
      <w:pPr>
        <w:pStyle w:val="Indenta"/>
        <w:rPr>
          <w:snapToGrid w:val="0"/>
        </w:rPr>
      </w:pPr>
      <w:r>
        <w:rPr>
          <w:snapToGrid w:val="0"/>
        </w:rPr>
        <w:tab/>
        <w:t>(a)</w:t>
      </w:r>
      <w:r>
        <w:rPr>
          <w:snapToGrid w:val="0"/>
        </w:rPr>
        <w:tab/>
        <w:t>the goods are perishable foodstuffs; or</w:t>
      </w:r>
    </w:p>
    <w:p>
      <w:pPr>
        <w:pStyle w:val="Indenta"/>
        <w:rPr>
          <w:snapToGrid w:val="0"/>
        </w:rPr>
      </w:pPr>
      <w:r>
        <w:rPr>
          <w:snapToGrid w:val="0"/>
        </w:rPr>
        <w:tab/>
        <w:t>(b)</w:t>
      </w:r>
      <w:r>
        <w:rPr>
          <w:snapToGrid w:val="0"/>
        </w:rPr>
        <w:tab/>
        <w:t>the estimated value of the goods is less than the total estimated cost of the removal, storage and sale of the goods.</w:t>
      </w:r>
    </w:p>
    <w:p>
      <w:pPr>
        <w:pStyle w:val="Subsection"/>
        <w:rPr>
          <w:snapToGrid w:val="0"/>
        </w:rPr>
      </w:pPr>
      <w:r>
        <w:rPr>
          <w:snapToGrid w:val="0"/>
        </w:rPr>
        <w:tab/>
        <w:t>(2)</w:t>
      </w:r>
      <w:r>
        <w:rPr>
          <w:snapToGrid w:val="0"/>
        </w:rPr>
        <w:tab/>
        <w:t>Where an agreement is terminated and goods are left on the premises that were subject to the agreement and have not been removed for destruction or disposal under subsection (1), the owner shall store them in a safe place and manner for a period of not less than 60 days.</w:t>
      </w:r>
    </w:p>
    <w:p>
      <w:pPr>
        <w:pStyle w:val="Subsection"/>
        <w:rPr>
          <w:snapToGrid w:val="0"/>
        </w:rPr>
      </w:pPr>
      <w:r>
        <w:rPr>
          <w:snapToGrid w:val="0"/>
        </w:rPr>
        <w:tab/>
        <w:t>(3)</w:t>
      </w:r>
      <w:r>
        <w:rPr>
          <w:snapToGrid w:val="0"/>
        </w:rPr>
        <w:tab/>
        <w:t>An owner shall before the expiration of 7 days after he has stored goods under subsection (2) — </w:t>
      </w:r>
    </w:p>
    <w:p>
      <w:pPr>
        <w:pStyle w:val="Indenta"/>
        <w:rPr>
          <w:snapToGrid w:val="0"/>
        </w:rPr>
      </w:pPr>
      <w:r>
        <w:rPr>
          <w:snapToGrid w:val="0"/>
        </w:rPr>
        <w:tab/>
        <w:t>(a)</w:t>
      </w:r>
      <w:r>
        <w:rPr>
          <w:snapToGrid w:val="0"/>
        </w:rPr>
        <w:tab/>
        <w:t>where the former tenant has informed him of his forwarding address, send a notice to the tenant at that address in or to the effect of the form prescribed for the purpose of this paragraph; and</w:t>
      </w:r>
    </w:p>
    <w:p>
      <w:pPr>
        <w:pStyle w:val="Indenta"/>
        <w:rPr>
          <w:snapToGrid w:val="0"/>
        </w:rPr>
      </w:pPr>
      <w:r>
        <w:rPr>
          <w:snapToGrid w:val="0"/>
        </w:rPr>
        <w:tab/>
        <w:t>(b)</w:t>
      </w:r>
      <w:r>
        <w:rPr>
          <w:snapToGrid w:val="0"/>
        </w:rPr>
        <w:tab/>
        <w:t>cause a notice in or to the effect of the form prescribed for the purposes of this paragraph to be inserted in a newspaper circulating generally throughout the State.</w:t>
      </w:r>
    </w:p>
    <w:p>
      <w:pPr>
        <w:pStyle w:val="Subsection"/>
        <w:rPr>
          <w:snapToGrid w:val="0"/>
        </w:rPr>
      </w:pPr>
      <w:r>
        <w:rPr>
          <w:snapToGrid w:val="0"/>
        </w:rPr>
        <w:tab/>
        <w:t>(4)</w:t>
      </w:r>
      <w:r>
        <w:rPr>
          <w:snapToGrid w:val="0"/>
        </w:rPr>
        <w:tab/>
        <w:t>At the request of an owner, the Commissioner may state in writing whether or not in his opinion there are reasonable grounds for believing that subsection (1) applies in respect of particular goods.</w:t>
      </w:r>
    </w:p>
    <w:p>
      <w:pPr>
        <w:pStyle w:val="Subsection"/>
        <w:rPr>
          <w:snapToGrid w:val="0"/>
        </w:rPr>
      </w:pPr>
      <w:r>
        <w:rPr>
          <w:snapToGrid w:val="0"/>
        </w:rPr>
        <w:tab/>
        <w:t>(5)</w:t>
      </w:r>
      <w:r>
        <w:rPr>
          <w:snapToGrid w:val="0"/>
        </w:rPr>
        <w:tab/>
        <w:t>Where an owner has been found liable to the owner of goods in respect of the removal, destruction or disposal of the goods, being goods that were left on premises that were subject to a former agreement, and it is proved that he removed and destroyed or disposed of the goods in reliance upon a statement of the Commissioner under subsection (4), the owner shall be entitled to be paid from moneys standing to the credit of the Rental Accommodation Account, in accordance with clause 3(3)(a) of Schedule 1, an amount equal to the amount in respect of which he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an agreement has been terminated;</w:t>
      </w:r>
    </w:p>
    <w:p>
      <w:pPr>
        <w:pStyle w:val="Indenta"/>
        <w:rPr>
          <w:snapToGrid w:val="0"/>
        </w:rPr>
      </w:pPr>
      <w:r>
        <w:rPr>
          <w:snapToGrid w:val="0"/>
        </w:rPr>
        <w:tab/>
        <w:t>(b)</w:t>
      </w:r>
      <w:r>
        <w:rPr>
          <w:snapToGrid w:val="0"/>
        </w:rPr>
        <w:tab/>
        <w:t>goods have been left on the premises that were subject to the agreement;</w:t>
      </w:r>
    </w:p>
    <w:p>
      <w:pPr>
        <w:pStyle w:val="Indenta"/>
        <w:rPr>
          <w:snapToGrid w:val="0"/>
        </w:rPr>
      </w:pPr>
      <w:r>
        <w:rPr>
          <w:snapToGrid w:val="0"/>
        </w:rPr>
        <w:tab/>
        <w:t>(c)</w:t>
      </w:r>
      <w:r>
        <w:rPr>
          <w:snapToGrid w:val="0"/>
        </w:rPr>
        <w:tab/>
        <w:t>at the request of the owner, the Commissioner has made a statement in writing that in his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the owner make an order for the payment to him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A person who has a lawful right to goods removed and stored under subsection (2) may at any time before the goods are sold under subsection (8) reclaim the goods upon paying to the owner the reasonable costs of the removal and storage of the goods.</w:t>
      </w:r>
    </w:p>
    <w:p>
      <w:pPr>
        <w:pStyle w:val="Subsection"/>
        <w:rPr>
          <w:snapToGrid w:val="0"/>
          <w:spacing w:val="-4"/>
        </w:rPr>
      </w:pPr>
      <w:r>
        <w:rPr>
          <w:snapToGrid w:val="0"/>
          <w:spacing w:val="-4"/>
        </w:rPr>
        <w:tab/>
        <w:t>(8)</w:t>
      </w:r>
      <w:r>
        <w:rPr>
          <w:snapToGrid w:val="0"/>
          <w:spacing w:val="-4"/>
        </w:rPr>
        <w:tab/>
        <w:t>Where goods are stored under subsection (2) and have not been reclaimed within 60 days after the day on which they were removed and stored, the owner shall as soon as practicable after the expiration of that period cause them to be sold by public auction.</w:t>
      </w:r>
    </w:p>
    <w:p>
      <w:pPr>
        <w:pStyle w:val="Subsection"/>
        <w:rPr>
          <w:snapToGrid w:val="0"/>
        </w:rPr>
      </w:pPr>
      <w:r>
        <w:rPr>
          <w:snapToGrid w:val="0"/>
        </w:rPr>
        <w:tab/>
        <w:t>(9)</w:t>
      </w:r>
      <w:r>
        <w:rPr>
          <w:snapToGrid w:val="0"/>
        </w:rPr>
        <w:tab/>
        <w:t>If goods are stored, removed and sold by public auction under this section, the owner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an owner, he may, upon application containing the prescribed information, pay into court an amount that a </w:t>
      </w:r>
      <w:r>
        <w:t>competent court</w:t>
      </w:r>
      <w:r>
        <w:rPr>
          <w:snapToGrid w:val="0"/>
        </w:rPr>
        <w:t xml:space="preserve"> is satisfied represents the balance of the proceeds of the sale after deduction of any amount to which the owner is entitled under subsection (9) and any amount that he is owed under the former agreement, and, where such payment is made, the receipt of the court for the moneys paid shall be sufficient discharge to the owner of his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him.</w:t>
      </w:r>
    </w:p>
    <w:p>
      <w:pPr>
        <w:pStyle w:val="Subsection"/>
        <w:rPr>
          <w:snapToGrid w:val="0"/>
        </w:rPr>
      </w:pPr>
      <w:r>
        <w:rPr>
          <w:snapToGrid w:val="0"/>
        </w:rPr>
        <w:tab/>
        <w:t>(13)</w:t>
      </w:r>
      <w:r>
        <w:rPr>
          <w:snapToGrid w:val="0"/>
        </w:rPr>
        <w:tab/>
        <w:t>Where goods are sold by public auction under this section, the purchaser shall, unless he has actual notice of any interest in the goods of any person other than the former tenant, acquire a good title to the goods in defeasance of any such interest.</w:t>
      </w:r>
    </w:p>
    <w:p>
      <w:pPr>
        <w:pStyle w:val="Subsection"/>
        <w:rPr>
          <w:snapToGrid w:val="0"/>
        </w:rPr>
      </w:pPr>
      <w:r>
        <w:rPr>
          <w:snapToGrid w:val="0"/>
        </w:rPr>
        <w:tab/>
        <w:t>(14)</w:t>
      </w:r>
      <w:r>
        <w:rPr>
          <w:snapToGrid w:val="0"/>
        </w:rPr>
        <w:tab/>
        <w:t>An owner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in respect of the removal, storage or sale under this section of goods to which subsection (1) does not apply, except liability for intentional or negligent damage to the goods or where he has actual notice of any interest in the goods of any person other than the former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an owner and a former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Subsection"/>
        <w:rPr>
          <w:snapToGrid w:val="0"/>
        </w:rPr>
      </w:pPr>
      <w:r>
        <w:rPr>
          <w:snapToGrid w:val="0"/>
        </w:rPr>
        <w:tab/>
        <w:t>(16)</w:t>
      </w:r>
      <w:r>
        <w:rPr>
          <w:snapToGrid w:val="0"/>
        </w:rPr>
        <w:tab/>
        <w:t>In this section — </w:t>
      </w:r>
    </w:p>
    <w:p>
      <w:pPr>
        <w:pStyle w:val="Indenta"/>
      </w:pPr>
      <w:r>
        <w:tab/>
        <w:t>(a)</w:t>
      </w:r>
      <w:r>
        <w:tab/>
      </w:r>
      <w:r>
        <w:rPr>
          <w:rStyle w:val="CharDefText"/>
        </w:rPr>
        <w:t>owner</w:t>
      </w:r>
      <w:r>
        <w:t xml:space="preserve"> means the former grantor of a right of occupancy under a residential tenancy agreement; and</w:t>
      </w:r>
    </w:p>
    <w:p>
      <w:pPr>
        <w:pStyle w:val="Indenta"/>
      </w:pPr>
      <w:r>
        <w:tab/>
        <w:t>(b)</w:t>
      </w:r>
      <w:r>
        <w:tab/>
      </w:r>
      <w:r>
        <w:rPr>
          <w:rStyle w:val="CharDefText"/>
        </w:rPr>
        <w:t>Rental Accommodation Account</w:t>
      </w:r>
      <w:r>
        <w:t xml:space="preserve"> means the Rental Accommodation Account referred to in clause 3 of Schedule 1.</w:t>
      </w:r>
    </w:p>
    <w:p>
      <w:pPr>
        <w:pStyle w:val="Footnotesection"/>
      </w:pPr>
      <w:r>
        <w:tab/>
        <w:t xml:space="preserve">[Section 79 amended by No. 50 of 1988 s. 14 and 18; No. 59 of 1995 s. 56; No. 59 of 2004 s. 120 and 121; No. 77 of 2006 s. 17.] </w:t>
      </w:r>
    </w:p>
    <w:p>
      <w:pPr>
        <w:pStyle w:val="Heading5"/>
        <w:rPr>
          <w:snapToGrid w:val="0"/>
        </w:rPr>
      </w:pPr>
      <w:bookmarkStart w:id="750" w:name="_Toc36441048"/>
      <w:bookmarkStart w:id="751" w:name="_Toc106426197"/>
      <w:bookmarkStart w:id="752" w:name="_Toc107198214"/>
      <w:bookmarkStart w:id="753" w:name="_Toc172436253"/>
      <w:bookmarkStart w:id="754" w:name="_Toc223933133"/>
      <w:bookmarkStart w:id="755" w:name="_Toc199756446"/>
      <w:r>
        <w:rPr>
          <w:rStyle w:val="CharSectno"/>
        </w:rPr>
        <w:t>80</w:t>
      </w:r>
      <w:r>
        <w:rPr>
          <w:snapToGrid w:val="0"/>
        </w:rPr>
        <w:t>.</w:t>
      </w:r>
      <w:r>
        <w:rPr>
          <w:snapToGrid w:val="0"/>
        </w:rPr>
        <w:tab/>
        <w:t>Recovery of possession of premises prohibited except by court order</w:t>
      </w:r>
      <w:bookmarkEnd w:id="750"/>
      <w:bookmarkEnd w:id="751"/>
      <w:bookmarkEnd w:id="752"/>
      <w:bookmarkEnd w:id="753"/>
      <w:bookmarkEnd w:id="754"/>
      <w:bookmarkEnd w:id="755"/>
      <w:r>
        <w:rPr>
          <w:snapToGrid w:val="0"/>
        </w:rPr>
        <w:t xml:space="preserve"> </w:t>
      </w:r>
    </w:p>
    <w:p>
      <w:pPr>
        <w:pStyle w:val="Subsection"/>
        <w:rPr>
          <w:snapToGrid w:val="0"/>
        </w:rPr>
      </w:pPr>
      <w:r>
        <w:rPr>
          <w:snapToGrid w:val="0"/>
          <w:spacing w:val="-4"/>
        </w:rPr>
        <w:tab/>
      </w:r>
      <w:r>
        <w:rPr>
          <w:snapToGrid w:val="0"/>
          <w:spacing w:val="-4"/>
        </w:rPr>
        <w:tab/>
      </w:r>
      <w:r>
        <w:rPr>
          <w:snapToGrid w:val="0"/>
        </w:rPr>
        <w:t xml:space="preserve">No person shall except under an order of a </w:t>
      </w:r>
      <w:r>
        <w:t>competent court</w:t>
      </w:r>
      <w:r>
        <w:rPr>
          <w:snapToGrid w:val="0"/>
        </w:rPr>
        <w:t xml:space="preserve"> enter premises or any part of premises of which a person has possession as a tenant under an agreement or a former tenant holding over after termination of an agreement for the purpose of recovering possession of the premises or part of the premises, whether entry is effected peaceably or otherwise.</w:t>
      </w:r>
    </w:p>
    <w:p>
      <w:pPr>
        <w:pStyle w:val="Penstart"/>
        <w:rPr>
          <w:snapToGrid w:val="0"/>
        </w:rPr>
      </w:pPr>
      <w:r>
        <w:rPr>
          <w:snapToGrid w:val="0"/>
        </w:rPr>
        <w:tab/>
        <w:t>Penalty: $4 000.</w:t>
      </w:r>
    </w:p>
    <w:p>
      <w:pPr>
        <w:pStyle w:val="Footnotesection"/>
      </w:pPr>
      <w:r>
        <w:tab/>
        <w:t xml:space="preserve">[Section 80 amended by No. 50 of 1988 s. 18; No. 59 of 1995 s. 55; No. 59 of 2004 s. 120(1).] </w:t>
      </w:r>
    </w:p>
    <w:p>
      <w:pPr>
        <w:pStyle w:val="Heading5"/>
        <w:rPr>
          <w:snapToGrid w:val="0"/>
          <w:spacing w:val="-6"/>
        </w:rPr>
      </w:pPr>
      <w:bookmarkStart w:id="756" w:name="_Toc36441049"/>
      <w:bookmarkStart w:id="757" w:name="_Toc106426198"/>
      <w:bookmarkStart w:id="758" w:name="_Toc107198215"/>
      <w:bookmarkStart w:id="759" w:name="_Toc172436254"/>
      <w:bookmarkStart w:id="760" w:name="_Toc223933134"/>
      <w:bookmarkStart w:id="761" w:name="_Toc199756447"/>
      <w:r>
        <w:rPr>
          <w:rStyle w:val="CharSectno"/>
          <w:spacing w:val="-6"/>
        </w:rPr>
        <w:t>81</w:t>
      </w:r>
      <w:r>
        <w:rPr>
          <w:snapToGrid w:val="0"/>
          <w:spacing w:val="-6"/>
        </w:rPr>
        <w:t>.</w:t>
      </w:r>
      <w:r>
        <w:rPr>
          <w:snapToGrid w:val="0"/>
          <w:spacing w:val="-6"/>
        </w:rPr>
        <w:tab/>
        <w:t>Protection of tenants in relation to persons having superior title</w:t>
      </w:r>
      <w:bookmarkEnd w:id="756"/>
      <w:bookmarkEnd w:id="757"/>
      <w:bookmarkEnd w:id="758"/>
      <w:bookmarkEnd w:id="759"/>
      <w:bookmarkEnd w:id="760"/>
      <w:bookmarkEnd w:id="761"/>
      <w:r>
        <w:rPr>
          <w:snapToGrid w:val="0"/>
          <w:spacing w:val="-6"/>
        </w:rPr>
        <w:t xml:space="preserve"> </w:t>
      </w:r>
    </w:p>
    <w:p>
      <w:pPr>
        <w:pStyle w:val="Subsection"/>
        <w:rPr>
          <w:snapToGrid w:val="0"/>
        </w:rPr>
      </w:pPr>
      <w:r>
        <w:rPr>
          <w:snapToGrid w:val="0"/>
        </w:rPr>
        <w:tab/>
        <w:t>(1)</w:t>
      </w:r>
      <w:r>
        <w:rPr>
          <w:snapToGrid w:val="0"/>
        </w:rPr>
        <w:tab/>
        <w:t>Where a person is proceeding before a court to recover possession of premises, the court shall not make the order sought by that person unless it is satisfied — </w:t>
      </w:r>
    </w:p>
    <w:p>
      <w:pPr>
        <w:pStyle w:val="Indenta"/>
        <w:spacing w:before="60"/>
        <w:rPr>
          <w:snapToGrid w:val="0"/>
          <w:spacing w:val="-2"/>
        </w:rPr>
      </w:pPr>
      <w:r>
        <w:rPr>
          <w:snapToGrid w:val="0"/>
          <w:spacing w:val="-2"/>
        </w:rPr>
        <w:tab/>
        <w:t>(a)</w:t>
      </w:r>
      <w:r>
        <w:rPr>
          <w:snapToGrid w:val="0"/>
          <w:spacing w:val="-2"/>
        </w:rPr>
        <w:tab/>
        <w:t>as to whether or not any person has possession of the premises, or any part of the premises, as a tenant under a residential tenancy agreement or a former tenant holding over after termination of such an agreement, not being the immediate tenant or former tenant of that person; and</w:t>
      </w:r>
    </w:p>
    <w:p>
      <w:pPr>
        <w:pStyle w:val="Indenta"/>
        <w:spacing w:before="60"/>
        <w:rPr>
          <w:snapToGrid w:val="0"/>
        </w:rPr>
      </w:pPr>
      <w:r>
        <w:rPr>
          <w:snapToGrid w:val="0"/>
        </w:rPr>
        <w:tab/>
        <w:t>(b)</w:t>
      </w:r>
      <w:r>
        <w:rPr>
          <w:snapToGrid w:val="0"/>
        </w:rPr>
        <w:tab/>
        <w:t>that any such tenant or former tenant has had reasonable notice of the proceedings.</w:t>
      </w:r>
    </w:p>
    <w:p>
      <w:pPr>
        <w:pStyle w:val="Subsection"/>
        <w:rPr>
          <w:snapToGrid w:val="0"/>
        </w:rPr>
      </w:pPr>
      <w:r>
        <w:rPr>
          <w:snapToGrid w:val="0"/>
        </w:rPr>
        <w:tab/>
        <w:t>(2)</w:t>
      </w:r>
      <w:r>
        <w:rPr>
          <w:snapToGrid w:val="0"/>
        </w:rPr>
        <w:tab/>
        <w:t>Where a person, by application before a court, is proceeding for, or has recovered, possession of premises, and, at the time of the proceedings or recovery, a person has or had possession of the premises, or any part of the premises, as a tenant under an agreement or a former tenant holding over after termination of an agreement, not being the immediate tenant or former tenant of that person — </w:t>
      </w:r>
    </w:p>
    <w:p>
      <w:pPr>
        <w:pStyle w:val="Indenta"/>
        <w:rPr>
          <w:snapToGrid w:val="0"/>
        </w:rPr>
      </w:pPr>
      <w:r>
        <w:rPr>
          <w:snapToGrid w:val="0"/>
        </w:rPr>
        <w:tab/>
        <w:t>(a)</w:t>
      </w:r>
      <w:r>
        <w:rPr>
          <w:snapToGrid w:val="0"/>
        </w:rPr>
        <w:tab/>
        <w:t>the court before which any such proceedings are brought; or</w:t>
      </w:r>
    </w:p>
    <w:p>
      <w:pPr>
        <w:pStyle w:val="Indenta"/>
      </w:pPr>
      <w:r>
        <w:tab/>
        <w:t>(b)</w:t>
      </w:r>
      <w:r>
        <w:tab/>
        <w:t>where such proceedings have been completed, or are not by way of application to a competent court, a competent court,</w:t>
      </w:r>
    </w:p>
    <w:p>
      <w:pPr>
        <w:pStyle w:val="Subsection"/>
        <w:rPr>
          <w:snapToGrid w:val="0"/>
        </w:rPr>
      </w:pPr>
      <w:r>
        <w:rPr>
          <w:snapToGrid w:val="0"/>
        </w:rPr>
        <w:tab/>
      </w:r>
      <w:r>
        <w:rPr>
          <w:snapToGrid w:val="0"/>
        </w:rPr>
        <w:tab/>
        <w:t>may, upon application by the tenant or former tenant, make an order vesting a tenancy in him to be held immediately of that person upon such terms and conditions as the court in the circumstances of the case thinks fit.</w:t>
      </w:r>
    </w:p>
    <w:p>
      <w:pPr>
        <w:pStyle w:val="Subsection"/>
        <w:rPr>
          <w:snapToGrid w:val="0"/>
        </w:rPr>
      </w:pPr>
      <w:r>
        <w:rPr>
          <w:snapToGrid w:val="0"/>
        </w:rPr>
        <w:tab/>
        <w:t>(3)</w:t>
      </w:r>
      <w:r>
        <w:rPr>
          <w:snapToGrid w:val="0"/>
        </w:rPr>
        <w:tab/>
        <w:t>An application by a tenant or former tenant under subsection (2) must be made within a reasonable time after the tenant or former tenant has notice of the proceedings for, or the recovery of, possession of the premises.</w:t>
      </w:r>
    </w:p>
    <w:p>
      <w:pPr>
        <w:pStyle w:val="Footnotesection"/>
        <w:spacing w:before="80"/>
        <w:ind w:left="890" w:hanging="890"/>
      </w:pPr>
      <w:r>
        <w:tab/>
        <w:t xml:space="preserve">[Section 81 amended by No. 50 of 1988 s. 15; No. 59 of 2004 s. 121.] </w:t>
      </w:r>
    </w:p>
    <w:p>
      <w:pPr>
        <w:pStyle w:val="Heading2"/>
      </w:pPr>
      <w:bookmarkStart w:id="762" w:name="_Toc89596668"/>
      <w:bookmarkStart w:id="763" w:name="_Toc101762133"/>
      <w:bookmarkStart w:id="764" w:name="_Toc101762254"/>
      <w:bookmarkStart w:id="765" w:name="_Toc103582529"/>
      <w:bookmarkStart w:id="766" w:name="_Toc103582646"/>
      <w:bookmarkStart w:id="767" w:name="_Toc103589248"/>
      <w:bookmarkStart w:id="768" w:name="_Toc104110063"/>
      <w:bookmarkStart w:id="769" w:name="_Toc106426082"/>
      <w:bookmarkStart w:id="770" w:name="_Toc106426199"/>
      <w:bookmarkStart w:id="771" w:name="_Toc107198096"/>
      <w:bookmarkStart w:id="772" w:name="_Toc107198216"/>
      <w:bookmarkStart w:id="773" w:name="_Toc139363659"/>
      <w:bookmarkStart w:id="774" w:name="_Toc139688394"/>
      <w:bookmarkStart w:id="775" w:name="_Toc139960389"/>
      <w:bookmarkStart w:id="776" w:name="_Toc139968422"/>
      <w:bookmarkStart w:id="777" w:name="_Toc154197604"/>
      <w:bookmarkStart w:id="778" w:name="_Toc158003153"/>
      <w:bookmarkStart w:id="779" w:name="_Toc163278653"/>
      <w:bookmarkStart w:id="780" w:name="_Toc163362035"/>
      <w:bookmarkStart w:id="781" w:name="_Toc168903586"/>
      <w:bookmarkStart w:id="782" w:name="_Toc168971208"/>
      <w:bookmarkStart w:id="783" w:name="_Toc170524906"/>
      <w:bookmarkStart w:id="784" w:name="_Toc171246223"/>
      <w:bookmarkStart w:id="785" w:name="_Toc172436255"/>
      <w:bookmarkStart w:id="786" w:name="_Toc173740480"/>
      <w:bookmarkStart w:id="787" w:name="_Toc173745127"/>
      <w:bookmarkStart w:id="788" w:name="_Toc173745246"/>
      <w:bookmarkStart w:id="789" w:name="_Toc173745365"/>
      <w:bookmarkStart w:id="790" w:name="_Toc199756448"/>
      <w:bookmarkStart w:id="791" w:name="_Toc223933016"/>
      <w:bookmarkStart w:id="792" w:name="_Toc223933135"/>
      <w:r>
        <w:rPr>
          <w:rStyle w:val="CharPartNo"/>
        </w:rPr>
        <w:t>Part VI</w:t>
      </w:r>
      <w:r>
        <w:rPr>
          <w:rStyle w:val="CharDivNo"/>
        </w:rPr>
        <w:t> </w:t>
      </w:r>
      <w:r>
        <w:t>—</w:t>
      </w:r>
      <w:r>
        <w:rPr>
          <w:rStyle w:val="CharDivText"/>
        </w:rPr>
        <w:t> </w:t>
      </w:r>
      <w:r>
        <w:rPr>
          <w:rStyle w:val="CharPartText"/>
        </w:rPr>
        <w:t>Miscellaneous</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Heading5"/>
        <w:rPr>
          <w:snapToGrid w:val="0"/>
        </w:rPr>
      </w:pPr>
      <w:bookmarkStart w:id="793" w:name="_Toc36441050"/>
      <w:bookmarkStart w:id="794" w:name="_Toc106426200"/>
      <w:bookmarkStart w:id="795" w:name="_Toc107198217"/>
      <w:bookmarkStart w:id="796" w:name="_Toc172436256"/>
      <w:bookmarkStart w:id="797" w:name="_Toc223933136"/>
      <w:bookmarkStart w:id="798" w:name="_Toc199756449"/>
      <w:r>
        <w:rPr>
          <w:rStyle w:val="CharSectno"/>
        </w:rPr>
        <w:t>82</w:t>
      </w:r>
      <w:r>
        <w:rPr>
          <w:snapToGrid w:val="0"/>
        </w:rPr>
        <w:t>.</w:t>
      </w:r>
      <w:r>
        <w:rPr>
          <w:snapToGrid w:val="0"/>
        </w:rPr>
        <w:tab/>
        <w:t>Contracting out</w:t>
      </w:r>
      <w:bookmarkEnd w:id="793"/>
      <w:bookmarkEnd w:id="794"/>
      <w:bookmarkEnd w:id="795"/>
      <w:bookmarkEnd w:id="796"/>
      <w:bookmarkEnd w:id="797"/>
      <w:bookmarkEnd w:id="798"/>
      <w:r>
        <w:rPr>
          <w:snapToGrid w:val="0"/>
        </w:rPr>
        <w:t xml:space="preserve"> </w:t>
      </w:r>
    </w:p>
    <w:p>
      <w:pPr>
        <w:pStyle w:val="Subsection"/>
        <w:rPr>
          <w:snapToGrid w:val="0"/>
        </w:rPr>
      </w:pPr>
      <w:r>
        <w:rPr>
          <w:snapToGrid w:val="0"/>
        </w:rPr>
        <w:tab/>
        <w:t>(1)</w:t>
      </w:r>
      <w:r>
        <w:rPr>
          <w:snapToGrid w:val="0"/>
        </w:rPr>
        <w:tab/>
        <w:t>Except as provided in subsection (3) or by or under any other provision of this Act — </w:t>
      </w:r>
    </w:p>
    <w:p>
      <w:pPr>
        <w:pStyle w:val="Indenta"/>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rPr>
          <w:snapToGrid w:val="0"/>
        </w:rPr>
      </w:pPr>
      <w:r>
        <w:rPr>
          <w:snapToGrid w:val="0"/>
        </w:rPr>
        <w:tab/>
        <w:t>(b)</w:t>
      </w:r>
      <w:r>
        <w:rPr>
          <w:snapToGrid w:val="0"/>
        </w:rPr>
        <w:tab/>
        <w:t>any purported waiver of a right conferred by or under this Act is void and of no effect.</w:t>
      </w:r>
    </w:p>
    <w:p>
      <w:pPr>
        <w:pStyle w:val="Subsection"/>
        <w:rPr>
          <w:snapToGrid w:val="0"/>
        </w:rPr>
      </w:pPr>
      <w:r>
        <w:rPr>
          <w:snapToGrid w:val="0"/>
        </w:rPr>
        <w:tab/>
        <w:t>(2)</w:t>
      </w:r>
      <w:r>
        <w:rPr>
          <w:snapToGrid w:val="0"/>
        </w:rPr>
        <w:tab/>
        <w:t>Except as permitted by subsection (3) or by or under any other provision of this Act, no person shall enter into any agreement or arrangement with intent either directly or indirectly to defeat, evade or prevent the operation of this Act.</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residential tenancy agreement may contain a provision by which section 38, 39, 40, 41, 42, 43, 45, 46, 47, 48, 49, 50, 55 or 56 is excluded, modified or restricted if the residential tenancy agreement is in writing and is signed by the owner and the tenant.</w:t>
      </w:r>
    </w:p>
    <w:p>
      <w:pPr>
        <w:pStyle w:val="Heading5"/>
        <w:rPr>
          <w:snapToGrid w:val="0"/>
        </w:rPr>
      </w:pPr>
      <w:bookmarkStart w:id="799" w:name="_Toc36441051"/>
      <w:bookmarkStart w:id="800" w:name="_Toc106426201"/>
      <w:bookmarkStart w:id="801" w:name="_Toc107198218"/>
      <w:bookmarkStart w:id="802" w:name="_Toc172436257"/>
      <w:bookmarkStart w:id="803" w:name="_Toc223933137"/>
      <w:bookmarkStart w:id="804" w:name="_Toc199756450"/>
      <w:r>
        <w:rPr>
          <w:rStyle w:val="CharSectno"/>
        </w:rPr>
        <w:t>83</w:t>
      </w:r>
      <w:r>
        <w:rPr>
          <w:snapToGrid w:val="0"/>
        </w:rPr>
        <w:t>.</w:t>
      </w:r>
      <w:r>
        <w:rPr>
          <w:snapToGrid w:val="0"/>
        </w:rPr>
        <w:tab/>
        <w:t>Recovery of amounts paid under mistake of law or fact</w:t>
      </w:r>
      <w:bookmarkEnd w:id="799"/>
      <w:bookmarkEnd w:id="800"/>
      <w:bookmarkEnd w:id="801"/>
      <w:bookmarkEnd w:id="802"/>
      <w:bookmarkEnd w:id="803"/>
      <w:bookmarkEnd w:id="804"/>
      <w:r>
        <w:rPr>
          <w:snapToGrid w:val="0"/>
        </w:rPr>
        <w:t xml:space="preserve"> </w:t>
      </w:r>
    </w:p>
    <w:p>
      <w:pPr>
        <w:pStyle w:val="Subsection"/>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rPr>
          <w:snapToGrid w:val="0"/>
        </w:rPr>
      </w:pPr>
      <w:r>
        <w:rPr>
          <w:snapToGrid w:val="0"/>
        </w:rPr>
        <w:tab/>
        <w:t>(b)</w:t>
      </w:r>
      <w:r>
        <w:rPr>
          <w:snapToGrid w:val="0"/>
        </w:rPr>
        <w:tab/>
        <w:t>in the case of payment by the tenant, deduct the amount from rent payable under the agreement.</w:t>
      </w:r>
    </w:p>
    <w:p>
      <w:pPr>
        <w:pStyle w:val="Footnotesection"/>
      </w:pPr>
      <w:r>
        <w:tab/>
        <w:t xml:space="preserve">[Section 83 amended by No. 50 of 1988 s. 18; No. 59 of 2004 s. 120(1).] </w:t>
      </w:r>
    </w:p>
    <w:p>
      <w:pPr>
        <w:pStyle w:val="Heading5"/>
        <w:rPr>
          <w:snapToGrid w:val="0"/>
        </w:rPr>
      </w:pPr>
      <w:bookmarkStart w:id="805" w:name="_Toc36441052"/>
      <w:bookmarkStart w:id="806" w:name="_Toc106426202"/>
      <w:bookmarkStart w:id="807" w:name="_Toc107198219"/>
      <w:bookmarkStart w:id="808" w:name="_Toc172436258"/>
      <w:bookmarkStart w:id="809" w:name="_Toc223933138"/>
      <w:bookmarkStart w:id="810" w:name="_Toc199756451"/>
      <w:r>
        <w:rPr>
          <w:rStyle w:val="CharSectno"/>
        </w:rPr>
        <w:t>84</w:t>
      </w:r>
      <w:r>
        <w:rPr>
          <w:snapToGrid w:val="0"/>
        </w:rPr>
        <w:t>.</w:t>
      </w:r>
      <w:r>
        <w:rPr>
          <w:snapToGrid w:val="0"/>
        </w:rPr>
        <w:tab/>
        <w:t>Exemption of tenancy agreement or premises from provision of Act</w:t>
      </w:r>
      <w:bookmarkEnd w:id="805"/>
      <w:bookmarkEnd w:id="806"/>
      <w:bookmarkEnd w:id="807"/>
      <w:bookmarkEnd w:id="808"/>
      <w:bookmarkEnd w:id="809"/>
      <w:bookmarkEnd w:id="810"/>
      <w:r>
        <w:rPr>
          <w:snapToGrid w:val="0"/>
        </w:rPr>
        <w:t xml:space="preserve"> </w:t>
      </w:r>
    </w:p>
    <w:p>
      <w:pPr>
        <w:pStyle w:val="Subsection"/>
        <w:rPr>
          <w:rFonts w:ascii="Times" w:hAnsi="Times"/>
          <w:snapToGrid w:val="0"/>
        </w:rPr>
      </w:pPr>
      <w:r>
        <w:rPr>
          <w:snapToGrid w:val="0"/>
          <w:spacing w:val="-2"/>
        </w:rPr>
        <w:tab/>
      </w:r>
      <w:r>
        <w:rPr>
          <w:snapToGrid w:val="0"/>
          <w:spacing w:val="-2"/>
        </w:rPr>
        <w:tab/>
      </w:r>
      <w:r>
        <w:rPr>
          <w:rFonts w:ascii="Times" w:hAnsi="Times"/>
          <w:snapToGrid w:val="0"/>
        </w:rPr>
        <w:t xml:space="preserve">A </w:t>
      </w:r>
      <w:r>
        <w:rPr>
          <w:rFonts w:ascii="Times" w:hAnsi="Times"/>
        </w:rPr>
        <w:t>competent court</w:t>
      </w:r>
      <w:r>
        <w:rPr>
          <w:rFonts w:ascii="Times" w:hAnsi="Times"/>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pPr>
      <w:r>
        <w:tab/>
        <w:t xml:space="preserve">[Section 84 amended by No. 50 of 1988 s. 16; No. 59 of 2004 s. 120(1) and (3).] </w:t>
      </w:r>
    </w:p>
    <w:p>
      <w:pPr>
        <w:pStyle w:val="Heading5"/>
        <w:rPr>
          <w:snapToGrid w:val="0"/>
        </w:rPr>
      </w:pPr>
      <w:bookmarkStart w:id="811" w:name="_Toc36441053"/>
      <w:bookmarkStart w:id="812" w:name="_Toc106426203"/>
      <w:bookmarkStart w:id="813" w:name="_Toc107198220"/>
      <w:bookmarkStart w:id="814" w:name="_Toc172436259"/>
      <w:bookmarkStart w:id="815" w:name="_Toc223933139"/>
      <w:bookmarkStart w:id="816" w:name="_Toc199756452"/>
      <w:r>
        <w:rPr>
          <w:rStyle w:val="CharSectno"/>
        </w:rPr>
        <w:t>85</w:t>
      </w:r>
      <w:r>
        <w:rPr>
          <w:snapToGrid w:val="0"/>
        </w:rPr>
        <w:t>.</w:t>
      </w:r>
      <w:r>
        <w:rPr>
          <w:snapToGrid w:val="0"/>
        </w:rPr>
        <w:tab/>
        <w:t>Service</w:t>
      </w:r>
      <w:bookmarkEnd w:id="811"/>
      <w:bookmarkEnd w:id="812"/>
      <w:bookmarkEnd w:id="813"/>
      <w:bookmarkEnd w:id="814"/>
      <w:bookmarkEnd w:id="815"/>
      <w:bookmarkEnd w:id="816"/>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rPr>
          <w:snapToGrid w:val="0"/>
        </w:rPr>
      </w:pPr>
      <w:r>
        <w:rPr>
          <w:snapToGrid w:val="0"/>
        </w:rPr>
        <w:tab/>
        <w:t>(a)</w:t>
      </w:r>
      <w:r>
        <w:rPr>
          <w:snapToGrid w:val="0"/>
        </w:rPr>
        <w:tab/>
        <w:t>be given to that person personally; or</w:t>
      </w:r>
    </w:p>
    <w:p>
      <w:pPr>
        <w:pStyle w:val="Indenta"/>
        <w:rPr>
          <w:snapToGrid w:val="0"/>
        </w:rPr>
      </w:pPr>
      <w:r>
        <w:rPr>
          <w:snapToGrid w:val="0"/>
        </w:rPr>
        <w:tab/>
        <w:t>(b)</w:t>
      </w:r>
      <w:r>
        <w:rPr>
          <w:snapToGrid w:val="0"/>
        </w:rPr>
        <w:tab/>
        <w:t>be sent by post addressed to that person at his last known place of residence, employment or business.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t>Any notice or document required or authorised to be given under this Act to any person whose address is unknown shall be deemed to have been given to that person if a copy of it is published in a daily newspaper circulating throughout the State.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A notice or document required or authorised to be given under this Act to an owner under a residential tenancy agreement shall be deemed to have been duly given to the owner if it has been given to the agent of the owner, to any person apparently over the age of 16 years apparently residing at the place of residence of the owner, or to the person who ordinarily receives the rent under the agreement.</w:t>
      </w:r>
    </w:p>
    <w:p>
      <w:pPr>
        <w:pStyle w:val="Subsection"/>
        <w:rPr>
          <w:snapToGrid w:val="0"/>
        </w:rPr>
      </w:pPr>
      <w:r>
        <w:rPr>
          <w:snapToGrid w:val="0"/>
        </w:rPr>
        <w:tab/>
        <w:t>(6)</w:t>
      </w:r>
      <w:r>
        <w:rPr>
          <w:snapToGrid w:val="0"/>
        </w:rPr>
        <w:tab/>
        <w:t>Where 2 or more persons are owners or tenants under a residential tenancy agreement it shall be sufficient compliance with a provision of this Act requiring or authorising that a notice or document be given to the owner or tenant under a residential tenancy agreement if the notice or document is given to any one of the owners or tenants, as the case may be.</w:t>
      </w:r>
    </w:p>
    <w:p>
      <w:pPr>
        <w:pStyle w:val="Ednotesection"/>
      </w:pPr>
      <w:r>
        <w:t>[</w:t>
      </w:r>
      <w:r>
        <w:rPr>
          <w:b/>
          <w:bCs/>
        </w:rPr>
        <w:t>86.</w:t>
      </w:r>
      <w:r>
        <w:tab/>
      </w:r>
      <w:del w:id="817" w:author="svcMRProcess" w:date="2018-09-08T04:38:00Z">
        <w:r>
          <w:delText>Repealed</w:delText>
        </w:r>
      </w:del>
      <w:ins w:id="818" w:author="svcMRProcess" w:date="2018-09-08T04:38:00Z">
        <w:r>
          <w:t>Deleted</w:t>
        </w:r>
      </w:ins>
      <w:r>
        <w:t xml:space="preserve"> by No. 59 of 1995 s. 52.]</w:t>
      </w:r>
    </w:p>
    <w:p>
      <w:pPr>
        <w:pStyle w:val="Heading5"/>
        <w:rPr>
          <w:snapToGrid w:val="0"/>
        </w:rPr>
      </w:pPr>
      <w:bookmarkStart w:id="819" w:name="_Toc36441055"/>
      <w:bookmarkStart w:id="820" w:name="_Toc106426205"/>
      <w:bookmarkStart w:id="821" w:name="_Toc107198222"/>
      <w:bookmarkStart w:id="822" w:name="_Toc172436260"/>
      <w:bookmarkStart w:id="823" w:name="_Toc223933140"/>
      <w:bookmarkStart w:id="824" w:name="_Toc199756453"/>
      <w:r>
        <w:rPr>
          <w:rStyle w:val="CharSectno"/>
        </w:rPr>
        <w:t>87</w:t>
      </w:r>
      <w:r>
        <w:rPr>
          <w:snapToGrid w:val="0"/>
        </w:rPr>
        <w:t>.</w:t>
      </w:r>
      <w:r>
        <w:rPr>
          <w:snapToGrid w:val="0"/>
        </w:rPr>
        <w:tab/>
        <w:t>Time for bringing proceedings</w:t>
      </w:r>
      <w:bookmarkEnd w:id="819"/>
      <w:bookmarkEnd w:id="820"/>
      <w:bookmarkEnd w:id="821"/>
      <w:bookmarkEnd w:id="822"/>
      <w:bookmarkEnd w:id="823"/>
      <w:bookmarkEnd w:id="824"/>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rPr>
          <w:snapToGrid w:val="0"/>
        </w:rPr>
      </w:pPr>
      <w:bookmarkStart w:id="825" w:name="_Toc36441056"/>
      <w:bookmarkStart w:id="826" w:name="_Toc106426206"/>
      <w:bookmarkStart w:id="827" w:name="_Toc107198223"/>
      <w:bookmarkStart w:id="828" w:name="_Toc172436261"/>
      <w:bookmarkStart w:id="829" w:name="_Toc223933141"/>
      <w:bookmarkStart w:id="830" w:name="_Toc199756454"/>
      <w:r>
        <w:rPr>
          <w:rStyle w:val="CharSectno"/>
        </w:rPr>
        <w:t>88</w:t>
      </w:r>
      <w:r>
        <w:rPr>
          <w:snapToGrid w:val="0"/>
        </w:rPr>
        <w:t>.</w:t>
      </w:r>
      <w:r>
        <w:rPr>
          <w:snapToGrid w:val="0"/>
        </w:rPr>
        <w:tab/>
        <w:t>Regulations</w:t>
      </w:r>
      <w:bookmarkEnd w:id="825"/>
      <w:bookmarkEnd w:id="826"/>
      <w:bookmarkEnd w:id="827"/>
      <w:bookmarkEnd w:id="828"/>
      <w:bookmarkEnd w:id="829"/>
      <w:bookmarkEnd w:id="83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w:t>
      </w:r>
    </w:p>
    <w:p>
      <w:pPr>
        <w:pStyle w:val="Indenta"/>
        <w:rPr>
          <w:snapToGrid w:val="0"/>
        </w:rPr>
      </w:pPr>
      <w:r>
        <w:rPr>
          <w:snapToGrid w:val="0"/>
        </w:rPr>
        <w:tab/>
        <w:t>(b)</w:t>
      </w:r>
      <w:r>
        <w:rPr>
          <w:snapToGrid w:val="0"/>
        </w:rPr>
        <w:tab/>
        <w:t>require the parties to a residential tenancy agreement to record on an inspection sheet, before the commencement, and after the termination, of the tenancy, their opinions of the state of the premises and prescribe the form of such inspection sheets and the manner in which the parties record their opinions;</w:t>
      </w:r>
    </w:p>
    <w:p>
      <w:pPr>
        <w:pStyle w:val="Indenta"/>
        <w:rPr>
          <w:snapToGrid w:val="0"/>
        </w:rPr>
      </w:pPr>
      <w:r>
        <w:rPr>
          <w:snapToGrid w:val="0"/>
        </w:rPr>
        <w:tab/>
        <w:t>(c)</w:t>
      </w:r>
      <w:r>
        <w:rPr>
          <w:snapToGrid w:val="0"/>
        </w:rPr>
        <w:tab/>
        <w:t>require the provision of information by the owner to the tenant at the time of entering into the residential tenancy agreement;</w:t>
      </w:r>
    </w:p>
    <w:p>
      <w:pPr>
        <w:pStyle w:val="Indenta"/>
        <w:rPr>
          <w:snapToGrid w:val="0"/>
        </w:rPr>
      </w:pPr>
      <w:r>
        <w:rPr>
          <w:snapToGrid w:val="0"/>
        </w:rPr>
        <w:tab/>
        <w:t>(d)</w:t>
      </w:r>
      <w:r>
        <w:rPr>
          <w:snapToGrid w:val="0"/>
        </w:rPr>
        <w:tab/>
        <w:t>prescribe the form of written residential tenancy agreements and authorise or require the use of such form; and</w:t>
      </w:r>
    </w:p>
    <w:p>
      <w:pPr>
        <w:pStyle w:val="Indenta"/>
        <w:rPr>
          <w:snapToGrid w:val="0"/>
        </w:rPr>
      </w:pPr>
      <w:r>
        <w:rPr>
          <w:snapToGrid w:val="0"/>
        </w:rPr>
        <w:tab/>
        <w:t>(e)</w:t>
      </w:r>
      <w:r>
        <w:rPr>
          <w:snapToGrid w:val="0"/>
        </w:rPr>
        <w:tab/>
        <w:t>prescribe penalties not exceeding $500, for breach of, or non</w:t>
      </w:r>
      <w:r>
        <w:rPr>
          <w:snapToGrid w:val="0"/>
        </w:rPr>
        <w:noBreakHyphen/>
        <w:t>compliance with, any regulation.</w:t>
      </w:r>
    </w:p>
    <w:p>
      <w:pPr>
        <w:pStyle w:val="Ednotesection"/>
      </w:pPr>
      <w:r>
        <w:t>[</w:t>
      </w:r>
      <w:r>
        <w:rPr>
          <w:b/>
        </w:rPr>
        <w:t>89.</w:t>
      </w:r>
      <w:r>
        <w:tab/>
        <w:t>Omitted under the Reprints Act 1984 s. 7(4)(e).]</w:t>
      </w:r>
    </w:p>
    <w:p>
      <w:pPr>
        <w:pStyle w:val="Heading5"/>
        <w:rPr>
          <w:snapToGrid w:val="0"/>
        </w:rPr>
      </w:pPr>
      <w:bookmarkStart w:id="831" w:name="_Toc36441058"/>
      <w:bookmarkStart w:id="832" w:name="_Toc106426207"/>
      <w:bookmarkStart w:id="833" w:name="_Toc107198224"/>
      <w:bookmarkStart w:id="834" w:name="_Toc172436262"/>
      <w:bookmarkStart w:id="835" w:name="_Toc223933142"/>
      <w:bookmarkStart w:id="836" w:name="_Toc199756455"/>
      <w:r>
        <w:rPr>
          <w:rStyle w:val="CharSectno"/>
        </w:rPr>
        <w:t>90</w:t>
      </w:r>
      <w:r>
        <w:rPr>
          <w:snapToGrid w:val="0"/>
        </w:rPr>
        <w:t>.</w:t>
      </w:r>
      <w:r>
        <w:rPr>
          <w:snapToGrid w:val="0"/>
        </w:rPr>
        <w:tab/>
        <w:t>Review of the Act</w:t>
      </w:r>
      <w:bookmarkEnd w:id="831"/>
      <w:bookmarkEnd w:id="832"/>
      <w:bookmarkEnd w:id="833"/>
      <w:bookmarkEnd w:id="834"/>
      <w:bookmarkEnd w:id="835"/>
      <w:bookmarkEnd w:id="836"/>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 xml:space="preserve">[Section 90 amended by No. 59 of 1995 s. 53.]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837" w:name="_Toc103589258"/>
      <w:bookmarkStart w:id="838" w:name="_Toc104110072"/>
      <w:bookmarkStart w:id="839" w:name="_Toc106426208"/>
      <w:bookmarkStart w:id="840" w:name="_Toc107198225"/>
    </w:p>
    <w:p>
      <w:pPr>
        <w:pStyle w:val="yScheduleHeading"/>
      </w:pPr>
      <w:bookmarkStart w:id="841" w:name="_Toc139363668"/>
      <w:bookmarkStart w:id="842" w:name="_Toc139688403"/>
      <w:bookmarkStart w:id="843" w:name="_Toc139960398"/>
      <w:bookmarkStart w:id="844" w:name="_Toc139968431"/>
      <w:bookmarkStart w:id="845" w:name="_Toc154197613"/>
      <w:bookmarkStart w:id="846" w:name="_Toc158003162"/>
      <w:bookmarkStart w:id="847" w:name="_Toc163278662"/>
      <w:bookmarkStart w:id="848" w:name="_Toc163362043"/>
      <w:bookmarkStart w:id="849" w:name="_Toc168903594"/>
      <w:bookmarkStart w:id="850" w:name="_Toc168971216"/>
      <w:bookmarkStart w:id="851" w:name="_Toc170524914"/>
      <w:bookmarkStart w:id="852" w:name="_Toc171246231"/>
      <w:bookmarkStart w:id="853" w:name="_Toc172436263"/>
      <w:bookmarkStart w:id="854" w:name="_Toc173740488"/>
      <w:bookmarkStart w:id="855" w:name="_Toc173745135"/>
      <w:bookmarkStart w:id="856" w:name="_Toc173745254"/>
      <w:bookmarkStart w:id="857" w:name="_Toc173745373"/>
      <w:bookmarkStart w:id="858" w:name="_Toc199756456"/>
      <w:bookmarkStart w:id="859" w:name="_Toc223933024"/>
      <w:bookmarkStart w:id="860" w:name="_Toc223933143"/>
      <w:r>
        <w:rPr>
          <w:rStyle w:val="CharSchNo"/>
        </w:rPr>
        <w:t>Schedule 1</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r>
        <w:t xml:space="preserve"> </w:t>
      </w:r>
    </w:p>
    <w:p>
      <w:pPr>
        <w:pStyle w:val="yShoulderClause"/>
        <w:rPr>
          <w:snapToGrid w:val="0"/>
        </w:rPr>
      </w:pPr>
      <w:r>
        <w:rPr>
          <w:snapToGrid w:val="0"/>
        </w:rPr>
        <w:t>[section 29(4)]</w:t>
      </w:r>
    </w:p>
    <w:p>
      <w:pPr>
        <w:pStyle w:val="yHeading3"/>
        <w:outlineLvl w:val="9"/>
      </w:pPr>
      <w:bookmarkStart w:id="861" w:name="_Toc104110073"/>
      <w:bookmarkStart w:id="862" w:name="_Toc106426209"/>
      <w:bookmarkStart w:id="863" w:name="_Toc107198226"/>
      <w:bookmarkStart w:id="864" w:name="_Toc139363669"/>
      <w:bookmarkStart w:id="865" w:name="_Toc139688404"/>
      <w:bookmarkStart w:id="866" w:name="_Toc139960399"/>
      <w:bookmarkStart w:id="867" w:name="_Toc139968432"/>
      <w:bookmarkStart w:id="868" w:name="_Toc154197614"/>
      <w:bookmarkStart w:id="869" w:name="_Toc158003163"/>
      <w:bookmarkStart w:id="870" w:name="_Toc163278663"/>
      <w:bookmarkStart w:id="871" w:name="_Toc163362044"/>
      <w:bookmarkStart w:id="872" w:name="_Toc168903595"/>
      <w:bookmarkStart w:id="873" w:name="_Toc168971217"/>
      <w:bookmarkStart w:id="874" w:name="_Toc170524915"/>
      <w:bookmarkStart w:id="875" w:name="_Toc171246232"/>
      <w:bookmarkStart w:id="876" w:name="_Toc172436264"/>
      <w:bookmarkStart w:id="877" w:name="_Toc173740489"/>
      <w:bookmarkStart w:id="878" w:name="_Toc173745136"/>
      <w:bookmarkStart w:id="879" w:name="_Toc173745255"/>
      <w:bookmarkStart w:id="880" w:name="_Toc173745374"/>
      <w:bookmarkStart w:id="881" w:name="_Toc199756457"/>
      <w:bookmarkStart w:id="882" w:name="_Toc223933025"/>
      <w:bookmarkStart w:id="883" w:name="_Toc223933144"/>
      <w:r>
        <w:rPr>
          <w:rStyle w:val="CharSchText"/>
        </w:rPr>
        <w:t>Provisions relating to holding and disposal of security bonds and the income therefrom</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yHeading2"/>
        <w:outlineLvl w:val="9"/>
      </w:pPr>
      <w:bookmarkStart w:id="884" w:name="_Toc106426210"/>
      <w:bookmarkStart w:id="885" w:name="_Toc107198227"/>
      <w:bookmarkStart w:id="886" w:name="_Toc139363670"/>
      <w:bookmarkStart w:id="887" w:name="_Toc139688405"/>
      <w:bookmarkStart w:id="888" w:name="_Toc139960400"/>
      <w:bookmarkStart w:id="889" w:name="_Toc139968433"/>
      <w:bookmarkStart w:id="890" w:name="_Toc154197615"/>
      <w:bookmarkStart w:id="891" w:name="_Toc158003164"/>
      <w:bookmarkStart w:id="892" w:name="_Toc163278664"/>
      <w:bookmarkStart w:id="893" w:name="_Toc163362045"/>
      <w:bookmarkStart w:id="894" w:name="_Toc168903596"/>
      <w:bookmarkStart w:id="895" w:name="_Toc168971218"/>
      <w:bookmarkStart w:id="896" w:name="_Toc170524916"/>
      <w:bookmarkStart w:id="897" w:name="_Toc171246233"/>
      <w:bookmarkStart w:id="898" w:name="_Toc172436265"/>
      <w:bookmarkStart w:id="899" w:name="_Toc173740490"/>
      <w:bookmarkStart w:id="900" w:name="_Toc173745137"/>
      <w:bookmarkStart w:id="901" w:name="_Toc173745256"/>
      <w:bookmarkStart w:id="902" w:name="_Toc173745375"/>
      <w:bookmarkStart w:id="903" w:name="_Toc199756458"/>
      <w:bookmarkStart w:id="904" w:name="_Toc223933026"/>
      <w:bookmarkStart w:id="905" w:name="_Toc223933145"/>
      <w:r>
        <w:rPr>
          <w:rStyle w:val="CharSDivNo"/>
        </w:rPr>
        <w:t>Part A</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r>
        <w:rPr>
          <w:rStyle w:val="CharSDivText"/>
        </w:rPr>
        <w:t xml:space="preserve"> </w:t>
      </w:r>
    </w:p>
    <w:p>
      <w:pPr>
        <w:pStyle w:val="yHeading5"/>
        <w:outlineLvl w:val="9"/>
        <w:rPr>
          <w:snapToGrid w:val="0"/>
        </w:rPr>
      </w:pPr>
      <w:bookmarkStart w:id="906" w:name="_Toc106426211"/>
      <w:bookmarkStart w:id="907" w:name="_Toc107198228"/>
      <w:bookmarkStart w:id="908" w:name="_Toc172436266"/>
      <w:bookmarkStart w:id="909" w:name="_Toc223933146"/>
      <w:bookmarkStart w:id="910" w:name="_Toc199756459"/>
      <w:r>
        <w:rPr>
          <w:rStyle w:val="CharSClsNo"/>
        </w:rPr>
        <w:t>1</w:t>
      </w:r>
      <w:r>
        <w:rPr>
          <w:snapToGrid w:val="0"/>
        </w:rPr>
        <w:t>.</w:t>
      </w:r>
      <w:r>
        <w:rPr>
          <w:snapToGrid w:val="0"/>
        </w:rPr>
        <w:tab/>
      </w:r>
      <w:bookmarkEnd w:id="906"/>
      <w:bookmarkEnd w:id="907"/>
      <w:r>
        <w:rPr>
          <w:snapToGrid w:val="0"/>
        </w:rPr>
        <w:t>Terms used in this Schedule</w:t>
      </w:r>
      <w:bookmarkEnd w:id="908"/>
      <w:bookmarkEnd w:id="909"/>
      <w:bookmarkEnd w:id="910"/>
    </w:p>
    <w:p>
      <w:pPr>
        <w:pStyle w:val="ySubsection"/>
        <w:rPr>
          <w:snapToGrid w:val="0"/>
        </w:rPr>
      </w:pPr>
      <w:r>
        <w:rPr>
          <w:snapToGrid w:val="0"/>
        </w:rPr>
        <w:tab/>
      </w:r>
      <w:r>
        <w:rPr>
          <w:snapToGrid w:val="0"/>
        </w:rPr>
        <w:tab/>
        <w:t>In this Schedule — </w:t>
      </w:r>
    </w:p>
    <w:p>
      <w:pPr>
        <w:pStyle w:val="yDefstart"/>
      </w:pPr>
      <w:r>
        <w:rPr>
          <w:b/>
        </w:rPr>
        <w:tab/>
      </w:r>
      <w:r>
        <w:rPr>
          <w:rStyle w:val="CharDefText"/>
        </w:rPr>
        <w:t>authorised agent</w:t>
      </w:r>
      <w:r>
        <w:t xml:space="preserve"> means a public officer appointed by the bond administrator to be his agent and included in a notice of such appointment published in the </w:t>
      </w:r>
      <w:r>
        <w:rPr>
          <w:i/>
        </w:rPr>
        <w:t>Gazette</w:t>
      </w:r>
      <w:r>
        <w:t>;</w:t>
      </w:r>
    </w:p>
    <w:p>
      <w:pPr>
        <w:pStyle w:val="yDefstart"/>
      </w:pPr>
      <w:r>
        <w:tab/>
      </w:r>
      <w:r>
        <w:rPr>
          <w:rStyle w:val="CharDefText"/>
        </w:rPr>
        <w:t>authorised financial institution</w:t>
      </w:r>
      <w:r>
        <w:t xml:space="preserve"> means —</w:t>
      </w:r>
    </w:p>
    <w:p>
      <w:pPr>
        <w:pStyle w:val="yDefpara"/>
      </w:pPr>
      <w:r>
        <w:tab/>
        <w:t>(a)</w:t>
      </w:r>
      <w:r>
        <w:tab/>
        <w:t>an ADI (authorised deposit</w:t>
      </w:r>
      <w:r>
        <w:noBreakHyphen/>
        <w:t xml:space="preserve">taking institution) as defined in section 5 of the </w:t>
      </w:r>
      <w:r>
        <w:rPr>
          <w:i/>
        </w:rPr>
        <w:t>Banking Act 1959</w:t>
      </w:r>
      <w:r>
        <w:t xml:space="preserve"> of the Commonwealth;</w:t>
      </w:r>
    </w:p>
    <w:p>
      <w:pPr>
        <w:pStyle w:val="yDefpara"/>
      </w:pPr>
      <w:r>
        <w:tab/>
        <w:t>(b)</w:t>
      </w:r>
      <w:r>
        <w:tab/>
        <w:t>a bank constituted by a law of a State, a Territory or the Commonwealth; or</w:t>
      </w:r>
    </w:p>
    <w:p>
      <w:pPr>
        <w:pStyle w:val="yDefpara"/>
      </w:pPr>
      <w:r>
        <w:tab/>
        <w:t>(c)</w:t>
      </w:r>
      <w:r>
        <w:tab/>
        <w:t>any other body,</w:t>
      </w:r>
    </w:p>
    <w:p>
      <w:pPr>
        <w:pStyle w:val="yDefstart"/>
      </w:pPr>
      <w:r>
        <w:tab/>
        <w:t>that is prescribed or that belongs to a class of bodies that is prescribed;</w:t>
      </w:r>
    </w:p>
    <w:p>
      <w:pPr>
        <w:pStyle w:val="yDefstart"/>
      </w:pPr>
      <w:r>
        <w:rPr>
          <w:b/>
        </w:rPr>
        <w:tab/>
      </w:r>
      <w:r>
        <w:rPr>
          <w:rStyle w:val="CharDefText"/>
        </w:rPr>
        <w:t>bond administrator</w:t>
      </w:r>
      <w:r>
        <w:t xml:space="preserve"> means the chief executive officer of the Department.</w:t>
      </w:r>
    </w:p>
    <w:p>
      <w:pPr>
        <w:pStyle w:val="yFootnotesection"/>
      </w:pPr>
      <w:r>
        <w:tab/>
        <w:t xml:space="preserve">[Clause 1 amended by No. 31 of 1993 s. 63(a); No. 59 of 1995 s. 54(1)(a); No. 26 of 1999 s. 100(3).] </w:t>
      </w:r>
    </w:p>
    <w:p>
      <w:pPr>
        <w:pStyle w:val="yHeading5"/>
        <w:outlineLvl w:val="9"/>
        <w:rPr>
          <w:snapToGrid w:val="0"/>
        </w:rPr>
      </w:pPr>
      <w:bookmarkStart w:id="911" w:name="_Toc106426212"/>
      <w:bookmarkStart w:id="912" w:name="_Toc107198229"/>
      <w:bookmarkStart w:id="913" w:name="_Toc172436267"/>
      <w:bookmarkStart w:id="914" w:name="_Toc223933147"/>
      <w:bookmarkStart w:id="915" w:name="_Toc199756460"/>
      <w:r>
        <w:rPr>
          <w:rStyle w:val="CharSClsNo"/>
        </w:rPr>
        <w:t>2</w:t>
      </w:r>
      <w:r>
        <w:rPr>
          <w:snapToGrid w:val="0"/>
        </w:rPr>
        <w:t>.</w:t>
      </w:r>
      <w:r>
        <w:rPr>
          <w:snapToGrid w:val="0"/>
        </w:rPr>
        <w:tab/>
        <w:t>Where bond moneys to be paid</w:t>
      </w:r>
      <w:bookmarkEnd w:id="911"/>
      <w:bookmarkEnd w:id="912"/>
      <w:bookmarkEnd w:id="913"/>
      <w:bookmarkEnd w:id="914"/>
      <w:bookmarkEnd w:id="915"/>
      <w:r>
        <w:rPr>
          <w:snapToGrid w:val="0"/>
        </w:rPr>
        <w:t xml:space="preserve"> </w:t>
      </w:r>
    </w:p>
    <w:p>
      <w:pPr>
        <w:pStyle w:val="ySubsection"/>
        <w:rPr>
          <w:snapToGrid w:val="0"/>
        </w:rPr>
      </w:pPr>
      <w:r>
        <w:rPr>
          <w:snapToGrid w:val="0"/>
        </w:rPr>
        <w:tab/>
        <w:t>(1)</w:t>
      </w:r>
      <w:r>
        <w:rPr>
          <w:snapToGrid w:val="0"/>
        </w:rPr>
        <w:tab/>
        <w:t>A person who receives a security bond paid in relation to a residential tenancy agreement shall pay the amount of the bond — </w:t>
      </w:r>
    </w:p>
    <w:p>
      <w:pPr>
        <w:pStyle w:val="yIndenta"/>
        <w:rPr>
          <w:snapToGrid w:val="0"/>
        </w:rPr>
      </w:pPr>
      <w:r>
        <w:rPr>
          <w:snapToGrid w:val="0"/>
        </w:rPr>
        <w:tab/>
        <w:t>(a)</w:t>
      </w:r>
      <w:r>
        <w:rPr>
          <w:snapToGrid w:val="0"/>
        </w:rPr>
        <w:tab/>
        <w:t>to the bond administrator either directly</w:t>
      </w:r>
      <w:r>
        <w:t xml:space="preserve">, including by electronic means, </w:t>
      </w:r>
      <w:r>
        <w:rPr>
          <w:snapToGrid w:val="0"/>
        </w:rPr>
        <w:t>or by lodging the amount with an authorised agent of the bond administrator, in which case Parts B and D apply to that security bond; or</w:t>
      </w:r>
    </w:p>
    <w:p>
      <w:pPr>
        <w:pStyle w:val="yIndenta"/>
        <w:rPr>
          <w:snapToGrid w:val="0"/>
        </w:rPr>
      </w:pPr>
      <w:r>
        <w:rPr>
          <w:snapToGrid w:val="0"/>
        </w:rPr>
        <w:tab/>
        <w:t>(b)</w:t>
      </w:r>
      <w:r>
        <w:rPr>
          <w:snapToGrid w:val="0"/>
        </w:rPr>
        <w:tab/>
        <w:t>to an authorised financial institution, in which case Parts C and D apply to that security bond.</w:t>
      </w:r>
    </w:p>
    <w:p>
      <w:pPr>
        <w:pStyle w:val="ySubsection"/>
        <w:rPr>
          <w:snapToGrid w:val="0"/>
        </w:rPr>
      </w:pPr>
      <w:r>
        <w:rPr>
          <w:snapToGrid w:val="0"/>
        </w:rPr>
        <w:tab/>
        <w:t>(2)</w:t>
      </w:r>
      <w:r>
        <w:rPr>
          <w:snapToGrid w:val="0"/>
        </w:rPr>
        <w:tab/>
        <w:t xml:space="preserve">A payment under subclause (1)(a) shall be paid within 14 days of the person’s receipt of the bond or, in the case of a real estate agent under the </w:t>
      </w:r>
      <w:r>
        <w:rPr>
          <w:i/>
          <w:snapToGrid w:val="0"/>
        </w:rPr>
        <w:t>Real Estate and Business Agents Act 1978</w:t>
      </w:r>
      <w:r>
        <w:rPr>
          <w:snapToGrid w:val="0"/>
        </w:rPr>
        <w:t>, as soon as practicable after the agent’s receipt of the bond.</w:t>
      </w:r>
    </w:p>
    <w:p>
      <w:pPr>
        <w:pStyle w:val="ySubsection"/>
        <w:rPr>
          <w:snapToGrid w:val="0"/>
        </w:rPr>
      </w:pPr>
      <w:r>
        <w:rPr>
          <w:snapToGrid w:val="0"/>
        </w:rPr>
        <w:tab/>
        <w:t>(3)</w:t>
      </w:r>
      <w:r>
        <w:rPr>
          <w:snapToGrid w:val="0"/>
        </w:rPr>
        <w:tab/>
        <w:t>A payment under subclause (1)(b) shall — </w:t>
      </w:r>
    </w:p>
    <w:p>
      <w:pPr>
        <w:pStyle w:val="yIndenta"/>
        <w:rPr>
          <w:snapToGrid w:val="0"/>
        </w:rPr>
      </w:pPr>
      <w:r>
        <w:rPr>
          <w:snapToGrid w:val="0"/>
        </w:rPr>
        <w:tab/>
        <w:t>(a)</w:t>
      </w:r>
      <w:r>
        <w:rPr>
          <w:snapToGrid w:val="0"/>
        </w:rPr>
        <w:tab/>
        <w:t xml:space="preserve">if paid by a real estate agent under the </w:t>
      </w:r>
      <w:r>
        <w:rPr>
          <w:i/>
          <w:snapToGrid w:val="0"/>
        </w:rPr>
        <w:t>Real Estate and Business Agents Act 1978</w:t>
      </w:r>
      <w:r>
        <w:rPr>
          <w:snapToGrid w:val="0"/>
        </w:rPr>
        <w:t>, be paid as soon as practicable after the agent’s receipt of the bond into an account in the name of the agent entitled “tenancy bond trust account”, and that account may only be used for the purpose of holding an amount or amounts paid under subclause (1)(b); and</w:t>
      </w:r>
    </w:p>
    <w:p>
      <w:pPr>
        <w:pStyle w:val="yIndenta"/>
        <w:rPr>
          <w:snapToGrid w:val="0"/>
        </w:rPr>
      </w:pPr>
      <w:r>
        <w:rPr>
          <w:snapToGrid w:val="0"/>
        </w:rPr>
        <w:tab/>
        <w:t>(b)</w:t>
      </w:r>
      <w:r>
        <w:rPr>
          <w:snapToGrid w:val="0"/>
        </w:rPr>
        <w:tab/>
        <w:t>in any other case, be paid within 14 days of the receipt of the bond into a separate account in the names of the owner and the tenant entitled “tenancy bond account”.</w:t>
      </w:r>
    </w:p>
    <w:p>
      <w:pPr>
        <w:pStyle w:val="ySubsection"/>
        <w:rPr>
          <w:snapToGrid w:val="0"/>
        </w:rPr>
      </w:pPr>
      <w:r>
        <w:rPr>
          <w:snapToGrid w:val="0"/>
        </w:rPr>
        <w:tab/>
        <w:t>(4)</w:t>
      </w:r>
      <w:r>
        <w:rPr>
          <w:snapToGrid w:val="0"/>
        </w:rPr>
        <w:tab/>
        <w:t xml:space="preserve">To avoid doubt, an account referred to in subclause (3)(a) is a trust account for the purposes of Part VI of the </w:t>
      </w:r>
      <w:r>
        <w:rPr>
          <w:i/>
          <w:snapToGrid w:val="0"/>
        </w:rPr>
        <w:t>Real Estate and Business Agents Act 1978</w:t>
      </w:r>
      <w:r>
        <w:rPr>
          <w:snapToGrid w:val="0"/>
        </w:rPr>
        <w:t>.</w:t>
      </w:r>
    </w:p>
    <w:p>
      <w:pPr>
        <w:pStyle w:val="yFootnotesection"/>
      </w:pPr>
      <w:bookmarkStart w:id="916" w:name="_Toc106426213"/>
      <w:bookmarkStart w:id="917" w:name="_Toc107198230"/>
      <w:r>
        <w:tab/>
        <w:t xml:space="preserve">[Clause 2 amended by No. 59 of 1995 s. 54(1)(b) and (c); No. 69 of 2006 s. 32(1).] </w:t>
      </w:r>
    </w:p>
    <w:p>
      <w:pPr>
        <w:pStyle w:val="yHeading5"/>
        <w:outlineLvl w:val="9"/>
        <w:rPr>
          <w:snapToGrid w:val="0"/>
        </w:rPr>
      </w:pPr>
      <w:bookmarkStart w:id="918" w:name="_Toc172436268"/>
      <w:bookmarkStart w:id="919" w:name="_Toc223933148"/>
      <w:bookmarkStart w:id="920" w:name="_Toc199756461"/>
      <w:r>
        <w:rPr>
          <w:rStyle w:val="CharSClsNo"/>
        </w:rPr>
        <w:t>3</w:t>
      </w:r>
      <w:r>
        <w:rPr>
          <w:snapToGrid w:val="0"/>
        </w:rPr>
        <w:t>.</w:t>
      </w:r>
      <w:r>
        <w:rPr>
          <w:snapToGrid w:val="0"/>
        </w:rPr>
        <w:tab/>
        <w:t xml:space="preserve">Rental Accommodation </w:t>
      </w:r>
      <w:bookmarkEnd w:id="916"/>
      <w:bookmarkEnd w:id="917"/>
      <w:r>
        <w:rPr>
          <w:snapToGrid w:val="0"/>
        </w:rPr>
        <w:t>Account</w:t>
      </w:r>
      <w:bookmarkEnd w:id="918"/>
      <w:bookmarkEnd w:id="919"/>
      <w:bookmarkEnd w:id="920"/>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 Account — </w:t>
      </w:r>
    </w:p>
    <w:p>
      <w:pPr>
        <w:pStyle w:val="yIndenta"/>
        <w:rPr>
          <w:snapToGrid w:val="0"/>
        </w:rPr>
      </w:pPr>
      <w:r>
        <w:rPr>
          <w:snapToGrid w:val="0"/>
        </w:rPr>
        <w:tab/>
        <w:t>(a)</w:t>
      </w:r>
      <w:r>
        <w:rPr>
          <w:snapToGrid w:val="0"/>
        </w:rPr>
        <w:tab/>
        <w:t>all moneys received under clause 2(1)(a), 6(1)(c), and 7(3);</w:t>
      </w:r>
    </w:p>
    <w:p>
      <w:pPr>
        <w:pStyle w:val="yIndenta"/>
      </w:pPr>
      <w:r>
        <w:tab/>
        <w:t>(aa)</w:t>
      </w:r>
      <w:r>
        <w:tab/>
        <w:t xml:space="preserve">money payable to the fund under section 75(3), 92(b) or 94(a) of the </w:t>
      </w:r>
      <w:r>
        <w:rPr>
          <w:i/>
          <w:iCs/>
        </w:rPr>
        <w:t>Residential Parks (Long</w:t>
      </w:r>
      <w:r>
        <w:rPr>
          <w:i/>
          <w:iCs/>
        </w:rPr>
        <w:noBreakHyphen/>
        <w:t>stay Tenants) Act 2006</w:t>
      </w:r>
      <w:r>
        <w:t>;</w:t>
      </w:r>
    </w:p>
    <w:p>
      <w:pPr>
        <w:pStyle w:val="yIndenta"/>
        <w:rPr>
          <w:snapToGrid w:val="0"/>
        </w:rPr>
      </w:pPr>
      <w:r>
        <w:rPr>
          <w:snapToGrid w:val="0"/>
        </w:rPr>
        <w:tab/>
        <w:t>(b)</w:t>
      </w:r>
      <w:r>
        <w:rPr>
          <w:snapToGrid w:val="0"/>
        </w:rPr>
        <w:tab/>
        <w:t>all income arising from the investment of that account, as determined by the Treasurer; and</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The income referred to in subclause (2)(b) and the moneys referred to in subclause (2)(c) shall be applied — </w:t>
      </w:r>
    </w:p>
    <w:p>
      <w:pPr>
        <w:pStyle w:val="yIndenta"/>
        <w:rPr>
          <w:snapToGrid w:val="0"/>
        </w:rPr>
      </w:pPr>
      <w:r>
        <w:rPr>
          <w:snapToGrid w:val="0"/>
        </w:rPr>
        <w:tab/>
        <w:t>(a)</w:t>
      </w:r>
      <w:r>
        <w:rPr>
          <w:snapToGrid w:val="0"/>
        </w:rPr>
        <w:tab/>
        <w:t>in payment of any amount required to be paid by or under section 79(5) or (6);</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bond agents and the Commissioner in carrying out their respective functions;</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his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in payment of any amount required to be paid under subclause (5).</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shall be determined by the Treasurer after consultation with the Ministers responsible for the administration of this Act and the Department respectively; and</w:t>
      </w:r>
    </w:p>
    <w:p>
      <w:pPr>
        <w:pStyle w:val="yIndenta"/>
        <w:rPr>
          <w:snapToGrid w:val="0"/>
        </w:rPr>
      </w:pPr>
      <w:r>
        <w:rPr>
          <w:snapToGrid w:val="0"/>
        </w:rPr>
        <w:tab/>
        <w:t>(b)</w:t>
      </w:r>
      <w:r>
        <w:rPr>
          <w:snapToGrid w:val="0"/>
        </w:rPr>
        <w:tab/>
        <w:t>shall be credited to the Consolidated Account.</w:t>
      </w:r>
    </w:p>
    <w:p>
      <w:pPr>
        <w:pStyle w:val="ySubsection"/>
        <w:rPr>
          <w:snapToGrid w:val="0"/>
        </w:rPr>
      </w:pPr>
      <w:r>
        <w:rPr>
          <w:snapToGrid w:val="0"/>
        </w:rPr>
        <w:tab/>
        <w:t>(5)</w:t>
      </w:r>
      <w:r>
        <w:rPr>
          <w:snapToGrid w:val="0"/>
        </w:rPr>
        <w:tab/>
        <w:t>If in the opinion of the Treasurer there is at any time any surplus income available from the Rental Accommodation Account he may direct that all or part of that surplus income be expended for the purpose of public housing in such manner as he may specify.</w:t>
      </w:r>
    </w:p>
    <w:p>
      <w:pPr>
        <w:pStyle w:val="yFootnotesection"/>
      </w:pPr>
      <w:r>
        <w:tab/>
        <w:t>[Clause 3 amended by No. 50 of 1988 s. 17(a); No. 6 of 1993 s. 11; No. 31 of 1993 s. 63(b); No. 59 of 1995 s. 54(1)(d) and (e) and 56; No. 59 of 2004 s. 121; No. 28 of 2006 s. 137; No. 32 of 2006 s. 98; No. 77 of 2006 s. 4 and 17.]</w:t>
      </w:r>
    </w:p>
    <w:p>
      <w:pPr>
        <w:pStyle w:val="yHeading5"/>
        <w:outlineLvl w:val="9"/>
        <w:rPr>
          <w:snapToGrid w:val="0"/>
        </w:rPr>
      </w:pPr>
      <w:bookmarkStart w:id="921" w:name="_Toc106426214"/>
      <w:bookmarkStart w:id="922" w:name="_Toc107198231"/>
      <w:bookmarkStart w:id="923" w:name="_Toc172436269"/>
      <w:bookmarkStart w:id="924" w:name="_Toc223933149"/>
      <w:bookmarkStart w:id="925" w:name="_Toc199756462"/>
      <w:r>
        <w:rPr>
          <w:rStyle w:val="CharSClsNo"/>
        </w:rPr>
        <w:t>4</w:t>
      </w:r>
      <w:r>
        <w:rPr>
          <w:snapToGrid w:val="0"/>
        </w:rPr>
        <w:t>.</w:t>
      </w:r>
      <w:r>
        <w:rPr>
          <w:snapToGrid w:val="0"/>
        </w:rPr>
        <w:tab/>
        <w:t>Duties of bond administrator</w:t>
      </w:r>
      <w:bookmarkEnd w:id="921"/>
      <w:bookmarkEnd w:id="922"/>
      <w:bookmarkEnd w:id="923"/>
      <w:bookmarkEnd w:id="924"/>
      <w:bookmarkEnd w:id="925"/>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 Rental Accommodation Account established under clause 3; and</w:t>
      </w:r>
    </w:p>
    <w:p>
      <w:pPr>
        <w:pStyle w:val="yIndenta"/>
        <w:rPr>
          <w:snapToGrid w:val="0"/>
        </w:rPr>
      </w:pPr>
      <w:r>
        <w:rPr>
          <w:snapToGrid w:val="0"/>
        </w:rPr>
        <w:tab/>
        <w:t>(b)</w:t>
      </w:r>
      <w:r>
        <w:rPr>
          <w:snapToGrid w:val="0"/>
        </w:rPr>
        <w:tab/>
        <w:t>in relation to the amount of a security bond paid to him under clause 2(1)(a) — </w:t>
      </w:r>
    </w:p>
    <w:p>
      <w:pPr>
        <w:pStyle w:val="yIndenti0"/>
        <w:rPr>
          <w:snapToGrid w:val="0"/>
        </w:rPr>
      </w:pPr>
      <w:r>
        <w:rPr>
          <w:snapToGrid w:val="0"/>
        </w:rPr>
        <w:tab/>
        <w:t>(i)</w:t>
      </w:r>
      <w:r>
        <w:rPr>
          <w:snapToGrid w:val="0"/>
        </w:rPr>
        <w:tab/>
        <w:t>show in such records the name and address of the owner and the tenant under the residential tenancy agreement in respect of which the bond was paid; and</w:t>
      </w:r>
    </w:p>
    <w:p>
      <w:pPr>
        <w:pStyle w:val="yIndenti0"/>
        <w:rPr>
          <w:snapToGrid w:val="0"/>
        </w:rPr>
      </w:pPr>
      <w:r>
        <w:rPr>
          <w:snapToGrid w:val="0"/>
        </w:rPr>
        <w:tab/>
        <w:t>(ii)</w:t>
      </w:r>
      <w:r>
        <w:rPr>
          <w:snapToGrid w:val="0"/>
        </w:rPr>
        <w:tab/>
        <w:t>pay out the amount of the bond in accordance with clause 5.</w:t>
      </w:r>
    </w:p>
    <w:p>
      <w:pPr>
        <w:pStyle w:val="yFootnotesection"/>
      </w:pPr>
      <w:r>
        <w:tab/>
        <w:t xml:space="preserve">[Clause 4 amended by No. 77 of 2006 s. 17.] </w:t>
      </w:r>
    </w:p>
    <w:p>
      <w:pPr>
        <w:pStyle w:val="yHeading2"/>
        <w:outlineLvl w:val="9"/>
      </w:pPr>
      <w:bookmarkStart w:id="926" w:name="_Toc106426215"/>
      <w:bookmarkStart w:id="927" w:name="_Toc107198232"/>
      <w:bookmarkStart w:id="928" w:name="_Toc139363675"/>
      <w:bookmarkStart w:id="929" w:name="_Toc139688410"/>
      <w:bookmarkStart w:id="930" w:name="_Toc139960405"/>
      <w:bookmarkStart w:id="931" w:name="_Toc139968438"/>
      <w:bookmarkStart w:id="932" w:name="_Toc154197620"/>
      <w:bookmarkStart w:id="933" w:name="_Toc158003169"/>
      <w:bookmarkStart w:id="934" w:name="_Toc163278669"/>
      <w:bookmarkStart w:id="935" w:name="_Toc163362050"/>
      <w:bookmarkStart w:id="936" w:name="_Toc168903601"/>
      <w:bookmarkStart w:id="937" w:name="_Toc168971223"/>
      <w:bookmarkStart w:id="938" w:name="_Toc170524921"/>
      <w:bookmarkStart w:id="939" w:name="_Toc171246238"/>
      <w:bookmarkStart w:id="940" w:name="_Toc172436270"/>
      <w:bookmarkStart w:id="941" w:name="_Toc173740495"/>
      <w:bookmarkStart w:id="942" w:name="_Toc173745142"/>
      <w:bookmarkStart w:id="943" w:name="_Toc173745261"/>
      <w:bookmarkStart w:id="944" w:name="_Toc173745380"/>
      <w:bookmarkStart w:id="945" w:name="_Toc199756463"/>
      <w:bookmarkStart w:id="946" w:name="_Toc223933031"/>
      <w:bookmarkStart w:id="947" w:name="_Toc223933150"/>
      <w:r>
        <w:rPr>
          <w:rStyle w:val="CharSDivNo"/>
        </w:rPr>
        <w:t>Part B</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r>
        <w:rPr>
          <w:rStyle w:val="CharSDivText"/>
        </w:rPr>
        <w:t xml:space="preserve"> </w:t>
      </w:r>
    </w:p>
    <w:p>
      <w:pPr>
        <w:pStyle w:val="yHeading5"/>
        <w:outlineLvl w:val="9"/>
        <w:rPr>
          <w:snapToGrid w:val="0"/>
        </w:rPr>
      </w:pPr>
      <w:bookmarkStart w:id="948" w:name="_Toc106426216"/>
      <w:bookmarkStart w:id="949" w:name="_Toc107198233"/>
      <w:bookmarkStart w:id="950" w:name="_Toc172436271"/>
      <w:bookmarkStart w:id="951" w:name="_Toc223933151"/>
      <w:bookmarkStart w:id="952" w:name="_Toc199756464"/>
      <w:r>
        <w:rPr>
          <w:rStyle w:val="CharSClsNo"/>
        </w:rPr>
        <w:t>5</w:t>
      </w:r>
      <w:r>
        <w:rPr>
          <w:snapToGrid w:val="0"/>
        </w:rPr>
        <w:t>.</w:t>
      </w:r>
      <w:r>
        <w:rPr>
          <w:snapToGrid w:val="0"/>
        </w:rPr>
        <w:tab/>
        <w:t>Disposal of security bond by bond administrator</w:t>
      </w:r>
      <w:bookmarkEnd w:id="948"/>
      <w:bookmarkEnd w:id="949"/>
      <w:bookmarkEnd w:id="950"/>
      <w:bookmarkEnd w:id="951"/>
      <w:bookmarkEnd w:id="952"/>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signed by both parties to the residential tenancy agreement to which the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his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If a party is deceased, the signature of his executor or administrator to an application is sufficient for the purposes of subclause (1)(a), and if a party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If 6 months have elapsed since termination of a residential tenancy agreement and a bond has not been paid in accordance with an application under this clause or an application has not been made under clause 8, the bond shall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bookmarkStart w:id="953" w:name="_Toc106426217"/>
      <w:bookmarkStart w:id="954" w:name="_Toc107198234"/>
      <w:bookmarkStart w:id="955" w:name="_Toc139363677"/>
      <w:bookmarkStart w:id="956" w:name="_Toc139688412"/>
      <w:bookmarkStart w:id="957" w:name="_Toc139960407"/>
      <w:bookmarkStart w:id="958" w:name="_Toc139968440"/>
      <w:bookmarkStart w:id="959" w:name="_Toc154197622"/>
      <w:bookmarkStart w:id="960" w:name="_Toc158003171"/>
      <w:bookmarkStart w:id="961" w:name="_Toc163278671"/>
      <w:bookmarkStart w:id="962" w:name="_Toc163362052"/>
      <w:bookmarkStart w:id="963" w:name="_Toc168903603"/>
      <w:bookmarkStart w:id="964" w:name="_Toc168971225"/>
      <w:bookmarkStart w:id="965" w:name="_Toc170524923"/>
      <w:bookmarkStart w:id="966" w:name="_Toc171246240"/>
      <w:r>
        <w:tab/>
        <w:t xml:space="preserve">[Clause 5 amended by No. 69 of 2006 s. 32(2) and (3).] </w:t>
      </w:r>
    </w:p>
    <w:p>
      <w:pPr>
        <w:pStyle w:val="yHeading2"/>
        <w:outlineLvl w:val="9"/>
      </w:pPr>
      <w:bookmarkStart w:id="967" w:name="_Toc172436272"/>
      <w:bookmarkStart w:id="968" w:name="_Toc173740497"/>
      <w:bookmarkStart w:id="969" w:name="_Toc173745144"/>
      <w:bookmarkStart w:id="970" w:name="_Toc173745263"/>
      <w:bookmarkStart w:id="971" w:name="_Toc173745382"/>
      <w:bookmarkStart w:id="972" w:name="_Toc199756465"/>
      <w:bookmarkStart w:id="973" w:name="_Toc223933033"/>
      <w:bookmarkStart w:id="974" w:name="_Toc223933152"/>
      <w:r>
        <w:rPr>
          <w:rStyle w:val="CharSDivNo"/>
        </w:rPr>
        <w:t>Part C</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r>
        <w:rPr>
          <w:rStyle w:val="CharSDivText"/>
        </w:rPr>
        <w:t xml:space="preserve"> </w:t>
      </w:r>
    </w:p>
    <w:p>
      <w:pPr>
        <w:pStyle w:val="yHeading5"/>
        <w:outlineLvl w:val="9"/>
        <w:rPr>
          <w:snapToGrid w:val="0"/>
        </w:rPr>
      </w:pPr>
      <w:bookmarkStart w:id="975" w:name="_Toc106426218"/>
      <w:bookmarkStart w:id="976" w:name="_Toc107198235"/>
      <w:bookmarkStart w:id="977" w:name="_Toc172436273"/>
      <w:bookmarkStart w:id="978" w:name="_Toc223933153"/>
      <w:bookmarkStart w:id="979" w:name="_Toc199756466"/>
      <w:r>
        <w:rPr>
          <w:rStyle w:val="CharSClsNo"/>
        </w:rPr>
        <w:t>6</w:t>
      </w:r>
      <w:r>
        <w:rPr>
          <w:snapToGrid w:val="0"/>
        </w:rPr>
        <w:t>.</w:t>
      </w:r>
      <w:r>
        <w:rPr>
          <w:snapToGrid w:val="0"/>
        </w:rPr>
        <w:tab/>
        <w:t>Terms on which bond held by financial institution</w:t>
      </w:r>
      <w:bookmarkEnd w:id="975"/>
      <w:bookmarkEnd w:id="976"/>
      <w:bookmarkEnd w:id="977"/>
      <w:bookmarkEnd w:id="978"/>
      <w:bookmarkEnd w:id="979"/>
      <w:r>
        <w:rPr>
          <w:snapToGrid w:val="0"/>
        </w:rPr>
        <w:t xml:space="preserve"> </w:t>
      </w:r>
    </w:p>
    <w:p>
      <w:pPr>
        <w:pStyle w:val="ySubsection"/>
        <w:rPr>
          <w:snapToGrid w:val="0"/>
        </w:rPr>
      </w:pPr>
      <w:r>
        <w:rPr>
          <w:snapToGrid w:val="0"/>
        </w:rPr>
        <w:tab/>
        <w:t>(1)</w:t>
      </w:r>
      <w:r>
        <w:rPr>
          <w:snapToGrid w:val="0"/>
        </w:rPr>
        <w:tab/>
        <w:t>An authorised financial institution to which the amount of a security bond is paid under clause 2(1)(b) shall hold that amount on the following terms — </w:t>
      </w:r>
    </w:p>
    <w:p>
      <w:pPr>
        <w:pStyle w:val="yEdnotepara"/>
        <w:rPr>
          <w:snapToGrid w:val="0"/>
        </w:rPr>
      </w:pPr>
      <w:r>
        <w:rPr>
          <w:snapToGrid w:val="0"/>
        </w:rPr>
        <w:tab/>
        <w:t>[(a)</w:t>
      </w:r>
      <w:r>
        <w:rPr>
          <w:snapToGrid w:val="0"/>
        </w:rPr>
        <w:tab/>
        <w:t xml:space="preserve">deleted] </w:t>
      </w:r>
    </w:p>
    <w:p>
      <w:pPr>
        <w:pStyle w:val="yIndenta"/>
        <w:rPr>
          <w:snapToGrid w:val="0"/>
        </w:rPr>
      </w:pPr>
      <w:r>
        <w:rPr>
          <w:snapToGrid w:val="0"/>
        </w:rPr>
        <w:tab/>
        <w:t>(b)</w:t>
      </w:r>
      <w:r>
        <w:rPr>
          <w:snapToGrid w:val="0"/>
        </w:rPr>
        <w:tab/>
        <w:t>interest at a rate not less than the prescribed rate shall accrue on the amount for the period during which it is held;</w:t>
      </w:r>
    </w:p>
    <w:p>
      <w:pPr>
        <w:pStyle w:val="yIndenta"/>
        <w:rPr>
          <w:snapToGrid w:val="0"/>
        </w:rPr>
      </w:pPr>
      <w:r>
        <w:rPr>
          <w:snapToGrid w:val="0"/>
        </w:rPr>
        <w:tab/>
        <w:t>(c)</w:t>
      </w:r>
      <w:r>
        <w:rPr>
          <w:snapToGrid w:val="0"/>
        </w:rPr>
        <w:tab/>
        <w:t>the amount of interest at the prescribed rate shall be paid, at such times as are prescribed, to the Rental Accommodation Account and if interest is paid at a rate exceeding the prescribed rate, the amount representing interest above the prescribed rate shall be paid, at such times as are prescribed, to the tenant;</w:t>
      </w:r>
    </w:p>
    <w:p>
      <w:pPr>
        <w:pStyle w:val="yIndenta"/>
        <w:rPr>
          <w:snapToGrid w:val="0"/>
        </w:rPr>
      </w:pPr>
      <w:r>
        <w:rPr>
          <w:snapToGrid w:val="0"/>
        </w:rPr>
        <w:tab/>
        <w:t>(d)</w:t>
      </w:r>
      <w:r>
        <w:rPr>
          <w:snapToGrid w:val="0"/>
        </w:rPr>
        <w:tab/>
        <w:t>the authorised financial institution may deduct from a payment to the credit of the Rental Accommodation Account or from a payment to a tenant under paragraph (c) an amount not exceeding such fee as is prescribed in respect of a payment of that kind;</w:t>
      </w:r>
    </w:p>
    <w:p>
      <w:pPr>
        <w:pStyle w:val="yIndenta"/>
        <w:rPr>
          <w:snapToGrid w:val="0"/>
        </w:rPr>
      </w:pPr>
      <w:r>
        <w:rPr>
          <w:snapToGrid w:val="0"/>
        </w:rPr>
        <w:tab/>
        <w:t>(e)</w:t>
      </w:r>
      <w:r>
        <w:rPr>
          <w:snapToGrid w:val="0"/>
        </w:rPr>
        <w:tab/>
        <w:t>the amount of the bond shall be paid out in accordance with clause 7.</w:t>
      </w:r>
    </w:p>
    <w:p>
      <w:pPr>
        <w:pStyle w:val="ySubsection"/>
        <w:rPr>
          <w:snapToGrid w:val="0"/>
        </w:rPr>
      </w:pPr>
      <w:r>
        <w:rPr>
          <w:snapToGrid w:val="0"/>
        </w:rPr>
        <w:tab/>
        <w:t>(2)</w:t>
      </w:r>
      <w:r>
        <w:rPr>
          <w:snapToGrid w:val="0"/>
        </w:rPr>
        <w:tab/>
        <w:t>In regulations made under section 88 the prescribed rate referred to in subclause (1)(b) and (c) may be prescribed by reference to a market rate indicator specified in the regulations.</w:t>
      </w:r>
    </w:p>
    <w:p>
      <w:pPr>
        <w:pStyle w:val="yFootnotesection"/>
      </w:pPr>
      <w:r>
        <w:tab/>
        <w:t xml:space="preserve">[Clause 6 amended by No. 59 of 1995 s. 54(1)(f); No. 77 of 2006 s. 17.] </w:t>
      </w:r>
    </w:p>
    <w:p>
      <w:pPr>
        <w:pStyle w:val="yHeading5"/>
        <w:outlineLvl w:val="9"/>
        <w:rPr>
          <w:snapToGrid w:val="0"/>
        </w:rPr>
      </w:pPr>
      <w:bookmarkStart w:id="980" w:name="_Toc106426219"/>
      <w:bookmarkStart w:id="981" w:name="_Toc107198236"/>
      <w:bookmarkStart w:id="982" w:name="_Toc172436274"/>
      <w:bookmarkStart w:id="983" w:name="_Toc223933154"/>
      <w:bookmarkStart w:id="984" w:name="_Toc199756467"/>
      <w:r>
        <w:rPr>
          <w:rStyle w:val="CharSClsNo"/>
        </w:rPr>
        <w:t>7</w:t>
      </w:r>
      <w:r>
        <w:rPr>
          <w:snapToGrid w:val="0"/>
        </w:rPr>
        <w:t>.</w:t>
      </w:r>
      <w:r>
        <w:rPr>
          <w:snapToGrid w:val="0"/>
        </w:rPr>
        <w:tab/>
        <w:t>Disposal of security bond</w:t>
      </w:r>
      <w:bookmarkEnd w:id="980"/>
      <w:bookmarkEnd w:id="981"/>
      <w:bookmarkEnd w:id="982"/>
      <w:bookmarkEnd w:id="983"/>
      <w:bookmarkEnd w:id="984"/>
    </w:p>
    <w:p>
      <w:pPr>
        <w:pStyle w:val="ySubsection"/>
        <w:keepNext/>
        <w:keepLines/>
        <w:rPr>
          <w:snapToGrid w:val="0"/>
        </w:rPr>
      </w:pPr>
      <w:r>
        <w:rPr>
          <w:snapToGrid w:val="0"/>
        </w:rPr>
        <w:tab/>
        <w:t>(1)</w:t>
      </w:r>
      <w:r>
        <w:rPr>
          <w:snapToGrid w:val="0"/>
        </w:rPr>
        <w:tab/>
        <w:t>Where a security bond is held in an account referred to in clause 2(3)(a), the real estate agent in whose name the account is held shall on receipt of — </w:t>
      </w:r>
    </w:p>
    <w:p>
      <w:pPr>
        <w:pStyle w:val="yIndenta"/>
        <w:rPr>
          <w:snapToGrid w:val="0"/>
        </w:rPr>
      </w:pPr>
      <w:r>
        <w:rPr>
          <w:snapToGrid w:val="0"/>
        </w:rPr>
        <w:tab/>
        <w:t>(a)</w:t>
      </w:r>
      <w:r>
        <w:rPr>
          <w:snapToGrid w:val="0"/>
        </w:rPr>
        <w:tab/>
        <w:t xml:space="preserve">an application </w:t>
      </w:r>
      <w:r>
        <w:t>in a form approved by the Minister</w:t>
      </w:r>
      <w:r>
        <w:rPr>
          <w:snapToGrid w:val="0"/>
        </w:rPr>
        <w:t xml:space="preserve">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from the account the amount of the bond, or where subclause (4) applies part of that amount, in accordance with the application or the order.</w:t>
      </w:r>
    </w:p>
    <w:p>
      <w:pPr>
        <w:pStyle w:val="ySubsection"/>
        <w:rPr>
          <w:snapToGrid w:val="0"/>
        </w:rPr>
      </w:pPr>
      <w:r>
        <w:rPr>
          <w:snapToGrid w:val="0"/>
        </w:rPr>
        <w:tab/>
        <w:t>(2)</w:t>
      </w:r>
      <w:r>
        <w:rPr>
          <w:snapToGrid w:val="0"/>
        </w:rPr>
        <w:tab/>
        <w:t>A real estate agent shall pay an amount under subclause (1) — </w:t>
      </w:r>
    </w:p>
    <w:p>
      <w:pPr>
        <w:pStyle w:val="yIndenta"/>
        <w:rPr>
          <w:snapToGrid w:val="0"/>
        </w:rPr>
      </w:pPr>
      <w:r>
        <w:rPr>
          <w:snapToGrid w:val="0"/>
        </w:rPr>
        <w:tab/>
        <w:t>(a)</w:t>
      </w:r>
      <w:r>
        <w:rPr>
          <w:snapToGrid w:val="0"/>
        </w:rPr>
        <w:tab/>
        <w:t>within the period, if any, specified in the relevant application or order; or</w:t>
      </w:r>
    </w:p>
    <w:p>
      <w:pPr>
        <w:pStyle w:val="yIndenta"/>
        <w:rPr>
          <w:snapToGrid w:val="0"/>
        </w:rPr>
      </w:pPr>
      <w:r>
        <w:rPr>
          <w:snapToGrid w:val="0"/>
        </w:rPr>
        <w:tab/>
        <w:t>(b)</w:t>
      </w:r>
      <w:r>
        <w:rPr>
          <w:snapToGrid w:val="0"/>
        </w:rPr>
        <w:tab/>
        <w:t>if no such period is specified, as soon as practicable but, in any case, not later than 7 days after receipt of the application or copy of the order.</w:t>
      </w:r>
    </w:p>
    <w:p>
      <w:pPr>
        <w:pStyle w:val="yPenstart"/>
        <w:rPr>
          <w:snapToGrid w:val="0"/>
        </w:rPr>
      </w:pPr>
      <w:r>
        <w:rPr>
          <w:snapToGrid w:val="0"/>
        </w:rPr>
        <w:tab/>
        <w:t>Penalty: $1 000.</w:t>
      </w:r>
    </w:p>
    <w:p>
      <w:pPr>
        <w:pStyle w:val="ySubsection"/>
        <w:rPr>
          <w:snapToGrid w:val="0"/>
        </w:rPr>
      </w:pPr>
      <w:r>
        <w:rPr>
          <w:snapToGrid w:val="0"/>
        </w:rPr>
        <w:tab/>
        <w:t>(3)</w:t>
      </w:r>
      <w:r>
        <w:rPr>
          <w:snapToGrid w:val="0"/>
        </w:rPr>
        <w:tab/>
        <w:t>Where a security bond is held in an account referred to in clause 2(3)(b), the authorised financial institution which holds the account shall on receipt of — </w:t>
      </w:r>
    </w:p>
    <w:p>
      <w:pPr>
        <w:pStyle w:val="yIndenta"/>
        <w:rPr>
          <w:snapToGrid w:val="0"/>
          <w:spacing w:val="-2"/>
        </w:rPr>
      </w:pPr>
      <w:r>
        <w:rPr>
          <w:snapToGrid w:val="0"/>
          <w:spacing w:val="-2"/>
        </w:rPr>
        <w:tab/>
        <w:t>(a)</w:t>
      </w:r>
      <w:r>
        <w:rPr>
          <w:snapToGrid w:val="0"/>
          <w:spacing w:val="-2"/>
        </w:rPr>
        <w:tab/>
        <w:t xml:space="preserve">an application </w:t>
      </w:r>
      <w:r>
        <w:t>in a form approved by the Minister</w:t>
      </w:r>
      <w:r>
        <w:rPr>
          <w:snapToGrid w:val="0"/>
          <w:spacing w:val="-2"/>
        </w:rPr>
        <w:t xml:space="preserve">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(4) applies part of that amount, in accordance with the application or the order.</w:t>
      </w:r>
    </w:p>
    <w:p>
      <w:pPr>
        <w:pStyle w:val="ySubsection"/>
        <w:rPr>
          <w:snapToGrid w:val="0"/>
        </w:rPr>
      </w:pPr>
      <w:r>
        <w:rPr>
          <w:snapToGrid w:val="0"/>
        </w:rPr>
        <w:tab/>
        <w:t>(4)</w:t>
      </w:r>
      <w:r>
        <w:rPr>
          <w:snapToGrid w:val="0"/>
        </w:rPr>
        <w:tab/>
        <w:t>An application under subclause (1)(a) or (3)(a) may relate to part of the amount of a security bond.</w:t>
      </w:r>
    </w:p>
    <w:p>
      <w:pPr>
        <w:pStyle w:val="ySubsection"/>
        <w:rPr>
          <w:snapToGrid w:val="0"/>
        </w:rPr>
      </w:pPr>
      <w:r>
        <w:rPr>
          <w:snapToGrid w:val="0"/>
        </w:rPr>
        <w:tab/>
        <w:t>(5)</w:t>
      </w:r>
      <w:r>
        <w:rPr>
          <w:snapToGrid w:val="0"/>
        </w:rPr>
        <w:tab/>
        <w:t>The provisions of clause 5(3), (4) and (5) apply for the purposes of this clause, and with the further provision that regulations made under section 88 may authorise the payment of an unclaimed bond to the credit of the Rental Accommodation Account referred to in clause 3.</w:t>
      </w:r>
    </w:p>
    <w:p>
      <w:pPr>
        <w:pStyle w:val="yFootnotesection"/>
      </w:pPr>
      <w:bookmarkStart w:id="985" w:name="_Toc106426220"/>
      <w:bookmarkStart w:id="986" w:name="_Toc107198237"/>
      <w:bookmarkStart w:id="987" w:name="_Toc139363680"/>
      <w:bookmarkStart w:id="988" w:name="_Toc139688415"/>
      <w:bookmarkStart w:id="989" w:name="_Toc139960410"/>
      <w:bookmarkStart w:id="990" w:name="_Toc139968443"/>
      <w:bookmarkStart w:id="991" w:name="_Toc154197625"/>
      <w:bookmarkStart w:id="992" w:name="_Toc158003174"/>
      <w:bookmarkStart w:id="993" w:name="_Toc163278674"/>
      <w:bookmarkStart w:id="994" w:name="_Toc163362055"/>
      <w:bookmarkStart w:id="995" w:name="_Toc168903606"/>
      <w:bookmarkStart w:id="996" w:name="_Toc168971228"/>
      <w:bookmarkStart w:id="997" w:name="_Toc170524926"/>
      <w:bookmarkStart w:id="998" w:name="_Toc171246243"/>
      <w:r>
        <w:tab/>
        <w:t xml:space="preserve">[Clause 7 inserted by No. 59 of 1995 s. 54(1)(g); amended by No. 77 of 2006 s. 17; No. 69 of 2006 s. 32(4) and (5).] </w:t>
      </w:r>
    </w:p>
    <w:p>
      <w:pPr>
        <w:pStyle w:val="yHeading2"/>
        <w:outlineLvl w:val="9"/>
      </w:pPr>
      <w:bookmarkStart w:id="999" w:name="_Toc172436275"/>
      <w:bookmarkStart w:id="1000" w:name="_Toc173740500"/>
      <w:bookmarkStart w:id="1001" w:name="_Toc173745147"/>
      <w:bookmarkStart w:id="1002" w:name="_Toc173745266"/>
      <w:bookmarkStart w:id="1003" w:name="_Toc173745385"/>
      <w:bookmarkStart w:id="1004" w:name="_Toc199756468"/>
      <w:bookmarkStart w:id="1005" w:name="_Toc223933036"/>
      <w:bookmarkStart w:id="1006" w:name="_Toc223933155"/>
      <w:r>
        <w:rPr>
          <w:rStyle w:val="CharSDivNo"/>
        </w:rPr>
        <w:t>Part D</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r>
        <w:rPr>
          <w:rStyle w:val="CharSDivText"/>
        </w:rPr>
        <w:t xml:space="preserve"> </w:t>
      </w:r>
    </w:p>
    <w:p>
      <w:pPr>
        <w:pStyle w:val="yHeading5"/>
        <w:outlineLvl w:val="9"/>
        <w:rPr>
          <w:snapToGrid w:val="0"/>
        </w:rPr>
      </w:pPr>
      <w:bookmarkStart w:id="1007" w:name="_Toc106426221"/>
      <w:bookmarkStart w:id="1008" w:name="_Toc107198238"/>
      <w:bookmarkStart w:id="1009" w:name="_Toc172436276"/>
      <w:bookmarkStart w:id="1010" w:name="_Toc223933156"/>
      <w:bookmarkStart w:id="1011" w:name="_Toc199756469"/>
      <w:r>
        <w:rPr>
          <w:rStyle w:val="CharSClsNo"/>
        </w:rPr>
        <w:t>8</w:t>
      </w:r>
      <w:r>
        <w:rPr>
          <w:snapToGrid w:val="0"/>
        </w:rPr>
        <w:t>.</w:t>
      </w:r>
      <w:r>
        <w:rPr>
          <w:snapToGrid w:val="0"/>
        </w:rPr>
        <w:tab/>
        <w:t>Referee may determine disposal of bond</w:t>
      </w:r>
      <w:bookmarkEnd w:id="1007"/>
      <w:bookmarkEnd w:id="1008"/>
      <w:bookmarkEnd w:id="1009"/>
      <w:bookmarkEnd w:id="1010"/>
      <w:bookmarkEnd w:id="1011"/>
      <w:r>
        <w:rPr>
          <w:snapToGrid w:val="0"/>
        </w:rPr>
        <w:t xml:space="preserve"> </w:t>
      </w:r>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an owner or a tenant, order that the amount of any security bond be paid to the tenant in full, or, where the court is satisfied that the tenant is liable to pay an amount to the owner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Where a person makes an application under subclause (1), section 18(2) shall not apply but the court shall give to the other party notice in writing of the application inviting him to indicate by notice in writing in the prescribed form, filed in the office in which the application was filed within 7 days after service of the court’s notice, whether he intends to dispute the application.</w:t>
      </w:r>
    </w:p>
    <w:p>
      <w:pPr>
        <w:pStyle w:val="ySubsection"/>
        <w:rPr>
          <w:snapToGrid w:val="0"/>
        </w:rPr>
      </w:pPr>
      <w:r>
        <w:rPr>
          <w:snapToGrid w:val="0"/>
        </w:rPr>
        <w:tab/>
        <w:t>(4)</w:t>
      </w:r>
      <w:r>
        <w:rPr>
          <w:snapToGrid w:val="0"/>
        </w:rPr>
        <w:tab/>
        <w:t>Notwithstanding any other provision of this Act, where — </w:t>
      </w:r>
    </w:p>
    <w:p>
      <w:pPr>
        <w:pStyle w:val="yIndenta"/>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rPr>
          <w:snapToGrid w:val="0"/>
        </w:rPr>
      </w:pPr>
      <w:r>
        <w:rPr>
          <w:snapToGrid w:val="0"/>
        </w:rPr>
        <w:tab/>
        <w:t>(b)</w:t>
      </w:r>
      <w:r>
        <w:rPr>
          <w:snapToGrid w:val="0"/>
        </w:rPr>
        <w:tab/>
        <w:t>that other party does not within 7 days after service of that notice, file in the office in which the application was filed a notice in writing in the prescribed form indicating that he intends to dispute the application,</w:t>
      </w:r>
    </w:p>
    <w:p>
      <w:pPr>
        <w:pStyle w:val="ySubsection"/>
        <w:rPr>
          <w:snapToGrid w:val="0"/>
        </w:rPr>
      </w:pPr>
      <w:r>
        <w:rPr>
          <w:snapToGrid w:val="0"/>
        </w:rPr>
        <w:tab/>
      </w:r>
      <w:r>
        <w:rPr>
          <w:snapToGrid w:val="0"/>
        </w:rPr>
        <w:tab/>
        <w:t xml:space="preserve">a </w:t>
      </w:r>
      <w:r>
        <w:t>competent court</w:t>
      </w:r>
      <w:r>
        <w:rPr>
          <w:snapToGrid w:val="0"/>
        </w:rPr>
        <w:t xml:space="preserve"> may, without conducting a formal hearing, order payment in accordance with the application.</w:t>
      </w:r>
    </w:p>
    <w:p>
      <w:pPr>
        <w:pStyle w:val="ySubsection"/>
        <w:rPr>
          <w:snapToGrid w:val="0"/>
        </w:rPr>
      </w:pPr>
      <w:r>
        <w:rPr>
          <w:snapToGrid w:val="0"/>
        </w:rPr>
        <w:tab/>
        <w:t>(5)</w:t>
      </w:r>
      <w:r>
        <w:rPr>
          <w:snapToGrid w:val="0"/>
        </w:rPr>
        <w:tab/>
        <w:t>If the other party indicates in the manner referred to in subclause (4) that he intends to dispute the application, section 18(2) and the other provisions of this Act relating to proceedings shall thereupon apply in relation to the application.</w:t>
      </w:r>
    </w:p>
    <w:p>
      <w:pPr>
        <w:pStyle w:val="ySubsection"/>
        <w:rPr>
          <w:snapToGrid w:val="0"/>
        </w:rPr>
      </w:pPr>
      <w:r>
        <w:rPr>
          <w:snapToGrid w:val="0"/>
        </w:rPr>
        <w:tab/>
        <w:t>(6)</w:t>
      </w:r>
      <w:r>
        <w:rPr>
          <w:snapToGrid w:val="0"/>
        </w:rPr>
        <w:tab/>
        <w:t>A tenant may not make an application under subclause (1) before the termination of the residential tenancy agreement.</w:t>
      </w:r>
    </w:p>
    <w:p>
      <w:pPr>
        <w:pStyle w:val="ySubsection"/>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rPr>
          <w:snapToGrid w:val="0"/>
        </w:rPr>
      </w:pPr>
      <w:r>
        <w:rPr>
          <w:snapToGrid w:val="0"/>
        </w:rPr>
        <w:tab/>
        <w:t>(b)</w:t>
      </w:r>
      <w:r>
        <w:rPr>
          <w:snapToGrid w:val="0"/>
        </w:rPr>
        <w:tab/>
        <w:t>order that a tenant be paid any share of the bond to which he is entitled,</w:t>
      </w:r>
    </w:p>
    <w:p>
      <w:pPr>
        <w:pStyle w:val="ySubsection"/>
        <w:rPr>
          <w:snapToGrid w:val="0"/>
        </w:rPr>
      </w:pPr>
      <w:r>
        <w:rPr>
          <w:snapToGrid w:val="0"/>
        </w:rPr>
        <w:tab/>
      </w:r>
      <w:r>
        <w:rPr>
          <w:snapToGrid w:val="0"/>
        </w:rPr>
        <w:tab/>
        <w:t>in either case, less any deduction referred to in subclause (1).</w:t>
      </w:r>
    </w:p>
    <w:p>
      <w:pPr>
        <w:pStyle w:val="ySubsection"/>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or 7(4) applies, a reference to the balance of a bond.</w:t>
      </w:r>
    </w:p>
    <w:p>
      <w:pPr>
        <w:pStyle w:val="yFootnotesection"/>
      </w:pPr>
      <w:r>
        <w:tab/>
        <w:t>[Clause 8 amended by No. 50 of 1988 s. 17(b) and (c) and 18; No. 59 of 1995 s. 54(1)(h); No. 59 of 2004 s. 120 and 121.]</w:t>
      </w:r>
    </w:p>
    <w:p>
      <w:pPr>
        <w:pStyle w:val="yEdnotesection"/>
        <w:outlineLvl w:val="9"/>
      </w:pPr>
      <w:r>
        <w:t>[Schedule 2 omitted under the Reprints Act 1984 s. 7(4)(f).]</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012" w:name="_Toc89596688"/>
      <w:bookmarkStart w:id="1013" w:name="_Toc101762156"/>
      <w:bookmarkStart w:id="1014" w:name="_Toc101762277"/>
      <w:bookmarkStart w:id="1015" w:name="_Toc103582552"/>
      <w:bookmarkStart w:id="1016" w:name="_Toc103582669"/>
      <w:bookmarkStart w:id="1017" w:name="_Toc103589271"/>
      <w:bookmarkStart w:id="1018" w:name="_Toc104110086"/>
      <w:bookmarkStart w:id="1019" w:name="_Toc106426105"/>
      <w:bookmarkStart w:id="1020" w:name="_Toc106426222"/>
      <w:bookmarkStart w:id="1021" w:name="_Toc107198119"/>
      <w:bookmarkStart w:id="1022" w:name="_Toc107198239"/>
    </w:p>
    <w:p>
      <w:pPr>
        <w:pStyle w:val="nHeading2"/>
      </w:pPr>
      <w:bookmarkStart w:id="1023" w:name="_Toc139363682"/>
      <w:bookmarkStart w:id="1024" w:name="_Toc139688417"/>
      <w:bookmarkStart w:id="1025" w:name="_Toc139960412"/>
      <w:bookmarkStart w:id="1026" w:name="_Toc139968445"/>
      <w:bookmarkStart w:id="1027" w:name="_Toc154197627"/>
      <w:bookmarkStart w:id="1028" w:name="_Toc158003176"/>
      <w:bookmarkStart w:id="1029" w:name="_Toc163278676"/>
      <w:bookmarkStart w:id="1030" w:name="_Toc163362057"/>
      <w:bookmarkStart w:id="1031" w:name="_Toc168903608"/>
      <w:bookmarkStart w:id="1032" w:name="_Toc168971230"/>
      <w:bookmarkStart w:id="1033" w:name="_Toc170524928"/>
      <w:bookmarkStart w:id="1034" w:name="_Toc171246245"/>
      <w:bookmarkStart w:id="1035" w:name="_Toc172436277"/>
      <w:bookmarkStart w:id="1036" w:name="_Toc173740502"/>
      <w:bookmarkStart w:id="1037" w:name="_Toc173745149"/>
      <w:bookmarkStart w:id="1038" w:name="_Toc173745268"/>
      <w:bookmarkStart w:id="1039" w:name="_Toc173745387"/>
      <w:bookmarkStart w:id="1040" w:name="_Toc199756470"/>
      <w:bookmarkStart w:id="1041" w:name="_Toc223933038"/>
      <w:bookmarkStart w:id="1042" w:name="_Toc223933157"/>
      <w:r>
        <w:t>Notes</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Act 1987</w:t>
      </w:r>
      <w:r>
        <w:rPr>
          <w:snapToGrid w:val="0"/>
        </w:rPr>
        <w:t xml:space="preserve"> and includes the amendments made by the other written laws referred to in the following table</w:t>
      </w:r>
      <w:del w:id="1043" w:author="svcMRProcess" w:date="2018-09-08T04:38:00Z">
        <w:r>
          <w:rPr>
            <w:snapToGrid w:val="0"/>
            <w:vertAlign w:val="superscript"/>
          </w:rPr>
          <w:delText> 1a</w:delText>
        </w:r>
      </w:del>
      <w:r>
        <w:rPr>
          <w:snapToGrid w:val="0"/>
        </w:rPr>
        <w:t>.  The table also contains information about any reprint.</w:t>
      </w:r>
    </w:p>
    <w:p>
      <w:pPr>
        <w:pStyle w:val="nHeading3"/>
      </w:pPr>
      <w:bookmarkStart w:id="1044" w:name="_Toc172436278"/>
      <w:bookmarkStart w:id="1045" w:name="_Toc223933158"/>
      <w:bookmarkStart w:id="1046" w:name="_Toc199756471"/>
      <w:r>
        <w:t>Compilation table</w:t>
      </w:r>
      <w:bookmarkEnd w:id="1044"/>
      <w:bookmarkEnd w:id="1045"/>
      <w:bookmarkEnd w:id="10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Residential Tenancies Act 1987</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s. 1 and 2: 21 Jan 1988;</w:t>
            </w:r>
            <w:r>
              <w:rPr>
                <w:sz w:val="19"/>
              </w:rPr>
              <w:br/>
              <w:t xml:space="preserve">Act other than s. 1 and 2: 1 Oct 1989 (see s. 2 and </w:t>
            </w:r>
            <w:r>
              <w:rPr>
                <w:i/>
                <w:sz w:val="19"/>
              </w:rPr>
              <w:t>Gazette</w:t>
            </w:r>
            <w:r>
              <w:rPr>
                <w:sz w:val="19"/>
              </w:rPr>
              <w:t xml:space="preserve"> 18 Aug 1989 p. 2748)</w:t>
            </w:r>
          </w:p>
        </w:tc>
      </w:tr>
      <w:tr>
        <w:trPr>
          <w:cantSplit/>
        </w:trPr>
        <w:tc>
          <w:tcPr>
            <w:tcW w:w="2268" w:type="dxa"/>
          </w:tcPr>
          <w:p>
            <w:pPr>
              <w:pStyle w:val="nTable"/>
              <w:spacing w:after="40"/>
              <w:rPr>
                <w:sz w:val="19"/>
              </w:rPr>
            </w:pPr>
            <w:r>
              <w:rPr>
                <w:i/>
                <w:sz w:val="19"/>
              </w:rPr>
              <w:t>Residential Tenancies Amendment Act 1988</w:t>
            </w:r>
          </w:p>
        </w:tc>
        <w:tc>
          <w:tcPr>
            <w:tcW w:w="1134" w:type="dxa"/>
          </w:tcPr>
          <w:p>
            <w:pPr>
              <w:pStyle w:val="nTable"/>
              <w:spacing w:after="40"/>
              <w:rPr>
                <w:sz w:val="19"/>
              </w:rPr>
            </w:pPr>
            <w:r>
              <w:rPr>
                <w:sz w:val="19"/>
              </w:rPr>
              <w:t>50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8 Dec 1988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(Ministry of Justice) Act 1993</w:t>
            </w:r>
            <w:r>
              <w:rPr>
                <w:sz w:val="19"/>
              </w:rPr>
              <w:t xml:space="preserve"> Pt. 17</w:t>
            </w:r>
            <w:r>
              <w:rPr>
                <w:snapToGrid w:val="0"/>
                <w:sz w:val="19"/>
              </w:rPr>
              <w:t> </w:t>
            </w:r>
            <w:r>
              <w:rPr>
                <w:snapToGrid w:val="0"/>
                <w:sz w:val="19"/>
                <w:vertAlign w:val="superscript"/>
              </w:rPr>
              <w:t>3</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rPr>
                <w:sz w:val="19"/>
              </w:rPr>
            </w:pPr>
            <w:r>
              <w:rPr>
                <w:i/>
                <w:sz w:val="19"/>
              </w:rPr>
              <w:t>Caravan Parks and Camping Grounds Act 1995</w:t>
            </w:r>
            <w:r>
              <w:rPr>
                <w:sz w:val="19"/>
              </w:rPr>
              <w:t xml:space="preserve"> s. 33</w:t>
            </w:r>
          </w:p>
        </w:tc>
        <w:tc>
          <w:tcPr>
            <w:tcW w:w="1134" w:type="dxa"/>
          </w:tcPr>
          <w:p>
            <w:pPr>
              <w:pStyle w:val="nTable"/>
              <w:spacing w:after="40"/>
              <w:rPr>
                <w:sz w:val="19"/>
              </w:rPr>
            </w:pPr>
            <w:r>
              <w:rPr>
                <w:sz w:val="19"/>
              </w:rPr>
              <w:t>34 of 1995</w:t>
            </w:r>
          </w:p>
        </w:tc>
        <w:tc>
          <w:tcPr>
            <w:tcW w:w="1134" w:type="dxa"/>
          </w:tcPr>
          <w:p>
            <w:pPr>
              <w:pStyle w:val="nTable"/>
              <w:spacing w:after="40"/>
              <w:rPr>
                <w:sz w:val="19"/>
              </w:rPr>
            </w:pPr>
            <w:r>
              <w:rPr>
                <w:sz w:val="19"/>
              </w:rPr>
              <w:t>29 Sep 1995</w:t>
            </w:r>
          </w:p>
        </w:tc>
        <w:tc>
          <w:tcPr>
            <w:tcW w:w="2551" w:type="dxa"/>
          </w:tcPr>
          <w:p>
            <w:pPr>
              <w:pStyle w:val="nTable"/>
              <w:spacing w:after="40"/>
              <w:rPr>
                <w:sz w:val="19"/>
              </w:rPr>
            </w:pPr>
            <w:r>
              <w:rPr>
                <w:sz w:val="19"/>
              </w:rPr>
              <w:t>1 Jul 1997 (see s. 2 and </w:t>
            </w:r>
            <w:r>
              <w:rPr>
                <w:i/>
                <w:sz w:val="19"/>
              </w:rPr>
              <w:t>Gazette</w:t>
            </w:r>
            <w:r>
              <w:rPr>
                <w:sz w:val="19"/>
              </w:rPr>
              <w:t xml:space="preserve"> 20 Jun 1997 p. 2805)</w:t>
            </w:r>
          </w:p>
        </w:tc>
      </w:tr>
      <w:tr>
        <w:trPr>
          <w:cantSplit/>
        </w:trPr>
        <w:tc>
          <w:tcPr>
            <w:tcW w:w="2268" w:type="dxa"/>
          </w:tcPr>
          <w:p>
            <w:pPr>
              <w:pStyle w:val="nTable"/>
              <w:spacing w:after="40"/>
              <w:rPr>
                <w:i/>
                <w:sz w:val="19"/>
              </w:rPr>
            </w:pPr>
            <w:r>
              <w:rPr>
                <w:i/>
                <w:sz w:val="19"/>
              </w:rPr>
              <w:t>Real Estate Legislation Amendment Act 1995</w:t>
            </w:r>
            <w:r>
              <w:rPr>
                <w:sz w:val="19"/>
              </w:rPr>
              <w:t xml:space="preserve"> Pt. 3 </w:t>
            </w:r>
            <w:r>
              <w:rPr>
                <w:snapToGrid w:val="0"/>
                <w:sz w:val="19"/>
                <w:vertAlign w:val="superscript"/>
              </w:rPr>
              <w:t>4,</w:t>
            </w:r>
            <w:r>
              <w:rPr>
                <w:sz w:val="19"/>
                <w:vertAlign w:val="superscript"/>
              </w:rPr>
              <w:t xml:space="preserve"> 5</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Pt. 3 other than s. 46 and 52: 1 Jul 1996 (see s. 2 and </w:t>
            </w:r>
            <w:r>
              <w:rPr>
                <w:i/>
                <w:sz w:val="19"/>
              </w:rPr>
              <w:t>Gazette</w:t>
            </w:r>
            <w:r>
              <w:rPr>
                <w:sz w:val="19"/>
              </w:rPr>
              <w:t xml:space="preserve"> 25 Jun 1996 p. 2902);</w:t>
            </w:r>
            <w:r>
              <w:rPr>
                <w:sz w:val="19"/>
              </w:rPr>
              <w:br/>
              <w:t xml:space="preserve">s. 46 and 52: 5 Apr 2007 (see s. 2 and </w:t>
            </w:r>
            <w:r>
              <w:rPr>
                <w:i/>
                <w:iCs/>
                <w:sz w:val="19"/>
              </w:rPr>
              <w:t xml:space="preserve">Gazette </w:t>
            </w:r>
            <w:r>
              <w:rPr>
                <w:sz w:val="19"/>
              </w:rPr>
              <w:t>30 Mar 2007</w:t>
            </w:r>
            <w:r>
              <w:rPr>
                <w:i/>
                <w:iCs/>
                <w:sz w:val="19"/>
              </w:rPr>
              <w:t xml:space="preserve"> </w:t>
            </w:r>
            <w:r>
              <w:rPr>
                <w:sz w:val="19"/>
              </w:rPr>
              <w:t>p. 1451)</w:t>
            </w:r>
          </w:p>
        </w:tc>
      </w:tr>
      <w:tr>
        <w:trPr>
          <w:cantSplit/>
        </w:trPr>
        <w:tc>
          <w:tcPr>
            <w:tcW w:w="2268" w:type="dxa"/>
          </w:tcPr>
          <w:p>
            <w:pPr>
              <w:pStyle w:val="nTable"/>
              <w:keepNext/>
              <w:keepLines/>
              <w:spacing w:after="40"/>
              <w:rPr>
                <w:sz w:val="19"/>
              </w:rPr>
            </w:pPr>
            <w:r>
              <w:rPr>
                <w:i/>
                <w:sz w:val="19"/>
              </w:rPr>
              <w:t>Water Agencies Restructure (Transitional and Consequential Provisions) Act 1995</w:t>
            </w:r>
            <w:r>
              <w:rPr>
                <w:sz w:val="19"/>
              </w:rPr>
              <w:t xml:space="preserve"> s. 188</w:t>
            </w:r>
          </w:p>
        </w:tc>
        <w:tc>
          <w:tcPr>
            <w:tcW w:w="1134" w:type="dxa"/>
          </w:tcPr>
          <w:p>
            <w:pPr>
              <w:pStyle w:val="nTable"/>
              <w:keepNext/>
              <w:keepLines/>
              <w:spacing w:after="40"/>
              <w:rPr>
                <w:sz w:val="19"/>
              </w:rPr>
            </w:pPr>
            <w:r>
              <w:rPr>
                <w:sz w:val="19"/>
              </w:rPr>
              <w:t>73 of 1995</w:t>
            </w:r>
          </w:p>
        </w:tc>
        <w:tc>
          <w:tcPr>
            <w:tcW w:w="1134" w:type="dxa"/>
          </w:tcPr>
          <w:p>
            <w:pPr>
              <w:pStyle w:val="nTable"/>
              <w:keepNext/>
              <w:keepLines/>
              <w:spacing w:after="40"/>
              <w:rPr>
                <w:sz w:val="19"/>
              </w:rPr>
            </w:pPr>
            <w:r>
              <w:rPr>
                <w:sz w:val="19"/>
              </w:rPr>
              <w:t>27 Dec 1995</w:t>
            </w:r>
          </w:p>
        </w:tc>
        <w:tc>
          <w:tcPr>
            <w:tcW w:w="2551"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 xml:space="preserve">Residential Tenancies Act 1987 </w:t>
            </w:r>
            <w:r>
              <w:rPr>
                <w:b/>
                <w:sz w:val="19"/>
              </w:rPr>
              <w:t>as at 15 Mar 1996</w:t>
            </w:r>
            <w:r>
              <w:rPr>
                <w:sz w:val="19"/>
              </w:rPr>
              <w:t xml:space="preserve"> (includes amendments listed above except those in the </w:t>
            </w:r>
            <w:r>
              <w:rPr>
                <w:i/>
                <w:sz w:val="19"/>
              </w:rPr>
              <w:t>Real Estate Legislation Amendment Act 1995</w:t>
            </w:r>
            <w:r>
              <w:rPr>
                <w:sz w:val="19"/>
              </w:rPr>
              <w:t xml:space="preserve">) (correction in </w:t>
            </w:r>
            <w:r>
              <w:rPr>
                <w:i/>
                <w:sz w:val="19"/>
              </w:rPr>
              <w:t>Gazette</w:t>
            </w:r>
            <w:r>
              <w:rPr>
                <w:sz w:val="19"/>
              </w:rPr>
              <w:t xml:space="preserve"> 6 Dec 1996 p. 6725)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Statutes (Repeals and Minor Amendments) Act 1997</w:t>
            </w:r>
            <w:r>
              <w:rPr>
                <w:sz w:val="19"/>
              </w:rPr>
              <w:t xml:space="preserve"> 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keepLines/>
              <w:spacing w:after="40"/>
              <w:rPr>
                <w:sz w:val="19"/>
              </w:rPr>
            </w:pPr>
            <w:r>
              <w:rPr>
                <w:b/>
                <w:sz w:val="19"/>
              </w:rPr>
              <w:t xml:space="preserve">Reprint of the </w:t>
            </w:r>
            <w:r>
              <w:rPr>
                <w:b/>
                <w:i/>
                <w:sz w:val="19"/>
              </w:rPr>
              <w:t xml:space="preserve">Residential Tenancies Act 1987 </w:t>
            </w:r>
            <w:r>
              <w:rPr>
                <w:b/>
                <w:sz w:val="19"/>
              </w:rPr>
              <w:t>as at 22 Jan 1999</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rPr>
          <w:cantSplit/>
        </w:trPr>
        <w:tc>
          <w:tcPr>
            <w:tcW w:w="2268" w:type="dxa"/>
          </w:tcPr>
          <w:p>
            <w:pPr>
              <w:pStyle w:val="nTable"/>
              <w:spacing w:after="40"/>
              <w:rPr>
                <w:sz w:val="19"/>
              </w:rPr>
            </w:pPr>
            <w:r>
              <w:rPr>
                <w:i/>
                <w:sz w:val="19"/>
              </w:rPr>
              <w:t>Acts Amendment and Repeal (Financial Sector Reform) Act 1999</w:t>
            </w:r>
            <w:r>
              <w:rPr>
                <w:sz w:val="19"/>
              </w:rPr>
              <w:t xml:space="preserve"> s. 100</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i/>
                <w:sz w:val="19"/>
              </w:rPr>
            </w:pPr>
            <w:r>
              <w:rPr>
                <w:i/>
                <w:sz w:val="19"/>
              </w:rPr>
              <w:t xml:space="preserve">Taxation Administration (Consequential Provisions) Act 2002 </w:t>
            </w:r>
            <w:r>
              <w:rPr>
                <w:sz w:val="19"/>
              </w:rPr>
              <w:t>s. 21</w:t>
            </w:r>
            <w:r>
              <w:rPr>
                <w:sz w:val="19"/>
                <w:vertAlign w:val="superscript"/>
              </w:rPr>
              <w:t> 6</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61</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Pt. 16</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7087" w:type="dxa"/>
            <w:gridSpan w:val="4"/>
          </w:tcPr>
          <w:p>
            <w:pPr>
              <w:pStyle w:val="nTable"/>
              <w:spacing w:after="40"/>
              <w:rPr>
                <w:snapToGrid w:val="0"/>
                <w:sz w:val="19"/>
                <w:lang w:val="en-US"/>
              </w:rPr>
            </w:pPr>
            <w:r>
              <w:rPr>
                <w:b/>
                <w:sz w:val="19"/>
              </w:rPr>
              <w:t xml:space="preserve">Reprint 3: The </w:t>
            </w:r>
            <w:r>
              <w:rPr>
                <w:b/>
                <w:i/>
                <w:sz w:val="19"/>
              </w:rPr>
              <w:t xml:space="preserve">Residential Tenancies Act 1987 </w:t>
            </w:r>
            <w:r>
              <w:rPr>
                <w:b/>
                <w:sz w:val="19"/>
              </w:rPr>
              <w:t>as at 27 May 2005</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c>
          <w:tcPr>
            <w:tcW w:w="2268" w:type="dxa"/>
          </w:tcPr>
          <w:p>
            <w:pPr>
              <w:pStyle w:val="nTable"/>
              <w:spacing w:after="40"/>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4 Div. 20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68" w:type="dxa"/>
          </w:tcPr>
          <w:p>
            <w:pPr>
              <w:pStyle w:val="nTable"/>
              <w:spacing w:after="40"/>
              <w:rPr>
                <w:iCs/>
                <w:snapToGrid w:val="0"/>
                <w:sz w:val="19"/>
                <w:lang w:val="en-US"/>
              </w:rPr>
            </w:pPr>
            <w:r>
              <w:rPr>
                <w:i/>
                <w:snapToGrid w:val="0"/>
                <w:sz w:val="19"/>
                <w:lang w:val="en-US"/>
              </w:rPr>
              <w:t>Residential Parks (Long</w:t>
            </w:r>
            <w:r>
              <w:rPr>
                <w:i/>
                <w:snapToGrid w:val="0"/>
                <w:sz w:val="19"/>
                <w:lang w:val="en-US"/>
              </w:rPr>
              <w:noBreakHyphen/>
              <w:t>stay Tenants) Act 2006</w:t>
            </w:r>
            <w:r>
              <w:rPr>
                <w:iCs/>
                <w:snapToGrid w:val="0"/>
                <w:sz w:val="19"/>
                <w:lang w:val="en-US"/>
              </w:rPr>
              <w:t xml:space="preserve"> s. 98</w:t>
            </w:r>
          </w:p>
        </w:tc>
        <w:tc>
          <w:tcPr>
            <w:tcW w:w="1134" w:type="dxa"/>
          </w:tcPr>
          <w:p>
            <w:pPr>
              <w:pStyle w:val="nTable"/>
              <w:spacing w:after="40"/>
              <w:rPr>
                <w:snapToGrid w:val="0"/>
                <w:sz w:val="19"/>
                <w:lang w:val="en-US"/>
              </w:rPr>
            </w:pPr>
            <w:r>
              <w:rPr>
                <w:snapToGrid w:val="0"/>
                <w:sz w:val="19"/>
                <w:lang w:val="en-US"/>
              </w:rPr>
              <w:t>32 of 2006</w:t>
            </w:r>
          </w:p>
        </w:tc>
        <w:tc>
          <w:tcPr>
            <w:tcW w:w="1134" w:type="dxa"/>
          </w:tcPr>
          <w:p>
            <w:pPr>
              <w:pStyle w:val="nTable"/>
              <w:spacing w:after="40"/>
              <w:rPr>
                <w:sz w:val="19"/>
              </w:rPr>
            </w:pPr>
            <w:r>
              <w:rPr>
                <w:sz w:val="19"/>
              </w:rPr>
              <w:t>4 Jul 2006</w:t>
            </w:r>
          </w:p>
        </w:tc>
        <w:tc>
          <w:tcPr>
            <w:tcW w:w="2551" w:type="dxa"/>
          </w:tcPr>
          <w:p>
            <w:pPr>
              <w:pStyle w:val="nTable"/>
              <w:spacing w:after="40"/>
              <w:rPr>
                <w:snapToGrid w:val="0"/>
                <w:sz w:val="19"/>
                <w:lang w:val="en-US"/>
              </w:rPr>
            </w:pPr>
            <w:r>
              <w:rPr>
                <w:snapToGrid w:val="0"/>
                <w:sz w:val="19"/>
                <w:lang w:val="en-US"/>
              </w:rPr>
              <w:t xml:space="preserve">3 Aug 2007 (see r. 2 and </w:t>
            </w:r>
            <w:r>
              <w:rPr>
                <w:i/>
                <w:iCs/>
                <w:snapToGrid w:val="0"/>
                <w:sz w:val="19"/>
                <w:lang w:val="en-US"/>
              </w:rPr>
              <w:t>Gazette</w:t>
            </w:r>
            <w:r>
              <w:rPr>
                <w:snapToGrid w:val="0"/>
                <w:sz w:val="19"/>
                <w:lang w:val="en-US"/>
              </w:rPr>
              <w:t xml:space="preserve"> 1 Aug 2007 p. 3835)</w:t>
            </w:r>
          </w:p>
        </w:tc>
      </w:tr>
      <w:tr>
        <w:tc>
          <w:tcPr>
            <w:tcW w:w="2268" w:type="dxa"/>
          </w:tcPr>
          <w:p>
            <w:pPr>
              <w:pStyle w:val="nTable"/>
              <w:spacing w:after="40"/>
              <w:rPr>
                <w:i/>
                <w:snapToGrid w:val="0"/>
                <w:sz w:val="19"/>
                <w:lang w:val="en-US"/>
              </w:rPr>
            </w:pPr>
            <w:r>
              <w:rPr>
                <w:i/>
                <w:snapToGrid w:val="0"/>
                <w:sz w:val="19"/>
                <w:lang w:val="en-US"/>
              </w:rPr>
              <w:t>Consumer Protection Legislation Amendment and Repeal Act 2006</w:t>
            </w:r>
            <w:r>
              <w:rPr>
                <w:iCs/>
                <w:snapToGrid w:val="0"/>
                <w:sz w:val="19"/>
                <w:lang w:val="en-US"/>
              </w:rPr>
              <w:t xml:space="preserve"> Pt. 9</w:t>
            </w:r>
          </w:p>
        </w:tc>
        <w:tc>
          <w:tcPr>
            <w:tcW w:w="1134" w:type="dxa"/>
          </w:tcPr>
          <w:p>
            <w:pPr>
              <w:pStyle w:val="nTable"/>
              <w:spacing w:after="40"/>
              <w:rPr>
                <w:snapToGrid w:val="0"/>
                <w:sz w:val="19"/>
                <w:lang w:val="en-US"/>
              </w:rPr>
            </w:pPr>
            <w:r>
              <w:rPr>
                <w:snapToGrid w:val="0"/>
                <w:sz w:val="19"/>
                <w:lang w:val="en-US"/>
              </w:rPr>
              <w:t>69 of 2006</w:t>
            </w:r>
          </w:p>
        </w:tc>
        <w:tc>
          <w:tcPr>
            <w:tcW w:w="1134" w:type="dxa"/>
          </w:tcPr>
          <w:p>
            <w:pPr>
              <w:pStyle w:val="nTable"/>
              <w:spacing w:after="40"/>
              <w:rPr>
                <w:sz w:val="19"/>
              </w:rPr>
            </w:pPr>
            <w:r>
              <w:rPr>
                <w:sz w:val="19"/>
              </w:rPr>
              <w:t>13 Dec 2006</w:t>
            </w:r>
          </w:p>
        </w:tc>
        <w:tc>
          <w:tcPr>
            <w:tcW w:w="2551" w:type="dxa"/>
          </w:tcPr>
          <w:p>
            <w:pPr>
              <w:pStyle w:val="nTable"/>
              <w:spacing w:after="40"/>
              <w:rPr>
                <w:snapToGrid w:val="0"/>
                <w:sz w:val="19"/>
                <w:lang w:val="en-US"/>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c>
          <w:tcPr>
            <w:tcW w:w="226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rPr>
                <w:snapToGrid w:val="0"/>
                <w:sz w:val="19"/>
                <w:lang w:val="en-US"/>
              </w:rPr>
            </w:pPr>
            <w:r>
              <w:rPr>
                <w:b/>
                <w:sz w:val="19"/>
              </w:rPr>
              <w:t xml:space="preserve">Reprint 4: The </w:t>
            </w:r>
            <w:r>
              <w:rPr>
                <w:b/>
                <w:i/>
                <w:sz w:val="19"/>
              </w:rPr>
              <w:t xml:space="preserve">Residential Tenancies Act 1987 </w:t>
            </w:r>
            <w:r>
              <w:rPr>
                <w:b/>
                <w:sz w:val="19"/>
              </w:rPr>
              <w:t>as at 20 Jul 2007</w:t>
            </w:r>
            <w:r>
              <w:rPr>
                <w:sz w:val="19"/>
              </w:rPr>
              <w:t xml:space="preserve"> (includes amendments listed above)</w:t>
            </w:r>
          </w:p>
        </w:tc>
      </w:tr>
    </w:tbl>
    <w:p>
      <w:pPr>
        <w:pStyle w:val="nSubsection"/>
        <w:rPr>
          <w:del w:id="1047" w:author="svcMRProcess" w:date="2018-09-08T04:38:00Z"/>
          <w:snapToGrid w:val="0"/>
        </w:rPr>
      </w:pPr>
      <w:del w:id="1048" w:author="svcMRProcess" w:date="2018-09-08T04:3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49" w:author="svcMRProcess" w:date="2018-09-08T04:38:00Z"/>
          <w:snapToGrid w:val="0"/>
        </w:rPr>
      </w:pPr>
      <w:bookmarkStart w:id="1050" w:name="_Toc534778309"/>
      <w:bookmarkStart w:id="1051" w:name="_Toc7405063"/>
      <w:bookmarkStart w:id="1052" w:name="_Toc199756472"/>
      <w:del w:id="1053" w:author="svcMRProcess" w:date="2018-09-08T04:38:00Z">
        <w:r>
          <w:rPr>
            <w:snapToGrid w:val="0"/>
          </w:rPr>
          <w:delText>Provisions that have not come into operation</w:delText>
        </w:r>
        <w:bookmarkEnd w:id="1050"/>
        <w:bookmarkEnd w:id="1051"/>
        <w:bookmarkEnd w:id="1052"/>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1054" w:author="svcMRProcess" w:date="2018-09-08T04:38:00Z"/>
        </w:trPr>
        <w:tc>
          <w:tcPr>
            <w:tcW w:w="2268" w:type="dxa"/>
          </w:tcPr>
          <w:p>
            <w:pPr>
              <w:pStyle w:val="nTable"/>
              <w:spacing w:after="40"/>
              <w:rPr>
                <w:del w:id="1055" w:author="svcMRProcess" w:date="2018-09-08T04:38:00Z"/>
                <w:b/>
                <w:snapToGrid w:val="0"/>
                <w:sz w:val="19"/>
                <w:lang w:val="en-US"/>
              </w:rPr>
            </w:pPr>
            <w:del w:id="1056" w:author="svcMRProcess" w:date="2018-09-08T04:38:00Z">
              <w:r>
                <w:rPr>
                  <w:b/>
                  <w:snapToGrid w:val="0"/>
                  <w:sz w:val="19"/>
                  <w:lang w:val="en-US"/>
                </w:rPr>
                <w:delText>Short title</w:delText>
              </w:r>
            </w:del>
          </w:p>
        </w:tc>
        <w:tc>
          <w:tcPr>
            <w:tcW w:w="1118" w:type="dxa"/>
          </w:tcPr>
          <w:p>
            <w:pPr>
              <w:pStyle w:val="nTable"/>
              <w:spacing w:after="40"/>
              <w:rPr>
                <w:del w:id="1057" w:author="svcMRProcess" w:date="2018-09-08T04:38:00Z"/>
                <w:b/>
                <w:snapToGrid w:val="0"/>
                <w:sz w:val="19"/>
                <w:lang w:val="en-US"/>
              </w:rPr>
            </w:pPr>
            <w:del w:id="1058" w:author="svcMRProcess" w:date="2018-09-08T04:38:00Z">
              <w:r>
                <w:rPr>
                  <w:b/>
                  <w:snapToGrid w:val="0"/>
                  <w:sz w:val="19"/>
                  <w:lang w:val="en-US"/>
                </w:rPr>
                <w:delText>Number and year</w:delText>
              </w:r>
            </w:del>
          </w:p>
        </w:tc>
        <w:tc>
          <w:tcPr>
            <w:tcW w:w="1134" w:type="dxa"/>
          </w:tcPr>
          <w:p>
            <w:pPr>
              <w:pStyle w:val="nTable"/>
              <w:spacing w:after="40"/>
              <w:rPr>
                <w:del w:id="1059" w:author="svcMRProcess" w:date="2018-09-08T04:38:00Z"/>
                <w:b/>
                <w:snapToGrid w:val="0"/>
                <w:sz w:val="19"/>
                <w:lang w:val="en-US"/>
              </w:rPr>
            </w:pPr>
            <w:del w:id="1060" w:author="svcMRProcess" w:date="2018-09-08T04:38:00Z">
              <w:r>
                <w:rPr>
                  <w:b/>
                  <w:snapToGrid w:val="0"/>
                  <w:sz w:val="19"/>
                  <w:lang w:val="en-US"/>
                </w:rPr>
                <w:delText>Assent</w:delText>
              </w:r>
            </w:del>
          </w:p>
        </w:tc>
        <w:tc>
          <w:tcPr>
            <w:tcW w:w="2552" w:type="dxa"/>
          </w:tcPr>
          <w:p>
            <w:pPr>
              <w:pStyle w:val="nTable"/>
              <w:spacing w:after="40"/>
              <w:rPr>
                <w:del w:id="1061" w:author="svcMRProcess" w:date="2018-09-08T04:38:00Z"/>
                <w:b/>
                <w:snapToGrid w:val="0"/>
                <w:sz w:val="19"/>
                <w:lang w:val="en-US"/>
              </w:rPr>
            </w:pPr>
            <w:del w:id="1062" w:author="svcMRProcess" w:date="2018-09-08T04:38: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c>
          <w:tcPr>
            <w:tcW w:w="2268" w:type="dxa"/>
            <w:tcBorders>
              <w:bottom w:val="single" w:sz="4" w:space="0" w:color="auto"/>
            </w:tcBorders>
          </w:tcPr>
          <w:p>
            <w:pPr>
              <w:pStyle w:val="nTable"/>
              <w:spacing w:after="40"/>
              <w:rPr>
                <w:i/>
                <w:snapToGrid w:val="0"/>
                <w:sz w:val="19"/>
                <w:lang w:val="en-US"/>
              </w:rPr>
            </w:pPr>
            <w:r>
              <w:rPr>
                <w:i/>
                <w:iCs/>
                <w:snapToGrid w:val="0"/>
                <w:sz w:val="19"/>
                <w:lang w:val="en-US"/>
              </w:rPr>
              <w:t>Legal Profession Act 2008</w:t>
            </w:r>
            <w:r>
              <w:rPr>
                <w:snapToGrid w:val="0"/>
                <w:sz w:val="19"/>
                <w:lang w:val="en-US"/>
              </w:rPr>
              <w:t xml:space="preserve"> s. 698</w:t>
            </w:r>
            <w:del w:id="1063" w:author="svcMRProcess" w:date="2018-09-08T04:38:00Z">
              <w:r>
                <w:rPr>
                  <w:snapToGrid w:val="0"/>
                  <w:sz w:val="19"/>
                  <w:lang w:val="en-US"/>
                </w:rPr>
                <w:delText xml:space="preserve"> </w:delText>
              </w:r>
              <w:r>
                <w:rPr>
                  <w:snapToGrid w:val="0"/>
                  <w:sz w:val="19"/>
                  <w:vertAlign w:val="superscript"/>
                  <w:lang w:val="en-US"/>
                </w:rPr>
                <w:delText>8</w:delText>
              </w:r>
            </w:del>
          </w:p>
        </w:tc>
        <w:tc>
          <w:tcPr>
            <w:tcW w:w="1134" w:type="dxa"/>
            <w:tcBorders>
              <w:bottom w:val="single" w:sz="4" w:space="0" w:color="auto"/>
            </w:tcBorders>
          </w:tcPr>
          <w:p>
            <w:pPr>
              <w:pStyle w:val="nTable"/>
              <w:spacing w:after="40"/>
              <w:rPr>
                <w:snapToGrid w:val="0"/>
                <w:sz w:val="19"/>
                <w:lang w:val="en-US"/>
              </w:rPr>
            </w:pPr>
            <w:r>
              <w:rPr>
                <w:snapToGrid w:val="0"/>
                <w:sz w:val="19"/>
                <w:lang w:val="en-US"/>
              </w:rPr>
              <w:t>21 of 2008</w:t>
            </w:r>
          </w:p>
        </w:tc>
        <w:tc>
          <w:tcPr>
            <w:tcW w:w="1134" w:type="dxa"/>
            <w:tcBorders>
              <w:bottom w:val="single" w:sz="4" w:space="0" w:color="auto"/>
            </w:tcBorders>
          </w:tcPr>
          <w:p>
            <w:pPr>
              <w:pStyle w:val="nTable"/>
              <w:spacing w:after="40"/>
              <w:rPr>
                <w:sz w:val="19"/>
              </w:rPr>
            </w:pPr>
            <w:r>
              <w:rPr>
                <w:sz w:val="19"/>
              </w:rPr>
              <w:t>27 May 2008</w:t>
            </w:r>
          </w:p>
        </w:tc>
        <w:tc>
          <w:tcPr>
            <w:tcW w:w="2551" w:type="dxa"/>
            <w:tcBorders>
              <w:bottom w:val="single" w:sz="4" w:space="0" w:color="auto"/>
            </w:tcBorders>
          </w:tcPr>
          <w:p>
            <w:pPr>
              <w:pStyle w:val="nTable"/>
              <w:spacing w:after="40"/>
              <w:rPr>
                <w:snapToGrid w:val="0"/>
                <w:sz w:val="19"/>
                <w:lang w:val="en-US"/>
              </w:rPr>
            </w:pPr>
            <w:del w:id="1064" w:author="svcMRProcess" w:date="2018-09-08T04:38:00Z">
              <w:r>
                <w:rPr>
                  <w:snapToGrid w:val="0"/>
                  <w:sz w:val="19"/>
                  <w:lang w:val="en-US"/>
                </w:rPr>
                <w:delText>To be proclaimed</w:delText>
              </w:r>
            </w:del>
            <w:ins w:id="1065" w:author="svcMRProcess" w:date="2018-09-08T04:38:00Z">
              <w:r>
                <w:rPr>
                  <w:snapToGrid w:val="0"/>
                  <w:sz w:val="19"/>
                  <w:lang w:val="en-US"/>
                </w:rPr>
                <w:t>1 Mar 2009</w:t>
              </w:r>
            </w:ins>
            <w:r>
              <w:rPr>
                <w:snapToGrid w:val="0"/>
                <w:sz w:val="19"/>
                <w:lang w:val="en-US"/>
              </w:rPr>
              <w:t xml:space="preserve"> (see s. 2(b</w:t>
            </w:r>
            <w:del w:id="1066" w:author="svcMRProcess" w:date="2018-09-08T04:38:00Z">
              <w:r>
                <w:rPr>
                  <w:snapToGrid w:val="0"/>
                  <w:sz w:val="19"/>
                  <w:lang w:val="en-US"/>
                </w:rPr>
                <w:delText>))</w:delText>
              </w:r>
            </w:del>
            <w:ins w:id="1067" w:author="svcMRProcess" w:date="2018-09-08T04:38:00Z">
              <w:r>
                <w:rPr>
                  <w:snapToGrid w:val="0"/>
                  <w:sz w:val="19"/>
                  <w:lang w:val="en-US"/>
                </w:rPr>
                <w:t xml:space="preserve">) and </w:t>
              </w:r>
              <w:r>
                <w:rPr>
                  <w:i/>
                  <w:iCs/>
                  <w:snapToGrid w:val="0"/>
                  <w:sz w:val="19"/>
                  <w:lang w:val="en-US"/>
                </w:rPr>
                <w:t>Gazette</w:t>
              </w:r>
              <w:r>
                <w:rPr>
                  <w:snapToGrid w:val="0"/>
                  <w:sz w:val="19"/>
                  <w:lang w:val="en-US"/>
                </w:rPr>
                <w:t xml:space="preserve"> 27 Feb 2009 p. 511)</w:t>
              </w:r>
            </w:ins>
          </w:p>
        </w:tc>
      </w:tr>
    </w:tbl>
    <w:p>
      <w:pPr>
        <w:pStyle w:val="nSubsection"/>
        <w:rPr>
          <w:snapToGrid w:val="0"/>
        </w:rPr>
      </w:pPr>
      <w:r>
        <w:rPr>
          <w:snapToGrid w:val="0"/>
          <w:vertAlign w:val="superscript"/>
        </w:rPr>
        <w:t>2</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Real Estate Legislation A</w:t>
      </w:r>
      <w:bookmarkStart w:id="1068" w:name="UpToHere"/>
      <w:bookmarkEnd w:id="1068"/>
      <w:r>
        <w:rPr>
          <w:i/>
          <w:snapToGrid w:val="0"/>
        </w:rPr>
        <w:t>mendment Act 1995</w:t>
      </w:r>
      <w:r>
        <w:rPr>
          <w:snapToGrid w:val="0"/>
        </w:rPr>
        <w:t xml:space="preserve"> s. 54(2)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MiscClose"/>
      </w:pPr>
      <w:r>
        <w:t>”.</w:t>
      </w:r>
    </w:p>
    <w:p>
      <w:pPr>
        <w:pStyle w:val="nSubsection"/>
      </w:pPr>
      <w:r>
        <w:rPr>
          <w:snapToGrid w:val="0"/>
          <w:vertAlign w:val="superscript"/>
        </w:rPr>
        <w:t>5</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bookmarkStart w:id="1069" w:name="_Hlt529933443"/>
      <w:bookmarkStart w:id="1070" w:name="_Hlt529932130"/>
      <w:bookmarkStart w:id="1071" w:name="_Hlt523729657"/>
      <w:bookmarkStart w:id="1072" w:name="_Hlt523729676"/>
      <w:bookmarkStart w:id="1073" w:name="_Hlt523729726"/>
      <w:bookmarkEnd w:id="1069"/>
      <w:bookmarkEnd w:id="1070"/>
      <w:bookmarkEnd w:id="1071"/>
      <w:bookmarkEnd w:id="1072"/>
      <w:bookmarkEnd w:id="1073"/>
      <w:r>
        <w:rPr>
          <w:vertAlign w:val="superscript"/>
        </w:rPr>
        <w:t>7</w:t>
      </w:r>
      <w:r>
        <w:tab/>
        <w:t xml:space="preserve">The </w:t>
      </w:r>
      <w:r>
        <w:rPr>
          <w:i/>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del w:id="1074" w:author="svcMRProcess" w:date="2018-09-08T04:38:00Z"/>
          <w:snapToGrid w:val="0"/>
        </w:rPr>
      </w:pPr>
      <w:del w:id="1075" w:author="svcMRProcess" w:date="2018-09-08T04:38:00Z">
        <w:r>
          <w:rPr>
            <w:snapToGrid w:val="0"/>
            <w:vertAlign w:val="superscript"/>
          </w:rPr>
          <w:delText>8</w:delText>
        </w:r>
        <w:r>
          <w:rPr>
            <w:snapToGrid w:val="0"/>
          </w:rPr>
          <w:tab/>
          <w:delText xml:space="preserve">On the date as at which this compilation was prepared, the </w:delText>
        </w:r>
        <w:r>
          <w:rPr>
            <w:i/>
            <w:iCs/>
            <w:snapToGrid w:val="0"/>
            <w:sz w:val="19"/>
            <w:lang w:val="en-US"/>
          </w:rPr>
          <w:delText>Legal Profession Act 2008</w:delText>
        </w:r>
        <w:r>
          <w:rPr>
            <w:snapToGrid w:val="0"/>
            <w:sz w:val="19"/>
            <w:lang w:val="en-US"/>
          </w:rPr>
          <w:delText xml:space="preserve"> s. 698</w:delText>
        </w:r>
        <w:r>
          <w:rPr>
            <w:snapToGrid w:val="0"/>
          </w:rPr>
          <w:delText xml:space="preserve"> had not come into operation.  It reads as follows:</w:delText>
        </w:r>
      </w:del>
    </w:p>
    <w:p>
      <w:pPr>
        <w:pStyle w:val="MiscOpen"/>
        <w:rPr>
          <w:del w:id="1076" w:author="svcMRProcess" w:date="2018-09-08T04:38:00Z"/>
          <w:snapToGrid w:val="0"/>
        </w:rPr>
      </w:pPr>
      <w:del w:id="1077" w:author="svcMRProcess" w:date="2018-09-08T04:38:00Z">
        <w:r>
          <w:rPr>
            <w:snapToGrid w:val="0"/>
          </w:rPr>
          <w:delText>“</w:delText>
        </w:r>
      </w:del>
    </w:p>
    <w:p>
      <w:pPr>
        <w:pStyle w:val="nzHeading5"/>
        <w:rPr>
          <w:del w:id="1078" w:author="svcMRProcess" w:date="2018-09-08T04:38:00Z"/>
        </w:rPr>
      </w:pPr>
      <w:bookmarkStart w:id="1079" w:name="_Toc198708676"/>
      <w:del w:id="1080" w:author="svcMRProcess" w:date="2018-09-08T04:38:00Z">
        <w:r>
          <w:rPr>
            <w:rStyle w:val="CharSectno"/>
          </w:rPr>
          <w:delText>698</w:delText>
        </w:r>
        <w:r>
          <w:delText>.</w:delText>
        </w:r>
        <w:r>
          <w:tab/>
        </w:r>
        <w:r>
          <w:rPr>
            <w:i/>
            <w:iCs/>
          </w:rPr>
          <w:delText>Residential Tenancies Act 1987</w:delText>
        </w:r>
        <w:r>
          <w:delText xml:space="preserve"> amended</w:delText>
        </w:r>
        <w:bookmarkEnd w:id="1079"/>
      </w:del>
    </w:p>
    <w:p>
      <w:pPr>
        <w:pStyle w:val="nzSubsection"/>
        <w:rPr>
          <w:del w:id="1081" w:author="svcMRProcess" w:date="2018-09-08T04:38:00Z"/>
        </w:rPr>
      </w:pPr>
      <w:del w:id="1082" w:author="svcMRProcess" w:date="2018-09-08T04:38:00Z">
        <w:r>
          <w:tab/>
          <w:delText>(1)</w:delText>
        </w:r>
        <w:r>
          <w:tab/>
          <w:delText xml:space="preserve">The amendments in this section are to the </w:delText>
        </w:r>
        <w:r>
          <w:rPr>
            <w:i/>
            <w:iCs/>
          </w:rPr>
          <w:delText>Residential Tenancies Act 1987</w:delText>
        </w:r>
        <w:r>
          <w:delText>.</w:delText>
        </w:r>
      </w:del>
    </w:p>
    <w:p>
      <w:pPr>
        <w:pStyle w:val="nzSubsection"/>
        <w:rPr>
          <w:del w:id="1083" w:author="svcMRProcess" w:date="2018-09-08T04:38:00Z"/>
        </w:rPr>
      </w:pPr>
      <w:del w:id="1084" w:author="svcMRProcess" w:date="2018-09-08T04:38:00Z">
        <w:r>
          <w:tab/>
          <w:delText>(2)</w:delText>
        </w:r>
        <w:r>
          <w:tab/>
          <w:delText>Section 22(6) is amended as follows:</w:delText>
        </w:r>
      </w:del>
    </w:p>
    <w:p>
      <w:pPr>
        <w:pStyle w:val="nzIndenta"/>
        <w:rPr>
          <w:del w:id="1085" w:author="svcMRProcess" w:date="2018-09-08T04:38:00Z"/>
        </w:rPr>
      </w:pPr>
      <w:del w:id="1086" w:author="svcMRProcess" w:date="2018-09-08T04:38:00Z">
        <w:r>
          <w:tab/>
          <w:delText>(a)</w:delText>
        </w:r>
        <w:r>
          <w:tab/>
          <w:delText xml:space="preserve">by deleting the definition of “legal practitioner” and inserting instead — </w:delText>
        </w:r>
      </w:del>
    </w:p>
    <w:p>
      <w:pPr>
        <w:pStyle w:val="MiscOpen"/>
        <w:ind w:left="880"/>
        <w:rPr>
          <w:del w:id="1087" w:author="svcMRProcess" w:date="2018-09-08T04:38:00Z"/>
        </w:rPr>
      </w:pPr>
      <w:del w:id="1088" w:author="svcMRProcess" w:date="2018-09-08T04:38:00Z">
        <w:r>
          <w:delText xml:space="preserve">“    </w:delText>
        </w:r>
      </w:del>
    </w:p>
    <w:p>
      <w:pPr>
        <w:pStyle w:val="nzDefstart"/>
        <w:rPr>
          <w:del w:id="1089" w:author="svcMRProcess" w:date="2018-09-08T04:38:00Z"/>
        </w:rPr>
      </w:pPr>
      <w:del w:id="1090" w:author="svcMRProcess" w:date="2018-09-08T04:38:00Z">
        <w:r>
          <w:rPr>
            <w:b/>
          </w:rPr>
          <w:tab/>
        </w:r>
        <w:r>
          <w:rPr>
            <w:rStyle w:val="CharDefText"/>
          </w:rPr>
          <w:delText>legal practitioner</w:delText>
        </w:r>
        <w:r>
          <w:delText xml:space="preserve"> means an Australian legal practitioner within the meaning of that term in the </w:delText>
        </w:r>
        <w:r>
          <w:rPr>
            <w:i/>
            <w:iCs/>
          </w:rPr>
          <w:delText>Legal Profession Act 2008</w:delText>
        </w:r>
        <w:r>
          <w:delText xml:space="preserve"> section 3;</w:delText>
        </w:r>
      </w:del>
    </w:p>
    <w:p>
      <w:pPr>
        <w:pStyle w:val="MiscClose"/>
        <w:rPr>
          <w:del w:id="1091" w:author="svcMRProcess" w:date="2018-09-08T04:38:00Z"/>
        </w:rPr>
      </w:pPr>
      <w:del w:id="1092" w:author="svcMRProcess" w:date="2018-09-08T04:38:00Z">
        <w:r>
          <w:delText xml:space="preserve">    ”;</w:delText>
        </w:r>
      </w:del>
    </w:p>
    <w:p>
      <w:pPr>
        <w:pStyle w:val="nzIndenta"/>
        <w:rPr>
          <w:del w:id="1093" w:author="svcMRProcess" w:date="2018-09-08T04:38:00Z"/>
        </w:rPr>
      </w:pPr>
      <w:del w:id="1094" w:author="svcMRProcess" w:date="2018-09-08T04:38:00Z">
        <w:r>
          <w:tab/>
          <w:delText>(b)</w:delText>
        </w:r>
        <w:r>
          <w:tab/>
          <w:delText xml:space="preserve">by deleting the definition of “legally qualified person” and inserting instead — </w:delText>
        </w:r>
      </w:del>
    </w:p>
    <w:p>
      <w:pPr>
        <w:pStyle w:val="MiscOpen"/>
        <w:ind w:left="880"/>
        <w:rPr>
          <w:del w:id="1095" w:author="svcMRProcess" w:date="2018-09-08T04:38:00Z"/>
        </w:rPr>
      </w:pPr>
      <w:del w:id="1096" w:author="svcMRProcess" w:date="2018-09-08T04:38:00Z">
        <w:r>
          <w:delText xml:space="preserve">“    </w:delText>
        </w:r>
      </w:del>
    </w:p>
    <w:p>
      <w:pPr>
        <w:pStyle w:val="nzDefstart"/>
        <w:rPr>
          <w:del w:id="1097" w:author="svcMRProcess" w:date="2018-09-08T04:38:00Z"/>
        </w:rPr>
      </w:pPr>
      <w:del w:id="1098" w:author="svcMRProcess" w:date="2018-09-08T04:38:00Z">
        <w:r>
          <w:tab/>
        </w:r>
        <w:r>
          <w:rPr>
            <w:rStyle w:val="CharDefText"/>
          </w:rPr>
          <w:delText>legally qualified person</w:delText>
        </w:r>
        <w:r>
          <w:delText xml:space="preserve"> means an Australian lawyer within the meaning of that term in the </w:delText>
        </w:r>
        <w:r>
          <w:rPr>
            <w:i/>
            <w:iCs/>
          </w:rPr>
          <w:delText>Legal Profession Act 2008</w:delText>
        </w:r>
        <w:r>
          <w:delText xml:space="preserve"> section 3 or a person who holds or has held legal qualifications under the laws of this State or any other place.</w:delText>
        </w:r>
      </w:del>
    </w:p>
    <w:p>
      <w:pPr>
        <w:pStyle w:val="MiscClose"/>
        <w:rPr>
          <w:del w:id="1099" w:author="svcMRProcess" w:date="2018-09-08T04:38:00Z"/>
        </w:rPr>
      </w:pPr>
      <w:del w:id="1100" w:author="svcMRProcess" w:date="2018-09-08T04:38:00Z">
        <w:r>
          <w:delText xml:space="preserve">    ”.</w:delText>
        </w:r>
      </w:del>
    </w:p>
    <w:p>
      <w:pPr>
        <w:pStyle w:val="MiscClose"/>
        <w:rPr>
          <w:del w:id="1101" w:author="svcMRProcess" w:date="2018-09-08T04:38:00Z"/>
        </w:rPr>
      </w:pPr>
      <w:del w:id="1102" w:author="svcMRProcess" w:date="2018-09-08T04:38:00Z">
        <w: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Tenancies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NumberLeft"/>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Residential Tenancies Act 1987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2AC6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9CC6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7E669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9D72A9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74A0AF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500C3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9743ED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DB4AB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37C8F5E"/>
    <w:lvl w:ilvl="0">
      <w:start w:val="1"/>
      <w:numFmt w:val="decimal"/>
      <w:pStyle w:val="ListNumber"/>
      <w:lvlText w:val="%1."/>
      <w:lvlJc w:val="left"/>
      <w:pPr>
        <w:tabs>
          <w:tab w:val="num" w:pos="360"/>
        </w:tabs>
        <w:ind w:left="360" w:hanging="360"/>
      </w:pPr>
    </w:lvl>
  </w:abstractNum>
  <w:abstractNum w:abstractNumId="9">
    <w:nsid w:val="FFFFFF89"/>
    <w:multiLevelType w:val="singleLevel"/>
    <w:tmpl w:val="9AB6BC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2FF52EB"/>
    <w:multiLevelType w:val="multilevel"/>
    <w:tmpl w:val="0332DEB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7D40958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21915</Words>
  <Characters>101467</Characters>
  <Application>Microsoft Office Word</Application>
  <DocSecurity>0</DocSecurity>
  <Lines>2601</Lines>
  <Paragraphs>1271</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122111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04-c0-04 - 04-d0-02</dc:title>
  <dc:subject/>
  <dc:creator/>
  <cp:keywords/>
  <dc:description/>
  <cp:lastModifiedBy>svcMRProcess</cp:lastModifiedBy>
  <cp:revision>2</cp:revision>
  <cp:lastPrinted>2007-07-24T01:04:00Z</cp:lastPrinted>
  <dcterms:created xsi:type="dcterms:W3CDTF">2018-09-07T20:38:00Z</dcterms:created>
  <dcterms:modified xsi:type="dcterms:W3CDTF">2018-09-07T20:38:00Z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693</vt:i4>
  </property>
  <property fmtid="{D5CDD505-2E9C-101B-9397-08002B2CF9AE}" pid="6" name="ReprintNo">
    <vt:lpwstr>4</vt:lpwstr>
  </property>
  <property fmtid="{D5CDD505-2E9C-101B-9397-08002B2CF9AE}" pid="7" name="FromSuffix">
    <vt:lpwstr>04-c0-04</vt:lpwstr>
  </property>
  <property fmtid="{D5CDD505-2E9C-101B-9397-08002B2CF9AE}" pid="8" name="FromAsAtDate">
    <vt:lpwstr>27 May 2008</vt:lpwstr>
  </property>
  <property fmtid="{D5CDD505-2E9C-101B-9397-08002B2CF9AE}" pid="9" name="ToSuffix">
    <vt:lpwstr>04-d0-02</vt:lpwstr>
  </property>
  <property fmtid="{D5CDD505-2E9C-101B-9397-08002B2CF9AE}" pid="10" name="ToAsAtDate">
    <vt:lpwstr>01 Mar 2009</vt:lpwstr>
  </property>
</Properties>
</file>