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5:27:00Z"/>
        </w:trPr>
        <w:tc>
          <w:tcPr>
            <w:tcW w:w="2434" w:type="dxa"/>
            <w:vMerge w:val="restart"/>
          </w:tcPr>
          <w:p>
            <w:pPr>
              <w:rPr>
                <w:ins w:id="1" w:author="Master Repository Process" w:date="2021-09-11T15:27:00Z"/>
              </w:rPr>
            </w:pPr>
          </w:p>
        </w:tc>
        <w:tc>
          <w:tcPr>
            <w:tcW w:w="2434" w:type="dxa"/>
            <w:vMerge w:val="restart"/>
          </w:tcPr>
          <w:p>
            <w:pPr>
              <w:jc w:val="center"/>
              <w:rPr>
                <w:ins w:id="2" w:author="Master Repository Process" w:date="2021-09-11T15:27:00Z"/>
              </w:rPr>
            </w:pPr>
            <w:ins w:id="3" w:author="Master Repository Process" w:date="2021-09-11T15:2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5:27:00Z"/>
              </w:rPr>
            </w:pPr>
            <w:ins w:id="5" w:author="Master Repository Process" w:date="2021-09-11T15:27: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5:27:00Z"/>
        </w:trPr>
        <w:tc>
          <w:tcPr>
            <w:tcW w:w="2434" w:type="dxa"/>
            <w:vMerge/>
          </w:tcPr>
          <w:p>
            <w:pPr>
              <w:rPr>
                <w:ins w:id="7" w:author="Master Repository Process" w:date="2021-09-11T15:27:00Z"/>
              </w:rPr>
            </w:pPr>
          </w:p>
        </w:tc>
        <w:tc>
          <w:tcPr>
            <w:tcW w:w="2434" w:type="dxa"/>
            <w:vMerge/>
          </w:tcPr>
          <w:p>
            <w:pPr>
              <w:jc w:val="center"/>
              <w:rPr>
                <w:ins w:id="8" w:author="Master Repository Process" w:date="2021-09-11T15:27:00Z"/>
              </w:rPr>
            </w:pPr>
          </w:p>
        </w:tc>
        <w:tc>
          <w:tcPr>
            <w:tcW w:w="2434" w:type="dxa"/>
          </w:tcPr>
          <w:p>
            <w:pPr>
              <w:keepNext/>
              <w:rPr>
                <w:ins w:id="9" w:author="Master Repository Process" w:date="2021-09-11T15:27:00Z"/>
                <w:b/>
                <w:sz w:val="22"/>
              </w:rPr>
            </w:pPr>
            <w:ins w:id="10" w:author="Master Repository Process" w:date="2021-09-11T15:27:00Z">
              <w:r>
                <w:rPr>
                  <w:b/>
                  <w:sz w:val="22"/>
                </w:rPr>
                <w:t>at 6</w:t>
              </w:r>
              <w:r>
                <w:rPr>
                  <w:b/>
                  <w:snapToGrid w:val="0"/>
                  <w:sz w:val="22"/>
                </w:rPr>
                <w:t xml:space="preserve"> February 2009</w:t>
              </w:r>
            </w:ins>
          </w:p>
        </w:tc>
      </w:tr>
    </w:tbl>
    <w:p>
      <w:pPr>
        <w:pStyle w:val="WA"/>
        <w:spacing w:before="120"/>
      </w:pPr>
      <w:r>
        <w:t>Western Australia</w:t>
      </w:r>
    </w:p>
    <w:p>
      <w:pPr>
        <w:pStyle w:val="PrincipalActReg"/>
        <w:rPr>
          <w:snapToGrid w:val="0"/>
        </w:rPr>
      </w:pPr>
      <w:r>
        <w:rPr>
          <w:snapToGrid w:val="0"/>
        </w:rPr>
        <w:t>Perth Market Act 1926</w:t>
      </w:r>
    </w:p>
    <w:p>
      <w:pPr>
        <w:pStyle w:val="NameofActReg"/>
      </w:pPr>
      <w:r>
        <w:t>Perth Market By</w:t>
      </w:r>
      <w:r>
        <w:noBreakHyphen/>
        <w:t>laws 1990</w:t>
      </w:r>
    </w:p>
    <w:p>
      <w:pPr>
        <w:pStyle w:val="Heading2"/>
        <w:pageBreakBefore w:val="0"/>
      </w:pPr>
      <w:bookmarkStart w:id="11" w:name="_Toc83550113"/>
      <w:bookmarkStart w:id="12" w:name="_Toc83550186"/>
      <w:bookmarkStart w:id="13" w:name="_Toc211315206"/>
      <w:bookmarkStart w:id="14" w:name="_Toc211315318"/>
      <w:bookmarkStart w:id="15" w:name="_Toc211328265"/>
      <w:bookmarkStart w:id="16" w:name="_Toc219771216"/>
      <w:bookmarkStart w:id="17" w:name="_Toc219775499"/>
      <w:bookmarkStart w:id="18" w:name="_Toc219775620"/>
      <w:bookmarkStart w:id="19" w:name="_Toc220905355"/>
      <w:bookmarkStart w:id="20" w:name="_Toc224023912"/>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pPr>
      <w:bookmarkStart w:id="22" w:name="_Toc496606798"/>
      <w:bookmarkStart w:id="23" w:name="_Toc520176240"/>
      <w:bookmarkStart w:id="24" w:name="_Toc521903453"/>
      <w:bookmarkStart w:id="25" w:name="_Toc83550187"/>
      <w:bookmarkStart w:id="26" w:name="_Toc224023913"/>
      <w:bookmarkStart w:id="27" w:name="_Toc211328266"/>
      <w:r>
        <w:rPr>
          <w:rStyle w:val="CharSectno"/>
        </w:rPr>
        <w:t>1</w:t>
      </w:r>
      <w:r>
        <w:t>.</w:t>
      </w:r>
      <w:r>
        <w:tab/>
        <w:t>Citation</w:t>
      </w:r>
      <w:bookmarkEnd w:id="22"/>
      <w:bookmarkEnd w:id="23"/>
      <w:bookmarkEnd w:id="24"/>
      <w:bookmarkEnd w:id="25"/>
      <w:bookmarkEnd w:id="26"/>
      <w:bookmarkEnd w:id="27"/>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Perth Market By</w:t>
      </w:r>
      <w:r>
        <w:rPr>
          <w:i/>
          <w:snapToGrid w:val="0"/>
        </w:rPr>
        <w:noBreakHyphen/>
        <w:t>laws 1990</w:t>
      </w:r>
      <w:r>
        <w:rPr>
          <w:snapToGrid w:val="0"/>
          <w:vertAlign w:val="superscript"/>
        </w:rPr>
        <w:t> 1</w:t>
      </w:r>
      <w:r>
        <w:rPr>
          <w:snapToGrid w:val="0"/>
        </w:rPr>
        <w:t>.</w:t>
      </w:r>
      <w:del w:id="28" w:author="Master Repository Process" w:date="2021-09-11T15:27:00Z">
        <w:r>
          <w:rPr>
            <w:snapToGrid w:val="0"/>
          </w:rPr>
          <w:delText xml:space="preserve"> </w:delText>
        </w:r>
      </w:del>
    </w:p>
    <w:p>
      <w:pPr>
        <w:pStyle w:val="Heading5"/>
        <w:rPr>
          <w:snapToGrid w:val="0"/>
        </w:rPr>
      </w:pPr>
      <w:bookmarkStart w:id="29" w:name="_Toc496606799"/>
      <w:bookmarkStart w:id="30" w:name="_Toc520176241"/>
      <w:bookmarkStart w:id="31" w:name="_Toc521903454"/>
      <w:bookmarkStart w:id="32" w:name="_Toc83550188"/>
      <w:bookmarkStart w:id="33" w:name="_Toc224023914"/>
      <w:bookmarkStart w:id="34" w:name="_Toc211328267"/>
      <w:r>
        <w:rPr>
          <w:rStyle w:val="CharSectno"/>
        </w:rPr>
        <w:t>2</w:t>
      </w:r>
      <w:r>
        <w:rPr>
          <w:snapToGrid w:val="0"/>
        </w:rPr>
        <w:t>.</w:t>
      </w:r>
      <w:r>
        <w:rPr>
          <w:snapToGrid w:val="0"/>
        </w:rPr>
        <w:tab/>
        <w:t>Commencement</w:t>
      </w:r>
      <w:bookmarkEnd w:id="29"/>
      <w:bookmarkEnd w:id="30"/>
      <w:bookmarkEnd w:id="31"/>
      <w:bookmarkEnd w:id="32"/>
      <w:bookmarkEnd w:id="33"/>
      <w:bookmarkEnd w:id="34"/>
      <w:del w:id="35" w:author="Master Repository Process" w:date="2021-09-11T15:27:00Z">
        <w:r>
          <w:rPr>
            <w:snapToGrid w:val="0"/>
          </w:rPr>
          <w:delText xml:space="preserve"> </w:delText>
        </w:r>
      </w:del>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36" w:name="_Toc211328268"/>
      <w:bookmarkStart w:id="37" w:name="_Toc496606800"/>
      <w:bookmarkStart w:id="38" w:name="_Toc520176242"/>
      <w:bookmarkStart w:id="39" w:name="_Toc521903455"/>
      <w:bookmarkStart w:id="40" w:name="_Toc83550189"/>
      <w:bookmarkStart w:id="41" w:name="_Toc224023915"/>
      <w:r>
        <w:rPr>
          <w:rStyle w:val="CharSectno"/>
        </w:rPr>
        <w:t>3</w:t>
      </w:r>
      <w:r>
        <w:rPr>
          <w:snapToGrid w:val="0"/>
        </w:rPr>
        <w:t>.</w:t>
      </w:r>
      <w:r>
        <w:rPr>
          <w:snapToGrid w:val="0"/>
        </w:rPr>
        <w:tab/>
      </w:r>
      <w:del w:id="42" w:author="Master Repository Process" w:date="2021-09-11T15:27:00Z">
        <w:r>
          <w:rPr>
            <w:snapToGrid w:val="0"/>
          </w:rPr>
          <w:delText>Interpretation</w:delText>
        </w:r>
        <w:bookmarkEnd w:id="36"/>
        <w:r>
          <w:rPr>
            <w:snapToGrid w:val="0"/>
          </w:rPr>
          <w:delText xml:space="preserve"> </w:delText>
        </w:r>
      </w:del>
      <w:bookmarkEnd w:id="37"/>
      <w:bookmarkEnd w:id="38"/>
      <w:bookmarkEnd w:id="39"/>
      <w:bookmarkEnd w:id="40"/>
      <w:ins w:id="43" w:author="Master Repository Process" w:date="2021-09-11T15:27:00Z">
        <w:r>
          <w:rPr>
            <w:snapToGrid w:val="0"/>
          </w:rPr>
          <w:t>Terms used</w:t>
        </w:r>
      </w:ins>
      <w:bookmarkEnd w:id="41"/>
    </w:p>
    <w:p>
      <w:pPr>
        <w:pStyle w:val="Subsection"/>
        <w:rPr>
          <w:snapToGrid w:val="0"/>
        </w:rPr>
      </w:pPr>
      <w:r>
        <w:rPr>
          <w:snapToGrid w:val="0"/>
        </w:rPr>
        <w:tab/>
        <w:t>(1)</w:t>
      </w:r>
      <w:r>
        <w:rPr>
          <w:snapToGrid w:val="0"/>
        </w:rPr>
        <w:tab/>
        <w:t>In these by</w:t>
      </w:r>
      <w:r>
        <w:rPr>
          <w:snapToGrid w:val="0"/>
        </w:rPr>
        <w:noBreakHyphen/>
        <w:t>laws, unless the contrary intention appears —</w:t>
      </w:r>
      <w:del w:id="44" w:author="Master Repository Process" w:date="2021-09-11T15:27:00Z">
        <w:r>
          <w:rPr>
            <w:snapToGrid w:val="0"/>
          </w:rPr>
          <w:delText> </w:delText>
        </w:r>
      </w:del>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del w:id="45" w:author="Master Repository Process" w:date="2021-09-11T15:27:00Z">
        <w:r>
          <w:delText xml:space="preserve"> </w:delText>
        </w:r>
      </w:del>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del w:id="46" w:author="Master Repository Process" w:date="2021-09-11T15:27:00Z">
        <w:r>
          <w:delText xml:space="preserve"> </w:delText>
        </w:r>
      </w:del>
    </w:p>
    <w:p>
      <w:pPr>
        <w:pStyle w:val="Subsection"/>
        <w:rPr>
          <w:snapToGrid w:val="0"/>
        </w:rPr>
      </w:pPr>
      <w:r>
        <w:rPr>
          <w:snapToGrid w:val="0"/>
        </w:rPr>
        <w:tab/>
        <w:t>(2)</w:t>
      </w:r>
      <w:r>
        <w:rPr>
          <w:snapToGrid w:val="0"/>
        </w:rPr>
        <w:tab/>
        <w:t xml:space="preserve">Cut flowers, meat and fish are prescribed as “general produce” for the purposes of the meaning of the term </w:t>
      </w:r>
      <w:del w:id="47" w:author="Master Repository Process" w:date="2021-09-11T15:27:00Z">
        <w:r>
          <w:rPr>
            <w:snapToGrid w:val="0"/>
          </w:rPr>
          <w:delText>“</w:delText>
        </w:r>
      </w:del>
      <w:r>
        <w:rPr>
          <w:b/>
          <w:bCs/>
          <w:i/>
          <w:iCs/>
          <w:snapToGrid w:val="0"/>
        </w:rPr>
        <w:t>general produce</w:t>
      </w:r>
      <w:del w:id="48" w:author="Master Repository Process" w:date="2021-09-11T15:27:00Z">
        <w:r>
          <w:rPr>
            <w:snapToGrid w:val="0"/>
          </w:rPr>
          <w:delText>”</w:delText>
        </w:r>
      </w:del>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49" w:name="_Toc83550117"/>
      <w:bookmarkStart w:id="50" w:name="_Toc83550190"/>
      <w:bookmarkStart w:id="51" w:name="_Toc211315210"/>
      <w:bookmarkStart w:id="52" w:name="_Toc211315322"/>
      <w:bookmarkStart w:id="53" w:name="_Toc211328269"/>
      <w:bookmarkStart w:id="54" w:name="_Toc219771220"/>
      <w:bookmarkStart w:id="55" w:name="_Toc219775503"/>
      <w:bookmarkStart w:id="56" w:name="_Toc219775624"/>
      <w:bookmarkStart w:id="57" w:name="_Toc220905359"/>
      <w:bookmarkStart w:id="58" w:name="_Toc224023916"/>
      <w:r>
        <w:rPr>
          <w:rStyle w:val="CharPartNo"/>
        </w:rPr>
        <w:t>Part 2</w:t>
      </w:r>
      <w:r>
        <w:rPr>
          <w:rStyle w:val="CharDivNo"/>
        </w:rPr>
        <w:t> </w:t>
      </w:r>
      <w:r>
        <w:t>—</w:t>
      </w:r>
      <w:r>
        <w:rPr>
          <w:rStyle w:val="CharDivText"/>
        </w:rPr>
        <w:t> </w:t>
      </w:r>
      <w:r>
        <w:rPr>
          <w:rStyle w:val="CharPartText"/>
        </w:rPr>
        <w:t>The Authority</w:t>
      </w:r>
      <w:bookmarkEnd w:id="49"/>
      <w:bookmarkEnd w:id="50"/>
      <w:bookmarkEnd w:id="51"/>
      <w:bookmarkEnd w:id="52"/>
      <w:bookmarkEnd w:id="53"/>
      <w:bookmarkEnd w:id="54"/>
      <w:bookmarkEnd w:id="55"/>
      <w:bookmarkEnd w:id="56"/>
      <w:bookmarkEnd w:id="57"/>
      <w:bookmarkEnd w:id="58"/>
      <w:del w:id="59" w:author="Master Repository Process" w:date="2021-09-11T15:27:00Z">
        <w:r>
          <w:rPr>
            <w:rStyle w:val="CharPartText"/>
          </w:rPr>
          <w:delText xml:space="preserve"> </w:delText>
        </w:r>
      </w:del>
    </w:p>
    <w:p>
      <w:pPr>
        <w:pStyle w:val="Heading5"/>
        <w:rPr>
          <w:snapToGrid w:val="0"/>
        </w:rPr>
      </w:pPr>
      <w:bookmarkStart w:id="60" w:name="_Toc496606801"/>
      <w:bookmarkStart w:id="61" w:name="_Toc520176243"/>
      <w:bookmarkStart w:id="62" w:name="_Toc521903456"/>
      <w:bookmarkStart w:id="63" w:name="_Toc83550191"/>
      <w:bookmarkStart w:id="64" w:name="_Toc224023917"/>
      <w:bookmarkStart w:id="65" w:name="_Toc211328270"/>
      <w:r>
        <w:rPr>
          <w:rStyle w:val="CharSectno"/>
        </w:rPr>
        <w:t>4</w:t>
      </w:r>
      <w:r>
        <w:rPr>
          <w:snapToGrid w:val="0"/>
        </w:rPr>
        <w:t>.</w:t>
      </w:r>
      <w:r>
        <w:rPr>
          <w:snapToGrid w:val="0"/>
        </w:rPr>
        <w:tab/>
        <w:t>Common seal</w:t>
      </w:r>
      <w:bookmarkEnd w:id="60"/>
      <w:bookmarkEnd w:id="61"/>
      <w:bookmarkEnd w:id="62"/>
      <w:bookmarkEnd w:id="63"/>
      <w:bookmarkEnd w:id="64"/>
      <w:bookmarkEnd w:id="65"/>
      <w:del w:id="66" w:author="Master Repository Process" w:date="2021-09-11T15:27:00Z">
        <w:r>
          <w:rPr>
            <w:snapToGrid w:val="0"/>
          </w:rPr>
          <w:delText xml:space="preserve"> </w:delText>
        </w:r>
      </w:del>
    </w:p>
    <w:p>
      <w:pPr>
        <w:pStyle w:val="Subsection"/>
        <w:rPr>
          <w:snapToGrid w:val="0"/>
        </w:rPr>
      </w:pPr>
      <w:r>
        <w:rPr>
          <w:snapToGrid w:val="0"/>
        </w:rPr>
        <w:tab/>
      </w:r>
      <w:r>
        <w:rPr>
          <w:snapToGrid w:val="0"/>
        </w:rPr>
        <w:tab/>
        <w:t xml:space="preserve">The common seal of the Authority shall be in the form of </w:t>
      </w:r>
      <w:del w:id="67" w:author="Master Repository Process" w:date="2021-09-11T15:27:00Z">
        <w:r>
          <w:rPr>
            <w:snapToGrid w:val="0"/>
          </w:rPr>
          <w:br/>
        </w:r>
      </w:del>
      <w:r>
        <w:rPr>
          <w:snapToGrid w:val="0"/>
        </w:rPr>
        <w:t>2</w:t>
      </w:r>
      <w:del w:id="68" w:author="Master Repository Process" w:date="2021-09-11T15:27:00Z">
        <w:r>
          <w:rPr>
            <w:snapToGrid w:val="0"/>
          </w:rPr>
          <w:delText xml:space="preserve"> </w:delText>
        </w:r>
      </w:del>
      <w:ins w:id="69" w:author="Master Repository Process" w:date="2021-09-11T15:27:00Z">
        <w:r>
          <w:rPr>
            <w:snapToGrid w:val="0"/>
          </w:rPr>
          <w:t> </w:t>
        </w:r>
      </w:ins>
      <w:r>
        <w:rPr>
          <w:snapToGrid w:val="0"/>
        </w:rPr>
        <w:t>concentric circles containing the words “Common Seal” in the space enclosed by the circles and the name of the Authority between the circles.</w:t>
      </w:r>
    </w:p>
    <w:p>
      <w:pPr>
        <w:pStyle w:val="Heading5"/>
        <w:rPr>
          <w:snapToGrid w:val="0"/>
        </w:rPr>
      </w:pPr>
      <w:bookmarkStart w:id="70" w:name="_Toc496606802"/>
      <w:bookmarkStart w:id="71" w:name="_Toc520176244"/>
      <w:bookmarkStart w:id="72" w:name="_Toc521903457"/>
      <w:bookmarkStart w:id="73" w:name="_Toc83550192"/>
      <w:bookmarkStart w:id="74" w:name="_Toc224023918"/>
      <w:bookmarkStart w:id="75" w:name="_Toc211328271"/>
      <w:r>
        <w:rPr>
          <w:rStyle w:val="CharSectno"/>
        </w:rPr>
        <w:t>5</w:t>
      </w:r>
      <w:r>
        <w:rPr>
          <w:snapToGrid w:val="0"/>
        </w:rPr>
        <w:t>.</w:t>
      </w:r>
      <w:r>
        <w:rPr>
          <w:snapToGrid w:val="0"/>
        </w:rPr>
        <w:tab/>
        <w:t>Custody of seal</w:t>
      </w:r>
      <w:bookmarkEnd w:id="70"/>
      <w:bookmarkEnd w:id="71"/>
      <w:bookmarkEnd w:id="72"/>
      <w:bookmarkEnd w:id="73"/>
      <w:bookmarkEnd w:id="74"/>
      <w:bookmarkEnd w:id="75"/>
      <w:del w:id="76" w:author="Master Repository Process" w:date="2021-09-11T15:27:00Z">
        <w:r>
          <w:rPr>
            <w:snapToGrid w:val="0"/>
          </w:rPr>
          <w:delText xml:space="preserve"> </w:delText>
        </w:r>
      </w:del>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77" w:name="_Toc496606803"/>
      <w:bookmarkStart w:id="78" w:name="_Toc520176245"/>
      <w:bookmarkStart w:id="79" w:name="_Toc521903458"/>
      <w:bookmarkStart w:id="80" w:name="_Toc83550193"/>
      <w:bookmarkStart w:id="81" w:name="_Toc224023919"/>
      <w:bookmarkStart w:id="82" w:name="_Toc211328272"/>
      <w:r>
        <w:rPr>
          <w:rStyle w:val="CharSectno"/>
        </w:rPr>
        <w:t>6</w:t>
      </w:r>
      <w:r>
        <w:rPr>
          <w:snapToGrid w:val="0"/>
        </w:rPr>
        <w:t>.</w:t>
      </w:r>
      <w:r>
        <w:rPr>
          <w:snapToGrid w:val="0"/>
        </w:rPr>
        <w:tab/>
        <w:t>Affixing of common seal</w:t>
      </w:r>
      <w:bookmarkEnd w:id="77"/>
      <w:bookmarkEnd w:id="78"/>
      <w:bookmarkEnd w:id="79"/>
      <w:bookmarkEnd w:id="80"/>
      <w:bookmarkEnd w:id="81"/>
      <w:bookmarkEnd w:id="82"/>
      <w:del w:id="83"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84" w:name="_Toc496606804"/>
      <w:bookmarkStart w:id="85" w:name="_Toc520176246"/>
      <w:bookmarkStart w:id="86" w:name="_Toc521903459"/>
      <w:bookmarkStart w:id="87" w:name="_Toc83550194"/>
      <w:bookmarkStart w:id="88" w:name="_Toc224023920"/>
      <w:bookmarkStart w:id="89" w:name="_Toc211328273"/>
      <w:r>
        <w:rPr>
          <w:rStyle w:val="CharSectno"/>
        </w:rPr>
        <w:t>7</w:t>
      </w:r>
      <w:r>
        <w:rPr>
          <w:snapToGrid w:val="0"/>
        </w:rPr>
        <w:t>.</w:t>
      </w:r>
      <w:r>
        <w:rPr>
          <w:snapToGrid w:val="0"/>
        </w:rPr>
        <w:tab/>
        <w:t>Sealing clause</w:t>
      </w:r>
      <w:bookmarkEnd w:id="84"/>
      <w:bookmarkEnd w:id="85"/>
      <w:bookmarkEnd w:id="86"/>
      <w:bookmarkEnd w:id="87"/>
      <w:bookmarkEnd w:id="88"/>
      <w:bookmarkEnd w:id="89"/>
      <w:del w:id="90" w:author="Master Repository Process" w:date="2021-09-11T15:27:00Z">
        <w:r>
          <w:rPr>
            <w:snapToGrid w:val="0"/>
          </w:rPr>
          <w:delText xml:space="preserve"> </w:delText>
        </w:r>
      </w:del>
    </w:p>
    <w:p>
      <w:pPr>
        <w:pStyle w:val="Subsection"/>
        <w:keepNext/>
        <w:rPr>
          <w:snapToGrid w:val="0"/>
        </w:rPr>
      </w:pPr>
      <w:r>
        <w:rPr>
          <w:snapToGrid w:val="0"/>
        </w:rPr>
        <w:tab/>
      </w:r>
      <w:r>
        <w:rPr>
          <w:snapToGrid w:val="0"/>
        </w:rPr>
        <w:tab/>
        <w:t>Whenever the common seal is affixed to a document the following sealing clause shall be inserted in the document —</w:t>
      </w:r>
      <w:del w:id="91" w:author="Master Repository Process" w:date="2021-09-11T15:27:00Z">
        <w:r>
          <w:rPr>
            <w:snapToGrid w:val="0"/>
          </w:rPr>
          <w:delText> </w:delText>
        </w:r>
      </w:del>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92" w:name="_Toc496606805"/>
      <w:bookmarkStart w:id="93" w:name="_Toc520176247"/>
      <w:bookmarkStart w:id="94" w:name="_Toc521903460"/>
      <w:bookmarkStart w:id="95" w:name="_Toc83550195"/>
      <w:bookmarkStart w:id="96" w:name="_Toc224023921"/>
      <w:bookmarkStart w:id="97" w:name="_Toc211328274"/>
      <w:r>
        <w:rPr>
          <w:rStyle w:val="CharSectno"/>
        </w:rPr>
        <w:t>8</w:t>
      </w:r>
      <w:r>
        <w:rPr>
          <w:snapToGrid w:val="0"/>
        </w:rPr>
        <w:t>.</w:t>
      </w:r>
      <w:r>
        <w:rPr>
          <w:snapToGrid w:val="0"/>
        </w:rPr>
        <w:tab/>
        <w:t>Register of affixing common seal</w:t>
      </w:r>
      <w:bookmarkEnd w:id="92"/>
      <w:bookmarkEnd w:id="93"/>
      <w:bookmarkEnd w:id="94"/>
      <w:bookmarkEnd w:id="95"/>
      <w:bookmarkEnd w:id="96"/>
      <w:bookmarkEnd w:id="97"/>
      <w:del w:id="98" w:author="Master Repository Process" w:date="2021-09-11T15:27:00Z">
        <w:r>
          <w:rPr>
            <w:snapToGrid w:val="0"/>
          </w:rPr>
          <w:delText xml:space="preserve"> </w:delText>
        </w:r>
      </w:del>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del w:id="99" w:author="Master Repository Process" w:date="2021-09-11T15:27:00Z">
        <w:r>
          <w:rPr>
            <w:snapToGrid w:val="0"/>
          </w:rPr>
          <w:delText> </w:delText>
        </w:r>
      </w:del>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100" w:name="_Toc83550123"/>
      <w:bookmarkStart w:id="101" w:name="_Toc83550196"/>
      <w:bookmarkStart w:id="102" w:name="_Toc211315216"/>
      <w:bookmarkStart w:id="103" w:name="_Toc211315328"/>
      <w:bookmarkStart w:id="104" w:name="_Toc211328275"/>
      <w:bookmarkStart w:id="105" w:name="_Toc219771226"/>
      <w:bookmarkStart w:id="106" w:name="_Toc219775509"/>
      <w:bookmarkStart w:id="107" w:name="_Toc219775630"/>
      <w:bookmarkStart w:id="108" w:name="_Toc220905365"/>
      <w:bookmarkStart w:id="109" w:name="_Toc224023922"/>
      <w:r>
        <w:rPr>
          <w:rStyle w:val="CharPartNo"/>
        </w:rPr>
        <w:t>Part 3</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bookmarkEnd w:id="106"/>
      <w:bookmarkEnd w:id="107"/>
      <w:bookmarkEnd w:id="108"/>
      <w:bookmarkEnd w:id="109"/>
      <w:del w:id="110" w:author="Master Repository Process" w:date="2021-09-11T15:27:00Z">
        <w:r>
          <w:rPr>
            <w:rStyle w:val="CharPartText"/>
          </w:rPr>
          <w:delText xml:space="preserve"> </w:delText>
        </w:r>
      </w:del>
    </w:p>
    <w:p>
      <w:pPr>
        <w:pStyle w:val="Heading5"/>
        <w:rPr>
          <w:snapToGrid w:val="0"/>
        </w:rPr>
      </w:pPr>
      <w:bookmarkStart w:id="111" w:name="_Toc496606806"/>
      <w:bookmarkStart w:id="112" w:name="_Toc520176248"/>
      <w:bookmarkStart w:id="113" w:name="_Toc521903461"/>
      <w:bookmarkStart w:id="114" w:name="_Toc83550197"/>
      <w:bookmarkStart w:id="115" w:name="_Toc224023923"/>
      <w:bookmarkStart w:id="116" w:name="_Toc211328276"/>
      <w:r>
        <w:rPr>
          <w:rStyle w:val="CharSectno"/>
        </w:rPr>
        <w:t>9</w:t>
      </w:r>
      <w:r>
        <w:rPr>
          <w:snapToGrid w:val="0"/>
        </w:rPr>
        <w:t>.</w:t>
      </w:r>
      <w:r>
        <w:rPr>
          <w:snapToGrid w:val="0"/>
        </w:rPr>
        <w:tab/>
        <w:t>Market entry restricted to lawful business</w:t>
      </w:r>
      <w:bookmarkEnd w:id="111"/>
      <w:bookmarkEnd w:id="112"/>
      <w:bookmarkEnd w:id="113"/>
      <w:bookmarkEnd w:id="114"/>
      <w:bookmarkEnd w:id="115"/>
      <w:bookmarkEnd w:id="116"/>
      <w:del w:id="117"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Penalty: $300.</w:t>
      </w:r>
    </w:p>
    <w:p>
      <w:pPr>
        <w:pStyle w:val="Heading5"/>
      </w:pPr>
      <w:bookmarkStart w:id="118" w:name="_Toc224023924"/>
      <w:bookmarkStart w:id="119" w:name="_Toc211328277"/>
      <w:bookmarkStart w:id="120" w:name="_Toc496606807"/>
      <w:bookmarkStart w:id="121" w:name="_Toc520176249"/>
      <w:bookmarkStart w:id="122" w:name="_Toc521903462"/>
      <w:bookmarkStart w:id="123" w:name="_Toc83550198"/>
      <w:r>
        <w:rPr>
          <w:rStyle w:val="CharSectno"/>
        </w:rPr>
        <w:t>10A</w:t>
      </w:r>
      <w:r>
        <w:t>.</w:t>
      </w:r>
      <w:r>
        <w:tab/>
        <w:t>Access cards</w:t>
      </w:r>
      <w:bookmarkEnd w:id="118"/>
      <w:bookmarkEnd w:id="119"/>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w:t>
      </w:r>
      <w:del w:id="124" w:author="Master Repository Process" w:date="2021-09-11T15:27:00Z">
        <w:r>
          <w:delText>by-law</w:delText>
        </w:r>
      </w:del>
      <w:ins w:id="125" w:author="Master Repository Process" w:date="2021-09-11T15:27:00Z">
        <w:r>
          <w:t>bylaw</w:t>
        </w:r>
      </w:ins>
      <w:r>
        <w:t xml:space="preserve"> (1) if the person —</w:t>
      </w:r>
      <w:del w:id="126" w:author="Master Repository Process" w:date="2021-09-11T15:27:00Z">
        <w:r>
          <w:delText xml:space="preserve"> </w:delText>
        </w:r>
      </w:del>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127" w:name="_Toc224023925"/>
      <w:bookmarkStart w:id="128" w:name="_Toc211328278"/>
      <w:r>
        <w:rPr>
          <w:rStyle w:val="CharSectno"/>
        </w:rPr>
        <w:t>10B</w:t>
      </w:r>
      <w:r>
        <w:t>.</w:t>
      </w:r>
      <w:r>
        <w:tab/>
        <w:t>When persons may enter or remain in the public market</w:t>
      </w:r>
      <w:bookmarkEnd w:id="127"/>
      <w:bookmarkEnd w:id="128"/>
    </w:p>
    <w:p>
      <w:pPr>
        <w:pStyle w:val="Subsection"/>
      </w:pPr>
      <w:r>
        <w:tab/>
        <w:t>(1)</w:t>
      </w:r>
      <w:r>
        <w:tab/>
        <w:t>A person must not enter or remain in the public market unless the person —</w:t>
      </w:r>
      <w:del w:id="129" w:author="Master Repository Process" w:date="2021-09-11T15:27:00Z">
        <w:r>
          <w:delText xml:space="preserve"> </w:delText>
        </w:r>
      </w:del>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$400.</w:t>
      </w:r>
    </w:p>
    <w:p>
      <w:pPr>
        <w:pStyle w:val="Footnotesection"/>
      </w:pPr>
      <w:r>
        <w:tab/>
        <w:t>[By-law 10B inserted in Gazette 10 Oct 2008 p. 4540-1.]</w:t>
      </w:r>
    </w:p>
    <w:p>
      <w:pPr>
        <w:pStyle w:val="Heading5"/>
        <w:rPr>
          <w:snapToGrid w:val="0"/>
        </w:rPr>
      </w:pPr>
      <w:bookmarkStart w:id="130" w:name="_Toc224023926"/>
      <w:bookmarkStart w:id="131" w:name="_Toc211328279"/>
      <w:r>
        <w:rPr>
          <w:rStyle w:val="CharSectno"/>
        </w:rPr>
        <w:t>10</w:t>
      </w:r>
      <w:r>
        <w:rPr>
          <w:snapToGrid w:val="0"/>
        </w:rPr>
        <w:t>.</w:t>
      </w:r>
      <w:r>
        <w:rPr>
          <w:snapToGrid w:val="0"/>
        </w:rPr>
        <w:tab/>
        <w:t>Unlawful removal of produce prohibited</w:t>
      </w:r>
      <w:bookmarkEnd w:id="120"/>
      <w:bookmarkEnd w:id="121"/>
      <w:bookmarkEnd w:id="122"/>
      <w:bookmarkEnd w:id="123"/>
      <w:bookmarkEnd w:id="130"/>
      <w:bookmarkEnd w:id="131"/>
      <w:del w:id="132"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Penalty: $600.</w:t>
      </w:r>
    </w:p>
    <w:p>
      <w:pPr>
        <w:pStyle w:val="Heading5"/>
        <w:rPr>
          <w:snapToGrid w:val="0"/>
        </w:rPr>
      </w:pPr>
      <w:bookmarkStart w:id="133" w:name="_Toc496606808"/>
      <w:bookmarkStart w:id="134" w:name="_Toc520176250"/>
      <w:bookmarkStart w:id="135" w:name="_Toc521903463"/>
      <w:bookmarkStart w:id="136" w:name="_Toc83550199"/>
      <w:bookmarkStart w:id="137" w:name="_Toc224023927"/>
      <w:bookmarkStart w:id="138" w:name="_Toc211328280"/>
      <w:r>
        <w:rPr>
          <w:rStyle w:val="CharSectno"/>
        </w:rPr>
        <w:t>11</w:t>
      </w:r>
      <w:r>
        <w:rPr>
          <w:snapToGrid w:val="0"/>
        </w:rPr>
        <w:t>.</w:t>
      </w:r>
      <w:r>
        <w:rPr>
          <w:snapToGrid w:val="0"/>
        </w:rPr>
        <w:tab/>
        <w:t>Depositing litter prohibited</w:t>
      </w:r>
      <w:bookmarkEnd w:id="133"/>
      <w:bookmarkEnd w:id="134"/>
      <w:bookmarkEnd w:id="135"/>
      <w:bookmarkEnd w:id="136"/>
      <w:bookmarkEnd w:id="137"/>
      <w:bookmarkEnd w:id="138"/>
      <w:del w:id="139"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 $400.</w:t>
      </w:r>
    </w:p>
    <w:p>
      <w:pPr>
        <w:pStyle w:val="Heading5"/>
        <w:rPr>
          <w:snapToGrid w:val="0"/>
        </w:rPr>
      </w:pPr>
      <w:bookmarkStart w:id="140" w:name="_Toc496606809"/>
      <w:bookmarkStart w:id="141" w:name="_Toc520176251"/>
      <w:bookmarkStart w:id="142" w:name="_Toc521903464"/>
      <w:bookmarkStart w:id="143" w:name="_Toc83550200"/>
      <w:bookmarkStart w:id="144" w:name="_Toc224023928"/>
      <w:bookmarkStart w:id="145" w:name="_Toc211328281"/>
      <w:r>
        <w:rPr>
          <w:rStyle w:val="CharSectno"/>
        </w:rPr>
        <w:t>12</w:t>
      </w:r>
      <w:r>
        <w:rPr>
          <w:snapToGrid w:val="0"/>
        </w:rPr>
        <w:t>.</w:t>
      </w:r>
      <w:r>
        <w:rPr>
          <w:snapToGrid w:val="0"/>
        </w:rPr>
        <w:tab/>
        <w:t>Assemblies without permission prohibited</w:t>
      </w:r>
      <w:bookmarkEnd w:id="140"/>
      <w:bookmarkEnd w:id="141"/>
      <w:bookmarkEnd w:id="142"/>
      <w:bookmarkEnd w:id="143"/>
      <w:bookmarkEnd w:id="144"/>
      <w:bookmarkEnd w:id="145"/>
      <w:del w:id="146" w:author="Master Repository Process" w:date="2021-09-11T15:27:00Z">
        <w:r>
          <w:rPr>
            <w:snapToGrid w:val="0"/>
          </w:rPr>
          <w:delText xml:space="preserve"> </w:delText>
        </w:r>
      </w:del>
    </w:p>
    <w:p>
      <w:pPr>
        <w:pStyle w:val="Subsection"/>
        <w:keepNext/>
        <w:rPr>
          <w:snapToGrid w:val="0"/>
        </w:rPr>
      </w:pPr>
      <w:r>
        <w:rPr>
          <w:snapToGrid w:val="0"/>
        </w:rPr>
        <w:tab/>
      </w:r>
      <w:r>
        <w:rPr>
          <w:snapToGrid w:val="0"/>
        </w:rPr>
        <w:tab/>
        <w:t>A person who —</w:t>
      </w:r>
      <w:del w:id="147" w:author="Master Repository Process" w:date="2021-09-11T15:27:00Z">
        <w:r>
          <w:rPr>
            <w:snapToGrid w:val="0"/>
          </w:rPr>
          <w:delText> </w:delText>
        </w:r>
      </w:del>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del w:id="148" w:author="Master Repository Process" w:date="2021-09-11T15:27:00Z">
        <w:r>
          <w:rPr>
            <w:snapToGrid w:val="0"/>
          </w:rPr>
          <w:delText xml:space="preserve"> </w:delText>
        </w:r>
      </w:del>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Penalty: $500.</w:t>
      </w:r>
    </w:p>
    <w:p>
      <w:pPr>
        <w:pStyle w:val="Heading5"/>
      </w:pPr>
      <w:bookmarkStart w:id="149" w:name="_Toc224023929"/>
      <w:bookmarkStart w:id="150" w:name="_Toc211328282"/>
      <w:bookmarkStart w:id="151" w:name="_Toc496606810"/>
      <w:bookmarkStart w:id="152" w:name="_Toc520176252"/>
      <w:bookmarkStart w:id="153" w:name="_Toc521903465"/>
      <w:bookmarkStart w:id="154" w:name="_Toc83550201"/>
      <w:r>
        <w:rPr>
          <w:rStyle w:val="CharSectno"/>
        </w:rPr>
        <w:t>13A</w:t>
      </w:r>
      <w:r>
        <w:t>.</w:t>
      </w:r>
      <w:r>
        <w:tab/>
        <w:t>High visibility clothing to be worn in certain areas of the market</w:t>
      </w:r>
      <w:bookmarkEnd w:id="149"/>
      <w:bookmarkEnd w:id="150"/>
    </w:p>
    <w:p>
      <w:pPr>
        <w:pStyle w:val="Subsection"/>
      </w:pPr>
      <w:r>
        <w:tab/>
        <w:t>(1)</w:t>
      </w:r>
      <w:r>
        <w:tab/>
        <w:t>The Authority may from time to time provide that high visibility clothing is to be worn in an area of the public market indicated by a notice erected in or adjacent to that area by the Authority.</w:t>
      </w:r>
    </w:p>
    <w:p>
      <w:pPr>
        <w:pStyle w:val="Subsection"/>
      </w:pPr>
      <w:r>
        <w:tab/>
        <w:t>(2)</w:t>
      </w:r>
      <w:r>
        <w:tab/>
        <w:t>While in any area of the public market referred to in sub</w:t>
      </w:r>
      <w:r>
        <w:noBreakHyphen/>
        <w:t>bylaw (1) a person must wear high visibility clothing that conforms with Australian/New Zealand Standard 4602</w:t>
      </w:r>
      <w:r>
        <w:noBreakHyphen/>
        <w:t>1999 “High Visibility Safety Garments” published by Standards Australia and Standards New Zealand.</w:t>
      </w:r>
    </w:p>
    <w:p>
      <w:pPr>
        <w:pStyle w:val="Penstart"/>
      </w:pPr>
      <w:r>
        <w:tab/>
        <w:t>Penalty: $400.</w:t>
      </w:r>
    </w:p>
    <w:p>
      <w:pPr>
        <w:pStyle w:val="Subsection"/>
      </w:pPr>
      <w:r>
        <w:tab/>
        <w:t>(3)</w:t>
      </w:r>
      <w:r>
        <w:tab/>
        <w:t>An occupier must ensure that each of his or her employees complies with sub</w:t>
      </w:r>
      <w:r>
        <w:noBreakHyphen/>
        <w:t>bylaw (2).</w:t>
      </w:r>
    </w:p>
    <w:p>
      <w:pPr>
        <w:pStyle w:val="Penstart"/>
      </w:pPr>
      <w:r>
        <w:tab/>
        <w:t>Penalty: $400.</w:t>
      </w:r>
    </w:p>
    <w:p>
      <w:pPr>
        <w:pStyle w:val="Footnotesection"/>
      </w:pPr>
      <w:r>
        <w:tab/>
        <w:t>[By-law 13A inserted in Gazette 10 Oct 2008 p. 4541.]</w:t>
      </w:r>
    </w:p>
    <w:p>
      <w:pPr>
        <w:pStyle w:val="Heading5"/>
        <w:rPr>
          <w:snapToGrid w:val="0"/>
        </w:rPr>
      </w:pPr>
      <w:bookmarkStart w:id="155" w:name="_Toc224023930"/>
      <w:bookmarkStart w:id="156" w:name="_Toc211328283"/>
      <w:r>
        <w:rPr>
          <w:rStyle w:val="CharSectno"/>
        </w:rPr>
        <w:t>13</w:t>
      </w:r>
      <w:r>
        <w:rPr>
          <w:snapToGrid w:val="0"/>
        </w:rPr>
        <w:t>.</w:t>
      </w:r>
      <w:r>
        <w:rPr>
          <w:snapToGrid w:val="0"/>
        </w:rPr>
        <w:tab/>
        <w:t>Control of smoking</w:t>
      </w:r>
      <w:bookmarkEnd w:id="151"/>
      <w:bookmarkEnd w:id="152"/>
      <w:bookmarkEnd w:id="153"/>
      <w:bookmarkEnd w:id="154"/>
      <w:bookmarkEnd w:id="155"/>
      <w:bookmarkEnd w:id="156"/>
      <w:del w:id="157"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 $200.</w:t>
      </w:r>
    </w:p>
    <w:p>
      <w:pPr>
        <w:pStyle w:val="Heading5"/>
        <w:rPr>
          <w:snapToGrid w:val="0"/>
        </w:rPr>
      </w:pPr>
      <w:bookmarkStart w:id="158" w:name="_Toc496606811"/>
      <w:bookmarkStart w:id="159" w:name="_Toc520176253"/>
      <w:bookmarkStart w:id="160" w:name="_Toc521903466"/>
      <w:bookmarkStart w:id="161" w:name="_Toc83550202"/>
      <w:bookmarkStart w:id="162" w:name="_Toc224023931"/>
      <w:bookmarkStart w:id="163" w:name="_Toc211328284"/>
      <w:r>
        <w:rPr>
          <w:rStyle w:val="CharSectno"/>
        </w:rPr>
        <w:t>14</w:t>
      </w:r>
      <w:r>
        <w:rPr>
          <w:snapToGrid w:val="0"/>
        </w:rPr>
        <w:t>.</w:t>
      </w:r>
      <w:r>
        <w:rPr>
          <w:snapToGrid w:val="0"/>
        </w:rPr>
        <w:tab/>
        <w:t>Disorderly behaviour</w:t>
      </w:r>
      <w:bookmarkEnd w:id="158"/>
      <w:bookmarkEnd w:id="159"/>
      <w:bookmarkEnd w:id="160"/>
      <w:bookmarkEnd w:id="161"/>
      <w:bookmarkEnd w:id="162"/>
      <w:bookmarkEnd w:id="163"/>
      <w:del w:id="164" w:author="Master Repository Process" w:date="2021-09-11T15:27:00Z">
        <w:r>
          <w:rPr>
            <w:snapToGrid w:val="0"/>
          </w:rPr>
          <w:delText xml:space="preserve"> </w:delText>
        </w:r>
      </w:del>
    </w:p>
    <w:p>
      <w:pPr>
        <w:pStyle w:val="Subsection"/>
        <w:keepNext/>
        <w:keepLines/>
        <w:rPr>
          <w:snapToGrid w:val="0"/>
        </w:rPr>
      </w:pPr>
      <w:r>
        <w:rPr>
          <w:snapToGrid w:val="0"/>
        </w:rPr>
        <w:tab/>
      </w:r>
      <w:r>
        <w:rPr>
          <w:snapToGrid w:val="0"/>
        </w:rPr>
        <w:tab/>
        <w:t>A person shall not in the public market —</w:t>
      </w:r>
      <w:del w:id="165" w:author="Master Repository Process" w:date="2021-09-11T15:27:00Z">
        <w:r>
          <w:rPr>
            <w:snapToGrid w:val="0"/>
          </w:rPr>
          <w:delText> </w:delText>
        </w:r>
      </w:del>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Penalty: $1 000.</w:t>
      </w:r>
    </w:p>
    <w:p>
      <w:pPr>
        <w:pStyle w:val="Heading5"/>
        <w:rPr>
          <w:snapToGrid w:val="0"/>
        </w:rPr>
      </w:pPr>
      <w:bookmarkStart w:id="166" w:name="_Toc496606812"/>
      <w:bookmarkStart w:id="167" w:name="_Toc520176254"/>
      <w:bookmarkStart w:id="168" w:name="_Toc521903467"/>
      <w:bookmarkStart w:id="169" w:name="_Toc83550203"/>
      <w:bookmarkStart w:id="170" w:name="_Toc224023932"/>
      <w:bookmarkStart w:id="171" w:name="_Toc211328285"/>
      <w:r>
        <w:rPr>
          <w:rStyle w:val="CharSectno"/>
        </w:rPr>
        <w:t>15</w:t>
      </w:r>
      <w:r>
        <w:rPr>
          <w:snapToGrid w:val="0"/>
        </w:rPr>
        <w:t>.</w:t>
      </w:r>
      <w:r>
        <w:rPr>
          <w:snapToGrid w:val="0"/>
        </w:rPr>
        <w:tab/>
        <w:t>Obscene material prohibited</w:t>
      </w:r>
      <w:bookmarkEnd w:id="166"/>
      <w:bookmarkEnd w:id="167"/>
      <w:bookmarkEnd w:id="168"/>
      <w:bookmarkEnd w:id="169"/>
      <w:bookmarkEnd w:id="170"/>
      <w:bookmarkEnd w:id="171"/>
      <w:del w:id="172"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Penalty: $200.</w:t>
      </w:r>
    </w:p>
    <w:p>
      <w:pPr>
        <w:pStyle w:val="Heading5"/>
        <w:rPr>
          <w:snapToGrid w:val="0"/>
        </w:rPr>
      </w:pPr>
      <w:bookmarkStart w:id="173" w:name="_Toc496606813"/>
      <w:bookmarkStart w:id="174" w:name="_Toc520176255"/>
      <w:bookmarkStart w:id="175" w:name="_Toc521903468"/>
      <w:bookmarkStart w:id="176" w:name="_Toc83550204"/>
      <w:bookmarkStart w:id="177" w:name="_Toc224023933"/>
      <w:bookmarkStart w:id="178" w:name="_Toc211328286"/>
      <w:r>
        <w:rPr>
          <w:rStyle w:val="CharSectno"/>
        </w:rPr>
        <w:t>16</w:t>
      </w:r>
      <w:r>
        <w:rPr>
          <w:snapToGrid w:val="0"/>
        </w:rPr>
        <w:t>.</w:t>
      </w:r>
      <w:r>
        <w:rPr>
          <w:snapToGrid w:val="0"/>
        </w:rPr>
        <w:tab/>
        <w:t>Restriction on signs</w:t>
      </w:r>
      <w:bookmarkEnd w:id="173"/>
      <w:bookmarkEnd w:id="174"/>
      <w:bookmarkEnd w:id="175"/>
      <w:bookmarkEnd w:id="176"/>
      <w:bookmarkEnd w:id="177"/>
      <w:bookmarkEnd w:id="178"/>
      <w:del w:id="179"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Penalty: $200.</w:t>
      </w:r>
    </w:p>
    <w:p>
      <w:pPr>
        <w:pStyle w:val="Heading5"/>
        <w:rPr>
          <w:snapToGrid w:val="0"/>
        </w:rPr>
      </w:pPr>
      <w:bookmarkStart w:id="180" w:name="_Toc496606814"/>
      <w:bookmarkStart w:id="181" w:name="_Toc520176256"/>
      <w:bookmarkStart w:id="182" w:name="_Toc521903469"/>
      <w:bookmarkStart w:id="183" w:name="_Toc83550205"/>
      <w:bookmarkStart w:id="184" w:name="_Toc224023934"/>
      <w:bookmarkStart w:id="185" w:name="_Toc211328287"/>
      <w:r>
        <w:rPr>
          <w:rStyle w:val="CharSectno"/>
        </w:rPr>
        <w:t>17</w:t>
      </w:r>
      <w:r>
        <w:rPr>
          <w:snapToGrid w:val="0"/>
        </w:rPr>
        <w:t>.</w:t>
      </w:r>
      <w:r>
        <w:rPr>
          <w:snapToGrid w:val="0"/>
        </w:rPr>
        <w:tab/>
        <w:t>Restriction on use of alcohol</w:t>
      </w:r>
      <w:bookmarkEnd w:id="180"/>
      <w:bookmarkEnd w:id="181"/>
      <w:bookmarkEnd w:id="182"/>
      <w:bookmarkEnd w:id="183"/>
      <w:bookmarkEnd w:id="184"/>
      <w:bookmarkEnd w:id="185"/>
      <w:del w:id="186"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t>
      </w:r>
      <w:del w:id="187" w:author="Master Repository Process" w:date="2021-09-11T15:27:00Z">
        <w:r>
          <w:rPr>
            <w:snapToGrid w:val="0"/>
          </w:rPr>
          <w:delText> </w:delText>
        </w:r>
      </w:del>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Penalty: $400.</w:t>
      </w:r>
    </w:p>
    <w:p>
      <w:pPr>
        <w:pStyle w:val="Heading5"/>
        <w:rPr>
          <w:snapToGrid w:val="0"/>
        </w:rPr>
      </w:pPr>
      <w:bookmarkStart w:id="188" w:name="_Toc496606815"/>
      <w:bookmarkStart w:id="189" w:name="_Toc520176257"/>
      <w:bookmarkStart w:id="190" w:name="_Toc521903470"/>
      <w:bookmarkStart w:id="191" w:name="_Toc83550206"/>
      <w:bookmarkStart w:id="192" w:name="_Toc224023935"/>
      <w:bookmarkStart w:id="193" w:name="_Toc211328288"/>
      <w:r>
        <w:rPr>
          <w:rStyle w:val="CharSectno"/>
        </w:rPr>
        <w:t>18</w:t>
      </w:r>
      <w:r>
        <w:rPr>
          <w:snapToGrid w:val="0"/>
        </w:rPr>
        <w:t>.</w:t>
      </w:r>
      <w:r>
        <w:rPr>
          <w:snapToGrid w:val="0"/>
        </w:rPr>
        <w:tab/>
        <w:t>No obstructions</w:t>
      </w:r>
      <w:bookmarkEnd w:id="188"/>
      <w:bookmarkEnd w:id="189"/>
      <w:bookmarkEnd w:id="190"/>
      <w:bookmarkEnd w:id="191"/>
      <w:bookmarkEnd w:id="192"/>
      <w:bookmarkEnd w:id="193"/>
      <w:del w:id="194"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Penalty: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Penalty: $300.</w:t>
      </w:r>
    </w:p>
    <w:p>
      <w:pPr>
        <w:pStyle w:val="Heading5"/>
        <w:rPr>
          <w:snapToGrid w:val="0"/>
        </w:rPr>
      </w:pPr>
      <w:bookmarkStart w:id="195" w:name="_Toc496606816"/>
      <w:bookmarkStart w:id="196" w:name="_Toc520176258"/>
      <w:bookmarkStart w:id="197" w:name="_Toc521903471"/>
      <w:bookmarkStart w:id="198" w:name="_Toc83550207"/>
      <w:bookmarkStart w:id="199" w:name="_Toc224023936"/>
      <w:bookmarkStart w:id="200" w:name="_Toc211328289"/>
      <w:r>
        <w:rPr>
          <w:rStyle w:val="CharSectno"/>
        </w:rPr>
        <w:t>19</w:t>
      </w:r>
      <w:r>
        <w:rPr>
          <w:snapToGrid w:val="0"/>
        </w:rPr>
        <w:t>.</w:t>
      </w:r>
      <w:r>
        <w:rPr>
          <w:snapToGrid w:val="0"/>
        </w:rPr>
        <w:tab/>
        <w:t>Restriction on animals</w:t>
      </w:r>
      <w:bookmarkEnd w:id="195"/>
      <w:bookmarkEnd w:id="196"/>
      <w:bookmarkEnd w:id="197"/>
      <w:bookmarkEnd w:id="198"/>
      <w:bookmarkEnd w:id="199"/>
      <w:bookmarkEnd w:id="200"/>
      <w:del w:id="201"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 $200.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Heading5"/>
        <w:rPr>
          <w:snapToGrid w:val="0"/>
        </w:rPr>
      </w:pPr>
      <w:bookmarkStart w:id="202" w:name="_Toc496606817"/>
      <w:bookmarkStart w:id="203" w:name="_Toc520176259"/>
      <w:bookmarkStart w:id="204" w:name="_Toc521903472"/>
      <w:bookmarkStart w:id="205" w:name="_Toc83550208"/>
      <w:bookmarkStart w:id="206" w:name="_Toc224023937"/>
      <w:bookmarkStart w:id="207" w:name="_Toc211328290"/>
      <w:r>
        <w:rPr>
          <w:rStyle w:val="CharSectno"/>
        </w:rPr>
        <w:t>20</w:t>
      </w:r>
      <w:r>
        <w:rPr>
          <w:snapToGrid w:val="0"/>
        </w:rPr>
        <w:t>.</w:t>
      </w:r>
      <w:r>
        <w:rPr>
          <w:snapToGrid w:val="0"/>
        </w:rPr>
        <w:tab/>
        <w:t>No interference with Authority property</w:t>
      </w:r>
      <w:bookmarkEnd w:id="202"/>
      <w:bookmarkEnd w:id="203"/>
      <w:bookmarkEnd w:id="204"/>
      <w:bookmarkEnd w:id="205"/>
      <w:bookmarkEnd w:id="206"/>
      <w:bookmarkEnd w:id="207"/>
      <w:del w:id="208"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t>
      </w:r>
      <w:del w:id="209" w:author="Master Repository Process" w:date="2021-09-11T15:27:00Z">
        <w:r>
          <w:rPr>
            <w:snapToGrid w:val="0"/>
          </w:rPr>
          <w:delText> </w:delText>
        </w:r>
      </w:del>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Penalty: $1 000.</w:t>
      </w:r>
    </w:p>
    <w:p>
      <w:pPr>
        <w:pStyle w:val="Heading5"/>
        <w:rPr>
          <w:snapToGrid w:val="0"/>
        </w:rPr>
      </w:pPr>
      <w:bookmarkStart w:id="210" w:name="_Toc496606818"/>
      <w:bookmarkStart w:id="211" w:name="_Toc520176260"/>
      <w:bookmarkStart w:id="212" w:name="_Toc521903473"/>
      <w:bookmarkStart w:id="213" w:name="_Toc83550209"/>
      <w:bookmarkStart w:id="214" w:name="_Toc224023938"/>
      <w:bookmarkStart w:id="215" w:name="_Toc211328291"/>
      <w:r>
        <w:rPr>
          <w:rStyle w:val="CharSectno"/>
        </w:rPr>
        <w:t>21</w:t>
      </w:r>
      <w:r>
        <w:rPr>
          <w:snapToGrid w:val="0"/>
        </w:rPr>
        <w:t>.</w:t>
      </w:r>
      <w:r>
        <w:rPr>
          <w:snapToGrid w:val="0"/>
        </w:rPr>
        <w:tab/>
        <w:t>Restrictions on fire hose use</w:t>
      </w:r>
      <w:bookmarkEnd w:id="210"/>
      <w:bookmarkEnd w:id="211"/>
      <w:bookmarkEnd w:id="212"/>
      <w:bookmarkEnd w:id="213"/>
      <w:bookmarkEnd w:id="214"/>
      <w:bookmarkEnd w:id="215"/>
      <w:del w:id="216"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w:t>
      </w:r>
      <w:del w:id="217" w:author="Master Repository Process" w:date="2021-09-11T15:27:00Z">
        <w:r>
          <w:rPr>
            <w:snapToGrid w:val="0"/>
          </w:rPr>
          <w:delText> </w:delText>
        </w:r>
      </w:del>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Penalty: $1 000.</w:t>
      </w:r>
    </w:p>
    <w:p>
      <w:pPr>
        <w:pStyle w:val="Heading5"/>
        <w:rPr>
          <w:snapToGrid w:val="0"/>
        </w:rPr>
      </w:pPr>
      <w:bookmarkStart w:id="218" w:name="_Toc496606819"/>
      <w:bookmarkStart w:id="219" w:name="_Toc520176261"/>
      <w:bookmarkStart w:id="220" w:name="_Toc521903474"/>
      <w:bookmarkStart w:id="221" w:name="_Toc83550210"/>
      <w:bookmarkStart w:id="222" w:name="_Toc224023939"/>
      <w:bookmarkStart w:id="223" w:name="_Toc211328292"/>
      <w:r>
        <w:rPr>
          <w:rStyle w:val="CharSectno"/>
        </w:rPr>
        <w:t>22</w:t>
      </w:r>
      <w:r>
        <w:rPr>
          <w:snapToGrid w:val="0"/>
        </w:rPr>
        <w:t>.</w:t>
      </w:r>
      <w:r>
        <w:rPr>
          <w:snapToGrid w:val="0"/>
        </w:rPr>
        <w:tab/>
        <w:t>Handling of refuse</w:t>
      </w:r>
      <w:bookmarkEnd w:id="218"/>
      <w:bookmarkEnd w:id="219"/>
      <w:bookmarkEnd w:id="220"/>
      <w:bookmarkEnd w:id="221"/>
      <w:bookmarkEnd w:id="222"/>
      <w:bookmarkEnd w:id="223"/>
      <w:del w:id="224"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Penalty: $300.</w:t>
      </w:r>
    </w:p>
    <w:p>
      <w:pPr>
        <w:pStyle w:val="Heading5"/>
        <w:rPr>
          <w:snapToGrid w:val="0"/>
        </w:rPr>
      </w:pPr>
      <w:bookmarkStart w:id="225" w:name="_Toc496606820"/>
      <w:bookmarkStart w:id="226" w:name="_Toc520176262"/>
      <w:bookmarkStart w:id="227" w:name="_Toc521903475"/>
      <w:bookmarkStart w:id="228" w:name="_Toc83550211"/>
      <w:bookmarkStart w:id="229" w:name="_Toc224023940"/>
      <w:bookmarkStart w:id="230" w:name="_Toc211328293"/>
      <w:r>
        <w:rPr>
          <w:rStyle w:val="CharSectno"/>
        </w:rPr>
        <w:t>23</w:t>
      </w:r>
      <w:r>
        <w:rPr>
          <w:snapToGrid w:val="0"/>
        </w:rPr>
        <w:t>.</w:t>
      </w:r>
      <w:r>
        <w:rPr>
          <w:snapToGrid w:val="0"/>
        </w:rPr>
        <w:tab/>
        <w:t>Expectorating, urinating, defecating prohibited</w:t>
      </w:r>
      <w:bookmarkEnd w:id="225"/>
      <w:bookmarkEnd w:id="226"/>
      <w:bookmarkEnd w:id="227"/>
      <w:bookmarkEnd w:id="228"/>
      <w:bookmarkEnd w:id="229"/>
      <w:bookmarkEnd w:id="230"/>
      <w:del w:id="231"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Penalty: $1 000.</w:t>
      </w:r>
    </w:p>
    <w:p>
      <w:pPr>
        <w:pStyle w:val="Heading2"/>
      </w:pPr>
      <w:bookmarkStart w:id="232" w:name="_Toc83550139"/>
      <w:bookmarkStart w:id="233" w:name="_Toc83550212"/>
      <w:bookmarkStart w:id="234" w:name="_Toc211315232"/>
      <w:bookmarkStart w:id="235" w:name="_Toc211315344"/>
      <w:bookmarkStart w:id="236" w:name="_Toc211328294"/>
      <w:bookmarkStart w:id="237" w:name="_Toc219771245"/>
      <w:bookmarkStart w:id="238" w:name="_Toc219775528"/>
      <w:bookmarkStart w:id="239" w:name="_Toc219775649"/>
      <w:bookmarkStart w:id="240" w:name="_Toc220905384"/>
      <w:bookmarkStart w:id="241" w:name="_Toc224023941"/>
      <w:r>
        <w:rPr>
          <w:rStyle w:val="CharPartNo"/>
        </w:rPr>
        <w:t>Part 4</w:t>
      </w:r>
      <w:r>
        <w:t> — </w:t>
      </w:r>
      <w:r>
        <w:rPr>
          <w:rStyle w:val="CharPartText"/>
        </w:rPr>
        <w:t>Control of trading</w:t>
      </w:r>
      <w:bookmarkEnd w:id="232"/>
      <w:bookmarkEnd w:id="233"/>
      <w:bookmarkEnd w:id="234"/>
      <w:bookmarkEnd w:id="235"/>
      <w:bookmarkEnd w:id="236"/>
      <w:bookmarkEnd w:id="237"/>
      <w:bookmarkEnd w:id="238"/>
      <w:bookmarkEnd w:id="239"/>
      <w:bookmarkEnd w:id="240"/>
      <w:bookmarkEnd w:id="241"/>
      <w:del w:id="242" w:author="Master Repository Process" w:date="2021-09-11T15:27:00Z">
        <w:r>
          <w:rPr>
            <w:rStyle w:val="CharPartText"/>
          </w:rPr>
          <w:delText xml:space="preserve"> </w:delText>
        </w:r>
      </w:del>
    </w:p>
    <w:p>
      <w:pPr>
        <w:pStyle w:val="Footnoteheading"/>
      </w:pPr>
      <w:r>
        <w:tab/>
        <w:t>[Division heading deleted in Gazette 10 Oct 2008 p. 4541.]</w:t>
      </w:r>
    </w:p>
    <w:p>
      <w:pPr>
        <w:pStyle w:val="Heading5"/>
        <w:rPr>
          <w:snapToGrid w:val="0"/>
        </w:rPr>
      </w:pPr>
      <w:bookmarkStart w:id="243" w:name="_Toc496606821"/>
      <w:bookmarkStart w:id="244" w:name="_Toc520176263"/>
      <w:bookmarkStart w:id="245" w:name="_Toc521903476"/>
      <w:bookmarkStart w:id="246" w:name="_Toc83550214"/>
      <w:bookmarkStart w:id="247" w:name="_Toc224023942"/>
      <w:bookmarkStart w:id="248" w:name="_Toc211328295"/>
      <w:r>
        <w:rPr>
          <w:rStyle w:val="CharSectno"/>
        </w:rPr>
        <w:t>24</w:t>
      </w:r>
      <w:r>
        <w:rPr>
          <w:snapToGrid w:val="0"/>
        </w:rPr>
        <w:t>.</w:t>
      </w:r>
      <w:r>
        <w:rPr>
          <w:snapToGrid w:val="0"/>
        </w:rPr>
        <w:tab/>
        <w:t>Solicitation of business</w:t>
      </w:r>
      <w:bookmarkEnd w:id="243"/>
      <w:bookmarkEnd w:id="244"/>
      <w:bookmarkEnd w:id="245"/>
      <w:bookmarkEnd w:id="246"/>
      <w:bookmarkEnd w:id="247"/>
      <w:bookmarkEnd w:id="248"/>
      <w:del w:id="249"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 $200.</w:t>
      </w:r>
    </w:p>
    <w:p>
      <w:pPr>
        <w:pStyle w:val="Heading5"/>
        <w:rPr>
          <w:snapToGrid w:val="0"/>
        </w:rPr>
      </w:pPr>
      <w:bookmarkStart w:id="250" w:name="_Toc496606822"/>
      <w:bookmarkStart w:id="251" w:name="_Toc520176264"/>
      <w:bookmarkStart w:id="252" w:name="_Toc521903477"/>
      <w:bookmarkStart w:id="253" w:name="_Toc83550215"/>
      <w:bookmarkStart w:id="254" w:name="_Toc224023943"/>
      <w:bookmarkStart w:id="255" w:name="_Toc211328296"/>
      <w:r>
        <w:rPr>
          <w:rStyle w:val="CharSectno"/>
        </w:rPr>
        <w:t>25</w:t>
      </w:r>
      <w:r>
        <w:rPr>
          <w:snapToGrid w:val="0"/>
        </w:rPr>
        <w:t>.</w:t>
      </w:r>
      <w:r>
        <w:rPr>
          <w:snapToGrid w:val="0"/>
        </w:rPr>
        <w:tab/>
        <w:t>Sales and purchases</w:t>
      </w:r>
      <w:bookmarkEnd w:id="250"/>
      <w:bookmarkEnd w:id="251"/>
      <w:bookmarkEnd w:id="252"/>
      <w:bookmarkEnd w:id="253"/>
      <w:bookmarkEnd w:id="254"/>
      <w:bookmarkEnd w:id="255"/>
      <w:del w:id="256"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 $400.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 $400.</w:t>
      </w:r>
    </w:p>
    <w:p>
      <w:pPr>
        <w:pStyle w:val="Heading5"/>
        <w:rPr>
          <w:snapToGrid w:val="0"/>
        </w:rPr>
      </w:pPr>
      <w:bookmarkStart w:id="257" w:name="_Toc496606823"/>
      <w:bookmarkStart w:id="258" w:name="_Toc520176265"/>
      <w:bookmarkStart w:id="259" w:name="_Toc521903478"/>
      <w:bookmarkStart w:id="260" w:name="_Toc83550216"/>
      <w:bookmarkStart w:id="261" w:name="_Toc224023944"/>
      <w:bookmarkStart w:id="262" w:name="_Toc211328297"/>
      <w:r>
        <w:rPr>
          <w:rStyle w:val="CharSectno"/>
        </w:rPr>
        <w:t>26</w:t>
      </w:r>
      <w:r>
        <w:rPr>
          <w:snapToGrid w:val="0"/>
        </w:rPr>
        <w:t>.</w:t>
      </w:r>
      <w:r>
        <w:rPr>
          <w:snapToGrid w:val="0"/>
        </w:rPr>
        <w:tab/>
        <w:t>Minimum sales</w:t>
      </w:r>
      <w:bookmarkEnd w:id="257"/>
      <w:bookmarkEnd w:id="258"/>
      <w:bookmarkEnd w:id="259"/>
      <w:bookmarkEnd w:id="260"/>
      <w:bookmarkEnd w:id="261"/>
      <w:bookmarkEnd w:id="262"/>
      <w:del w:id="263" w:author="Master Repository Process" w:date="2021-09-11T15:27:00Z">
        <w:r>
          <w:rPr>
            <w:snapToGrid w:val="0"/>
          </w:rPr>
          <w:delText xml:space="preserve"> </w:delText>
        </w:r>
      </w:del>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Penalty: $400.</w:t>
      </w:r>
    </w:p>
    <w:p>
      <w:pPr>
        <w:pStyle w:val="Heading5"/>
        <w:rPr>
          <w:snapToGrid w:val="0"/>
        </w:rPr>
      </w:pPr>
      <w:bookmarkStart w:id="264" w:name="_Toc496606824"/>
      <w:bookmarkStart w:id="265" w:name="_Toc520176266"/>
      <w:bookmarkStart w:id="266" w:name="_Toc521903479"/>
      <w:bookmarkStart w:id="267" w:name="_Toc83550217"/>
      <w:bookmarkStart w:id="268" w:name="_Toc224023945"/>
      <w:bookmarkStart w:id="269" w:name="_Toc211328298"/>
      <w:r>
        <w:rPr>
          <w:rStyle w:val="CharSectno"/>
        </w:rPr>
        <w:t>26A</w:t>
      </w:r>
      <w:r>
        <w:rPr>
          <w:snapToGrid w:val="0"/>
        </w:rPr>
        <w:t xml:space="preserve">. </w:t>
      </w:r>
      <w:r>
        <w:rPr>
          <w:snapToGrid w:val="0"/>
        </w:rPr>
        <w:tab/>
        <w:t>Packaging</w:t>
      </w:r>
      <w:bookmarkEnd w:id="264"/>
      <w:bookmarkEnd w:id="265"/>
      <w:bookmarkEnd w:id="266"/>
      <w:bookmarkEnd w:id="267"/>
      <w:bookmarkEnd w:id="268"/>
      <w:bookmarkEnd w:id="269"/>
      <w:del w:id="270"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Penalty: $400.</w:t>
      </w:r>
    </w:p>
    <w:p>
      <w:pPr>
        <w:pStyle w:val="Footnotesection"/>
      </w:pPr>
      <w:r>
        <w:tab/>
        <w:t>[By</w:t>
      </w:r>
      <w:r>
        <w:noBreakHyphen/>
        <w:t>law 26A inserted in Gazette 9 Dec 1997 p. 7169.]</w:t>
      </w:r>
      <w:del w:id="271" w:author="Master Repository Process" w:date="2021-09-11T15:27:00Z">
        <w:r>
          <w:delText xml:space="preserve"> </w:delText>
        </w:r>
      </w:del>
    </w:p>
    <w:p>
      <w:pPr>
        <w:pStyle w:val="Ednotesection"/>
      </w:pPr>
      <w:r>
        <w:t>[</w:t>
      </w:r>
      <w:r>
        <w:rPr>
          <w:b/>
        </w:rPr>
        <w:t>27, 27A, 28.</w:t>
      </w:r>
      <w:r>
        <w:tab/>
      </w:r>
      <w:del w:id="272" w:author="Master Repository Process" w:date="2021-09-11T15:27:00Z">
        <w:r>
          <w:delText>Repealed</w:delText>
        </w:r>
      </w:del>
      <w:ins w:id="273" w:author="Master Repository Process" w:date="2021-09-11T15:27:00Z">
        <w:r>
          <w:t>Deleted</w:t>
        </w:r>
      </w:ins>
      <w:r>
        <w:t xml:space="preserve"> in Gazette 28 Jul 2000 p. 3988.]</w:t>
      </w:r>
    </w:p>
    <w:p>
      <w:pPr>
        <w:pStyle w:val="Ednotesection"/>
      </w:pPr>
      <w:r>
        <w:t>[</w:t>
      </w:r>
      <w:r>
        <w:rPr>
          <w:b/>
          <w:bCs/>
        </w:rPr>
        <w:t>29-32.</w:t>
      </w:r>
      <w:r>
        <w:tab/>
      </w:r>
      <w:del w:id="274" w:author="Master Repository Process" w:date="2021-09-11T15:27:00Z">
        <w:r>
          <w:delText>Repealed</w:delText>
        </w:r>
      </w:del>
      <w:ins w:id="275" w:author="Master Repository Process" w:date="2021-09-11T15:27:00Z">
        <w:r>
          <w:t>Deleted</w:t>
        </w:r>
      </w:ins>
      <w:r>
        <w:t xml:space="preserve"> in Gazette 10 Oct 2008 p. 4541.]</w:t>
      </w:r>
    </w:p>
    <w:p>
      <w:pPr>
        <w:pStyle w:val="Ednotedivision"/>
      </w:pPr>
      <w:r>
        <w:t xml:space="preserve">[Division 2 (bl. 32A-32L) </w:t>
      </w:r>
      <w:del w:id="276" w:author="Master Repository Process" w:date="2021-09-11T15:27:00Z">
        <w:r>
          <w:delText>repealed</w:delText>
        </w:r>
      </w:del>
      <w:ins w:id="277" w:author="Master Repository Process" w:date="2021-09-11T15:27:00Z">
        <w:r>
          <w:t>deleted</w:t>
        </w:r>
      </w:ins>
      <w:r>
        <w:t xml:space="preserve"> in Gazette 10 Oct 2008 p. 4541.]</w:t>
      </w:r>
    </w:p>
    <w:p>
      <w:pPr>
        <w:pStyle w:val="Heading2"/>
      </w:pPr>
      <w:bookmarkStart w:id="278" w:name="_Toc83550163"/>
      <w:bookmarkStart w:id="279" w:name="_Toc83550236"/>
      <w:bookmarkStart w:id="280" w:name="_Toc211315256"/>
      <w:bookmarkStart w:id="281" w:name="_Toc211315368"/>
      <w:bookmarkStart w:id="282" w:name="_Toc211328299"/>
      <w:bookmarkStart w:id="283" w:name="_Toc219771250"/>
      <w:bookmarkStart w:id="284" w:name="_Toc219775533"/>
      <w:bookmarkStart w:id="285" w:name="_Toc219775654"/>
      <w:bookmarkStart w:id="286" w:name="_Toc220905389"/>
      <w:bookmarkStart w:id="287" w:name="_Toc224023946"/>
      <w:r>
        <w:rPr>
          <w:rStyle w:val="CharPartNo"/>
        </w:rPr>
        <w:t>Part 5</w:t>
      </w:r>
      <w:r>
        <w:rPr>
          <w:rStyle w:val="CharDivNo"/>
        </w:rPr>
        <w:t> </w:t>
      </w:r>
      <w:r>
        <w:t>—</w:t>
      </w:r>
      <w:r>
        <w:rPr>
          <w:rStyle w:val="CharDivText"/>
        </w:rPr>
        <w:t> </w:t>
      </w:r>
      <w:r>
        <w:rPr>
          <w:rStyle w:val="CharPartText"/>
        </w:rPr>
        <w:t>Control of vehicles</w:t>
      </w:r>
      <w:bookmarkEnd w:id="278"/>
      <w:bookmarkEnd w:id="279"/>
      <w:bookmarkEnd w:id="280"/>
      <w:bookmarkEnd w:id="281"/>
      <w:bookmarkEnd w:id="282"/>
      <w:bookmarkEnd w:id="283"/>
      <w:bookmarkEnd w:id="284"/>
      <w:bookmarkEnd w:id="285"/>
      <w:bookmarkEnd w:id="286"/>
      <w:bookmarkEnd w:id="287"/>
      <w:del w:id="288" w:author="Master Repository Process" w:date="2021-09-11T15:27:00Z">
        <w:r>
          <w:rPr>
            <w:rStyle w:val="CharPartText"/>
          </w:rPr>
          <w:delText xml:space="preserve"> </w:delText>
        </w:r>
      </w:del>
    </w:p>
    <w:p>
      <w:pPr>
        <w:pStyle w:val="Heading5"/>
        <w:rPr>
          <w:snapToGrid w:val="0"/>
        </w:rPr>
      </w:pPr>
      <w:bookmarkStart w:id="289" w:name="_Toc211328300"/>
      <w:bookmarkStart w:id="290" w:name="_Toc496606842"/>
      <w:bookmarkStart w:id="291" w:name="_Toc520176284"/>
      <w:bookmarkStart w:id="292" w:name="_Toc521903497"/>
      <w:bookmarkStart w:id="293" w:name="_Toc83550237"/>
      <w:bookmarkStart w:id="294" w:name="_Toc224023947"/>
      <w:r>
        <w:rPr>
          <w:rStyle w:val="CharSectno"/>
        </w:rPr>
        <w:t>33</w:t>
      </w:r>
      <w:r>
        <w:rPr>
          <w:snapToGrid w:val="0"/>
        </w:rPr>
        <w:t>.</w:t>
      </w:r>
      <w:r>
        <w:rPr>
          <w:snapToGrid w:val="0"/>
        </w:rPr>
        <w:tab/>
      </w:r>
      <w:del w:id="295" w:author="Master Repository Process" w:date="2021-09-11T15:27:00Z">
        <w:r>
          <w:rPr>
            <w:snapToGrid w:val="0"/>
          </w:rPr>
          <w:delText>Interpretation</w:delText>
        </w:r>
        <w:bookmarkEnd w:id="289"/>
        <w:r>
          <w:rPr>
            <w:snapToGrid w:val="0"/>
          </w:rPr>
          <w:delText xml:space="preserve"> </w:delText>
        </w:r>
      </w:del>
      <w:bookmarkEnd w:id="290"/>
      <w:bookmarkEnd w:id="291"/>
      <w:bookmarkEnd w:id="292"/>
      <w:bookmarkEnd w:id="293"/>
      <w:ins w:id="296" w:author="Master Repository Process" w:date="2021-09-11T15:27:00Z">
        <w:r>
          <w:rPr>
            <w:snapToGrid w:val="0"/>
          </w:rPr>
          <w:t>Terms used</w:t>
        </w:r>
      </w:ins>
      <w:bookmarkEnd w:id="294"/>
    </w:p>
    <w:p>
      <w:pPr>
        <w:pStyle w:val="Subsection"/>
        <w:rPr>
          <w:snapToGrid w:val="0"/>
        </w:rPr>
      </w:pPr>
      <w:r>
        <w:rPr>
          <w:snapToGrid w:val="0"/>
        </w:rPr>
        <w:tab/>
      </w:r>
      <w:r>
        <w:rPr>
          <w:snapToGrid w:val="0"/>
        </w:rPr>
        <w:tab/>
        <w:t>In this Part, unless the contrary intention appears —</w:t>
      </w:r>
      <w:del w:id="297" w:author="Master Repository Process" w:date="2021-09-11T15:27:00Z">
        <w:r>
          <w:rPr>
            <w:snapToGrid w:val="0"/>
          </w:rPr>
          <w:delText> </w:delText>
        </w:r>
      </w:del>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298" w:name="endcomma"/>
      <w:bookmarkEnd w:id="298"/>
      <w:r>
        <w:rPr>
          <w:rStyle w:val="CharDefText"/>
        </w:rPr>
        <w:t>stand</w:t>
      </w:r>
      <w:r>
        <w:t xml:space="preserve"> </w:t>
      </w:r>
      <w:bookmarkStart w:id="299" w:name="comma"/>
      <w:bookmarkEnd w:id="299"/>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300" w:name="_Toc496606843"/>
      <w:bookmarkStart w:id="301" w:name="_Toc520176285"/>
      <w:bookmarkStart w:id="302" w:name="_Toc521903498"/>
      <w:bookmarkStart w:id="303" w:name="_Toc83550238"/>
      <w:bookmarkStart w:id="304" w:name="_Toc224023948"/>
      <w:bookmarkStart w:id="305" w:name="_Toc211328301"/>
      <w:r>
        <w:rPr>
          <w:rStyle w:val="CharSectno"/>
        </w:rPr>
        <w:t>34</w:t>
      </w:r>
      <w:r>
        <w:rPr>
          <w:snapToGrid w:val="0"/>
        </w:rPr>
        <w:t>.</w:t>
      </w:r>
      <w:r>
        <w:rPr>
          <w:snapToGrid w:val="0"/>
        </w:rPr>
        <w:tab/>
        <w:t>Certificate of authorisation under section 13C(2)</w:t>
      </w:r>
      <w:bookmarkEnd w:id="300"/>
      <w:bookmarkEnd w:id="301"/>
      <w:bookmarkEnd w:id="302"/>
      <w:bookmarkEnd w:id="303"/>
      <w:bookmarkEnd w:id="304"/>
      <w:bookmarkEnd w:id="305"/>
      <w:del w:id="306" w:author="Master Repository Process" w:date="2021-09-11T15:27:00Z">
        <w:r>
          <w:rPr>
            <w:snapToGrid w:val="0"/>
          </w:rPr>
          <w:delText xml:space="preserve"> </w:delText>
        </w:r>
      </w:del>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307" w:name="_Toc496606844"/>
      <w:bookmarkStart w:id="308" w:name="_Toc520176286"/>
      <w:bookmarkStart w:id="309" w:name="_Toc521903499"/>
      <w:bookmarkStart w:id="310" w:name="_Toc83550239"/>
      <w:bookmarkStart w:id="311" w:name="_Toc224023949"/>
      <w:bookmarkStart w:id="312" w:name="_Toc211328302"/>
      <w:r>
        <w:rPr>
          <w:rStyle w:val="CharSectno"/>
        </w:rPr>
        <w:t>35</w:t>
      </w:r>
      <w:r>
        <w:rPr>
          <w:snapToGrid w:val="0"/>
        </w:rPr>
        <w:t>.</w:t>
      </w:r>
      <w:r>
        <w:rPr>
          <w:snapToGrid w:val="0"/>
        </w:rPr>
        <w:tab/>
        <w:t>Times for delivery and collection</w:t>
      </w:r>
      <w:bookmarkEnd w:id="307"/>
      <w:bookmarkEnd w:id="308"/>
      <w:bookmarkEnd w:id="309"/>
      <w:bookmarkEnd w:id="310"/>
      <w:bookmarkEnd w:id="311"/>
      <w:bookmarkEnd w:id="312"/>
      <w:del w:id="313"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del w:id="314" w:author="Master Repository Process" w:date="2021-09-11T15:27:00Z">
        <w:r>
          <w:rPr>
            <w:snapToGrid w:val="0"/>
          </w:rPr>
          <w:delText> </w:delText>
        </w:r>
      </w:del>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Heading5"/>
      </w:pPr>
      <w:bookmarkStart w:id="315" w:name="_Toc224023950"/>
      <w:bookmarkStart w:id="316" w:name="_Toc211328303"/>
      <w:bookmarkStart w:id="317" w:name="_Toc496606845"/>
      <w:bookmarkStart w:id="318" w:name="_Toc520176287"/>
      <w:bookmarkStart w:id="319" w:name="_Toc521903500"/>
      <w:bookmarkStart w:id="320" w:name="_Toc83550240"/>
      <w:r>
        <w:rPr>
          <w:rStyle w:val="CharSectno"/>
        </w:rPr>
        <w:t>36A</w:t>
      </w:r>
      <w:r>
        <w:t>.</w:t>
      </w:r>
      <w:r>
        <w:tab/>
        <w:t>Licensing of vehicle drivers and control of vehicles generally</w:t>
      </w:r>
      <w:bookmarkEnd w:id="315"/>
      <w:bookmarkEnd w:id="316"/>
    </w:p>
    <w:p>
      <w:pPr>
        <w:pStyle w:val="Subsection"/>
      </w:pPr>
      <w:r>
        <w:tab/>
        <w:t>(1)</w:t>
      </w:r>
      <w:r>
        <w:tab/>
        <w:t>A person must not drive a vehicle in the public market —</w:t>
      </w:r>
      <w:del w:id="321" w:author="Master Repository Process" w:date="2021-09-11T15:27:00Z">
        <w:r>
          <w:delText xml:space="preserve"> </w:delText>
        </w:r>
      </w:del>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A person must not drive a vehicle in the public market —</w:t>
      </w:r>
      <w:del w:id="322" w:author="Master Repository Process" w:date="2021-09-11T15:27:00Z">
        <w:r>
          <w:delText xml:space="preserve"> </w:delText>
        </w:r>
      </w:del>
    </w:p>
    <w:p>
      <w:pPr>
        <w:pStyle w:val="Indenta"/>
      </w:pPr>
      <w:r>
        <w:tab/>
        <w:t>(a)</w:t>
      </w:r>
      <w:r>
        <w:tab/>
        <w:t xml:space="preserve">without being the holder of a current valid driver’s licence, issued under the </w:t>
      </w:r>
      <w:r>
        <w:rPr>
          <w:i/>
          <w:iCs/>
        </w:rPr>
        <w:t>Road Traffic Act 1974</w:t>
      </w:r>
      <w:r>
        <w:t>, appropriate to the class of vehicle; or</w:t>
      </w:r>
    </w:p>
    <w:p>
      <w:pPr>
        <w:pStyle w:val="Indenta"/>
      </w:pPr>
      <w:r>
        <w:tab/>
        <w:t>(b)</w:t>
      </w:r>
      <w:r>
        <w:tab/>
        <w:t>when under the influence of alcohol or a deleterious substance.</w:t>
      </w:r>
    </w:p>
    <w:p>
      <w:pPr>
        <w:pStyle w:val="Subsection"/>
      </w:pPr>
      <w:r>
        <w:tab/>
        <w:t>(3)</w:t>
      </w:r>
      <w:r>
        <w:tab/>
        <w:t>A person driving a vehicle in the public market must obey all traffic signs erected by the Authority in the market.</w:t>
      </w:r>
    </w:p>
    <w:p>
      <w:pPr>
        <w:pStyle w:val="Subsection"/>
      </w:pPr>
      <w:r>
        <w:tab/>
        <w:t>(4)</w:t>
      </w:r>
      <w:r>
        <w:tab/>
        <w:t>A person who contravenes sub</w:t>
      </w:r>
      <w:r>
        <w:noBreakHyphen/>
        <w:t>bylaw (1), (2) or (3) commits an offence.</w:t>
      </w:r>
    </w:p>
    <w:p>
      <w:pPr>
        <w:pStyle w:val="Penstart"/>
      </w:pPr>
      <w:r>
        <w:tab/>
        <w:t>Penalty: $1 000.</w:t>
      </w:r>
    </w:p>
    <w:p>
      <w:pPr>
        <w:pStyle w:val="Footnotesection"/>
      </w:pPr>
      <w:r>
        <w:tab/>
        <w:t>[By-law 36A inserted in Gazette 10 Oct 2008 p. 4541-2.]</w:t>
      </w:r>
    </w:p>
    <w:p>
      <w:pPr>
        <w:pStyle w:val="Heading5"/>
      </w:pPr>
      <w:bookmarkStart w:id="323" w:name="_Toc224023951"/>
      <w:bookmarkStart w:id="324" w:name="_Toc211328304"/>
      <w:r>
        <w:rPr>
          <w:rStyle w:val="CharSectno"/>
        </w:rPr>
        <w:t>36B</w:t>
      </w:r>
      <w:r>
        <w:t>.</w:t>
      </w:r>
      <w:r>
        <w:tab/>
        <w:t>Driver to produce driver’s licence for inspection</w:t>
      </w:r>
      <w:bookmarkEnd w:id="323"/>
      <w:bookmarkEnd w:id="324"/>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$1 000.</w:t>
      </w:r>
    </w:p>
    <w:p>
      <w:pPr>
        <w:pStyle w:val="Footnotesection"/>
      </w:pPr>
      <w:r>
        <w:tab/>
        <w:t>[By-law 36B inserted in Gazette 10 Oct 2008 p. 4542.]</w:t>
      </w:r>
    </w:p>
    <w:p>
      <w:pPr>
        <w:pStyle w:val="Heading5"/>
        <w:rPr>
          <w:snapToGrid w:val="0"/>
        </w:rPr>
      </w:pPr>
      <w:bookmarkStart w:id="325" w:name="_Toc224023952"/>
      <w:bookmarkStart w:id="326" w:name="_Toc211328305"/>
      <w:r>
        <w:rPr>
          <w:rStyle w:val="CharSectno"/>
        </w:rPr>
        <w:t>36</w:t>
      </w:r>
      <w:r>
        <w:rPr>
          <w:snapToGrid w:val="0"/>
        </w:rPr>
        <w:t>.</w:t>
      </w:r>
      <w:r>
        <w:rPr>
          <w:snapToGrid w:val="0"/>
        </w:rPr>
        <w:tab/>
        <w:t>Vehicles entry and exit</w:t>
      </w:r>
      <w:bookmarkEnd w:id="317"/>
      <w:bookmarkEnd w:id="318"/>
      <w:bookmarkEnd w:id="319"/>
      <w:bookmarkEnd w:id="320"/>
      <w:bookmarkEnd w:id="325"/>
      <w:bookmarkEnd w:id="326"/>
      <w:del w:id="327"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del w:id="328" w:author="Master Repository Process" w:date="2021-09-11T15:27:00Z">
        <w:r>
          <w:rPr>
            <w:snapToGrid w:val="0"/>
          </w:rPr>
          <w:delText> </w:delText>
        </w:r>
      </w:del>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$200.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 $200.</w:t>
      </w:r>
    </w:p>
    <w:p>
      <w:pPr>
        <w:pStyle w:val="Heading5"/>
        <w:rPr>
          <w:snapToGrid w:val="0"/>
        </w:rPr>
      </w:pPr>
      <w:bookmarkStart w:id="329" w:name="_Toc496606846"/>
      <w:bookmarkStart w:id="330" w:name="_Toc520176288"/>
      <w:bookmarkStart w:id="331" w:name="_Toc521903501"/>
      <w:bookmarkStart w:id="332" w:name="_Toc83550241"/>
      <w:bookmarkStart w:id="333" w:name="_Toc224023953"/>
      <w:bookmarkStart w:id="334" w:name="_Toc211328306"/>
      <w:r>
        <w:rPr>
          <w:rStyle w:val="CharSectno"/>
        </w:rPr>
        <w:t>37</w:t>
      </w:r>
      <w:r>
        <w:rPr>
          <w:snapToGrid w:val="0"/>
        </w:rPr>
        <w:t>.</w:t>
      </w:r>
      <w:r>
        <w:rPr>
          <w:snapToGrid w:val="0"/>
        </w:rPr>
        <w:tab/>
        <w:t>Speed limit</w:t>
      </w:r>
      <w:bookmarkEnd w:id="329"/>
      <w:bookmarkEnd w:id="330"/>
      <w:bookmarkEnd w:id="331"/>
      <w:bookmarkEnd w:id="332"/>
      <w:bookmarkEnd w:id="333"/>
      <w:bookmarkEnd w:id="334"/>
      <w:del w:id="335" w:author="Master Repository Process" w:date="2021-09-11T15:27:00Z">
        <w:r>
          <w:rPr>
            <w:snapToGrid w:val="0"/>
          </w:rPr>
          <w:delText xml:space="preserve"> </w:delText>
        </w:r>
      </w:del>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 $100.</w:t>
      </w:r>
    </w:p>
    <w:p>
      <w:pPr>
        <w:pStyle w:val="Heading5"/>
        <w:rPr>
          <w:snapToGrid w:val="0"/>
        </w:rPr>
      </w:pPr>
      <w:bookmarkStart w:id="336" w:name="_Toc496606847"/>
      <w:bookmarkStart w:id="337" w:name="_Toc520176289"/>
      <w:bookmarkStart w:id="338" w:name="_Toc521903502"/>
      <w:bookmarkStart w:id="339" w:name="_Toc83550242"/>
      <w:bookmarkStart w:id="340" w:name="_Toc224023954"/>
      <w:bookmarkStart w:id="341" w:name="_Toc211328307"/>
      <w:r>
        <w:rPr>
          <w:rStyle w:val="CharSectno"/>
        </w:rPr>
        <w:t>38</w:t>
      </w:r>
      <w:r>
        <w:rPr>
          <w:snapToGrid w:val="0"/>
        </w:rPr>
        <w:t>.</w:t>
      </w:r>
      <w:r>
        <w:rPr>
          <w:snapToGrid w:val="0"/>
        </w:rPr>
        <w:tab/>
        <w:t>Parking</w:t>
      </w:r>
      <w:bookmarkEnd w:id="336"/>
      <w:bookmarkEnd w:id="337"/>
      <w:bookmarkEnd w:id="338"/>
      <w:bookmarkEnd w:id="339"/>
      <w:bookmarkEnd w:id="340"/>
      <w:bookmarkEnd w:id="341"/>
      <w:del w:id="342"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del w:id="343" w:author="Master Repository Process" w:date="2021-09-11T15:27:00Z">
        <w:r>
          <w:rPr>
            <w:snapToGrid w:val="0"/>
          </w:rPr>
          <w:delText> </w:delText>
        </w:r>
      </w:del>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del w:id="344" w:author="Master Repository Process" w:date="2021-09-11T15:27:00Z">
        <w:r>
          <w:rPr>
            <w:snapToGrid w:val="0"/>
          </w:rPr>
          <w:delText> </w:delText>
        </w:r>
      </w:del>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del w:id="345" w:author="Master Repository Process" w:date="2021-09-11T15:27:00Z">
        <w:r>
          <w:rPr>
            <w:snapToGrid w:val="0"/>
          </w:rPr>
          <w:delText xml:space="preserve"> </w:delText>
        </w:r>
      </w:del>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 $100.</w:t>
      </w:r>
    </w:p>
    <w:p>
      <w:pPr>
        <w:pStyle w:val="Heading5"/>
        <w:rPr>
          <w:snapToGrid w:val="0"/>
        </w:rPr>
      </w:pPr>
      <w:bookmarkStart w:id="346" w:name="_Toc496606848"/>
      <w:bookmarkStart w:id="347" w:name="_Toc520176290"/>
      <w:bookmarkStart w:id="348" w:name="_Toc521903503"/>
      <w:bookmarkStart w:id="349" w:name="_Toc83550243"/>
      <w:bookmarkStart w:id="350" w:name="_Toc224023955"/>
      <w:bookmarkStart w:id="351" w:name="_Toc211328308"/>
      <w:r>
        <w:rPr>
          <w:rStyle w:val="CharSectno"/>
        </w:rPr>
        <w:t>39</w:t>
      </w:r>
      <w:r>
        <w:rPr>
          <w:snapToGrid w:val="0"/>
        </w:rPr>
        <w:t>.</w:t>
      </w:r>
      <w:r>
        <w:rPr>
          <w:snapToGrid w:val="0"/>
        </w:rPr>
        <w:tab/>
        <w:t>Driver of vehicle to comply with directions of inspector</w:t>
      </w:r>
      <w:bookmarkEnd w:id="346"/>
      <w:bookmarkEnd w:id="347"/>
      <w:bookmarkEnd w:id="348"/>
      <w:bookmarkEnd w:id="349"/>
      <w:bookmarkEnd w:id="350"/>
      <w:bookmarkEnd w:id="351"/>
      <w:del w:id="352"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Penalty: $500.</w:t>
      </w:r>
    </w:p>
    <w:p>
      <w:pPr>
        <w:pStyle w:val="Heading5"/>
        <w:rPr>
          <w:snapToGrid w:val="0"/>
        </w:rPr>
      </w:pPr>
      <w:bookmarkStart w:id="353" w:name="_Toc496606849"/>
      <w:bookmarkStart w:id="354" w:name="_Toc520176291"/>
      <w:bookmarkStart w:id="355" w:name="_Toc521903504"/>
      <w:bookmarkStart w:id="356" w:name="_Toc83550244"/>
      <w:bookmarkStart w:id="357" w:name="_Toc224023956"/>
      <w:bookmarkStart w:id="358" w:name="_Toc211328309"/>
      <w:r>
        <w:rPr>
          <w:rStyle w:val="CharSectno"/>
        </w:rPr>
        <w:t>40</w:t>
      </w:r>
      <w:r>
        <w:rPr>
          <w:snapToGrid w:val="0"/>
        </w:rPr>
        <w:t>.</w:t>
      </w:r>
      <w:r>
        <w:rPr>
          <w:snapToGrid w:val="0"/>
        </w:rPr>
        <w:tab/>
        <w:t>Inspector may give directions</w:t>
      </w:r>
      <w:bookmarkEnd w:id="353"/>
      <w:bookmarkEnd w:id="354"/>
      <w:bookmarkEnd w:id="355"/>
      <w:bookmarkEnd w:id="356"/>
      <w:bookmarkEnd w:id="357"/>
      <w:bookmarkEnd w:id="358"/>
      <w:del w:id="359" w:author="Master Repository Process" w:date="2021-09-11T15:27:00Z">
        <w:r>
          <w:rPr>
            <w:snapToGrid w:val="0"/>
          </w:rPr>
          <w:delText xml:space="preserve"> </w:delText>
        </w:r>
      </w:del>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del w:id="360" w:author="Master Repository Process" w:date="2021-09-11T15:27:00Z">
        <w:r>
          <w:rPr>
            <w:snapToGrid w:val="0"/>
          </w:rPr>
          <w:delText> </w:delText>
        </w:r>
      </w:del>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Penalty: $500.</w:t>
      </w:r>
    </w:p>
    <w:p>
      <w:pPr>
        <w:pStyle w:val="Heading5"/>
        <w:rPr>
          <w:snapToGrid w:val="0"/>
        </w:rPr>
      </w:pPr>
      <w:bookmarkStart w:id="361" w:name="_Toc496606850"/>
      <w:bookmarkStart w:id="362" w:name="_Toc520176292"/>
      <w:bookmarkStart w:id="363" w:name="_Toc521903505"/>
      <w:bookmarkStart w:id="364" w:name="_Toc83550245"/>
      <w:bookmarkStart w:id="365" w:name="_Toc224023957"/>
      <w:bookmarkStart w:id="366" w:name="_Toc211328310"/>
      <w:r>
        <w:rPr>
          <w:rStyle w:val="CharSectno"/>
        </w:rPr>
        <w:t>41</w:t>
      </w:r>
      <w:r>
        <w:rPr>
          <w:snapToGrid w:val="0"/>
        </w:rPr>
        <w:t>.</w:t>
      </w:r>
      <w:r>
        <w:rPr>
          <w:snapToGrid w:val="0"/>
        </w:rPr>
        <w:tab/>
        <w:t>Removal of notice prohibited</w:t>
      </w:r>
      <w:bookmarkEnd w:id="361"/>
      <w:bookmarkEnd w:id="362"/>
      <w:bookmarkEnd w:id="363"/>
      <w:bookmarkEnd w:id="364"/>
      <w:bookmarkEnd w:id="365"/>
      <w:bookmarkEnd w:id="366"/>
      <w:del w:id="367" w:author="Master Repository Process" w:date="2021-09-11T15:27:00Z">
        <w:r>
          <w:rPr>
            <w:snapToGrid w:val="0"/>
          </w:rPr>
          <w:delText xml:space="preserve"> </w:delText>
        </w:r>
      </w:del>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Penalty: $400.</w:t>
      </w:r>
    </w:p>
    <w:p>
      <w:pPr>
        <w:pStyle w:val="Heading5"/>
      </w:pPr>
      <w:bookmarkStart w:id="368" w:name="_Toc83550246"/>
      <w:bookmarkStart w:id="369" w:name="_Toc224023958"/>
      <w:bookmarkStart w:id="370" w:name="_Toc211328311"/>
      <w:r>
        <w:rPr>
          <w:rStyle w:val="CharSectno"/>
        </w:rPr>
        <w:t>42</w:t>
      </w:r>
      <w:r>
        <w:t>.</w:t>
      </w:r>
      <w:r>
        <w:tab/>
        <w:t>Identification plates for registered forklifts</w:t>
      </w:r>
      <w:bookmarkEnd w:id="368"/>
      <w:bookmarkEnd w:id="369"/>
      <w:bookmarkEnd w:id="370"/>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371" w:name="_Toc83550247"/>
      <w:bookmarkStart w:id="372" w:name="_Toc224023959"/>
      <w:bookmarkStart w:id="373" w:name="_Toc211328312"/>
      <w:r>
        <w:rPr>
          <w:rStyle w:val="CharSectno"/>
        </w:rPr>
        <w:t>42A</w:t>
      </w:r>
      <w:r>
        <w:t>.</w:t>
      </w:r>
      <w:r>
        <w:tab/>
        <w:t>Licensing of forklift drivers</w:t>
      </w:r>
      <w:bookmarkEnd w:id="371"/>
      <w:bookmarkEnd w:id="372"/>
      <w:bookmarkEnd w:id="373"/>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del w:id="374" w:author="Master Repository Process" w:date="2021-09-11T15:27:00Z">
        <w:r>
          <w:delText xml:space="preserve"> </w:delText>
        </w:r>
      </w:del>
    </w:p>
    <w:p>
      <w:pPr>
        <w:pStyle w:val="Indenta"/>
      </w:pPr>
      <w:r>
        <w:tab/>
        <w:t>(a)</w:t>
      </w:r>
      <w:r>
        <w:tab/>
        <w:t xml:space="preserve">maintain a record of </w:t>
      </w:r>
      <w:del w:id="375" w:author="Master Repository Process" w:date="2021-09-11T15:27:00Z">
        <w:r>
          <w:delText>licenses</w:delText>
        </w:r>
      </w:del>
      <w:ins w:id="376" w:author="Master Repository Process" w:date="2021-09-11T15:27:00Z">
        <w:r>
          <w:t>licences</w:t>
        </w:r>
      </w:ins>
      <w:r>
        <w:t xml:space="preserve">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del w:id="377" w:author="Master Repository Process" w:date="2021-09-11T15:27:00Z">
        <w:r>
          <w:delText xml:space="preserve"> </w:delText>
        </w:r>
      </w:del>
    </w:p>
    <w:p>
      <w:pPr>
        <w:pStyle w:val="Indenta"/>
      </w:pPr>
      <w:r>
        <w:tab/>
        <w:t>(a)</w:t>
      </w:r>
      <w:r>
        <w:tab/>
        <w:t>has been —</w:t>
      </w:r>
      <w:del w:id="378" w:author="Master Repository Process" w:date="2021-09-11T15:27:00Z">
        <w:r>
          <w:delText xml:space="preserve"> </w:delText>
        </w:r>
      </w:del>
    </w:p>
    <w:p>
      <w:pPr>
        <w:pStyle w:val="Indenti"/>
      </w:pPr>
      <w:r>
        <w:tab/>
        <w:t>(i)</w:t>
      </w:r>
      <w:r>
        <w:tab/>
        <w:t>convicted of an offence against by</w:t>
      </w:r>
      <w:r>
        <w:noBreakHyphen/>
        <w:t>law 42B; or</w:t>
      </w:r>
      <w:del w:id="379" w:author="Master Repository Process" w:date="2021-09-11T15:27:00Z">
        <w:r>
          <w:delText xml:space="preserve"> </w:delText>
        </w:r>
      </w:del>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(5)</w:t>
      </w:r>
      <w:r>
        <w:tab/>
        <w:t>A forklift drivers’ licence is of no effect while it is suspended.</w:t>
      </w:r>
    </w:p>
    <w:p>
      <w:pPr>
        <w:pStyle w:val="Subsection"/>
      </w:pPr>
      <w:r>
        <w:tab/>
        <w:t>(6)</w:t>
      </w:r>
      <w:r>
        <w:tab/>
        <w:t>The period of time for which a licence is suspended is not to exceed the time proposed by the notice given under sub</w:t>
      </w:r>
      <w:r>
        <w:noBreakHyphen/>
        <w:t>bylaw (3)(b).</w:t>
      </w:r>
    </w:p>
    <w:p>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w:t>
      </w:r>
    </w:p>
    <w:p>
      <w:pPr>
        <w:pStyle w:val="Heading5"/>
      </w:pPr>
      <w:bookmarkStart w:id="380" w:name="_Toc83550248"/>
      <w:bookmarkStart w:id="381" w:name="_Toc224023960"/>
      <w:bookmarkStart w:id="382" w:name="_Toc211328313"/>
      <w:r>
        <w:rPr>
          <w:rStyle w:val="CharSectno"/>
        </w:rPr>
        <w:t>42B</w:t>
      </w:r>
      <w:r>
        <w:t>.</w:t>
      </w:r>
      <w:r>
        <w:tab/>
        <w:t>Control of forklifts</w:t>
      </w:r>
      <w:bookmarkEnd w:id="380"/>
      <w:bookmarkEnd w:id="381"/>
      <w:bookmarkEnd w:id="382"/>
    </w:p>
    <w:p>
      <w:pPr>
        <w:pStyle w:val="Subsection"/>
      </w:pPr>
      <w:r>
        <w:tab/>
        <w:t>(1)</w:t>
      </w:r>
      <w:r>
        <w:tab/>
        <w:t>A person shall not operate a forklift or cause or permit a forklift to be operated in the public market, unless —</w:t>
      </w:r>
      <w:del w:id="383" w:author="Master Repository Process" w:date="2021-09-11T15:27:00Z">
        <w:r>
          <w:delText xml:space="preserve"> </w:delText>
        </w:r>
      </w:del>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del w:id="384" w:author="Master Repository Process" w:date="2021-09-11T15:27:00Z">
        <w:r>
          <w:delText xml:space="preserve"> </w:delText>
        </w:r>
      </w:del>
    </w:p>
    <w:p>
      <w:pPr>
        <w:pStyle w:val="Indenta"/>
      </w:pPr>
      <w:r>
        <w:tab/>
        <w:t>(a)</w:t>
      </w:r>
      <w:r>
        <w:tab/>
        <w:t xml:space="preserve">is the holder of a current appropriate Class driver’s licence as issued under the </w:t>
      </w:r>
      <w:r>
        <w:rPr>
          <w:i/>
          <w:iCs/>
        </w:rPr>
        <w:t>Road Traffic Act 1974</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del w:id="385" w:author="Master Repository Process" w:date="2021-09-11T15:27:00Z">
        <w:r>
          <w:delText xml:space="preserve"> </w:delText>
        </w:r>
      </w:del>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$200.</w:t>
      </w:r>
    </w:p>
    <w:p>
      <w:pPr>
        <w:pStyle w:val="Footnotesection"/>
      </w:pPr>
      <w:r>
        <w:tab/>
        <w:t>[By-law 42B inserted in Gazette 21 Sep 2004 p. 4105.]</w:t>
      </w:r>
    </w:p>
    <w:p>
      <w:pPr>
        <w:pStyle w:val="Heading2"/>
      </w:pPr>
      <w:bookmarkStart w:id="386" w:name="_Toc83550176"/>
      <w:bookmarkStart w:id="387" w:name="_Toc83550249"/>
      <w:bookmarkStart w:id="388" w:name="_Toc211315269"/>
      <w:bookmarkStart w:id="389" w:name="_Toc211315381"/>
      <w:bookmarkStart w:id="390" w:name="_Toc211328314"/>
      <w:bookmarkStart w:id="391" w:name="_Toc219771265"/>
      <w:bookmarkStart w:id="392" w:name="_Toc219775548"/>
      <w:bookmarkStart w:id="393" w:name="_Toc219775669"/>
      <w:bookmarkStart w:id="394" w:name="_Toc220905404"/>
      <w:bookmarkStart w:id="395" w:name="_Toc224023961"/>
      <w:r>
        <w:rPr>
          <w:rStyle w:val="CharPartNo"/>
        </w:rPr>
        <w:t>Part 6</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bookmarkEnd w:id="395"/>
      <w:del w:id="396" w:author="Master Repository Process" w:date="2021-09-11T15:27:00Z">
        <w:r>
          <w:rPr>
            <w:rStyle w:val="CharPartText"/>
          </w:rPr>
          <w:delText xml:space="preserve"> </w:delText>
        </w:r>
      </w:del>
    </w:p>
    <w:p>
      <w:pPr>
        <w:pStyle w:val="Heading5"/>
        <w:rPr>
          <w:snapToGrid w:val="0"/>
        </w:rPr>
      </w:pPr>
      <w:bookmarkStart w:id="397" w:name="_Toc496606852"/>
      <w:bookmarkStart w:id="398" w:name="_Toc520176294"/>
      <w:bookmarkStart w:id="399" w:name="_Toc521903507"/>
      <w:bookmarkStart w:id="400" w:name="_Toc83550250"/>
      <w:bookmarkStart w:id="401" w:name="_Toc224023962"/>
      <w:bookmarkStart w:id="402" w:name="_Toc211328315"/>
      <w:r>
        <w:rPr>
          <w:rStyle w:val="CharSectno"/>
        </w:rPr>
        <w:t>43</w:t>
      </w:r>
      <w:r>
        <w:rPr>
          <w:snapToGrid w:val="0"/>
        </w:rPr>
        <w:t>.</w:t>
      </w:r>
      <w:r>
        <w:rPr>
          <w:snapToGrid w:val="0"/>
        </w:rPr>
        <w:tab/>
        <w:t>Infringement notices</w:t>
      </w:r>
      <w:bookmarkEnd w:id="397"/>
      <w:bookmarkEnd w:id="398"/>
      <w:bookmarkEnd w:id="399"/>
      <w:bookmarkEnd w:id="400"/>
      <w:bookmarkEnd w:id="401"/>
      <w:bookmarkEnd w:id="402"/>
      <w:del w:id="403"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del w:id="404" w:author="Master Repository Process" w:date="2021-09-11T15:27:00Z">
        <w:r>
          <w:rPr>
            <w:snapToGrid w:val="0"/>
          </w:rPr>
          <w:delText xml:space="preserve"> </w:delText>
        </w:r>
      </w:del>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405" w:name="_Toc496606853"/>
      <w:bookmarkStart w:id="406" w:name="_Toc520176295"/>
      <w:bookmarkStart w:id="407" w:name="_Toc521903508"/>
      <w:bookmarkStart w:id="408" w:name="_Toc83550251"/>
      <w:bookmarkStart w:id="409" w:name="_Toc224023963"/>
      <w:bookmarkStart w:id="410" w:name="_Toc211328316"/>
      <w:r>
        <w:rPr>
          <w:rStyle w:val="CharSectno"/>
        </w:rPr>
        <w:t>44</w:t>
      </w:r>
      <w:r>
        <w:rPr>
          <w:snapToGrid w:val="0"/>
        </w:rPr>
        <w:t>.</w:t>
      </w:r>
      <w:r>
        <w:rPr>
          <w:snapToGrid w:val="0"/>
        </w:rPr>
        <w:tab/>
        <w:t>Powers of inspectors</w:t>
      </w:r>
      <w:bookmarkEnd w:id="405"/>
      <w:bookmarkEnd w:id="406"/>
      <w:bookmarkEnd w:id="407"/>
      <w:bookmarkEnd w:id="408"/>
      <w:bookmarkEnd w:id="409"/>
      <w:bookmarkEnd w:id="410"/>
      <w:del w:id="411"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del w:id="412" w:author="Master Repository Process" w:date="2021-09-11T15:27:00Z">
        <w:r>
          <w:rPr>
            <w:snapToGrid w:val="0"/>
          </w:rPr>
          <w:delText> </w:delText>
        </w:r>
      </w:del>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Penalty: $400.</w:t>
      </w:r>
    </w:p>
    <w:p>
      <w:pPr>
        <w:pStyle w:val="Heading5"/>
        <w:rPr>
          <w:snapToGrid w:val="0"/>
        </w:rPr>
      </w:pPr>
      <w:bookmarkStart w:id="413" w:name="_Toc496606854"/>
      <w:bookmarkStart w:id="414" w:name="_Toc520176296"/>
      <w:bookmarkStart w:id="415" w:name="_Toc521903509"/>
      <w:bookmarkStart w:id="416" w:name="_Toc83550252"/>
      <w:bookmarkStart w:id="417" w:name="_Toc224023964"/>
      <w:bookmarkStart w:id="418" w:name="_Toc211328317"/>
      <w:r>
        <w:rPr>
          <w:rStyle w:val="CharSectno"/>
        </w:rPr>
        <w:t>45</w:t>
      </w:r>
      <w:r>
        <w:rPr>
          <w:snapToGrid w:val="0"/>
        </w:rPr>
        <w:t>.</w:t>
      </w:r>
      <w:r>
        <w:rPr>
          <w:snapToGrid w:val="0"/>
        </w:rPr>
        <w:tab/>
        <w:t>Inspector may require name and address</w:t>
      </w:r>
      <w:bookmarkEnd w:id="413"/>
      <w:bookmarkEnd w:id="414"/>
      <w:bookmarkEnd w:id="415"/>
      <w:bookmarkEnd w:id="416"/>
      <w:bookmarkEnd w:id="417"/>
      <w:bookmarkEnd w:id="418"/>
      <w:del w:id="419"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Penalty: $400.</w:t>
      </w:r>
    </w:p>
    <w:p>
      <w:pPr>
        <w:pStyle w:val="Heading5"/>
        <w:rPr>
          <w:snapToGrid w:val="0"/>
        </w:rPr>
      </w:pPr>
      <w:bookmarkStart w:id="420" w:name="_Toc496606855"/>
      <w:bookmarkStart w:id="421" w:name="_Toc520176297"/>
      <w:bookmarkStart w:id="422" w:name="_Toc521903510"/>
      <w:bookmarkStart w:id="423" w:name="_Toc83550253"/>
      <w:bookmarkStart w:id="424" w:name="_Toc224023965"/>
      <w:bookmarkStart w:id="425" w:name="_Toc211328318"/>
      <w:r>
        <w:rPr>
          <w:rStyle w:val="CharSectno"/>
        </w:rPr>
        <w:t>46</w:t>
      </w:r>
      <w:r>
        <w:rPr>
          <w:snapToGrid w:val="0"/>
        </w:rPr>
        <w:t>.</w:t>
      </w:r>
      <w:r>
        <w:rPr>
          <w:snapToGrid w:val="0"/>
        </w:rPr>
        <w:tab/>
        <w:t>Destruction of produce unfit for sale</w:t>
      </w:r>
      <w:bookmarkEnd w:id="420"/>
      <w:bookmarkEnd w:id="421"/>
      <w:bookmarkEnd w:id="422"/>
      <w:bookmarkEnd w:id="423"/>
      <w:bookmarkEnd w:id="424"/>
      <w:bookmarkEnd w:id="425"/>
      <w:del w:id="426" w:author="Master Repository Process" w:date="2021-09-11T15:27:00Z">
        <w:r>
          <w:rPr>
            <w:snapToGrid w:val="0"/>
          </w:rPr>
          <w:delText xml:space="preserve"> </w:delText>
        </w:r>
      </w:del>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Penalty: $400.</w:t>
      </w:r>
    </w:p>
    <w:p>
      <w:pPr>
        <w:pStyle w:val="Ednotesection"/>
        <w:ind w:left="890" w:hanging="890"/>
      </w:pPr>
      <w:r>
        <w:t>[</w:t>
      </w:r>
      <w:r>
        <w:rPr>
          <w:b/>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27" w:name="_Toc521903511"/>
      <w:bookmarkStart w:id="428" w:name="_Toc83550254"/>
      <w:bookmarkStart w:id="429" w:name="_Toc211315274"/>
      <w:bookmarkStart w:id="430" w:name="_Toc211315386"/>
      <w:bookmarkStart w:id="431" w:name="_Toc211328319"/>
      <w:bookmarkStart w:id="432" w:name="_Toc219771270"/>
      <w:bookmarkStart w:id="433" w:name="_Toc219775553"/>
      <w:bookmarkStart w:id="434" w:name="_Toc219775674"/>
      <w:bookmarkStart w:id="435" w:name="_Toc220905409"/>
      <w:bookmarkStart w:id="436" w:name="_Toc224023966"/>
      <w:r>
        <w:rPr>
          <w:rStyle w:val="CharSchNo"/>
        </w:rPr>
        <w:t>Schedule 1</w:t>
      </w:r>
      <w:bookmarkEnd w:id="427"/>
      <w:bookmarkEnd w:id="428"/>
      <w:bookmarkEnd w:id="429"/>
      <w:bookmarkEnd w:id="430"/>
      <w:bookmarkEnd w:id="431"/>
      <w:bookmarkEnd w:id="432"/>
      <w:bookmarkEnd w:id="433"/>
      <w:bookmarkEnd w:id="434"/>
      <w:bookmarkEnd w:id="435"/>
      <w:bookmarkEnd w:id="436"/>
      <w:del w:id="437" w:author="Master Repository Process" w:date="2021-09-11T15:27:00Z">
        <w:r>
          <w:rPr>
            <w:rStyle w:val="CharSchText"/>
          </w:rPr>
          <w:delText xml:space="preserve"> </w:delText>
        </w:r>
      </w:del>
    </w:p>
    <w:p>
      <w:pPr>
        <w:pStyle w:val="yScheduleHeading"/>
        <w:pageBreakBefore w:val="0"/>
        <w:spacing w:before="160" w:after="120"/>
      </w:pPr>
      <w:bookmarkStart w:id="438" w:name="_Toc219775675"/>
      <w:bookmarkStart w:id="439" w:name="_Toc220905410"/>
      <w:bookmarkStart w:id="440" w:name="_Toc224023967"/>
      <w:r>
        <w:rPr>
          <w:rStyle w:val="CharSchText"/>
        </w:rPr>
        <w:t>Prescribed offences for the purposes of section 13B</w:t>
      </w:r>
      <w:bookmarkEnd w:id="438"/>
      <w:bookmarkEnd w:id="439"/>
      <w:bookmarkEnd w:id="440"/>
    </w:p>
    <w:tbl>
      <w:tblPr>
        <w:tblW w:w="0" w:type="auto"/>
        <w:tblInd w:w="8" w:type="dxa"/>
        <w:tblLayout w:type="fixed"/>
        <w:tblCellMar>
          <w:left w:w="0" w:type="dxa"/>
          <w:right w:w="0" w:type="dxa"/>
        </w:tblCellMar>
        <w:tblLook w:val="0000" w:firstRow="0" w:lastRow="0" w:firstColumn="0" w:lastColumn="0" w:noHBand="0" w:noVBand="0"/>
      </w:tblPr>
      <w:tblGrid>
        <w:gridCol w:w="960"/>
        <w:gridCol w:w="5040"/>
        <w:gridCol w:w="1088"/>
      </w:tblGrid>
      <w:tr>
        <w:trPr>
          <w:tblHeader/>
        </w:trPr>
        <w:tc>
          <w:tcPr>
            <w:tcW w:w="960" w:type="dxa"/>
            <w:tcBorders>
              <w:top w:val="single" w:sz="4" w:space="0" w:color="auto"/>
              <w:bottom w:val="single" w:sz="4" w:space="0" w:color="auto"/>
            </w:tcBorders>
          </w:tcPr>
          <w:p>
            <w:pPr>
              <w:pStyle w:val="yTable"/>
              <w:spacing w:before="40" w:after="40"/>
              <w:ind w:left="82" w:right="141"/>
              <w:jc w:val="center"/>
              <w:rPr>
                <w:b/>
                <w:sz w:val="20"/>
              </w:rPr>
            </w:pPr>
            <w:r>
              <w:rPr>
                <w:b/>
                <w:sz w:val="20"/>
              </w:rPr>
              <w:t>By</w:t>
            </w:r>
            <w:r>
              <w:rPr>
                <w:b/>
                <w:sz w:val="20"/>
              </w:rPr>
              <w:noBreakHyphen/>
              <w:t>law</w:t>
            </w:r>
          </w:p>
        </w:tc>
        <w:tc>
          <w:tcPr>
            <w:tcW w:w="5040" w:type="dxa"/>
            <w:tcBorders>
              <w:top w:val="single" w:sz="4" w:space="0" w:color="auto"/>
              <w:bottom w:val="single" w:sz="4" w:space="0" w:color="auto"/>
            </w:tcBorders>
          </w:tcPr>
          <w:p>
            <w:pPr>
              <w:pStyle w:val="yTable"/>
              <w:spacing w:before="0"/>
              <w:ind w:left="82" w:right="142"/>
              <w:jc w:val="center"/>
              <w:rPr>
                <w:del w:id="441" w:author="Master Repository Process" w:date="2021-09-11T15:27:00Z"/>
                <w:b/>
                <w:sz w:val="18"/>
              </w:rPr>
            </w:pPr>
            <w:r>
              <w:rPr>
                <w:b/>
                <w:sz w:val="20"/>
              </w:rPr>
              <w:t>Brief description</w:t>
            </w:r>
          </w:p>
          <w:p>
            <w:pPr>
              <w:pStyle w:val="yTable"/>
              <w:spacing w:before="40" w:after="40"/>
              <w:ind w:left="82" w:right="142"/>
              <w:jc w:val="center"/>
              <w:rPr>
                <w:b/>
                <w:sz w:val="20"/>
              </w:rPr>
            </w:pPr>
            <w:ins w:id="442" w:author="Master Repository Process" w:date="2021-09-11T15:27:00Z">
              <w:r>
                <w:rPr>
                  <w:b/>
                  <w:sz w:val="20"/>
                </w:rPr>
                <w:br/>
              </w:r>
            </w:ins>
            <w:r>
              <w:rPr>
                <w:b/>
                <w:sz w:val="20"/>
              </w:rPr>
              <w:t>of offence</w:t>
            </w:r>
          </w:p>
        </w:tc>
        <w:tc>
          <w:tcPr>
            <w:tcW w:w="1088" w:type="dxa"/>
            <w:tcBorders>
              <w:top w:val="single" w:sz="4" w:space="0" w:color="auto"/>
              <w:bottom w:val="single" w:sz="4" w:space="0" w:color="auto"/>
            </w:tcBorders>
          </w:tcPr>
          <w:p>
            <w:pPr>
              <w:pStyle w:val="yTable"/>
              <w:tabs>
                <w:tab w:val="right" w:pos="709"/>
              </w:tabs>
              <w:spacing w:before="40" w:after="40"/>
              <w:ind w:left="42" w:right="8"/>
              <w:jc w:val="center"/>
              <w:rPr>
                <w:b/>
                <w:sz w:val="20"/>
              </w:rPr>
            </w:pPr>
            <w:r>
              <w:rPr>
                <w:b/>
                <w:sz w:val="20"/>
              </w:rPr>
              <w:t>Modified penalty</w:t>
            </w:r>
          </w:p>
        </w:tc>
      </w:tr>
      <w:tr>
        <w:trPr>
          <w:tblHeader/>
        </w:trPr>
        <w:tc>
          <w:tcPr>
            <w:tcW w:w="960" w:type="dxa"/>
          </w:tcPr>
          <w:p>
            <w:pPr>
              <w:pStyle w:val="yTable"/>
              <w:spacing w:before="0"/>
              <w:ind w:left="82" w:right="141"/>
              <w:jc w:val="center"/>
              <w:rPr>
                <w:b/>
                <w:sz w:val="20"/>
              </w:rPr>
            </w:pPr>
          </w:p>
        </w:tc>
        <w:tc>
          <w:tcPr>
            <w:tcW w:w="5040" w:type="dxa"/>
          </w:tcPr>
          <w:p>
            <w:pPr>
              <w:pStyle w:val="yTable"/>
              <w:spacing w:before="0"/>
              <w:ind w:left="82" w:right="142"/>
              <w:rPr>
                <w:b/>
                <w:sz w:val="20"/>
              </w:rPr>
            </w:pPr>
          </w:p>
        </w:tc>
        <w:tc>
          <w:tcPr>
            <w:tcW w:w="1088" w:type="dxa"/>
          </w:tcPr>
          <w:p>
            <w:pPr>
              <w:pStyle w:val="yTable"/>
              <w:tabs>
                <w:tab w:val="right" w:pos="709"/>
              </w:tabs>
              <w:spacing w:before="0"/>
              <w:ind w:left="42" w:right="8"/>
              <w:jc w:val="center"/>
              <w:rPr>
                <w:b/>
                <w:sz w:val="20"/>
              </w:rPr>
            </w:pPr>
            <w:del w:id="443" w:author="Master Repository Process" w:date="2021-09-11T15:27:00Z">
              <w:r>
                <w:rPr>
                  <w:b/>
                  <w:sz w:val="18"/>
                </w:rPr>
                <w:tab/>
              </w:r>
            </w:del>
            <w:r>
              <w:rPr>
                <w:b/>
                <w:sz w:val="20"/>
              </w:rPr>
              <w:t>$</w:t>
            </w:r>
          </w:p>
        </w:tc>
      </w:tr>
      <w:tr>
        <w:tc>
          <w:tcPr>
            <w:tcW w:w="960" w:type="dxa"/>
          </w:tcPr>
          <w:p>
            <w:pPr>
              <w:pStyle w:val="yTable"/>
              <w:spacing w:before="0"/>
              <w:ind w:left="82" w:right="141"/>
              <w:jc w:val="center"/>
              <w:rPr>
                <w:sz w:val="20"/>
              </w:rPr>
            </w:pPr>
            <w:r>
              <w:rPr>
                <w:sz w:val="20"/>
              </w:rPr>
              <w:t>9</w:t>
            </w:r>
          </w:p>
        </w:tc>
        <w:tc>
          <w:tcPr>
            <w:tcW w:w="5040" w:type="dxa"/>
          </w:tcPr>
          <w:p>
            <w:pPr>
              <w:pStyle w:val="yTable"/>
              <w:tabs>
                <w:tab w:val="left" w:leader="dot" w:pos="4866"/>
              </w:tabs>
              <w:spacing w:before="0"/>
              <w:ind w:left="82"/>
              <w:rPr>
                <w:sz w:val="20"/>
              </w:rPr>
            </w:pPr>
            <w:r>
              <w:rPr>
                <w:sz w:val="20"/>
              </w:rPr>
              <w:t xml:space="preserve">Entering or remaining in the public market without permission </w:t>
            </w:r>
            <w:ins w:id="444" w:author="Master Repository Process" w:date="2021-09-11T15:27:00Z">
              <w:r>
                <w:rPr>
                  <w:sz w:val="20"/>
                </w:rPr>
                <w:tab/>
              </w:r>
            </w:ins>
          </w:p>
        </w:tc>
        <w:tc>
          <w:tcPr>
            <w:tcW w:w="1088" w:type="dxa"/>
          </w:tcPr>
          <w:p>
            <w:pPr>
              <w:pStyle w:val="yTable"/>
              <w:tabs>
                <w:tab w:val="right" w:pos="709"/>
              </w:tabs>
              <w:spacing w:before="0"/>
              <w:ind w:left="42" w:right="284"/>
              <w:rPr>
                <w:sz w:val="20"/>
              </w:rPr>
            </w:pPr>
            <w:ins w:id="445" w:author="Master Repository Process" w:date="2021-09-11T15:27:00Z">
              <w:r>
                <w:rPr>
                  <w:sz w:val="20"/>
                </w:rPr>
                <w:br/>
              </w:r>
            </w:ins>
            <w:r>
              <w:rPr>
                <w:sz w:val="20"/>
              </w:rPr>
              <w:tab/>
              <w:t>25</w:t>
            </w:r>
          </w:p>
        </w:tc>
      </w:tr>
      <w:tr>
        <w:tc>
          <w:tcPr>
            <w:tcW w:w="960" w:type="dxa"/>
          </w:tcPr>
          <w:p>
            <w:pPr>
              <w:pStyle w:val="yTable"/>
              <w:spacing w:before="0"/>
              <w:ind w:left="82" w:right="141"/>
              <w:jc w:val="center"/>
              <w:rPr>
                <w:sz w:val="20"/>
              </w:rPr>
            </w:pPr>
            <w:r>
              <w:rPr>
                <w:sz w:val="20"/>
              </w:rPr>
              <w:t>11</w:t>
            </w:r>
          </w:p>
        </w:tc>
        <w:tc>
          <w:tcPr>
            <w:tcW w:w="5040" w:type="dxa"/>
          </w:tcPr>
          <w:p>
            <w:pPr>
              <w:pStyle w:val="yTable"/>
              <w:tabs>
                <w:tab w:val="left" w:leader="dot" w:pos="4866"/>
              </w:tabs>
              <w:spacing w:before="0"/>
              <w:ind w:left="82"/>
              <w:rPr>
                <w:sz w:val="20"/>
              </w:rPr>
            </w:pPr>
            <w:del w:id="446" w:author="Master Repository Process" w:date="2021-09-11T15:27:00Z">
              <w:r>
                <w:rPr>
                  <w:sz w:val="18"/>
                </w:rPr>
                <w:delText>Littering ......................................................................................</w:delText>
              </w:r>
            </w:del>
            <w:ins w:id="447" w:author="Master Repository Process" w:date="2021-09-11T15:27:00Z">
              <w:r>
                <w:rPr>
                  <w:sz w:val="20"/>
                </w:rPr>
                <w:t xml:space="preserve">Littering </w:t>
              </w:r>
              <w:r>
                <w:rPr>
                  <w:sz w:val="20"/>
                </w:rPr>
                <w:tab/>
              </w:r>
            </w:ins>
          </w:p>
        </w:tc>
        <w:tc>
          <w:tcPr>
            <w:tcW w:w="1088" w:type="dxa"/>
          </w:tcPr>
          <w:p>
            <w:pPr>
              <w:pStyle w:val="yTable"/>
              <w:tabs>
                <w:tab w:val="right" w:pos="709"/>
              </w:tabs>
              <w:spacing w:before="0"/>
              <w:ind w:left="42" w:right="284"/>
              <w:rPr>
                <w:sz w:val="20"/>
              </w:rPr>
            </w:pPr>
            <w:r>
              <w:rPr>
                <w:sz w:val="20"/>
              </w:rPr>
              <w:tab/>
              <w:t>25</w:t>
            </w:r>
          </w:p>
        </w:tc>
      </w:tr>
      <w:tr>
        <w:tc>
          <w:tcPr>
            <w:tcW w:w="960" w:type="dxa"/>
          </w:tcPr>
          <w:p>
            <w:pPr>
              <w:pStyle w:val="yTable"/>
              <w:spacing w:before="0"/>
              <w:ind w:left="82" w:right="141"/>
              <w:jc w:val="center"/>
              <w:rPr>
                <w:sz w:val="20"/>
              </w:rPr>
            </w:pPr>
            <w:r>
              <w:rPr>
                <w:sz w:val="20"/>
              </w:rPr>
              <w:t>12</w:t>
            </w:r>
          </w:p>
        </w:tc>
        <w:tc>
          <w:tcPr>
            <w:tcW w:w="5040" w:type="dxa"/>
          </w:tcPr>
          <w:p>
            <w:pPr>
              <w:pStyle w:val="yTable"/>
              <w:tabs>
                <w:tab w:val="left" w:leader="dot" w:pos="4866"/>
              </w:tabs>
              <w:spacing w:before="0"/>
              <w:ind w:left="82"/>
              <w:rPr>
                <w:sz w:val="20"/>
              </w:rPr>
            </w:pPr>
            <w:r>
              <w:rPr>
                <w:sz w:val="20"/>
              </w:rPr>
              <w:t xml:space="preserve">Conducting, organizing or taking part in an assembly or meeting in the public market without permission </w:t>
            </w:r>
            <w:del w:id="448" w:author="Master Repository Process" w:date="2021-09-11T15:27:00Z">
              <w:r>
                <w:rPr>
                  <w:sz w:val="18"/>
                </w:rPr>
                <w:delText>.......................</w:delText>
              </w:r>
            </w:del>
            <w:ins w:id="449" w:author="Master Repository Process" w:date="2021-09-11T15:27:00Z">
              <w:r>
                <w:rPr>
                  <w:sz w:val="20"/>
                </w:rPr>
                <w:tab/>
              </w:r>
            </w:ins>
          </w:p>
        </w:tc>
        <w:tc>
          <w:tcPr>
            <w:tcW w:w="1088" w:type="dxa"/>
          </w:tcPr>
          <w:p>
            <w:pPr>
              <w:pStyle w:val="yTable"/>
              <w:tabs>
                <w:tab w:val="right" w:pos="709"/>
              </w:tabs>
              <w:spacing w:before="0"/>
              <w:ind w:left="42" w:right="284"/>
              <w:rPr>
                <w:sz w:val="20"/>
              </w:rPr>
            </w:pPr>
            <w:del w:id="450" w:author="Master Repository Process" w:date="2021-09-11T15:27:00Z">
              <w:r>
                <w:rPr>
                  <w:sz w:val="18"/>
                </w:rPr>
                <w:tab/>
              </w:r>
            </w:del>
          </w:p>
          <w:p>
            <w:pPr>
              <w:pStyle w:val="yTable"/>
              <w:tabs>
                <w:tab w:val="right" w:pos="709"/>
              </w:tabs>
              <w:spacing w:before="0"/>
              <w:ind w:left="42" w:right="284"/>
              <w:rPr>
                <w:sz w:val="20"/>
              </w:rPr>
            </w:pPr>
            <w:r>
              <w:rPr>
                <w:sz w:val="20"/>
              </w:rPr>
              <w:tab/>
              <w:t>50</w:t>
            </w:r>
          </w:p>
        </w:tc>
      </w:tr>
      <w:tr>
        <w:tc>
          <w:tcPr>
            <w:tcW w:w="960" w:type="dxa"/>
          </w:tcPr>
          <w:p>
            <w:pPr>
              <w:pStyle w:val="yTable"/>
              <w:spacing w:before="0"/>
              <w:ind w:left="82" w:right="141"/>
              <w:jc w:val="center"/>
              <w:rPr>
                <w:sz w:val="20"/>
              </w:rPr>
            </w:pPr>
            <w:r>
              <w:rPr>
                <w:sz w:val="20"/>
              </w:rPr>
              <w:t>13</w:t>
            </w:r>
          </w:p>
        </w:tc>
        <w:tc>
          <w:tcPr>
            <w:tcW w:w="5040" w:type="dxa"/>
          </w:tcPr>
          <w:p>
            <w:pPr>
              <w:pStyle w:val="yTable"/>
              <w:tabs>
                <w:tab w:val="left" w:leader="dot" w:pos="4866"/>
              </w:tabs>
              <w:spacing w:before="0"/>
              <w:ind w:left="82"/>
              <w:rPr>
                <w:sz w:val="20"/>
              </w:rPr>
            </w:pPr>
            <w:r>
              <w:rPr>
                <w:sz w:val="20"/>
              </w:rPr>
              <w:t>Smoking in a non</w:t>
            </w:r>
            <w:r>
              <w:rPr>
                <w:sz w:val="20"/>
              </w:rPr>
              <w:noBreakHyphen/>
              <w:t xml:space="preserve">smoking area </w:t>
            </w:r>
            <w:del w:id="451" w:author="Master Repository Process" w:date="2021-09-11T15:27:00Z">
              <w:r>
                <w:rPr>
                  <w:sz w:val="18"/>
                </w:rPr>
                <w:delText>.................................................</w:delText>
              </w:r>
            </w:del>
            <w:ins w:id="452"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100</w:t>
            </w:r>
          </w:p>
        </w:tc>
      </w:tr>
      <w:tr>
        <w:tc>
          <w:tcPr>
            <w:tcW w:w="960" w:type="dxa"/>
          </w:tcPr>
          <w:p>
            <w:pPr>
              <w:pStyle w:val="yTable"/>
              <w:spacing w:before="0"/>
              <w:ind w:left="82" w:right="141"/>
              <w:jc w:val="center"/>
              <w:rPr>
                <w:sz w:val="20"/>
              </w:rPr>
            </w:pPr>
            <w:r>
              <w:rPr>
                <w:sz w:val="20"/>
              </w:rPr>
              <w:t>14</w:t>
            </w:r>
          </w:p>
        </w:tc>
        <w:tc>
          <w:tcPr>
            <w:tcW w:w="5040" w:type="dxa"/>
          </w:tcPr>
          <w:p>
            <w:pPr>
              <w:pStyle w:val="yTable"/>
              <w:tabs>
                <w:tab w:val="left" w:leader="dot" w:pos="4866"/>
              </w:tabs>
              <w:spacing w:before="0"/>
              <w:ind w:left="82"/>
              <w:rPr>
                <w:sz w:val="20"/>
              </w:rPr>
            </w:pPr>
            <w:r>
              <w:rPr>
                <w:sz w:val="20"/>
              </w:rPr>
              <w:t xml:space="preserve">Behaving in a disorderly manner </w:t>
            </w:r>
            <w:del w:id="453" w:author="Master Repository Process" w:date="2021-09-11T15:27:00Z">
              <w:r>
                <w:rPr>
                  <w:sz w:val="18"/>
                </w:rPr>
                <w:delText>................................................</w:delText>
              </w:r>
            </w:del>
            <w:ins w:id="454"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100</w:t>
            </w:r>
          </w:p>
        </w:tc>
      </w:tr>
      <w:tr>
        <w:tc>
          <w:tcPr>
            <w:tcW w:w="960" w:type="dxa"/>
          </w:tcPr>
          <w:p>
            <w:pPr>
              <w:pStyle w:val="yTable"/>
              <w:spacing w:before="0"/>
              <w:ind w:left="82" w:right="141"/>
              <w:jc w:val="center"/>
              <w:rPr>
                <w:sz w:val="20"/>
              </w:rPr>
            </w:pPr>
            <w:r>
              <w:rPr>
                <w:sz w:val="20"/>
              </w:rPr>
              <w:t>15</w:t>
            </w:r>
          </w:p>
        </w:tc>
        <w:tc>
          <w:tcPr>
            <w:tcW w:w="5040" w:type="dxa"/>
          </w:tcPr>
          <w:p>
            <w:pPr>
              <w:pStyle w:val="yTable"/>
              <w:tabs>
                <w:tab w:val="left" w:leader="dot" w:pos="4866"/>
              </w:tabs>
              <w:spacing w:before="0"/>
              <w:ind w:left="82"/>
              <w:rPr>
                <w:sz w:val="20"/>
              </w:rPr>
            </w:pPr>
            <w:r>
              <w:rPr>
                <w:sz w:val="20"/>
              </w:rPr>
              <w:t xml:space="preserve">Writing or distributing obscene material </w:t>
            </w:r>
            <w:del w:id="455" w:author="Master Repository Process" w:date="2021-09-11T15:27:00Z">
              <w:r>
                <w:rPr>
                  <w:sz w:val="18"/>
                </w:rPr>
                <w:delText>....................................</w:delText>
              </w:r>
            </w:del>
            <w:ins w:id="456"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16</w:t>
            </w:r>
          </w:p>
        </w:tc>
        <w:tc>
          <w:tcPr>
            <w:tcW w:w="5040" w:type="dxa"/>
          </w:tcPr>
          <w:p>
            <w:pPr>
              <w:pStyle w:val="yTable"/>
              <w:tabs>
                <w:tab w:val="left" w:leader="dot" w:pos="4866"/>
              </w:tabs>
              <w:spacing w:before="0"/>
              <w:ind w:left="82"/>
              <w:rPr>
                <w:sz w:val="20"/>
              </w:rPr>
            </w:pPr>
            <w:r>
              <w:rPr>
                <w:sz w:val="20"/>
              </w:rPr>
              <w:t xml:space="preserve">Bill posting or writing on a building without permission </w:t>
            </w:r>
            <w:del w:id="457" w:author="Master Repository Process" w:date="2021-09-11T15:27:00Z">
              <w:r>
                <w:rPr>
                  <w:sz w:val="18"/>
                </w:rPr>
                <w:delText>...........</w:delText>
              </w:r>
            </w:del>
            <w:ins w:id="458"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17</w:t>
            </w:r>
          </w:p>
        </w:tc>
        <w:tc>
          <w:tcPr>
            <w:tcW w:w="5040" w:type="dxa"/>
          </w:tcPr>
          <w:p>
            <w:pPr>
              <w:pStyle w:val="yTable"/>
              <w:tabs>
                <w:tab w:val="left" w:leader="dot" w:pos="4866"/>
              </w:tabs>
              <w:spacing w:before="0"/>
              <w:ind w:left="82"/>
              <w:rPr>
                <w:sz w:val="20"/>
              </w:rPr>
            </w:pPr>
            <w:r>
              <w:rPr>
                <w:sz w:val="20"/>
              </w:rPr>
              <w:t xml:space="preserve">Bringing, keeping or consuming any alcoholic beverage or remaining in the public market when intoxicated </w:t>
            </w:r>
            <w:del w:id="459" w:author="Master Repository Process" w:date="2021-09-11T15:27:00Z">
              <w:r>
                <w:rPr>
                  <w:sz w:val="18"/>
                </w:rPr>
                <w:delText>......................</w:delText>
              </w:r>
            </w:del>
            <w:ins w:id="460" w:author="Master Repository Process" w:date="2021-09-11T15:27:00Z">
              <w:r>
                <w:rPr>
                  <w:sz w:val="20"/>
                </w:rPr>
                <w:tab/>
              </w:r>
            </w:ins>
          </w:p>
        </w:tc>
        <w:tc>
          <w:tcPr>
            <w:tcW w:w="1088" w:type="dxa"/>
          </w:tcPr>
          <w:p>
            <w:pPr>
              <w:pStyle w:val="yTable"/>
              <w:tabs>
                <w:tab w:val="right" w:pos="709"/>
              </w:tabs>
              <w:spacing w:before="0"/>
              <w:ind w:left="42" w:right="284"/>
              <w:rPr>
                <w:sz w:val="20"/>
              </w:rPr>
            </w:pPr>
          </w:p>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18</w:t>
            </w:r>
          </w:p>
        </w:tc>
        <w:tc>
          <w:tcPr>
            <w:tcW w:w="5040" w:type="dxa"/>
          </w:tcPr>
          <w:p>
            <w:pPr>
              <w:pStyle w:val="yTable"/>
              <w:tabs>
                <w:tab w:val="left" w:leader="dot" w:pos="4866"/>
              </w:tabs>
              <w:spacing w:before="0"/>
              <w:ind w:left="82"/>
              <w:rPr>
                <w:sz w:val="20"/>
              </w:rPr>
            </w:pPr>
            <w:r>
              <w:rPr>
                <w:sz w:val="20"/>
              </w:rPr>
              <w:t xml:space="preserve">Obstructing roads or footways </w:t>
            </w:r>
            <w:del w:id="461" w:author="Master Repository Process" w:date="2021-09-11T15:27:00Z">
              <w:r>
                <w:rPr>
                  <w:sz w:val="18"/>
                </w:rPr>
                <w:delText>...................................................</w:delText>
              </w:r>
            </w:del>
            <w:ins w:id="462"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100</w:t>
            </w:r>
          </w:p>
        </w:tc>
      </w:tr>
      <w:tr>
        <w:tc>
          <w:tcPr>
            <w:tcW w:w="960" w:type="dxa"/>
          </w:tcPr>
          <w:p>
            <w:pPr>
              <w:pStyle w:val="yTable"/>
              <w:spacing w:before="0"/>
              <w:ind w:left="82" w:right="141"/>
              <w:jc w:val="center"/>
              <w:rPr>
                <w:sz w:val="20"/>
              </w:rPr>
            </w:pPr>
            <w:r>
              <w:rPr>
                <w:sz w:val="20"/>
              </w:rPr>
              <w:t>19</w:t>
            </w:r>
          </w:p>
        </w:tc>
        <w:tc>
          <w:tcPr>
            <w:tcW w:w="5040" w:type="dxa"/>
          </w:tcPr>
          <w:p>
            <w:pPr>
              <w:pStyle w:val="yTable"/>
              <w:tabs>
                <w:tab w:val="left" w:leader="dot" w:pos="4866"/>
              </w:tabs>
              <w:spacing w:before="0"/>
              <w:ind w:left="82"/>
              <w:rPr>
                <w:sz w:val="20"/>
              </w:rPr>
            </w:pPr>
            <w:r>
              <w:rPr>
                <w:sz w:val="20"/>
              </w:rPr>
              <w:t xml:space="preserve">Bringing an animal into the public market </w:t>
            </w:r>
            <w:del w:id="463" w:author="Master Repository Process" w:date="2021-09-11T15:27:00Z">
              <w:r>
                <w:rPr>
                  <w:sz w:val="18"/>
                </w:rPr>
                <w:delText>................................</w:delText>
              </w:r>
            </w:del>
            <w:ins w:id="464"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20</w:t>
            </w:r>
          </w:p>
        </w:tc>
        <w:tc>
          <w:tcPr>
            <w:tcW w:w="5040" w:type="dxa"/>
          </w:tcPr>
          <w:p>
            <w:pPr>
              <w:pStyle w:val="yTable"/>
              <w:tabs>
                <w:tab w:val="left" w:leader="dot" w:pos="4866"/>
              </w:tabs>
              <w:spacing w:before="0"/>
              <w:ind w:left="82"/>
              <w:rPr>
                <w:sz w:val="20"/>
              </w:rPr>
            </w:pPr>
            <w:r>
              <w:rPr>
                <w:sz w:val="20"/>
              </w:rPr>
              <w:t xml:space="preserve">Interfering with or damaging Authority’s property </w:t>
            </w:r>
            <w:del w:id="465" w:author="Master Repository Process" w:date="2021-09-11T15:27:00Z">
              <w:r>
                <w:rPr>
                  <w:sz w:val="18"/>
                </w:rPr>
                <w:delText>...................</w:delText>
              </w:r>
            </w:del>
            <w:ins w:id="466"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22</w:t>
            </w:r>
          </w:p>
        </w:tc>
        <w:tc>
          <w:tcPr>
            <w:tcW w:w="5040" w:type="dxa"/>
          </w:tcPr>
          <w:p>
            <w:pPr>
              <w:pStyle w:val="yTable"/>
              <w:tabs>
                <w:tab w:val="left" w:leader="dot" w:pos="4866"/>
              </w:tabs>
              <w:spacing w:before="0"/>
              <w:ind w:left="82"/>
              <w:rPr>
                <w:sz w:val="20"/>
              </w:rPr>
            </w:pPr>
            <w:r>
              <w:rPr>
                <w:sz w:val="20"/>
              </w:rPr>
              <w:t xml:space="preserve">Littering roads adjacent to premises, failing to provide receptacles for rubbish or keep receptacles in good repair, placing liquid refuse in receptacle </w:t>
            </w:r>
            <w:del w:id="467" w:author="Master Repository Process" w:date="2021-09-11T15:27:00Z">
              <w:r>
                <w:rPr>
                  <w:sz w:val="18"/>
                </w:rPr>
                <w:delText>.............................................</w:delText>
              </w:r>
            </w:del>
            <w:ins w:id="468" w:author="Master Repository Process" w:date="2021-09-11T15:27:00Z">
              <w:r>
                <w:rPr>
                  <w:sz w:val="20"/>
                </w:rPr>
                <w:tab/>
              </w:r>
            </w:ins>
          </w:p>
        </w:tc>
        <w:tc>
          <w:tcPr>
            <w:tcW w:w="1088" w:type="dxa"/>
          </w:tcPr>
          <w:p>
            <w:pPr>
              <w:pStyle w:val="yTable"/>
              <w:tabs>
                <w:tab w:val="right" w:pos="709"/>
              </w:tabs>
              <w:spacing w:before="0"/>
              <w:ind w:left="42" w:right="284"/>
              <w:rPr>
                <w:sz w:val="20"/>
              </w:rPr>
            </w:pPr>
          </w:p>
          <w:p>
            <w:pPr>
              <w:pStyle w:val="yTable"/>
              <w:tabs>
                <w:tab w:val="right" w:pos="709"/>
              </w:tabs>
              <w:spacing w:before="0"/>
              <w:ind w:left="42" w:right="284"/>
              <w:rPr>
                <w:sz w:val="20"/>
              </w:rPr>
            </w:pPr>
          </w:p>
          <w:p>
            <w:pPr>
              <w:pStyle w:val="yTable"/>
              <w:tabs>
                <w:tab w:val="right" w:pos="709"/>
              </w:tabs>
              <w:spacing w:before="0"/>
              <w:ind w:left="42" w:right="284"/>
              <w:rPr>
                <w:sz w:val="20"/>
              </w:rPr>
            </w:pPr>
            <w:r>
              <w:rPr>
                <w:sz w:val="20"/>
              </w:rPr>
              <w:tab/>
              <w:t>25</w:t>
            </w:r>
          </w:p>
        </w:tc>
      </w:tr>
      <w:tr>
        <w:tc>
          <w:tcPr>
            <w:tcW w:w="960" w:type="dxa"/>
          </w:tcPr>
          <w:p>
            <w:pPr>
              <w:pStyle w:val="yTable"/>
              <w:spacing w:before="0"/>
              <w:ind w:left="82" w:right="141"/>
              <w:jc w:val="center"/>
              <w:rPr>
                <w:sz w:val="20"/>
              </w:rPr>
            </w:pPr>
            <w:r>
              <w:rPr>
                <w:sz w:val="20"/>
              </w:rPr>
              <w:t>24</w:t>
            </w:r>
          </w:p>
        </w:tc>
        <w:tc>
          <w:tcPr>
            <w:tcW w:w="5040" w:type="dxa"/>
          </w:tcPr>
          <w:p>
            <w:pPr>
              <w:pStyle w:val="yTable"/>
              <w:tabs>
                <w:tab w:val="left" w:leader="dot" w:pos="4866"/>
              </w:tabs>
              <w:spacing w:before="0"/>
              <w:ind w:left="82"/>
              <w:rPr>
                <w:sz w:val="20"/>
              </w:rPr>
            </w:pPr>
            <w:r>
              <w:rPr>
                <w:sz w:val="20"/>
              </w:rPr>
              <w:t xml:space="preserve">Soliciting outside own premises or those of employer </w:t>
            </w:r>
            <w:del w:id="469" w:author="Master Repository Process" w:date="2021-09-11T15:27:00Z">
              <w:r>
                <w:rPr>
                  <w:sz w:val="18"/>
                </w:rPr>
                <w:delText>..............</w:delText>
              </w:r>
            </w:del>
            <w:ins w:id="470"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50</w:t>
            </w:r>
          </w:p>
        </w:tc>
      </w:tr>
      <w:tr>
        <w:tc>
          <w:tcPr>
            <w:tcW w:w="960" w:type="dxa"/>
          </w:tcPr>
          <w:p>
            <w:pPr>
              <w:pStyle w:val="yTable"/>
              <w:spacing w:before="0"/>
              <w:ind w:left="82" w:right="141"/>
              <w:jc w:val="center"/>
              <w:rPr>
                <w:sz w:val="20"/>
              </w:rPr>
            </w:pPr>
            <w:r>
              <w:rPr>
                <w:sz w:val="20"/>
              </w:rPr>
              <w:t>25(1)</w:t>
            </w:r>
          </w:p>
        </w:tc>
        <w:tc>
          <w:tcPr>
            <w:tcW w:w="5040" w:type="dxa"/>
          </w:tcPr>
          <w:p>
            <w:pPr>
              <w:pStyle w:val="yTable"/>
              <w:tabs>
                <w:tab w:val="left" w:leader="dot" w:pos="4866"/>
              </w:tabs>
              <w:spacing w:before="0"/>
              <w:ind w:left="82"/>
              <w:rPr>
                <w:sz w:val="20"/>
              </w:rPr>
            </w:pPr>
            <w:r>
              <w:rPr>
                <w:sz w:val="20"/>
              </w:rPr>
              <w:t>Selling of general produce by a non</w:t>
            </w:r>
            <w:r>
              <w:rPr>
                <w:sz w:val="20"/>
              </w:rPr>
              <w:noBreakHyphen/>
              <w:t xml:space="preserve">occupier or agent </w:t>
            </w:r>
            <w:del w:id="471" w:author="Master Repository Process" w:date="2021-09-11T15:27:00Z">
              <w:r>
                <w:rPr>
                  <w:sz w:val="18"/>
                </w:rPr>
                <w:delText>.............</w:delText>
              </w:r>
            </w:del>
            <w:ins w:id="472" w:author="Master Repository Process" w:date="2021-09-11T15:27:00Z">
              <w:r>
                <w:rPr>
                  <w:sz w:val="20"/>
                </w:rPr>
                <w:tab/>
              </w:r>
            </w:ins>
          </w:p>
        </w:tc>
        <w:tc>
          <w:tcPr>
            <w:tcW w:w="1088" w:type="dxa"/>
          </w:tcPr>
          <w:p>
            <w:pPr>
              <w:pStyle w:val="yTable"/>
              <w:tabs>
                <w:tab w:val="right" w:pos="709"/>
              </w:tabs>
              <w:spacing w:before="0"/>
              <w:ind w:left="42" w:right="284"/>
              <w:rPr>
                <w:sz w:val="20"/>
              </w:rPr>
            </w:pPr>
            <w:r>
              <w:rPr>
                <w:sz w:val="20"/>
              </w:rPr>
              <w:tab/>
              <w:t>100</w:t>
            </w:r>
          </w:p>
        </w:tc>
      </w:tr>
      <w:tr>
        <w:tc>
          <w:tcPr>
            <w:tcW w:w="960" w:type="dxa"/>
          </w:tcPr>
          <w:p>
            <w:pPr>
              <w:pStyle w:val="yTable"/>
              <w:spacing w:before="0"/>
              <w:ind w:left="82" w:right="141"/>
              <w:jc w:val="center"/>
              <w:rPr>
                <w:sz w:val="20"/>
              </w:rPr>
            </w:pPr>
            <w:r>
              <w:rPr>
                <w:sz w:val="20"/>
              </w:rPr>
              <w:t>25(2)</w:t>
            </w:r>
          </w:p>
        </w:tc>
        <w:tc>
          <w:tcPr>
            <w:tcW w:w="5040" w:type="dxa"/>
          </w:tcPr>
          <w:p>
            <w:pPr>
              <w:pStyle w:val="yTable"/>
              <w:tabs>
                <w:tab w:val="left" w:leader="dot" w:pos="4866"/>
              </w:tabs>
              <w:spacing w:before="0"/>
              <w:ind w:left="82"/>
              <w:rPr>
                <w:sz w:val="20"/>
              </w:rPr>
            </w:pPr>
            <w:r>
              <w:rPr>
                <w:sz w:val="20"/>
              </w:rPr>
              <w:t xml:space="preserve">Buying general produce when not on the premises of an occupier </w:t>
            </w:r>
            <w:del w:id="473" w:author="Master Repository Process" w:date="2021-09-11T15:27:00Z">
              <w:r>
                <w:rPr>
                  <w:sz w:val="18"/>
                </w:rPr>
                <w:delText>......................................................................................</w:delText>
              </w:r>
            </w:del>
            <w:ins w:id="474" w:author="Master Repository Process" w:date="2021-09-11T15:27:00Z">
              <w:r>
                <w:rPr>
                  <w:sz w:val="20"/>
                </w:rPr>
                <w:tab/>
              </w:r>
            </w:ins>
          </w:p>
        </w:tc>
        <w:tc>
          <w:tcPr>
            <w:tcW w:w="1088" w:type="dxa"/>
          </w:tcPr>
          <w:p>
            <w:pPr>
              <w:pStyle w:val="yTable"/>
              <w:tabs>
                <w:tab w:val="right" w:pos="709"/>
              </w:tabs>
              <w:spacing w:before="0"/>
              <w:ind w:left="42" w:right="284"/>
              <w:rPr>
                <w:sz w:val="20"/>
              </w:rPr>
            </w:pPr>
            <w:del w:id="475" w:author="Master Repository Process" w:date="2021-09-11T15:27:00Z">
              <w:r>
                <w:rPr>
                  <w:sz w:val="18"/>
                </w:rPr>
                <w:tab/>
              </w:r>
            </w:del>
          </w:p>
          <w:p>
            <w:pPr>
              <w:pStyle w:val="yTable"/>
              <w:tabs>
                <w:tab w:val="right" w:pos="709"/>
              </w:tabs>
              <w:spacing w:before="0"/>
              <w:ind w:left="42" w:right="284"/>
              <w:rPr>
                <w:sz w:val="20"/>
              </w:rPr>
            </w:pPr>
            <w:r>
              <w:rPr>
                <w:sz w:val="20"/>
              </w:rPr>
              <w:tab/>
              <w:t>20</w:t>
            </w:r>
          </w:p>
        </w:tc>
      </w:tr>
      <w:tr>
        <w:tc>
          <w:tcPr>
            <w:tcW w:w="960" w:type="dxa"/>
          </w:tcPr>
          <w:p>
            <w:pPr>
              <w:pStyle w:val="yTable"/>
              <w:spacing w:before="0"/>
              <w:ind w:left="82" w:right="141"/>
              <w:jc w:val="center"/>
              <w:rPr>
                <w:sz w:val="20"/>
              </w:rPr>
            </w:pPr>
            <w:r>
              <w:rPr>
                <w:sz w:val="20"/>
              </w:rPr>
              <w:t>Part 5</w:t>
            </w:r>
          </w:p>
        </w:tc>
        <w:tc>
          <w:tcPr>
            <w:tcW w:w="5040" w:type="dxa"/>
          </w:tcPr>
          <w:p>
            <w:pPr>
              <w:pStyle w:val="yTable"/>
              <w:tabs>
                <w:tab w:val="left" w:leader="dot" w:pos="4866"/>
              </w:tabs>
              <w:spacing w:before="0"/>
              <w:ind w:left="82"/>
              <w:rPr>
                <w:sz w:val="20"/>
              </w:rPr>
            </w:pPr>
            <w:r>
              <w:rPr>
                <w:sz w:val="20"/>
              </w:rPr>
              <w:t xml:space="preserve">Offences in which the driving, standing or parking of a vehicle is an element </w:t>
            </w:r>
            <w:del w:id="476" w:author="Master Repository Process" w:date="2021-09-11T15:27:00Z">
              <w:r>
                <w:rPr>
                  <w:sz w:val="18"/>
                </w:rPr>
                <w:delText>..............................................................................</w:delText>
              </w:r>
            </w:del>
            <w:ins w:id="477" w:author="Master Repository Process" w:date="2021-09-11T15:27:00Z">
              <w:r>
                <w:rPr>
                  <w:sz w:val="20"/>
                </w:rPr>
                <w:tab/>
              </w:r>
            </w:ins>
          </w:p>
        </w:tc>
        <w:tc>
          <w:tcPr>
            <w:tcW w:w="1088" w:type="dxa"/>
          </w:tcPr>
          <w:p>
            <w:pPr>
              <w:pStyle w:val="yTable"/>
              <w:tabs>
                <w:tab w:val="right" w:pos="709"/>
              </w:tabs>
              <w:spacing w:before="0"/>
              <w:ind w:left="42" w:right="284"/>
              <w:rPr>
                <w:sz w:val="20"/>
              </w:rPr>
            </w:pPr>
          </w:p>
          <w:p>
            <w:pPr>
              <w:pStyle w:val="yTable"/>
              <w:tabs>
                <w:tab w:val="right" w:pos="709"/>
              </w:tabs>
              <w:spacing w:before="0"/>
              <w:ind w:left="42" w:right="284"/>
              <w:rPr>
                <w:sz w:val="20"/>
              </w:rPr>
            </w:pPr>
            <w:r>
              <w:rPr>
                <w:sz w:val="20"/>
              </w:rPr>
              <w:tab/>
              <w:t>50</w:t>
            </w:r>
          </w:p>
        </w:tc>
      </w:tr>
      <w:tr>
        <w:tc>
          <w:tcPr>
            <w:tcW w:w="960" w:type="dxa"/>
            <w:tcBorders>
              <w:bottom w:val="single" w:sz="4" w:space="0" w:color="auto"/>
            </w:tcBorders>
          </w:tcPr>
          <w:p>
            <w:pPr>
              <w:pStyle w:val="yTable"/>
              <w:spacing w:before="0"/>
              <w:ind w:left="82" w:right="141"/>
              <w:jc w:val="center"/>
              <w:rPr>
                <w:sz w:val="20"/>
              </w:rPr>
            </w:pPr>
            <w:r>
              <w:rPr>
                <w:sz w:val="20"/>
              </w:rPr>
              <w:t>42B</w:t>
            </w:r>
          </w:p>
        </w:tc>
        <w:tc>
          <w:tcPr>
            <w:tcW w:w="5040" w:type="dxa"/>
            <w:tcBorders>
              <w:bottom w:val="single" w:sz="4" w:space="0" w:color="auto"/>
            </w:tcBorders>
          </w:tcPr>
          <w:p>
            <w:pPr>
              <w:pStyle w:val="yTable"/>
              <w:tabs>
                <w:tab w:val="left" w:leader="dot" w:pos="4866"/>
              </w:tabs>
              <w:spacing w:before="0"/>
              <w:ind w:left="82"/>
              <w:rPr>
                <w:sz w:val="20"/>
              </w:rPr>
            </w:pPr>
            <w:r>
              <w:rPr>
                <w:sz w:val="20"/>
              </w:rPr>
              <w:t>Offences related to the driving or operating of forklifts</w:t>
            </w:r>
            <w:ins w:id="478" w:author="Master Repository Process" w:date="2021-09-11T15:27:00Z">
              <w:r>
                <w:rPr>
                  <w:sz w:val="20"/>
                </w:rPr>
                <w:t xml:space="preserve"> </w:t>
              </w:r>
              <w:r>
                <w:rPr>
                  <w:sz w:val="20"/>
                </w:rPr>
                <w:tab/>
              </w:r>
            </w:ins>
          </w:p>
        </w:tc>
        <w:tc>
          <w:tcPr>
            <w:tcW w:w="1088" w:type="dxa"/>
            <w:tcBorders>
              <w:bottom w:val="single" w:sz="4" w:space="0" w:color="auto"/>
            </w:tcBorders>
          </w:tcPr>
          <w:p>
            <w:pPr>
              <w:pStyle w:val="yTable"/>
              <w:tabs>
                <w:tab w:val="right" w:pos="709"/>
              </w:tabs>
              <w:spacing w:before="0"/>
              <w:ind w:left="42" w:right="284"/>
              <w:rPr>
                <w:sz w:val="20"/>
              </w:rPr>
            </w:pPr>
            <w:r>
              <w:rPr>
                <w:sz w:val="20"/>
              </w:rPr>
              <w:tab/>
              <w:t>50</w:t>
            </w:r>
          </w:p>
        </w:tc>
      </w:tr>
    </w:tbl>
    <w:p>
      <w:pPr>
        <w:pStyle w:val="yFootnotesection"/>
      </w:pPr>
      <w:r>
        <w:tab/>
        <w:t>[Schedule 1 amended in Gazette 27 Nov 1992 p. 5737; 5 Mar 1993 p. 1431; 21 Sep 2004 p. 4105-6.]</w:t>
      </w:r>
      <w:del w:id="479" w:author="Master Repository Process" w:date="2021-09-11T15:27:00Z">
        <w:r>
          <w:delText xml:space="preserve"> </w:delText>
        </w:r>
      </w:del>
    </w:p>
    <w:p>
      <w:pPr>
        <w:pStyle w:val="yScheduleHeading"/>
      </w:pPr>
      <w:bookmarkStart w:id="480" w:name="_Toc521903512"/>
      <w:bookmarkStart w:id="481" w:name="_Toc83550255"/>
      <w:bookmarkStart w:id="482" w:name="_Toc211315275"/>
      <w:bookmarkStart w:id="483" w:name="_Toc211315387"/>
      <w:bookmarkStart w:id="484" w:name="_Toc211328320"/>
      <w:bookmarkStart w:id="485" w:name="_Toc219771271"/>
      <w:bookmarkStart w:id="486" w:name="_Toc219775554"/>
      <w:bookmarkStart w:id="487" w:name="_Toc219775676"/>
      <w:bookmarkStart w:id="488" w:name="_Toc220905411"/>
      <w:bookmarkStart w:id="489" w:name="_Toc224023968"/>
      <w:r>
        <w:rPr>
          <w:rStyle w:val="CharSchNo"/>
        </w:rPr>
        <w:t>Schedule 2</w:t>
      </w:r>
      <w:bookmarkEnd w:id="480"/>
      <w:bookmarkEnd w:id="481"/>
      <w:bookmarkEnd w:id="482"/>
      <w:bookmarkEnd w:id="483"/>
      <w:bookmarkEnd w:id="484"/>
      <w:bookmarkEnd w:id="485"/>
      <w:bookmarkEnd w:id="486"/>
      <w:bookmarkEnd w:id="487"/>
      <w:bookmarkEnd w:id="488"/>
      <w:bookmarkEnd w:id="489"/>
      <w:del w:id="490" w:author="Master Repository Process" w:date="2021-09-11T15:27:00Z">
        <w:r>
          <w:rPr>
            <w:rStyle w:val="CharSchText"/>
          </w:rPr>
          <w:delText xml:space="preserve"> </w:delText>
        </w:r>
      </w:del>
    </w:p>
    <w:p>
      <w:pPr>
        <w:pStyle w:val="yScheduleHeading"/>
        <w:pageBreakBefore w:val="0"/>
        <w:spacing w:before="160"/>
      </w:pPr>
      <w:bookmarkStart w:id="491" w:name="_Toc219775677"/>
      <w:bookmarkStart w:id="492" w:name="_Toc220905412"/>
      <w:bookmarkStart w:id="493" w:name="_Toc224023969"/>
      <w:r>
        <w:rPr>
          <w:rStyle w:val="CharSchText"/>
        </w:rPr>
        <w:t>Notices issued pursuant to section 13B</w:t>
      </w:r>
      <w:bookmarkEnd w:id="491"/>
      <w:bookmarkEnd w:id="492"/>
      <w:bookmarkEnd w:id="493"/>
    </w:p>
    <w:p>
      <w:pPr>
        <w:pStyle w:val="MiscellaneousHeading"/>
        <w:spacing w:before="120"/>
        <w:rPr>
          <w:snapToGrid w:val="0"/>
          <w:sz w:val="22"/>
        </w:rPr>
      </w:pPr>
      <w:r>
        <w:rPr>
          <w:snapToGrid w:val="0"/>
          <w:sz w:val="22"/>
        </w:rPr>
        <w:t>Form 1</w:t>
      </w:r>
    </w:p>
    <w:p>
      <w:pPr>
        <w:pStyle w:val="MiscellaneousHeading"/>
        <w:spacing w:before="120"/>
        <w:rPr>
          <w:i/>
          <w:snapToGrid w:val="0"/>
          <w:sz w:val="22"/>
        </w:rPr>
      </w:pPr>
      <w:r>
        <w:rPr>
          <w:i/>
          <w:snapToGrid w:val="0"/>
          <w:sz w:val="22"/>
        </w:rPr>
        <w:t>Perth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del w:id="494" w:author="Master Repository Process" w:date="2021-09-11T15:27:00Z">
        <w:r>
          <w:rPr>
            <w:snapToGrid w:val="0"/>
            <w:sz w:val="20"/>
          </w:rPr>
          <w:delText xml:space="preserve"> </w:delText>
        </w:r>
      </w:del>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del w:id="495" w:author="Master Repository Process" w:date="2021-09-11T15:27:00Z">
        <w:r>
          <w:rPr>
            <w:snapToGrid w:val="0"/>
            <w:sz w:val="20"/>
          </w:rPr>
          <w:delText> </w:delText>
        </w:r>
      </w:del>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w:t>
      </w:r>
      <w:del w:id="496" w:author="Master Repository Process" w:date="2021-09-11T15:27:00Z">
        <w:r>
          <w:rPr>
            <w:snapToGrid w:val="0"/>
            <w:sz w:val="20"/>
          </w:rPr>
          <w:delText>Clerk</w:delText>
        </w:r>
      </w:del>
      <w:ins w:id="497" w:author="Master Repository Process" w:date="2021-09-11T15:27:00Z">
        <w:r>
          <w:rPr>
            <w:sz w:val="20"/>
          </w:rPr>
          <w:t>registrar</w:t>
        </w:r>
      </w:ins>
      <w:r>
        <w:rPr>
          <w:sz w:val="20"/>
        </w:rPr>
        <w:t xml:space="preserve"> of </w:t>
      </w:r>
      <w:del w:id="498" w:author="Master Repository Process" w:date="2021-09-11T15:27:00Z">
        <w:r>
          <w:rPr>
            <w:snapToGrid w:val="0"/>
            <w:sz w:val="20"/>
          </w:rPr>
          <w:delText>Petty Sessions</w:delText>
        </w:r>
      </w:del>
      <w:ins w:id="499" w:author="Master Repository Process" w:date="2021-09-11T15:27:00Z">
        <w:r>
          <w:rPr>
            <w:sz w:val="20"/>
          </w:rPr>
          <w:t>the Magistrates Court</w:t>
        </w:r>
        <w:r>
          <w:rPr>
            <w:sz w:val="20"/>
            <w:vertAlign w:val="superscript"/>
          </w:rPr>
          <w:t> 2</w:t>
        </w:r>
      </w:ins>
      <w:r>
        <w:rPr>
          <w:snapToGrid w:val="0"/>
          <w:sz w:val="20"/>
        </w:rPr>
        <w:t>, Perth or by delivering this form and paying the amount to the</w:t>
      </w:r>
      <w:r>
        <w:rPr>
          <w:sz w:val="20"/>
        </w:rPr>
        <w:t xml:space="preserve"> </w:t>
      </w:r>
      <w:del w:id="500" w:author="Master Repository Process" w:date="2021-09-11T15:27:00Z">
        <w:r>
          <w:rPr>
            <w:snapToGrid w:val="0"/>
            <w:sz w:val="20"/>
          </w:rPr>
          <w:delText>Clerk</w:delText>
        </w:r>
      </w:del>
      <w:ins w:id="501" w:author="Master Repository Process" w:date="2021-09-11T15:27:00Z">
        <w:r>
          <w:rPr>
            <w:sz w:val="20"/>
          </w:rPr>
          <w:t>registrar</w:t>
        </w:r>
      </w:ins>
      <w:r>
        <w:rPr>
          <w:sz w:val="20"/>
        </w:rPr>
        <w:t xml:space="preserve"> of </w:t>
      </w:r>
      <w:del w:id="502" w:author="Master Repository Process" w:date="2021-09-11T15:27:00Z">
        <w:r>
          <w:rPr>
            <w:snapToGrid w:val="0"/>
            <w:sz w:val="20"/>
          </w:rPr>
          <w:delText>Petty Sessions</w:delText>
        </w:r>
      </w:del>
      <w:ins w:id="503" w:author="Master Repository Process" w:date="2021-09-11T15:27:00Z">
        <w:r>
          <w:rPr>
            <w:sz w:val="20"/>
          </w:rPr>
          <w:t>the Magistrates Court</w:t>
        </w:r>
        <w:r>
          <w:rPr>
            <w:sz w:val="20"/>
            <w:vertAlign w:val="superscript"/>
          </w:rPr>
          <w:t> 2</w:t>
        </w:r>
      </w:ins>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del w:id="504" w:author="Master Repository Process" w:date="2021-09-11T15:27:00Z">
        <w:r>
          <w:rPr>
            <w:snapToGrid w:val="0"/>
            <w:sz w:val="20"/>
          </w:rPr>
          <w:delText xml:space="preserve"> </w:delText>
        </w:r>
      </w:del>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r>
        <w:rPr>
          <w:i/>
          <w:snapToGrid w:val="0"/>
          <w:sz w:val="22"/>
        </w:rPr>
        <w:t>Perth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r>
        <w:rPr>
          <w:i/>
          <w:snapToGrid w:val="0"/>
          <w:sz w:val="22"/>
        </w:rPr>
        <w:t>Perth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r>
        <w:rPr>
          <w:i/>
          <w:snapToGrid w:val="0"/>
          <w:sz w:val="20"/>
        </w:rPr>
        <w:t>Perth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505" w:name="_Toc521903513"/>
      <w:bookmarkStart w:id="506" w:name="_Toc83550256"/>
      <w:bookmarkStart w:id="507" w:name="_Toc211315276"/>
      <w:bookmarkStart w:id="508" w:name="_Toc211315388"/>
      <w:bookmarkStart w:id="509" w:name="_Toc211328321"/>
      <w:bookmarkStart w:id="510" w:name="_Toc219771272"/>
      <w:bookmarkStart w:id="511" w:name="_Toc219775555"/>
      <w:bookmarkStart w:id="512" w:name="_Toc219775678"/>
      <w:bookmarkStart w:id="513" w:name="_Toc220905413"/>
      <w:bookmarkStart w:id="514" w:name="_Toc224023970"/>
      <w:r>
        <w:rPr>
          <w:rStyle w:val="CharSchNo"/>
        </w:rPr>
        <w:t>Schedule 3</w:t>
      </w:r>
      <w:bookmarkEnd w:id="505"/>
      <w:bookmarkEnd w:id="506"/>
      <w:bookmarkEnd w:id="507"/>
      <w:bookmarkEnd w:id="508"/>
      <w:bookmarkEnd w:id="509"/>
      <w:bookmarkEnd w:id="510"/>
      <w:bookmarkEnd w:id="511"/>
      <w:bookmarkEnd w:id="512"/>
      <w:bookmarkEnd w:id="513"/>
      <w:bookmarkEnd w:id="514"/>
      <w:del w:id="515" w:author="Master Repository Process" w:date="2021-09-11T15:27:00Z">
        <w:r>
          <w:rPr>
            <w:rStyle w:val="CharSchText"/>
          </w:rPr>
          <w:delText xml:space="preserve"> </w:delText>
        </w:r>
      </w:del>
    </w:p>
    <w:p>
      <w:pPr>
        <w:pStyle w:val="yScheduleHeading"/>
        <w:pageBreakBefore w:val="0"/>
        <w:spacing w:before="120"/>
      </w:pPr>
      <w:bookmarkStart w:id="516" w:name="_Toc219775679"/>
      <w:bookmarkStart w:id="517" w:name="_Toc220905414"/>
      <w:bookmarkStart w:id="518" w:name="_Toc224023971"/>
      <w:r>
        <w:rPr>
          <w:rStyle w:val="CharSchText"/>
        </w:rPr>
        <w:t>Packaging and minimum sales</w:t>
      </w:r>
      <w:bookmarkEnd w:id="516"/>
      <w:bookmarkEnd w:id="517"/>
      <w:bookmarkEnd w:id="518"/>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285"/>
        <w:gridCol w:w="566"/>
        <w:gridCol w:w="708"/>
        <w:gridCol w:w="851"/>
        <w:gridCol w:w="992"/>
        <w:gridCol w:w="851"/>
        <w:gridCol w:w="1431"/>
        <w:gridCol w:w="695"/>
      </w:tblGrid>
      <w:tr>
        <w:trPr>
          <w:gridAfter w:val="1"/>
          <w:wAfter w:w="695" w:type="dxa"/>
          <w:tblHeader/>
          <w:jc w:val="center"/>
        </w:trPr>
        <w:tc>
          <w:tcPr>
            <w:tcW w:w="566" w:type="dxa"/>
          </w:tcPr>
          <w:p>
            <w:pPr>
              <w:pStyle w:val="yTable"/>
              <w:spacing w:before="0"/>
              <w:rPr>
                <w:b/>
                <w:sz w:val="20"/>
              </w:rPr>
            </w:pPr>
          </w:p>
        </w:tc>
        <w:tc>
          <w:tcPr>
            <w:tcW w:w="1559" w:type="dxa"/>
            <w:gridSpan w:val="3"/>
          </w:tcPr>
          <w:p>
            <w:pPr>
              <w:pStyle w:val="yTable"/>
              <w:spacing w:before="0"/>
              <w:rPr>
                <w:b/>
                <w:sz w:val="20"/>
              </w:rPr>
            </w:pPr>
            <w:r>
              <w:rPr>
                <w:b/>
                <w:sz w:val="20"/>
              </w:rPr>
              <w:t>Fruit</w:t>
            </w:r>
          </w:p>
        </w:tc>
        <w:tc>
          <w:tcPr>
            <w:tcW w:w="1843" w:type="dxa"/>
            <w:gridSpan w:val="2"/>
          </w:tcPr>
          <w:p>
            <w:pPr>
              <w:pStyle w:val="yTable"/>
              <w:spacing w:before="0"/>
              <w:rPr>
                <w:b/>
                <w:sz w:val="20"/>
              </w:rPr>
            </w:pPr>
            <w:r>
              <w:rPr>
                <w:b/>
                <w:sz w:val="20"/>
              </w:rPr>
              <w:t>Vegetable</w:t>
            </w:r>
          </w:p>
        </w:tc>
        <w:tc>
          <w:tcPr>
            <w:tcW w:w="2282" w:type="dxa"/>
            <w:gridSpan w:val="2"/>
          </w:tcPr>
          <w:p>
            <w:pPr>
              <w:pStyle w:val="yTable"/>
              <w:spacing w:before="0"/>
              <w:rPr>
                <w:b/>
                <w:sz w:val="20"/>
              </w:rPr>
            </w:pPr>
            <w:r>
              <w:rPr>
                <w:b/>
                <w:sz w:val="20"/>
              </w:rPr>
              <w:t>Amount</w:t>
            </w:r>
          </w:p>
        </w:tc>
      </w:tr>
      <w:tr>
        <w:trPr>
          <w:gridAfter w:val="1"/>
          <w:wAfter w:w="695" w:type="dxa"/>
          <w:tblHeader/>
          <w:jc w:val="center"/>
        </w:trPr>
        <w:tc>
          <w:tcPr>
            <w:tcW w:w="566" w:type="dxa"/>
          </w:tcPr>
          <w:p>
            <w:pPr>
              <w:pStyle w:val="yTable"/>
              <w:spacing w:before="0"/>
              <w:rPr>
                <w:b/>
                <w:sz w:val="20"/>
              </w:rPr>
            </w:pPr>
          </w:p>
        </w:tc>
        <w:tc>
          <w:tcPr>
            <w:tcW w:w="1559" w:type="dxa"/>
            <w:gridSpan w:val="3"/>
          </w:tcPr>
          <w:p>
            <w:pPr>
              <w:pStyle w:val="yTable"/>
              <w:spacing w:before="0"/>
              <w:rPr>
                <w:b/>
                <w:sz w:val="20"/>
              </w:rPr>
            </w:pPr>
          </w:p>
        </w:tc>
        <w:tc>
          <w:tcPr>
            <w:tcW w:w="1843" w:type="dxa"/>
            <w:gridSpan w:val="2"/>
          </w:tcPr>
          <w:p>
            <w:pPr>
              <w:pStyle w:val="yTable"/>
              <w:spacing w:before="0"/>
              <w:rPr>
                <w:b/>
                <w:sz w:val="20"/>
              </w:rPr>
            </w:pPr>
          </w:p>
        </w:tc>
        <w:tc>
          <w:tcPr>
            <w:tcW w:w="2282" w:type="dxa"/>
            <w:gridSpan w:val="2"/>
          </w:tcPr>
          <w:p>
            <w:pPr>
              <w:pStyle w:val="yTable"/>
              <w:spacing w:before="0"/>
              <w:rPr>
                <w:b/>
                <w:sz w:val="20"/>
              </w:rPr>
            </w:pPr>
          </w:p>
        </w:tc>
      </w:tr>
      <w:tr>
        <w:trPr>
          <w:gridAfter w:val="1"/>
          <w:wAfter w:w="695" w:type="dxa"/>
          <w:jc w:val="center"/>
        </w:trPr>
        <w:tc>
          <w:tcPr>
            <w:tcW w:w="566" w:type="dxa"/>
          </w:tcPr>
          <w:p>
            <w:pPr>
              <w:pStyle w:val="yTable"/>
              <w:spacing w:before="0"/>
              <w:rPr>
                <w:sz w:val="20"/>
              </w:rPr>
            </w:pPr>
            <w:r>
              <w:rPr>
                <w:sz w:val="20"/>
              </w:rPr>
              <w:t>1.</w:t>
            </w:r>
          </w:p>
        </w:tc>
        <w:tc>
          <w:tcPr>
            <w:tcW w:w="1559" w:type="dxa"/>
            <w:gridSpan w:val="3"/>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gridSpan w:val="2"/>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gridSpan w:val="2"/>
          </w:tcPr>
          <w:p>
            <w:pPr>
              <w:pStyle w:val="yTable"/>
              <w:spacing w:before="0"/>
              <w:rPr>
                <w:sz w:val="20"/>
              </w:rPr>
            </w:pPr>
            <w:r>
              <w:rPr>
                <w:sz w:val="20"/>
              </w:rPr>
              <w:t>Not less than 10 kg</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2.</w:t>
            </w:r>
          </w:p>
        </w:tc>
        <w:tc>
          <w:tcPr>
            <w:tcW w:w="1559" w:type="dxa"/>
            <w:gridSpan w:val="3"/>
          </w:tcPr>
          <w:p>
            <w:pPr>
              <w:pStyle w:val="yTable"/>
              <w:spacing w:before="0"/>
              <w:rPr>
                <w:sz w:val="20"/>
              </w:rPr>
            </w:pPr>
            <w:r>
              <w:rPr>
                <w:sz w:val="20"/>
              </w:rPr>
              <w:t>grapes</w:t>
            </w:r>
          </w:p>
          <w:p>
            <w:pPr>
              <w:pStyle w:val="yTable"/>
              <w:spacing w:before="0"/>
              <w:rPr>
                <w:sz w:val="20"/>
              </w:rPr>
            </w:pPr>
            <w:r>
              <w:rPr>
                <w:sz w:val="20"/>
              </w:rPr>
              <w:t>mangoes</w:t>
            </w:r>
          </w:p>
        </w:tc>
        <w:tc>
          <w:tcPr>
            <w:tcW w:w="1843" w:type="dxa"/>
            <w:gridSpan w:val="2"/>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gridSpan w:val="2"/>
          </w:tcPr>
          <w:p>
            <w:pPr>
              <w:pStyle w:val="yTable"/>
              <w:spacing w:before="0"/>
              <w:rPr>
                <w:sz w:val="20"/>
              </w:rPr>
            </w:pPr>
            <w:r>
              <w:rPr>
                <w:sz w:val="20"/>
              </w:rPr>
              <w:t>Not less than 5 kg</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3.</w:t>
            </w:r>
          </w:p>
        </w:tc>
        <w:tc>
          <w:tcPr>
            <w:tcW w:w="1559" w:type="dxa"/>
            <w:gridSpan w:val="3"/>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gridSpan w:val="2"/>
          </w:tcPr>
          <w:p>
            <w:pPr>
              <w:pStyle w:val="yTable"/>
              <w:spacing w:before="0"/>
              <w:rPr>
                <w:sz w:val="20"/>
              </w:rPr>
            </w:pPr>
            <w:r>
              <w:rPr>
                <w:sz w:val="20"/>
              </w:rPr>
              <w:t>mushrooms</w:t>
            </w:r>
          </w:p>
        </w:tc>
        <w:tc>
          <w:tcPr>
            <w:tcW w:w="2282" w:type="dxa"/>
            <w:gridSpan w:val="2"/>
          </w:tcPr>
          <w:p>
            <w:pPr>
              <w:pStyle w:val="yTable"/>
              <w:spacing w:before="0"/>
              <w:rPr>
                <w:sz w:val="20"/>
              </w:rPr>
            </w:pPr>
            <w:r>
              <w:rPr>
                <w:sz w:val="20"/>
              </w:rPr>
              <w:t>Not less than 4 kg</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4.</w:t>
            </w:r>
          </w:p>
        </w:tc>
        <w:tc>
          <w:tcPr>
            <w:tcW w:w="1559" w:type="dxa"/>
            <w:gridSpan w:val="3"/>
          </w:tcPr>
          <w:p>
            <w:pPr>
              <w:pStyle w:val="yTable"/>
              <w:spacing w:before="0"/>
              <w:rPr>
                <w:sz w:val="20"/>
              </w:rPr>
            </w:pPr>
            <w:r>
              <w:rPr>
                <w:sz w:val="20"/>
              </w:rPr>
              <w:t>kiwifruit</w:t>
            </w:r>
          </w:p>
        </w:tc>
        <w:tc>
          <w:tcPr>
            <w:tcW w:w="1843" w:type="dxa"/>
            <w:gridSpan w:val="2"/>
          </w:tcPr>
          <w:p>
            <w:pPr>
              <w:pStyle w:val="yTable"/>
              <w:spacing w:before="0"/>
              <w:rPr>
                <w:sz w:val="20"/>
              </w:rPr>
            </w:pPr>
          </w:p>
        </w:tc>
        <w:tc>
          <w:tcPr>
            <w:tcW w:w="2282" w:type="dxa"/>
            <w:gridSpan w:val="2"/>
          </w:tcPr>
          <w:p>
            <w:pPr>
              <w:pStyle w:val="yTable"/>
              <w:spacing w:before="0"/>
              <w:rPr>
                <w:sz w:val="20"/>
              </w:rPr>
            </w:pPr>
            <w:r>
              <w:rPr>
                <w:sz w:val="20"/>
              </w:rPr>
              <w:t>Not less than 3 kg</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5.</w:t>
            </w:r>
          </w:p>
        </w:tc>
        <w:tc>
          <w:tcPr>
            <w:tcW w:w="1559" w:type="dxa"/>
            <w:gridSpan w:val="3"/>
          </w:tcPr>
          <w:p>
            <w:pPr>
              <w:pStyle w:val="yTable"/>
              <w:spacing w:before="0"/>
              <w:rPr>
                <w:sz w:val="20"/>
              </w:rPr>
            </w:pPr>
            <w:r>
              <w:rPr>
                <w:sz w:val="20"/>
              </w:rPr>
              <w:t>strawberries</w:t>
            </w:r>
          </w:p>
        </w:tc>
        <w:tc>
          <w:tcPr>
            <w:tcW w:w="1843" w:type="dxa"/>
            <w:gridSpan w:val="2"/>
          </w:tcPr>
          <w:p>
            <w:pPr>
              <w:pStyle w:val="yTable"/>
              <w:spacing w:before="0"/>
              <w:rPr>
                <w:sz w:val="20"/>
              </w:rPr>
            </w:pPr>
          </w:p>
        </w:tc>
        <w:tc>
          <w:tcPr>
            <w:tcW w:w="2282" w:type="dxa"/>
            <w:gridSpan w:val="2"/>
          </w:tcPr>
          <w:p>
            <w:pPr>
              <w:pStyle w:val="yTable"/>
              <w:spacing w:before="0"/>
              <w:rPr>
                <w:sz w:val="20"/>
              </w:rPr>
            </w:pPr>
            <w:r>
              <w:rPr>
                <w:sz w:val="20"/>
              </w:rPr>
              <w:t>Not less than 12 punnets</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6.</w:t>
            </w:r>
          </w:p>
        </w:tc>
        <w:tc>
          <w:tcPr>
            <w:tcW w:w="1559" w:type="dxa"/>
            <w:gridSpan w:val="3"/>
          </w:tcPr>
          <w:p>
            <w:pPr>
              <w:pStyle w:val="yTable"/>
              <w:spacing w:before="0"/>
              <w:rPr>
                <w:sz w:val="20"/>
              </w:rPr>
            </w:pPr>
            <w:r>
              <w:rPr>
                <w:sz w:val="20"/>
              </w:rPr>
              <w:t>passionfruit</w:t>
            </w:r>
          </w:p>
        </w:tc>
        <w:tc>
          <w:tcPr>
            <w:tcW w:w="1843" w:type="dxa"/>
            <w:gridSpan w:val="2"/>
          </w:tcPr>
          <w:p>
            <w:pPr>
              <w:pStyle w:val="yTable"/>
              <w:spacing w:before="0"/>
              <w:rPr>
                <w:sz w:val="20"/>
              </w:rPr>
            </w:pPr>
            <w:r>
              <w:rPr>
                <w:sz w:val="20"/>
              </w:rPr>
              <w:t>corn</w:t>
            </w:r>
          </w:p>
        </w:tc>
        <w:tc>
          <w:tcPr>
            <w:tcW w:w="2282" w:type="dxa"/>
            <w:gridSpan w:val="2"/>
          </w:tcPr>
          <w:p>
            <w:pPr>
              <w:pStyle w:val="yTable"/>
              <w:spacing w:before="0"/>
              <w:rPr>
                <w:sz w:val="20"/>
              </w:rPr>
            </w:pPr>
            <w:r>
              <w:rPr>
                <w:sz w:val="20"/>
              </w:rPr>
              <w:t>Not less than 20 of the produce</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7.</w:t>
            </w:r>
          </w:p>
        </w:tc>
        <w:tc>
          <w:tcPr>
            <w:tcW w:w="1559" w:type="dxa"/>
            <w:gridSpan w:val="3"/>
          </w:tcPr>
          <w:p>
            <w:pPr>
              <w:pStyle w:val="yTable"/>
              <w:spacing w:before="0"/>
              <w:rPr>
                <w:sz w:val="20"/>
              </w:rPr>
            </w:pPr>
          </w:p>
        </w:tc>
        <w:tc>
          <w:tcPr>
            <w:tcW w:w="1843" w:type="dxa"/>
            <w:gridSpan w:val="2"/>
          </w:tcPr>
          <w:p>
            <w:pPr>
              <w:pStyle w:val="yTable"/>
              <w:spacing w:before="0"/>
              <w:rPr>
                <w:sz w:val="20"/>
              </w:rPr>
            </w:pPr>
            <w:r>
              <w:rPr>
                <w:sz w:val="20"/>
              </w:rPr>
              <w:t>cucumber</w:t>
            </w:r>
          </w:p>
          <w:p>
            <w:pPr>
              <w:pStyle w:val="yTable"/>
              <w:spacing w:before="0"/>
              <w:rPr>
                <w:sz w:val="20"/>
              </w:rPr>
            </w:pPr>
            <w:r>
              <w:rPr>
                <w:sz w:val="20"/>
              </w:rPr>
              <w:t>zucchini</w:t>
            </w:r>
          </w:p>
        </w:tc>
        <w:tc>
          <w:tcPr>
            <w:tcW w:w="2282" w:type="dxa"/>
            <w:gridSpan w:val="2"/>
          </w:tcPr>
          <w:p>
            <w:pPr>
              <w:pStyle w:val="yTable"/>
              <w:spacing w:before="0"/>
              <w:rPr>
                <w:sz w:val="20"/>
              </w:rPr>
            </w:pPr>
            <w:r>
              <w:rPr>
                <w:sz w:val="20"/>
              </w:rPr>
              <w:t>Not less than 10 of the produce</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8.</w:t>
            </w:r>
          </w:p>
        </w:tc>
        <w:tc>
          <w:tcPr>
            <w:tcW w:w="1559" w:type="dxa"/>
            <w:gridSpan w:val="3"/>
          </w:tcPr>
          <w:p>
            <w:pPr>
              <w:pStyle w:val="yTable"/>
              <w:spacing w:before="0"/>
              <w:rPr>
                <w:sz w:val="20"/>
              </w:rPr>
            </w:pPr>
            <w:r>
              <w:rPr>
                <w:sz w:val="20"/>
              </w:rPr>
              <w:t>chokos</w:t>
            </w:r>
          </w:p>
        </w:tc>
        <w:tc>
          <w:tcPr>
            <w:tcW w:w="1843" w:type="dxa"/>
            <w:gridSpan w:val="2"/>
          </w:tcPr>
          <w:p>
            <w:pPr>
              <w:pStyle w:val="yTable"/>
              <w:spacing w:before="0"/>
              <w:rPr>
                <w:sz w:val="20"/>
              </w:rPr>
            </w:pPr>
          </w:p>
        </w:tc>
        <w:tc>
          <w:tcPr>
            <w:tcW w:w="2282" w:type="dxa"/>
            <w:gridSpan w:val="2"/>
          </w:tcPr>
          <w:p>
            <w:pPr>
              <w:pStyle w:val="yTable"/>
              <w:spacing w:before="0"/>
              <w:rPr>
                <w:sz w:val="20"/>
              </w:rPr>
            </w:pPr>
            <w:r>
              <w:rPr>
                <w:sz w:val="20"/>
              </w:rPr>
              <w:t>Not less than 6 of the produce</w:t>
            </w:r>
          </w:p>
        </w:tc>
      </w:tr>
      <w:tr>
        <w:trPr>
          <w:gridAfter w:val="1"/>
          <w:wAfter w:w="695" w:type="dxa"/>
          <w:jc w:val="center"/>
        </w:trPr>
        <w:tc>
          <w:tcPr>
            <w:tcW w:w="566" w:type="dxa"/>
          </w:tcPr>
          <w:p>
            <w:pPr>
              <w:pStyle w:val="yTable"/>
              <w:spacing w:before="0"/>
              <w:rPr>
                <w:sz w:val="20"/>
              </w:rPr>
            </w:pPr>
          </w:p>
        </w:tc>
        <w:tc>
          <w:tcPr>
            <w:tcW w:w="1559" w:type="dxa"/>
            <w:gridSpan w:val="3"/>
          </w:tcPr>
          <w:p>
            <w:pPr>
              <w:pStyle w:val="yTable"/>
              <w:spacing w:before="0"/>
              <w:rPr>
                <w:sz w:val="20"/>
              </w:rPr>
            </w:pPr>
          </w:p>
        </w:tc>
        <w:tc>
          <w:tcPr>
            <w:tcW w:w="1843" w:type="dxa"/>
            <w:gridSpan w:val="2"/>
          </w:tcPr>
          <w:p>
            <w:pPr>
              <w:pStyle w:val="yTable"/>
              <w:spacing w:before="0"/>
              <w:rPr>
                <w:sz w:val="20"/>
              </w:rPr>
            </w:pPr>
          </w:p>
        </w:tc>
        <w:tc>
          <w:tcPr>
            <w:tcW w:w="2282" w:type="dxa"/>
            <w:gridSpan w:val="2"/>
          </w:tcPr>
          <w:p>
            <w:pPr>
              <w:pStyle w:val="yTable"/>
              <w:spacing w:before="0"/>
              <w:rPr>
                <w:sz w:val="20"/>
              </w:rPr>
            </w:pPr>
          </w:p>
        </w:tc>
      </w:tr>
      <w:tr>
        <w:trPr>
          <w:gridAfter w:val="1"/>
          <w:wAfter w:w="695" w:type="dxa"/>
          <w:jc w:val="center"/>
        </w:trPr>
        <w:tc>
          <w:tcPr>
            <w:tcW w:w="566" w:type="dxa"/>
          </w:tcPr>
          <w:p>
            <w:pPr>
              <w:pStyle w:val="yTable"/>
              <w:spacing w:before="0"/>
              <w:rPr>
                <w:sz w:val="20"/>
              </w:rPr>
            </w:pPr>
            <w:r>
              <w:rPr>
                <w:sz w:val="20"/>
              </w:rPr>
              <w:t>9.</w:t>
            </w:r>
          </w:p>
        </w:tc>
        <w:tc>
          <w:tcPr>
            <w:tcW w:w="1559" w:type="dxa"/>
            <w:gridSpan w:val="3"/>
          </w:tcPr>
          <w:p>
            <w:pPr>
              <w:pStyle w:val="yTable"/>
              <w:spacing w:before="0"/>
              <w:rPr>
                <w:sz w:val="20"/>
              </w:rPr>
            </w:pPr>
          </w:p>
        </w:tc>
        <w:tc>
          <w:tcPr>
            <w:tcW w:w="1843" w:type="dxa"/>
            <w:gridSpan w:val="2"/>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gridSpan w:val="2"/>
          </w:tcPr>
          <w:p>
            <w:pPr>
              <w:pStyle w:val="yTable"/>
              <w:spacing w:before="0"/>
              <w:rPr>
                <w:sz w:val="20"/>
              </w:rPr>
            </w:pPr>
            <w:r>
              <w:rPr>
                <w:sz w:val="20"/>
              </w:rPr>
              <w:t>Not less than 5 of the produce</w:t>
            </w:r>
          </w:p>
        </w:tc>
      </w:tr>
      <w:tr>
        <w:tblPrEx>
          <w:jc w:val="left"/>
        </w:tblPrEx>
        <w:trPr>
          <w:gridBefore w:val="2"/>
          <w:del w:id="519" w:author="Master Repository Process" w:date="2021-09-11T15:27:00Z"/>
        </w:trPr>
        <w:tc>
          <w:tcPr>
            <w:tcW w:w="566" w:type="dxa"/>
          </w:tcPr>
          <w:p>
            <w:pPr>
              <w:pStyle w:val="yTable"/>
              <w:spacing w:before="0"/>
              <w:rPr>
                <w:del w:id="520" w:author="Master Repository Process" w:date="2021-09-11T15:27:00Z"/>
                <w:sz w:val="18"/>
              </w:rPr>
            </w:pPr>
          </w:p>
        </w:tc>
        <w:tc>
          <w:tcPr>
            <w:tcW w:w="1559" w:type="dxa"/>
            <w:gridSpan w:val="2"/>
          </w:tcPr>
          <w:p>
            <w:pPr>
              <w:pStyle w:val="yTable"/>
              <w:spacing w:before="0"/>
              <w:rPr>
                <w:del w:id="521" w:author="Master Repository Process" w:date="2021-09-11T15:27:00Z"/>
                <w:sz w:val="18"/>
              </w:rPr>
            </w:pPr>
          </w:p>
        </w:tc>
        <w:tc>
          <w:tcPr>
            <w:tcW w:w="1843" w:type="dxa"/>
            <w:gridSpan w:val="2"/>
          </w:tcPr>
          <w:p>
            <w:pPr>
              <w:pStyle w:val="yTable"/>
              <w:spacing w:before="0"/>
              <w:rPr>
                <w:del w:id="522" w:author="Master Repository Process" w:date="2021-09-11T15:27:00Z"/>
                <w:sz w:val="18"/>
              </w:rPr>
            </w:pPr>
          </w:p>
        </w:tc>
        <w:tc>
          <w:tcPr>
            <w:tcW w:w="2126" w:type="dxa"/>
            <w:gridSpan w:val="2"/>
          </w:tcPr>
          <w:p>
            <w:pPr>
              <w:pStyle w:val="yTable"/>
              <w:spacing w:before="0"/>
              <w:rPr>
                <w:del w:id="523" w:author="Master Repository Process" w:date="2021-09-11T15:27:00Z"/>
                <w:sz w:val="18"/>
              </w:rPr>
            </w:pPr>
          </w:p>
        </w:tc>
      </w:tr>
      <w:tr>
        <w:trPr>
          <w:gridAfter w:val="1"/>
          <w:wAfter w:w="695" w:type="dxa"/>
          <w:jc w:val="center"/>
        </w:trPr>
        <w:tc>
          <w:tcPr>
            <w:tcW w:w="566" w:type="dxa"/>
          </w:tcPr>
          <w:p>
            <w:pPr>
              <w:pStyle w:val="yTable"/>
              <w:spacing w:before="0"/>
              <w:rPr>
                <w:sz w:val="20"/>
              </w:rPr>
            </w:pPr>
            <w:r>
              <w:rPr>
                <w:sz w:val="20"/>
              </w:rPr>
              <w:t>10.</w:t>
            </w:r>
          </w:p>
        </w:tc>
        <w:tc>
          <w:tcPr>
            <w:tcW w:w="1559" w:type="dxa"/>
            <w:gridSpan w:val="3"/>
          </w:tcPr>
          <w:p>
            <w:pPr>
              <w:pStyle w:val="yTable"/>
              <w:spacing w:before="0"/>
              <w:rPr>
                <w:sz w:val="20"/>
              </w:rPr>
            </w:pPr>
            <w:r>
              <w:rPr>
                <w:sz w:val="20"/>
              </w:rPr>
              <w:t>pineapples melons (except watermelon)</w:t>
            </w:r>
          </w:p>
        </w:tc>
        <w:tc>
          <w:tcPr>
            <w:tcW w:w="1843" w:type="dxa"/>
            <w:gridSpan w:val="2"/>
          </w:tcPr>
          <w:p>
            <w:pPr>
              <w:pStyle w:val="yTable"/>
              <w:spacing w:before="0"/>
              <w:rPr>
                <w:sz w:val="20"/>
              </w:rPr>
            </w:pPr>
            <w:r>
              <w:rPr>
                <w:sz w:val="20"/>
              </w:rPr>
              <w:t>butternut pumpkin</w:t>
            </w:r>
          </w:p>
        </w:tc>
        <w:tc>
          <w:tcPr>
            <w:tcW w:w="2282" w:type="dxa"/>
            <w:gridSpan w:val="2"/>
          </w:tcPr>
          <w:p>
            <w:pPr>
              <w:pStyle w:val="yTable"/>
              <w:spacing w:before="0"/>
              <w:rPr>
                <w:sz w:val="20"/>
              </w:rPr>
            </w:pPr>
            <w:r>
              <w:rPr>
                <w:sz w:val="20"/>
              </w:rPr>
              <w:t>Not less than 3 of the produce</w:t>
            </w:r>
          </w:p>
        </w:tc>
      </w:tr>
      <w:tr>
        <w:trPr>
          <w:gridAfter w:val="1"/>
          <w:wAfter w:w="695" w:type="dxa"/>
          <w:jc w:val="center"/>
          <w:ins w:id="524" w:author="Master Repository Process" w:date="2021-09-11T15:27:00Z"/>
        </w:trPr>
        <w:tc>
          <w:tcPr>
            <w:tcW w:w="566" w:type="dxa"/>
          </w:tcPr>
          <w:p>
            <w:pPr>
              <w:pStyle w:val="yTable"/>
              <w:spacing w:before="0"/>
              <w:rPr>
                <w:ins w:id="525" w:author="Master Repository Process" w:date="2021-09-11T15:27:00Z"/>
                <w:sz w:val="20"/>
              </w:rPr>
            </w:pPr>
          </w:p>
        </w:tc>
        <w:tc>
          <w:tcPr>
            <w:tcW w:w="1559" w:type="dxa"/>
            <w:gridSpan w:val="3"/>
          </w:tcPr>
          <w:p>
            <w:pPr>
              <w:pStyle w:val="yTable"/>
              <w:spacing w:before="0"/>
              <w:rPr>
                <w:ins w:id="526" w:author="Master Repository Process" w:date="2021-09-11T15:27:00Z"/>
                <w:sz w:val="20"/>
              </w:rPr>
            </w:pPr>
          </w:p>
        </w:tc>
        <w:tc>
          <w:tcPr>
            <w:tcW w:w="1843" w:type="dxa"/>
            <w:gridSpan w:val="2"/>
          </w:tcPr>
          <w:p>
            <w:pPr>
              <w:pStyle w:val="yTable"/>
              <w:spacing w:before="0"/>
              <w:rPr>
                <w:ins w:id="527" w:author="Master Repository Process" w:date="2021-09-11T15:27:00Z"/>
                <w:sz w:val="20"/>
              </w:rPr>
            </w:pPr>
          </w:p>
        </w:tc>
        <w:tc>
          <w:tcPr>
            <w:tcW w:w="2282" w:type="dxa"/>
            <w:gridSpan w:val="2"/>
          </w:tcPr>
          <w:p>
            <w:pPr>
              <w:pStyle w:val="yTable"/>
              <w:spacing w:before="0"/>
              <w:rPr>
                <w:ins w:id="528" w:author="Master Repository Process" w:date="2021-09-11T15:27:00Z"/>
                <w:sz w:val="20"/>
              </w:rPr>
            </w:pPr>
          </w:p>
        </w:tc>
      </w:tr>
      <w:tr>
        <w:trPr>
          <w:gridAfter w:val="1"/>
          <w:wAfter w:w="695" w:type="dxa"/>
          <w:jc w:val="center"/>
        </w:trPr>
        <w:tc>
          <w:tcPr>
            <w:tcW w:w="566" w:type="dxa"/>
          </w:tcPr>
          <w:p>
            <w:pPr>
              <w:pStyle w:val="yTable"/>
              <w:keepLines/>
              <w:spacing w:before="0"/>
              <w:rPr>
                <w:sz w:val="20"/>
              </w:rPr>
            </w:pPr>
            <w:r>
              <w:rPr>
                <w:sz w:val="20"/>
              </w:rPr>
              <w:t>11.</w:t>
            </w:r>
          </w:p>
        </w:tc>
        <w:tc>
          <w:tcPr>
            <w:tcW w:w="1559" w:type="dxa"/>
            <w:gridSpan w:val="3"/>
          </w:tcPr>
          <w:p>
            <w:pPr>
              <w:pStyle w:val="yTable"/>
              <w:keepLines/>
              <w:spacing w:before="0"/>
              <w:rPr>
                <w:sz w:val="20"/>
              </w:rPr>
            </w:pPr>
            <w:r>
              <w:rPr>
                <w:sz w:val="20"/>
              </w:rPr>
              <w:t>watermelon</w:t>
            </w:r>
          </w:p>
        </w:tc>
        <w:tc>
          <w:tcPr>
            <w:tcW w:w="1843" w:type="dxa"/>
            <w:gridSpan w:val="2"/>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gridSpan w:val="2"/>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del w:id="529" w:author="Master Repository Process" w:date="2021-09-11T15:27:00Z">
        <w:r>
          <w:delText xml:space="preserve"> </w:delText>
        </w:r>
      </w:del>
    </w:p>
    <w:p>
      <w:pPr>
        <w:sectPr>
          <w:headerReference w:type="even" r:id="rId21"/>
          <w:headerReference w:type="default" r:id="rId22"/>
          <w:headerReference w:type="first" r:id="rId23"/>
          <w:type w:val="continuous"/>
          <w:pgSz w:w="11906" w:h="16838" w:code="9"/>
          <w:pgMar w:top="2381" w:right="2409" w:bottom="3543" w:left="2409" w:header="720" w:footer="3380" w:gutter="0"/>
          <w:cols w:space="720"/>
          <w:noEndnote/>
          <w:docGrid w:linePitch="326"/>
        </w:sectPr>
      </w:pPr>
    </w:p>
    <w:p>
      <w:pPr>
        <w:pStyle w:val="nHeading2"/>
      </w:pPr>
      <w:bookmarkStart w:id="530" w:name="_Toc83550184"/>
      <w:bookmarkStart w:id="531" w:name="_Toc83550257"/>
      <w:bookmarkStart w:id="532" w:name="_Toc211315277"/>
      <w:bookmarkStart w:id="533" w:name="_Toc211315389"/>
      <w:bookmarkStart w:id="534" w:name="_Toc211328322"/>
      <w:bookmarkStart w:id="535" w:name="_Toc219771273"/>
      <w:bookmarkStart w:id="536" w:name="_Toc219775556"/>
      <w:bookmarkStart w:id="537" w:name="_Toc219775680"/>
      <w:bookmarkStart w:id="538" w:name="_Toc220905415"/>
      <w:bookmarkStart w:id="539" w:name="_Toc224023972"/>
      <w:r>
        <w:t>Notes</w:t>
      </w:r>
      <w:bookmarkEnd w:id="530"/>
      <w:bookmarkEnd w:id="531"/>
      <w:bookmarkEnd w:id="532"/>
      <w:bookmarkEnd w:id="533"/>
      <w:bookmarkEnd w:id="534"/>
      <w:bookmarkEnd w:id="535"/>
      <w:bookmarkEnd w:id="536"/>
      <w:bookmarkEnd w:id="537"/>
      <w:bookmarkEnd w:id="538"/>
      <w:bookmarkEnd w:id="539"/>
    </w:p>
    <w:p>
      <w:pPr>
        <w:pStyle w:val="nSubsection"/>
        <w:spacing w:before="60"/>
        <w:rPr>
          <w:snapToGrid w:val="0"/>
        </w:rPr>
      </w:pPr>
      <w:r>
        <w:rPr>
          <w:snapToGrid w:val="0"/>
          <w:vertAlign w:val="superscript"/>
        </w:rPr>
        <w:t>1</w:t>
      </w:r>
      <w:r>
        <w:rPr>
          <w:snapToGrid w:val="0"/>
        </w:rPr>
        <w:tab/>
        <w:t>This</w:t>
      </w:r>
      <w:del w:id="540" w:author="Master Repository Process" w:date="2021-09-11T15:27:00Z">
        <w:r>
          <w:rPr>
            <w:snapToGrid w:val="0"/>
          </w:rPr>
          <w:delText> </w:delText>
        </w:r>
      </w:del>
      <w:ins w:id="541" w:author="Master Repository Process" w:date="2021-09-11T15:27:00Z">
        <w:r>
          <w:rPr>
            <w:snapToGrid w:val="0"/>
          </w:rPr>
          <w:t xml:space="preserve"> reprint </w:t>
        </w:r>
      </w:ins>
      <w:r>
        <w:rPr>
          <w:snapToGrid w:val="0"/>
        </w:rPr>
        <w:t>is a compilation</w:t>
      </w:r>
      <w:ins w:id="542" w:author="Master Repository Process" w:date="2021-09-11T15:27:00Z">
        <w:r>
          <w:rPr>
            <w:snapToGrid w:val="0"/>
          </w:rPr>
          <w:t xml:space="preserve"> as at 6 February 2009</w:t>
        </w:r>
      </w:ins>
      <w:r>
        <w:rPr>
          <w:snapToGrid w:val="0"/>
        </w:rPr>
        <w:t xml:space="preserve"> of the </w:t>
      </w:r>
      <w:r>
        <w:rPr>
          <w:i/>
          <w:noProof/>
          <w:snapToGrid w:val="0"/>
        </w:rPr>
        <w:t>Perth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543" w:name="_Toc224023973"/>
      <w:bookmarkStart w:id="544" w:name="_Toc521903514"/>
      <w:bookmarkStart w:id="545" w:name="_Toc83550258"/>
      <w:bookmarkStart w:id="546" w:name="_Toc211328323"/>
      <w:r>
        <w:rPr>
          <w:snapToGrid w:val="0"/>
        </w:rPr>
        <w:t>Compilation table</w:t>
      </w:r>
      <w:bookmarkEnd w:id="543"/>
      <w:bookmarkEnd w:id="544"/>
      <w:bookmarkEnd w:id="545"/>
      <w:bookmarkEnd w:id="5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36" w:after="36"/>
              <w:rPr>
                <w:b/>
                <w:sz w:val="19"/>
              </w:rPr>
            </w:pPr>
            <w:r>
              <w:rPr>
                <w:b/>
                <w:sz w:val="19"/>
              </w:rPr>
              <w:t>Gazettal</w:t>
            </w:r>
          </w:p>
        </w:tc>
        <w:tc>
          <w:tcPr>
            <w:tcW w:w="2693" w:type="dxa"/>
            <w:tcBorders>
              <w:top w:val="single" w:sz="8" w:space="0" w:color="auto"/>
              <w:bottom w:val="single" w:sz="8" w:space="0" w:color="auto"/>
            </w:tcBorders>
          </w:tcPr>
          <w:p>
            <w:pPr>
              <w:pStyle w:val="nTable"/>
              <w:spacing w:before="36" w:after="36"/>
              <w:rPr>
                <w:b/>
                <w:sz w:val="19"/>
              </w:rPr>
            </w:pPr>
            <w:r>
              <w:rPr>
                <w:b/>
                <w:sz w:val="19"/>
              </w:rPr>
              <w:t>Commencement</w:t>
            </w:r>
          </w:p>
        </w:tc>
      </w:tr>
      <w:tr>
        <w:trPr>
          <w:cantSplit/>
        </w:trPr>
        <w:tc>
          <w:tcPr>
            <w:tcW w:w="3119" w:type="dxa"/>
            <w:tcBorders>
              <w:top w:val="single" w:sz="8" w:space="0" w:color="auto"/>
            </w:tcBorders>
          </w:tcPr>
          <w:p>
            <w:pPr>
              <w:pStyle w:val="nTable"/>
              <w:spacing w:before="36" w:after="36"/>
              <w:ind w:right="113"/>
              <w:rPr>
                <w:sz w:val="19"/>
              </w:rPr>
            </w:pPr>
            <w:r>
              <w:rPr>
                <w:i/>
                <w:sz w:val="19"/>
              </w:rPr>
              <w:t>Perth Market By</w:t>
            </w:r>
            <w:r>
              <w:rPr>
                <w:i/>
                <w:sz w:val="19"/>
              </w:rPr>
              <w:noBreakHyphen/>
              <w:t>laws 1990</w:t>
            </w:r>
          </w:p>
        </w:tc>
        <w:tc>
          <w:tcPr>
            <w:tcW w:w="1276" w:type="dxa"/>
            <w:tcBorders>
              <w:top w:val="single" w:sz="8" w:space="0" w:color="auto"/>
            </w:tcBorders>
          </w:tcPr>
          <w:p>
            <w:pPr>
              <w:pStyle w:val="nTable"/>
              <w:spacing w:before="36" w:after="36"/>
              <w:rPr>
                <w:sz w:val="19"/>
              </w:rPr>
            </w:pPr>
            <w:r>
              <w:rPr>
                <w:sz w:val="19"/>
              </w:rPr>
              <w:t>28 Dec 1990 p. 6415</w:t>
            </w:r>
            <w:r>
              <w:rPr>
                <w:sz w:val="19"/>
              </w:rPr>
              <w:noBreakHyphen/>
              <w:t>32</w:t>
            </w:r>
          </w:p>
        </w:tc>
        <w:tc>
          <w:tcPr>
            <w:tcW w:w="2693" w:type="dxa"/>
            <w:tcBorders>
              <w:top w:val="single" w:sz="8" w:space="0" w:color="auto"/>
            </w:tcBorders>
          </w:tcPr>
          <w:p>
            <w:pPr>
              <w:pStyle w:val="nTable"/>
              <w:spacing w:before="36" w:after="36"/>
              <w:rPr>
                <w:sz w:val="19"/>
              </w:rPr>
            </w:pPr>
            <w:r>
              <w:rPr>
                <w:sz w:val="19"/>
              </w:rPr>
              <w:t>1 Jan 1991 (see bl. 2)</w:t>
            </w:r>
          </w:p>
        </w:tc>
      </w:tr>
      <w:tr>
        <w:trPr>
          <w:cantSplit/>
        </w:trPr>
        <w:tc>
          <w:tcPr>
            <w:tcW w:w="3119" w:type="dxa"/>
          </w:tcPr>
          <w:p>
            <w:pPr>
              <w:pStyle w:val="nTable"/>
              <w:spacing w:before="36" w:after="36"/>
              <w:ind w:right="113"/>
              <w:rPr>
                <w:sz w:val="19"/>
              </w:rPr>
            </w:pPr>
            <w:r>
              <w:rPr>
                <w:i/>
                <w:sz w:val="19"/>
              </w:rPr>
              <w:t>Perth Market Amendment By</w:t>
            </w:r>
            <w:r>
              <w:rPr>
                <w:i/>
                <w:sz w:val="19"/>
              </w:rPr>
              <w:noBreakHyphen/>
              <w:t>laws 1991</w:t>
            </w:r>
          </w:p>
        </w:tc>
        <w:tc>
          <w:tcPr>
            <w:tcW w:w="1276" w:type="dxa"/>
          </w:tcPr>
          <w:p>
            <w:pPr>
              <w:pStyle w:val="nTable"/>
              <w:spacing w:before="36" w:after="36"/>
              <w:rPr>
                <w:sz w:val="19"/>
              </w:rPr>
            </w:pPr>
            <w:r>
              <w:rPr>
                <w:sz w:val="19"/>
              </w:rPr>
              <w:t xml:space="preserve">12 Jul 1991 </w:t>
            </w:r>
            <w:r>
              <w:rPr>
                <w:sz w:val="19"/>
              </w:rPr>
              <w:br/>
              <w:t>p. 3411</w:t>
            </w:r>
          </w:p>
        </w:tc>
        <w:tc>
          <w:tcPr>
            <w:tcW w:w="2693" w:type="dxa"/>
          </w:tcPr>
          <w:p>
            <w:pPr>
              <w:pStyle w:val="nTable"/>
              <w:spacing w:before="36" w:after="36"/>
              <w:rPr>
                <w:sz w:val="19"/>
              </w:rPr>
            </w:pPr>
            <w:r>
              <w:rPr>
                <w:sz w:val="19"/>
              </w:rPr>
              <w:t>12 Jul 1991</w:t>
            </w:r>
          </w:p>
        </w:tc>
      </w:tr>
      <w:tr>
        <w:trPr>
          <w:cantSplit/>
        </w:trPr>
        <w:tc>
          <w:tcPr>
            <w:tcW w:w="3119" w:type="dxa"/>
          </w:tcPr>
          <w:p>
            <w:pPr>
              <w:pStyle w:val="nTable"/>
              <w:spacing w:before="36" w:after="36"/>
              <w:ind w:right="113"/>
              <w:rPr>
                <w:sz w:val="19"/>
              </w:rPr>
            </w:pPr>
            <w:r>
              <w:rPr>
                <w:i/>
                <w:sz w:val="19"/>
              </w:rPr>
              <w:t>Perth Market Amendment By</w:t>
            </w:r>
            <w:r>
              <w:rPr>
                <w:i/>
                <w:sz w:val="19"/>
              </w:rPr>
              <w:noBreakHyphen/>
              <w:t>laws 1992</w:t>
            </w:r>
          </w:p>
        </w:tc>
        <w:tc>
          <w:tcPr>
            <w:tcW w:w="1276" w:type="dxa"/>
          </w:tcPr>
          <w:p>
            <w:pPr>
              <w:pStyle w:val="nTable"/>
              <w:spacing w:before="36" w:after="36"/>
              <w:rPr>
                <w:sz w:val="19"/>
              </w:rPr>
            </w:pPr>
            <w:r>
              <w:rPr>
                <w:sz w:val="19"/>
              </w:rPr>
              <w:t>27 Nov 1992 p. 5736</w:t>
            </w:r>
            <w:r>
              <w:rPr>
                <w:sz w:val="19"/>
              </w:rPr>
              <w:noBreakHyphen/>
              <w:t>7</w:t>
            </w:r>
          </w:p>
        </w:tc>
        <w:tc>
          <w:tcPr>
            <w:tcW w:w="2693" w:type="dxa"/>
          </w:tcPr>
          <w:p>
            <w:pPr>
              <w:pStyle w:val="nTable"/>
              <w:spacing w:before="36" w:after="36"/>
              <w:rPr>
                <w:sz w:val="19"/>
              </w:rPr>
            </w:pPr>
            <w:r>
              <w:rPr>
                <w:sz w:val="19"/>
              </w:rPr>
              <w:t>27 Nov 1992</w:t>
            </w:r>
          </w:p>
        </w:tc>
      </w:tr>
      <w:tr>
        <w:trPr>
          <w:cantSplit/>
        </w:trPr>
        <w:tc>
          <w:tcPr>
            <w:tcW w:w="3119" w:type="dxa"/>
          </w:tcPr>
          <w:p>
            <w:pPr>
              <w:pStyle w:val="nTable"/>
              <w:spacing w:before="36" w:after="36"/>
              <w:ind w:right="113"/>
              <w:rPr>
                <w:sz w:val="19"/>
              </w:rPr>
            </w:pPr>
            <w:r>
              <w:rPr>
                <w:i/>
                <w:sz w:val="19"/>
              </w:rPr>
              <w:t>Perth Market Amendment By</w:t>
            </w:r>
            <w:r>
              <w:rPr>
                <w:i/>
                <w:sz w:val="19"/>
              </w:rPr>
              <w:noBreakHyphen/>
              <w:t>laws 1993</w:t>
            </w:r>
          </w:p>
        </w:tc>
        <w:tc>
          <w:tcPr>
            <w:tcW w:w="1276" w:type="dxa"/>
          </w:tcPr>
          <w:p>
            <w:pPr>
              <w:pStyle w:val="nTable"/>
              <w:spacing w:before="36" w:after="36"/>
              <w:rPr>
                <w:sz w:val="19"/>
              </w:rPr>
            </w:pPr>
            <w:r>
              <w:rPr>
                <w:sz w:val="19"/>
              </w:rPr>
              <w:t xml:space="preserve">5 Mar 1993 </w:t>
            </w:r>
            <w:r>
              <w:rPr>
                <w:sz w:val="19"/>
              </w:rPr>
              <w:br/>
              <w:t>p. 1431</w:t>
            </w:r>
          </w:p>
        </w:tc>
        <w:tc>
          <w:tcPr>
            <w:tcW w:w="2693" w:type="dxa"/>
          </w:tcPr>
          <w:p>
            <w:pPr>
              <w:pStyle w:val="nTable"/>
              <w:spacing w:before="36" w:after="36"/>
              <w:rPr>
                <w:sz w:val="19"/>
              </w:rPr>
            </w:pPr>
            <w:r>
              <w:rPr>
                <w:sz w:val="19"/>
              </w:rPr>
              <w:t>5 Mar 1993</w:t>
            </w:r>
          </w:p>
        </w:tc>
      </w:tr>
      <w:tr>
        <w:trPr>
          <w:cantSplit/>
        </w:trPr>
        <w:tc>
          <w:tcPr>
            <w:tcW w:w="3119" w:type="dxa"/>
          </w:tcPr>
          <w:p>
            <w:pPr>
              <w:pStyle w:val="nTable"/>
              <w:spacing w:before="36" w:after="36"/>
              <w:ind w:right="113"/>
              <w:rPr>
                <w:sz w:val="19"/>
              </w:rPr>
            </w:pPr>
            <w:r>
              <w:rPr>
                <w:i/>
                <w:sz w:val="19"/>
              </w:rPr>
              <w:t>Perth Market Amendment By</w:t>
            </w:r>
            <w:r>
              <w:rPr>
                <w:i/>
                <w:sz w:val="19"/>
              </w:rPr>
              <w:noBreakHyphen/>
              <w:t>laws 1997</w:t>
            </w:r>
          </w:p>
        </w:tc>
        <w:tc>
          <w:tcPr>
            <w:tcW w:w="1276" w:type="dxa"/>
          </w:tcPr>
          <w:p>
            <w:pPr>
              <w:pStyle w:val="nTable"/>
              <w:spacing w:before="36" w:after="36"/>
              <w:rPr>
                <w:sz w:val="19"/>
              </w:rPr>
            </w:pPr>
            <w:r>
              <w:rPr>
                <w:sz w:val="19"/>
              </w:rPr>
              <w:t>9 Dec 1997 p. 7168</w:t>
            </w:r>
            <w:r>
              <w:rPr>
                <w:sz w:val="19"/>
              </w:rPr>
              <w:noBreakHyphen/>
              <w:t>70</w:t>
            </w:r>
          </w:p>
        </w:tc>
        <w:tc>
          <w:tcPr>
            <w:tcW w:w="2693" w:type="dxa"/>
          </w:tcPr>
          <w:p>
            <w:pPr>
              <w:pStyle w:val="nTable"/>
              <w:spacing w:before="36" w:after="36"/>
              <w:rPr>
                <w:sz w:val="19"/>
              </w:rPr>
            </w:pPr>
            <w:r>
              <w:rPr>
                <w:sz w:val="19"/>
              </w:rPr>
              <w:t>9 Dec 1997</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1999</w:t>
            </w:r>
          </w:p>
        </w:tc>
        <w:tc>
          <w:tcPr>
            <w:tcW w:w="1276" w:type="dxa"/>
          </w:tcPr>
          <w:p>
            <w:pPr>
              <w:pStyle w:val="nTable"/>
              <w:spacing w:before="36" w:after="36"/>
              <w:rPr>
                <w:sz w:val="19"/>
              </w:rPr>
            </w:pPr>
            <w:r>
              <w:rPr>
                <w:sz w:val="19"/>
              </w:rPr>
              <w:t>15 Jan 1999 p. 109</w:t>
            </w:r>
            <w:r>
              <w:rPr>
                <w:sz w:val="19"/>
              </w:rPr>
              <w:noBreakHyphen/>
              <w:t>12</w:t>
            </w:r>
          </w:p>
        </w:tc>
        <w:tc>
          <w:tcPr>
            <w:tcW w:w="2693" w:type="dxa"/>
          </w:tcPr>
          <w:p>
            <w:pPr>
              <w:pStyle w:val="nTable"/>
              <w:spacing w:before="36" w:after="36"/>
              <w:rPr>
                <w:sz w:val="19"/>
              </w:rPr>
            </w:pPr>
            <w:r>
              <w:rPr>
                <w:sz w:val="19"/>
              </w:rPr>
              <w:t>15 Jan 1999</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2000</w:t>
            </w:r>
          </w:p>
        </w:tc>
        <w:tc>
          <w:tcPr>
            <w:tcW w:w="1276" w:type="dxa"/>
          </w:tcPr>
          <w:p>
            <w:pPr>
              <w:pStyle w:val="nTable"/>
              <w:spacing w:before="36" w:after="36"/>
              <w:rPr>
                <w:sz w:val="19"/>
              </w:rPr>
            </w:pPr>
            <w:r>
              <w:rPr>
                <w:sz w:val="19"/>
              </w:rPr>
              <w:t>28 Jul 2000 p. 3987</w:t>
            </w:r>
            <w:r>
              <w:rPr>
                <w:sz w:val="19"/>
              </w:rPr>
              <w:noBreakHyphen/>
              <w:t>96</w:t>
            </w:r>
          </w:p>
        </w:tc>
        <w:tc>
          <w:tcPr>
            <w:tcW w:w="2693" w:type="dxa"/>
          </w:tcPr>
          <w:p>
            <w:pPr>
              <w:pStyle w:val="nTable"/>
              <w:spacing w:before="36" w:after="36"/>
              <w:rPr>
                <w:sz w:val="19"/>
              </w:rPr>
            </w:pPr>
            <w:r>
              <w:rPr>
                <w:sz w:val="19"/>
              </w:rPr>
              <w:t>1 Aug 2000 (see bl. 2)</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(No. 2) 2000</w:t>
            </w:r>
          </w:p>
        </w:tc>
        <w:tc>
          <w:tcPr>
            <w:tcW w:w="1276" w:type="dxa"/>
          </w:tcPr>
          <w:p>
            <w:pPr>
              <w:pStyle w:val="nTable"/>
              <w:spacing w:before="36" w:after="36"/>
              <w:rPr>
                <w:sz w:val="19"/>
              </w:rPr>
            </w:pPr>
            <w:r>
              <w:rPr>
                <w:sz w:val="19"/>
              </w:rPr>
              <w:t>20 Oct 2000 p. 5900</w:t>
            </w:r>
            <w:r>
              <w:rPr>
                <w:sz w:val="19"/>
              </w:rPr>
              <w:noBreakHyphen/>
              <w:t>3</w:t>
            </w:r>
          </w:p>
        </w:tc>
        <w:tc>
          <w:tcPr>
            <w:tcW w:w="2693" w:type="dxa"/>
          </w:tcPr>
          <w:p>
            <w:pPr>
              <w:pStyle w:val="nTable"/>
              <w:spacing w:before="36" w:after="36"/>
              <w:rPr>
                <w:sz w:val="19"/>
              </w:rPr>
            </w:pPr>
            <w:r>
              <w:rPr>
                <w:sz w:val="19"/>
              </w:rPr>
              <w:t xml:space="preserve">20 Oct 2000 </w:t>
            </w:r>
          </w:p>
        </w:tc>
      </w:tr>
      <w:tr>
        <w:trPr>
          <w:cantSplit/>
        </w:trPr>
        <w:tc>
          <w:tcPr>
            <w:tcW w:w="7088" w:type="dxa"/>
            <w:gridSpan w:val="3"/>
          </w:tcPr>
          <w:p>
            <w:pPr>
              <w:pStyle w:val="nTable"/>
              <w:spacing w:before="36" w:after="36"/>
              <w:rPr>
                <w:sz w:val="19"/>
              </w:rPr>
            </w:pPr>
            <w:r>
              <w:rPr>
                <w:b/>
                <w:sz w:val="19"/>
              </w:rPr>
              <w:t xml:space="preserve">Reprint of the </w:t>
            </w:r>
            <w:r>
              <w:rPr>
                <w:b/>
                <w:i/>
                <w:sz w:val="19"/>
              </w:rPr>
              <w:t>Perth Market By-laws 1990</w:t>
            </w:r>
            <w:r>
              <w:rPr>
                <w:b/>
                <w:sz w:val="19"/>
              </w:rPr>
              <w:t xml:space="preserve"> as at 10 Aug 2001</w:t>
            </w:r>
            <w:del w:id="547" w:author="Master Repository Process" w:date="2021-09-11T15:27:00Z">
              <w:r>
                <w:rPr>
                  <w:sz w:val="19"/>
                </w:rPr>
                <w:br/>
              </w:r>
            </w:del>
            <w:ins w:id="548" w:author="Master Repository Process" w:date="2021-09-11T15:27:00Z">
              <w:r>
                <w:rPr>
                  <w:b/>
                  <w:sz w:val="19"/>
                </w:rPr>
                <w:t xml:space="preserve"> </w:t>
              </w:r>
            </w:ins>
            <w:r>
              <w:rPr>
                <w:sz w:val="19"/>
              </w:rPr>
              <w:t>(includes amendments listed above)</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2001</w:t>
            </w:r>
          </w:p>
        </w:tc>
        <w:tc>
          <w:tcPr>
            <w:tcW w:w="1276" w:type="dxa"/>
          </w:tcPr>
          <w:p>
            <w:pPr>
              <w:pStyle w:val="nTable"/>
              <w:spacing w:before="36" w:after="36"/>
              <w:rPr>
                <w:sz w:val="19"/>
              </w:rPr>
            </w:pPr>
            <w:r>
              <w:rPr>
                <w:sz w:val="19"/>
              </w:rPr>
              <w:t>21 Sep 2001 p. 5219</w:t>
            </w:r>
          </w:p>
        </w:tc>
        <w:tc>
          <w:tcPr>
            <w:tcW w:w="2693" w:type="dxa"/>
          </w:tcPr>
          <w:p>
            <w:pPr>
              <w:pStyle w:val="nTable"/>
              <w:spacing w:before="36" w:after="36"/>
              <w:rPr>
                <w:sz w:val="19"/>
              </w:rPr>
            </w:pPr>
            <w:r>
              <w:rPr>
                <w:sz w:val="19"/>
              </w:rPr>
              <w:t xml:space="preserve">21 Sep 2001 </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2004</w:t>
            </w:r>
          </w:p>
        </w:tc>
        <w:tc>
          <w:tcPr>
            <w:tcW w:w="1276" w:type="dxa"/>
          </w:tcPr>
          <w:p>
            <w:pPr>
              <w:pStyle w:val="nTable"/>
              <w:spacing w:before="36" w:after="36"/>
              <w:rPr>
                <w:sz w:val="19"/>
              </w:rPr>
            </w:pPr>
            <w:r>
              <w:rPr>
                <w:sz w:val="19"/>
              </w:rPr>
              <w:t>21 Sep 2004 p. 4103-6</w:t>
            </w:r>
          </w:p>
        </w:tc>
        <w:tc>
          <w:tcPr>
            <w:tcW w:w="2693" w:type="dxa"/>
          </w:tcPr>
          <w:p>
            <w:pPr>
              <w:pStyle w:val="nTable"/>
              <w:spacing w:before="36" w:after="36"/>
              <w:rPr>
                <w:sz w:val="19"/>
              </w:rPr>
            </w:pPr>
            <w:r>
              <w:rPr>
                <w:sz w:val="19"/>
              </w:rPr>
              <w:t>21 Sep 2004</w:t>
            </w:r>
          </w:p>
        </w:tc>
      </w:tr>
      <w:tr>
        <w:trPr>
          <w:cantSplit/>
        </w:trPr>
        <w:tc>
          <w:tcPr>
            <w:tcW w:w="3119" w:type="dxa"/>
          </w:tcPr>
          <w:p>
            <w:pPr>
              <w:pStyle w:val="nTable"/>
              <w:spacing w:before="36" w:after="36"/>
              <w:ind w:right="113"/>
              <w:rPr>
                <w:i/>
                <w:sz w:val="19"/>
              </w:rPr>
            </w:pPr>
            <w:r>
              <w:rPr>
                <w:i/>
                <w:sz w:val="19"/>
              </w:rPr>
              <w:t>Perth Market Amendment By</w:t>
            </w:r>
            <w:r>
              <w:rPr>
                <w:i/>
                <w:sz w:val="19"/>
              </w:rPr>
              <w:noBreakHyphen/>
              <w:t>laws 2008</w:t>
            </w:r>
          </w:p>
        </w:tc>
        <w:tc>
          <w:tcPr>
            <w:tcW w:w="1276" w:type="dxa"/>
          </w:tcPr>
          <w:p>
            <w:pPr>
              <w:pStyle w:val="nTable"/>
              <w:spacing w:before="36" w:after="36"/>
              <w:rPr>
                <w:sz w:val="19"/>
              </w:rPr>
            </w:pPr>
            <w:r>
              <w:rPr>
                <w:sz w:val="19"/>
              </w:rPr>
              <w:t>10 Oct 2008 p. 4539-42</w:t>
            </w:r>
          </w:p>
        </w:tc>
        <w:tc>
          <w:tcPr>
            <w:tcW w:w="2693" w:type="dxa"/>
          </w:tcPr>
          <w:p>
            <w:pPr>
              <w:pStyle w:val="nTable"/>
              <w:spacing w:before="120"/>
              <w:rPr>
                <w:del w:id="549" w:author="Master Repository Process" w:date="2021-09-11T15:27:00Z"/>
                <w:sz w:val="19"/>
              </w:rPr>
            </w:pPr>
            <w:r>
              <w:rPr>
                <w:sz w:val="19"/>
              </w:rPr>
              <w:t>bl. 1 and 2: 10 Oct 2008 (see </w:t>
            </w:r>
            <w:bookmarkStart w:id="550" w:name="UpToHere"/>
            <w:bookmarkEnd w:id="550"/>
            <w:r>
              <w:rPr>
                <w:sz w:val="19"/>
              </w:rPr>
              <w:t>bl. 2(a));</w:t>
            </w:r>
          </w:p>
          <w:p>
            <w:pPr>
              <w:pStyle w:val="nTable"/>
              <w:spacing w:before="36" w:after="36"/>
              <w:rPr>
                <w:sz w:val="19"/>
              </w:rPr>
            </w:pPr>
            <w:ins w:id="551" w:author="Master Repository Process" w:date="2021-09-11T15:27:00Z">
              <w:r>
                <w:rPr>
                  <w:sz w:val="19"/>
                </w:rPr>
                <w:br/>
              </w:r>
            </w:ins>
            <w:r>
              <w:rPr>
                <w:sz w:val="19"/>
              </w:rPr>
              <w:t>By-laws other than bl. 1 and 2: 11 Oct 2008 (see bl. 2(b))</w:t>
            </w:r>
          </w:p>
        </w:tc>
      </w:tr>
      <w:tr>
        <w:trPr>
          <w:cantSplit/>
          <w:ins w:id="552" w:author="Master Repository Process" w:date="2021-09-11T15:27:00Z"/>
        </w:trPr>
        <w:tc>
          <w:tcPr>
            <w:tcW w:w="7088" w:type="dxa"/>
            <w:gridSpan w:val="3"/>
            <w:tcBorders>
              <w:bottom w:val="single" w:sz="8" w:space="0" w:color="auto"/>
            </w:tcBorders>
          </w:tcPr>
          <w:p>
            <w:pPr>
              <w:pStyle w:val="nTable"/>
              <w:spacing w:before="36" w:after="36"/>
              <w:rPr>
                <w:ins w:id="553" w:author="Master Repository Process" w:date="2021-09-11T15:27:00Z"/>
                <w:sz w:val="19"/>
              </w:rPr>
            </w:pPr>
            <w:ins w:id="554" w:author="Master Repository Process" w:date="2021-09-11T15:27:00Z">
              <w:r>
                <w:rPr>
                  <w:b/>
                  <w:sz w:val="19"/>
                </w:rPr>
                <w:t xml:space="preserve">Reprint 2: The </w:t>
              </w:r>
              <w:r>
                <w:rPr>
                  <w:b/>
                  <w:i/>
                  <w:sz w:val="19"/>
                </w:rPr>
                <w:t>Perth Market By-laws 1990</w:t>
              </w:r>
              <w:r>
                <w:rPr>
                  <w:b/>
                  <w:sz w:val="19"/>
                </w:rPr>
                <w:t xml:space="preserve"> as at 6 Feb 2009 </w:t>
              </w:r>
              <w:r>
                <w:rPr>
                  <w:sz w:val="19"/>
                </w:rPr>
                <w:t>(includes amendments listed above)</w:t>
              </w:r>
            </w:ins>
          </w:p>
        </w:tc>
      </w:tr>
    </w:tbl>
    <w:p>
      <w:pPr>
        <w:rPr>
          <w:del w:id="555" w:author="Master Repository Process" w:date="2021-09-11T15:27:00Z"/>
          <w:i/>
          <w:sz w:val="19"/>
        </w:rPr>
      </w:pPr>
    </w:p>
    <w:p>
      <w:pPr>
        <w:rPr>
          <w:del w:id="556" w:author="Master Repository Process" w:date="2021-09-11T15:27:00Z"/>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Subsection"/>
        <w:rPr>
          <w:ins w:id="557" w:author="Master Repository Process" w:date="2021-09-11T15:27:00Z"/>
          <w:i/>
          <w:sz w:val="19"/>
        </w:rPr>
      </w:pPr>
      <w:ins w:id="558" w:author="Master Repository Process" w:date="2021-09-11T15:27:00Z">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ins>
    </w:p>
    <w:p>
      <w:pPr>
        <w:rPr>
          <w:ins w:id="559" w:author="Master Repository Process" w:date="2021-09-11T15:27:00Z"/>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By-laws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By-laws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BE37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B88F8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9522D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4041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4E8A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E1EB5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E452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62CF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4CFC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EEAE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E82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D220D4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496B31-79D9-457F-92E4-240A8DF8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6081</Words>
  <Characters>30166</Characters>
  <Application>Microsoft Office Word</Application>
  <DocSecurity>0</DocSecurity>
  <Lines>1005</Lines>
  <Paragraphs>635</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35612</CharactersWithSpaces>
  <SharedDoc>false</SharedDoc>
  <HLinks>
    <vt:vector size="12" baseType="variant">
      <vt:variant>
        <vt:i4>65542</vt:i4>
      </vt:variant>
      <vt:variant>
        <vt:i4>5174</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01-c0-01 - 02-a0-02</dc:title>
  <dc:subject/>
  <dc:creator/>
  <cp:keywords/>
  <dc:description/>
  <cp:lastModifiedBy>Master Repository Process</cp:lastModifiedBy>
  <cp:revision>2</cp:revision>
  <cp:lastPrinted>2009-02-23T02:01:00Z</cp:lastPrinted>
  <dcterms:created xsi:type="dcterms:W3CDTF">2021-09-11T07:27:00Z</dcterms:created>
  <dcterms:modified xsi:type="dcterms:W3CDTF">2021-09-11T07:27:00Z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29457</vt:i4>
  </property>
  <property fmtid="{D5CDD505-2E9C-101B-9397-08002B2CF9AE}" pid="6" name="ReprintedAsAt">
    <vt:filetime>2009-02-05T15:00:00Z</vt:filetime>
  </property>
  <property fmtid="{D5CDD505-2E9C-101B-9397-08002B2CF9AE}" pid="7" name="ReprintNo">
    <vt:lpwstr>2</vt:lpwstr>
  </property>
  <property fmtid="{D5CDD505-2E9C-101B-9397-08002B2CF9AE}" pid="8" name="FromSuffix">
    <vt:lpwstr>01-c0-01</vt:lpwstr>
  </property>
  <property fmtid="{D5CDD505-2E9C-101B-9397-08002B2CF9AE}" pid="9" name="FromAsAtDate">
    <vt:lpwstr>11 Oct 2008</vt:lpwstr>
  </property>
  <property fmtid="{D5CDD505-2E9C-101B-9397-08002B2CF9AE}" pid="10" name="ToSuffix">
    <vt:lpwstr>02-a0-02</vt:lpwstr>
  </property>
  <property fmtid="{D5CDD505-2E9C-101B-9397-08002B2CF9AE}" pid="11" name="ToAsAtDate">
    <vt:lpwstr>06 Feb 2009</vt:lpwstr>
  </property>
</Properties>
</file>