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11-c0-02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11-d0-03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0" w:name="_GoBack"/>
      <w:bookmarkEnd w:id="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157924994"/>
      <w:bookmarkStart w:id="4" w:name="_Toc139252225"/>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157924995"/>
      <w:bookmarkStart w:id="8" w:name="_Toc139252226"/>
      <w:r>
        <w:rPr>
          <w:rStyle w:val="CharSectno"/>
        </w:rPr>
        <w:t>2</w:t>
      </w:r>
      <w:r>
        <w:rPr>
          <w:snapToGrid w:val="0"/>
        </w:rPr>
        <w:t>.</w:t>
      </w:r>
      <w:r>
        <w:rPr>
          <w:snapToGrid w:val="0"/>
        </w:rPr>
        <w:tab/>
        <w:t>This Act to be read with the Road Traffic Act</w:t>
      </w:r>
      <w:bookmarkEnd w:id="5"/>
      <w:bookmarkEnd w:id="6"/>
      <w:bookmarkEnd w:id="7"/>
      <w:bookmarkEnd w:id="8"/>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9" w:name="_Toc61156056"/>
      <w:bookmarkStart w:id="10" w:name="_Toc122761292"/>
      <w:bookmarkStart w:id="11" w:name="_Toc157924996"/>
      <w:bookmarkStart w:id="12" w:name="_Toc139252227"/>
      <w:r>
        <w:rPr>
          <w:rStyle w:val="CharSectno"/>
        </w:rPr>
        <w:lastRenderedPageBreak/>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w:t>
      </w:r>
      <w:r>
        <w:lastRenderedPageBreak/>
        <w:t>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3" w:name="_Toc61156057"/>
      <w:bookmarkStart w:id="14" w:name="_Toc122761293"/>
      <w:bookmarkStart w:id="15" w:name="_Toc157924997"/>
      <w:bookmarkStart w:id="16" w:name="_Toc139252228"/>
      <w:r>
        <w:rPr>
          <w:rStyle w:val="CharSectno"/>
        </w:rPr>
        <w:t>3A</w:t>
      </w:r>
      <w:r>
        <w:rPr>
          <w:snapToGrid w:val="0"/>
        </w:rPr>
        <w:t xml:space="preserve">. </w:t>
      </w:r>
      <w:r>
        <w:rPr>
          <w:snapToGrid w:val="0"/>
        </w:rPr>
        <w:tab/>
        <w:t>Application of sections 3C and 3D</w:t>
      </w:r>
      <w:bookmarkEnd w:id="13"/>
      <w:bookmarkEnd w:id="14"/>
      <w:bookmarkEnd w:id="15"/>
      <w:bookmarkEnd w:id="1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7" w:name="_Toc61156058"/>
      <w:bookmarkStart w:id="18" w:name="_Toc122761294"/>
      <w:bookmarkStart w:id="19" w:name="_Toc157924998"/>
      <w:bookmarkStart w:id="20" w:name="_Toc139252229"/>
      <w:r>
        <w:rPr>
          <w:rStyle w:val="CharSectno"/>
        </w:rPr>
        <w:t>3B</w:t>
      </w:r>
      <w:r>
        <w:rPr>
          <w:snapToGrid w:val="0"/>
        </w:rPr>
        <w:t xml:space="preserve">. </w:t>
      </w:r>
      <w:r>
        <w:rPr>
          <w:snapToGrid w:val="0"/>
        </w:rPr>
        <w:tab/>
        <w:t>Limit on powers of courts</w:t>
      </w:r>
      <w:bookmarkEnd w:id="17"/>
      <w:bookmarkEnd w:id="18"/>
      <w:bookmarkEnd w:id="19"/>
      <w:bookmarkEnd w:id="2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21" w:name="_Toc61156059"/>
      <w:bookmarkStart w:id="22" w:name="_Toc122761295"/>
      <w:bookmarkStart w:id="23" w:name="_Toc157924999"/>
      <w:bookmarkStart w:id="24" w:name="_Toc139252230"/>
      <w:r>
        <w:rPr>
          <w:rStyle w:val="CharSectno"/>
        </w:rPr>
        <w:t>3C</w:t>
      </w:r>
      <w:r>
        <w:rPr>
          <w:snapToGrid w:val="0"/>
        </w:rPr>
        <w:t xml:space="preserve">. </w:t>
      </w:r>
      <w:r>
        <w:rPr>
          <w:snapToGrid w:val="0"/>
        </w:rPr>
        <w:tab/>
        <w:t>Restrictions on damages for non</w:t>
      </w:r>
      <w:r>
        <w:rPr>
          <w:snapToGrid w:val="0"/>
        </w:rPr>
        <w:noBreakHyphen/>
        <w:t>pecuniary loss</w:t>
      </w:r>
      <w:bookmarkEnd w:id="21"/>
      <w:bookmarkEnd w:id="22"/>
      <w:bookmarkEnd w:id="23"/>
      <w:bookmarkEnd w:id="24"/>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snapToGrid w:val="0"/>
        </w:rPr>
        <w:t>“</w:t>
      </w:r>
      <w:r>
        <w:rPr>
          <w:rStyle w:val="CharDefText"/>
        </w:rPr>
        <w:t>the recalculation date</w:t>
      </w:r>
      <w:r>
        <w:rPr>
          <w:b/>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5" w:name="_Toc61156060"/>
      <w:bookmarkStart w:id="26" w:name="_Toc122761296"/>
      <w:bookmarkStart w:id="27" w:name="_Toc157925000"/>
      <w:bookmarkStart w:id="28" w:name="_Toc139252231"/>
      <w:r>
        <w:rPr>
          <w:rStyle w:val="CharSectno"/>
        </w:rPr>
        <w:t>3D</w:t>
      </w:r>
      <w:r>
        <w:rPr>
          <w:snapToGrid w:val="0"/>
        </w:rPr>
        <w:t xml:space="preserve">. </w:t>
      </w:r>
      <w:r>
        <w:rPr>
          <w:snapToGrid w:val="0"/>
        </w:rPr>
        <w:tab/>
        <w:t>Restrictions on damages for provision of home care services</w:t>
      </w:r>
      <w:bookmarkEnd w:id="25"/>
      <w:bookmarkEnd w:id="26"/>
      <w:bookmarkEnd w:id="27"/>
      <w:bookmarkEnd w:id="28"/>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9" w:name="_Toc61156061"/>
      <w:bookmarkStart w:id="30" w:name="_Toc122761297"/>
      <w:bookmarkStart w:id="31" w:name="_Toc157925001"/>
      <w:bookmarkStart w:id="32" w:name="_Toc139252232"/>
      <w:r>
        <w:rPr>
          <w:rStyle w:val="CharSectno"/>
        </w:rPr>
        <w:t>3E</w:t>
      </w:r>
      <w:r>
        <w:rPr>
          <w:snapToGrid w:val="0"/>
        </w:rPr>
        <w:t xml:space="preserve">. </w:t>
      </w:r>
      <w:r>
        <w:rPr>
          <w:snapToGrid w:val="0"/>
        </w:rPr>
        <w:tab/>
        <w:t>Causes of action to which restrictions on damages apply</w:t>
      </w:r>
      <w:bookmarkEnd w:id="29"/>
      <w:bookmarkEnd w:id="30"/>
      <w:bookmarkEnd w:id="31"/>
      <w:bookmarkEnd w:id="32"/>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33" w:name="_Toc157925002"/>
      <w:bookmarkStart w:id="34" w:name="_Toc139252233"/>
      <w:r>
        <w:rPr>
          <w:rStyle w:val="CharSectno"/>
        </w:rPr>
        <w:t>3F</w:t>
      </w:r>
      <w:r>
        <w:t>.</w:t>
      </w:r>
      <w:r>
        <w:tab/>
        <w:t>Restriction on damages for loss relating to earning capacity</w:t>
      </w:r>
      <w:bookmarkEnd w:id="33"/>
      <w:bookmarkEnd w:id="34"/>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35" w:name="_Toc157925003"/>
      <w:bookmarkStart w:id="36" w:name="_Toc139252234"/>
      <w:bookmarkStart w:id="37" w:name="_Toc61156062"/>
      <w:bookmarkStart w:id="38" w:name="_Toc122761298"/>
      <w:r>
        <w:rPr>
          <w:rStyle w:val="CharSectno"/>
        </w:rPr>
        <w:t>3G</w:t>
      </w:r>
      <w:r>
        <w:t>.</w:t>
      </w:r>
      <w:r>
        <w:tab/>
        <w:t>Liability of employers</w:t>
      </w:r>
      <w:bookmarkEnd w:id="35"/>
      <w:bookmarkEnd w:id="3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t>“</w:t>
      </w:r>
      <w:r>
        <w:rPr>
          <w:rStyle w:val="CharDefText"/>
        </w:rPr>
        <w:t>owner</w:t>
      </w:r>
      <w:r>
        <w:rPr>
          <w:b/>
        </w:rPr>
        <w:t>”</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9" w:name="_Toc157925004"/>
      <w:bookmarkStart w:id="40" w:name="_Toc139252235"/>
      <w:r>
        <w:rPr>
          <w:rStyle w:val="CharSectno"/>
        </w:rPr>
        <w:t>3Q</w:t>
      </w:r>
      <w:r>
        <w:rPr>
          <w:snapToGrid w:val="0"/>
        </w:rPr>
        <w:t xml:space="preserve">. </w:t>
      </w:r>
      <w:r>
        <w:rPr>
          <w:snapToGrid w:val="0"/>
        </w:rPr>
        <w:tab/>
        <w:t>Director General’s functions</w:t>
      </w:r>
      <w:bookmarkEnd w:id="37"/>
      <w:bookmarkEnd w:id="38"/>
      <w:bookmarkEnd w:id="39"/>
      <w:bookmarkEnd w:id="4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41" w:name="_Toc61156063"/>
      <w:bookmarkStart w:id="42" w:name="_Toc122761299"/>
      <w:bookmarkStart w:id="43" w:name="_Toc157925005"/>
      <w:bookmarkStart w:id="44" w:name="_Toc139252236"/>
      <w:r>
        <w:rPr>
          <w:rStyle w:val="CharSectno"/>
        </w:rPr>
        <w:t>3QA</w:t>
      </w:r>
      <w:r>
        <w:t>.</w:t>
      </w:r>
      <w:r>
        <w:tab/>
        <w:t>Agreements for performance of functions</w:t>
      </w:r>
      <w:bookmarkEnd w:id="41"/>
      <w:bookmarkEnd w:id="42"/>
      <w:bookmarkEnd w:id="43"/>
      <w:bookmarkEnd w:id="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45" w:name="_Toc61156064"/>
      <w:bookmarkStart w:id="46" w:name="_Toc122761300"/>
      <w:bookmarkStart w:id="47" w:name="_Toc157925006"/>
      <w:bookmarkStart w:id="48" w:name="_Toc139252237"/>
      <w:r>
        <w:rPr>
          <w:rStyle w:val="CharSectno"/>
        </w:rPr>
        <w:t>3QB</w:t>
      </w:r>
      <w:r>
        <w:t>.</w:t>
      </w:r>
      <w:r>
        <w:tab/>
        <w:t>Delegation</w:t>
      </w:r>
      <w:bookmarkEnd w:id="45"/>
      <w:bookmarkEnd w:id="46"/>
      <w:bookmarkEnd w:id="47"/>
      <w:bookmarkEnd w:id="4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49" w:name="_Toc61156065"/>
      <w:bookmarkStart w:id="50" w:name="_Toc122761301"/>
      <w:bookmarkStart w:id="51" w:name="_Toc157925007"/>
      <w:bookmarkStart w:id="52" w:name="_Toc139252238"/>
      <w:r>
        <w:rPr>
          <w:rStyle w:val="CharSectno"/>
        </w:rPr>
        <w:t>3R</w:t>
      </w:r>
      <w:r>
        <w:rPr>
          <w:snapToGrid w:val="0"/>
        </w:rPr>
        <w:t xml:space="preserve">. </w:t>
      </w:r>
      <w:r>
        <w:rPr>
          <w:snapToGrid w:val="0"/>
        </w:rPr>
        <w:tab/>
        <w:t>Issue of policies of insurance</w:t>
      </w:r>
      <w:bookmarkEnd w:id="49"/>
      <w:bookmarkEnd w:id="50"/>
      <w:bookmarkEnd w:id="51"/>
      <w:bookmarkEnd w:id="52"/>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 xml:space="preserve">The Treasurer shall pay all amounts received by him under paragraph (b) into the Consolidated </w:t>
      </w:r>
      <w:del w:id="53" w:author="svcMRProcess" w:date="2020-02-18T10:56:00Z">
        <w:r>
          <w:rPr>
            <w:snapToGrid w:val="0"/>
          </w:rPr>
          <w:delText>Fund</w:delText>
        </w:r>
      </w:del>
      <w:ins w:id="54" w:author="svcMRProcess" w:date="2020-02-18T10:56:00Z">
        <w:r>
          <w:rPr>
            <w:snapToGrid w:val="0"/>
          </w:rPr>
          <w:t>Account</w:t>
        </w:r>
      </w:ins>
      <w:r>
        <w:rPr>
          <w:snapToGrid w:val="0"/>
        </w:rPr>
        <w: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w:t>
      </w:r>
      <w:del w:id="55" w:author="svcMRProcess" w:date="2020-02-18T10:56:00Z">
        <w:r>
          <w:rPr>
            <w:spacing w:val="-2"/>
          </w:rPr>
          <w:delText>40</w:delText>
        </w:r>
      </w:del>
      <w:ins w:id="56" w:author="svcMRProcess" w:date="2020-02-18T10:56:00Z">
        <w:r>
          <w:rPr>
            <w:spacing w:val="-2"/>
          </w:rPr>
          <w:t>40; No. 77 of 2006 s. 4</w:t>
        </w:r>
      </w:ins>
      <w:r>
        <w:rPr>
          <w:spacing w:val="-2"/>
        </w:rPr>
        <w:t>.]</w:t>
      </w:r>
    </w:p>
    <w:p>
      <w:pPr>
        <w:pStyle w:val="Heading5"/>
        <w:rPr>
          <w:snapToGrid w:val="0"/>
        </w:rPr>
      </w:pPr>
      <w:bookmarkStart w:id="57" w:name="_Toc61156066"/>
      <w:bookmarkStart w:id="58" w:name="_Toc122761302"/>
      <w:bookmarkStart w:id="59" w:name="_Toc157925008"/>
      <w:bookmarkStart w:id="60" w:name="_Toc139252239"/>
      <w:r>
        <w:rPr>
          <w:rStyle w:val="CharSectno"/>
        </w:rPr>
        <w:t>3S</w:t>
      </w:r>
      <w:r>
        <w:rPr>
          <w:snapToGrid w:val="0"/>
        </w:rPr>
        <w:t xml:space="preserve">. </w:t>
      </w:r>
      <w:r>
        <w:rPr>
          <w:snapToGrid w:val="0"/>
        </w:rPr>
        <w:tab/>
        <w:t>Further powers of the Commission</w:t>
      </w:r>
      <w:bookmarkEnd w:id="57"/>
      <w:bookmarkEnd w:id="58"/>
      <w:bookmarkEnd w:id="59"/>
      <w:bookmarkEnd w:id="60"/>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61" w:name="_Toc61156067"/>
      <w:bookmarkStart w:id="62" w:name="_Toc122761303"/>
      <w:bookmarkStart w:id="63" w:name="_Toc157925009"/>
      <w:bookmarkStart w:id="64" w:name="_Toc139252240"/>
      <w:r>
        <w:rPr>
          <w:rStyle w:val="CharSectno"/>
        </w:rPr>
        <w:t>3T</w:t>
      </w:r>
      <w:r>
        <w:rPr>
          <w:snapToGrid w:val="0"/>
        </w:rPr>
        <w:t xml:space="preserve">. </w:t>
      </w:r>
      <w:r>
        <w:rPr>
          <w:snapToGrid w:val="0"/>
        </w:rPr>
        <w:tab/>
        <w:t>Premiums</w:t>
      </w:r>
      <w:bookmarkEnd w:id="61"/>
      <w:bookmarkEnd w:id="62"/>
      <w:bookmarkEnd w:id="63"/>
      <w:bookmarkEnd w:id="64"/>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65" w:name="_Toc61156068"/>
      <w:bookmarkStart w:id="66" w:name="_Toc122761304"/>
      <w:bookmarkStart w:id="67" w:name="_Toc157925010"/>
      <w:bookmarkStart w:id="68" w:name="_Toc139252241"/>
      <w:r>
        <w:rPr>
          <w:rStyle w:val="CharSectno"/>
        </w:rPr>
        <w:t>4</w:t>
      </w:r>
      <w:r>
        <w:rPr>
          <w:snapToGrid w:val="0"/>
        </w:rPr>
        <w:t>.</w:t>
      </w:r>
      <w:r>
        <w:rPr>
          <w:snapToGrid w:val="0"/>
        </w:rPr>
        <w:tab/>
        <w:t>Insurance against third party risks</w:t>
      </w:r>
      <w:bookmarkEnd w:id="65"/>
      <w:bookmarkEnd w:id="66"/>
      <w:bookmarkEnd w:id="67"/>
      <w:bookmarkEnd w:id="6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69" w:name="_Toc61156069"/>
      <w:bookmarkStart w:id="70" w:name="_Toc122761305"/>
      <w:bookmarkStart w:id="71" w:name="_Toc157925011"/>
      <w:bookmarkStart w:id="72" w:name="_Toc139252242"/>
      <w:r>
        <w:rPr>
          <w:rStyle w:val="CharSectno"/>
        </w:rPr>
        <w:t>6</w:t>
      </w:r>
      <w:r>
        <w:rPr>
          <w:snapToGrid w:val="0"/>
        </w:rPr>
        <w:t>.</w:t>
      </w:r>
      <w:r>
        <w:rPr>
          <w:snapToGrid w:val="0"/>
        </w:rPr>
        <w:tab/>
        <w:t>Requirements in respect of policies</w:t>
      </w:r>
      <w:bookmarkEnd w:id="69"/>
      <w:bookmarkEnd w:id="70"/>
      <w:bookmarkEnd w:id="71"/>
      <w:bookmarkEnd w:id="72"/>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73" w:name="_Toc61156070"/>
      <w:bookmarkStart w:id="74" w:name="_Toc122761306"/>
      <w:bookmarkStart w:id="75" w:name="_Toc157925012"/>
      <w:bookmarkStart w:id="76" w:name="_Toc139252243"/>
      <w:r>
        <w:rPr>
          <w:rStyle w:val="CharSectno"/>
        </w:rPr>
        <w:t>7</w:t>
      </w:r>
      <w:r>
        <w:rPr>
          <w:snapToGrid w:val="0"/>
        </w:rPr>
        <w:t>.</w:t>
      </w:r>
      <w:r>
        <w:rPr>
          <w:snapToGrid w:val="0"/>
        </w:rPr>
        <w:tab/>
        <w:t>Liability of the Commission</w:t>
      </w:r>
      <w:bookmarkEnd w:id="73"/>
      <w:bookmarkEnd w:id="74"/>
      <w:bookmarkEnd w:id="75"/>
      <w:bookmarkEnd w:id="76"/>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77" w:name="_Toc61156071"/>
      <w:bookmarkStart w:id="78" w:name="_Toc122761307"/>
      <w:bookmarkStart w:id="79" w:name="_Toc157925013"/>
      <w:bookmarkStart w:id="80" w:name="_Toc139252244"/>
      <w:r>
        <w:rPr>
          <w:rStyle w:val="CharSectno"/>
        </w:rPr>
        <w:t>8</w:t>
      </w:r>
      <w:r>
        <w:rPr>
          <w:snapToGrid w:val="0"/>
        </w:rPr>
        <w:t>.</w:t>
      </w:r>
      <w:r>
        <w:rPr>
          <w:snapToGrid w:val="0"/>
        </w:rPr>
        <w:tab/>
        <w:t>Special provisions in relation to uninsured motor vehicles</w:t>
      </w:r>
      <w:bookmarkEnd w:id="77"/>
      <w:bookmarkEnd w:id="78"/>
      <w:bookmarkEnd w:id="79"/>
      <w:bookmarkEnd w:id="8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81" w:name="_Toc61156072"/>
      <w:bookmarkStart w:id="82" w:name="_Toc122761308"/>
      <w:bookmarkStart w:id="83" w:name="_Toc157925014"/>
      <w:bookmarkStart w:id="84" w:name="_Toc139252245"/>
      <w:r>
        <w:rPr>
          <w:rStyle w:val="CharSectno"/>
        </w:rPr>
        <w:t>10</w:t>
      </w:r>
      <w:r>
        <w:rPr>
          <w:snapToGrid w:val="0"/>
        </w:rPr>
        <w:t>.</w:t>
      </w:r>
      <w:r>
        <w:rPr>
          <w:snapToGrid w:val="0"/>
        </w:rPr>
        <w:tab/>
        <w:t>Duties of owner or insured person</w:t>
      </w:r>
      <w:bookmarkEnd w:id="81"/>
      <w:bookmarkEnd w:id="82"/>
      <w:bookmarkEnd w:id="83"/>
      <w:bookmarkEnd w:id="84"/>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85" w:name="_Toc61156073"/>
      <w:bookmarkStart w:id="86" w:name="_Toc122761309"/>
      <w:bookmarkStart w:id="87" w:name="_Toc157925015"/>
      <w:bookmarkStart w:id="88" w:name="_Toc139252246"/>
      <w:r>
        <w:rPr>
          <w:rStyle w:val="CharSectno"/>
        </w:rPr>
        <w:t>11</w:t>
      </w:r>
      <w:r>
        <w:rPr>
          <w:snapToGrid w:val="0"/>
        </w:rPr>
        <w:t>.</w:t>
      </w:r>
      <w:r>
        <w:rPr>
          <w:snapToGrid w:val="0"/>
        </w:rPr>
        <w:tab/>
        <w:t>Power of the Commission to deal with claims against insured persons</w:t>
      </w:r>
      <w:bookmarkEnd w:id="85"/>
      <w:bookmarkEnd w:id="86"/>
      <w:bookmarkEnd w:id="87"/>
      <w:bookmarkEnd w:id="88"/>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89" w:name="_Toc61156074"/>
      <w:bookmarkStart w:id="90" w:name="_Toc122761310"/>
      <w:bookmarkStart w:id="91" w:name="_Toc157925016"/>
      <w:bookmarkStart w:id="92" w:name="_Toc139252247"/>
      <w:r>
        <w:rPr>
          <w:rStyle w:val="CharSectno"/>
        </w:rPr>
        <w:t>12</w:t>
      </w:r>
      <w:r>
        <w:rPr>
          <w:snapToGrid w:val="0"/>
        </w:rPr>
        <w:t>.</w:t>
      </w:r>
      <w:r>
        <w:rPr>
          <w:snapToGrid w:val="0"/>
        </w:rPr>
        <w:tab/>
        <w:t>Emergency treatment</w:t>
      </w:r>
      <w:bookmarkEnd w:id="89"/>
      <w:bookmarkEnd w:id="90"/>
      <w:bookmarkEnd w:id="91"/>
      <w:bookmarkEnd w:id="92"/>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93" w:name="_Toc61156075"/>
      <w:bookmarkStart w:id="94" w:name="_Toc122761311"/>
      <w:bookmarkStart w:id="95" w:name="_Toc157925017"/>
      <w:bookmarkStart w:id="96" w:name="_Toc139252248"/>
      <w:r>
        <w:rPr>
          <w:rStyle w:val="CharSectno"/>
        </w:rPr>
        <w:t>14</w:t>
      </w:r>
      <w:r>
        <w:rPr>
          <w:snapToGrid w:val="0"/>
        </w:rPr>
        <w:t>.</w:t>
      </w:r>
      <w:r>
        <w:rPr>
          <w:snapToGrid w:val="0"/>
        </w:rPr>
        <w:tab/>
        <w:t>Recovery of payment for emergency treatment</w:t>
      </w:r>
      <w:bookmarkEnd w:id="93"/>
      <w:bookmarkEnd w:id="94"/>
      <w:bookmarkEnd w:id="95"/>
      <w:bookmarkEnd w:id="96"/>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97" w:name="_Toc61156076"/>
      <w:bookmarkStart w:id="98" w:name="_Toc122761312"/>
      <w:bookmarkStart w:id="99" w:name="_Toc157925018"/>
      <w:bookmarkStart w:id="100" w:name="_Toc139252249"/>
      <w:r>
        <w:rPr>
          <w:rStyle w:val="CharSectno"/>
        </w:rPr>
        <w:t>15</w:t>
      </w:r>
      <w:r>
        <w:rPr>
          <w:snapToGrid w:val="0"/>
        </w:rPr>
        <w:t>.</w:t>
      </w:r>
      <w:r>
        <w:rPr>
          <w:snapToGrid w:val="0"/>
        </w:rPr>
        <w:tab/>
        <w:t>Right of the Commission against unauthorised drivers</w:t>
      </w:r>
      <w:bookmarkEnd w:id="97"/>
      <w:bookmarkEnd w:id="98"/>
      <w:bookmarkEnd w:id="99"/>
      <w:bookmarkEnd w:id="100"/>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101" w:name="_Toc61156077"/>
      <w:bookmarkStart w:id="102" w:name="_Toc122761313"/>
      <w:bookmarkStart w:id="103" w:name="_Toc157925019"/>
      <w:bookmarkStart w:id="104" w:name="_Toc139252250"/>
      <w:r>
        <w:rPr>
          <w:rStyle w:val="CharSectno"/>
        </w:rPr>
        <w:t>16</w:t>
      </w:r>
      <w:r>
        <w:rPr>
          <w:snapToGrid w:val="0"/>
        </w:rPr>
        <w:t>.</w:t>
      </w:r>
      <w:r>
        <w:rPr>
          <w:snapToGrid w:val="0"/>
        </w:rPr>
        <w:tab/>
        <w:t>Jurisdiction</w:t>
      </w:r>
      <w:bookmarkEnd w:id="101"/>
      <w:bookmarkEnd w:id="102"/>
      <w:bookmarkEnd w:id="103"/>
      <w:bookmarkEnd w:id="104"/>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05" w:name="_Toc61156078"/>
      <w:bookmarkStart w:id="106" w:name="_Toc122761314"/>
      <w:bookmarkStart w:id="107" w:name="_Toc157925020"/>
      <w:bookmarkStart w:id="108" w:name="_Toc139252251"/>
      <w:r>
        <w:rPr>
          <w:rStyle w:val="CharSectno"/>
        </w:rPr>
        <w:t>17</w:t>
      </w:r>
      <w:r>
        <w:rPr>
          <w:snapToGrid w:val="0"/>
        </w:rPr>
        <w:t>.</w:t>
      </w:r>
      <w:r>
        <w:rPr>
          <w:snapToGrid w:val="0"/>
        </w:rPr>
        <w:tab/>
        <w:t>Insurance by visiting motorists</w:t>
      </w:r>
      <w:bookmarkEnd w:id="105"/>
      <w:bookmarkEnd w:id="106"/>
      <w:bookmarkEnd w:id="107"/>
      <w:bookmarkEnd w:id="108"/>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09" w:name="_Toc61156079"/>
      <w:bookmarkStart w:id="110" w:name="_Toc122761315"/>
      <w:bookmarkStart w:id="111" w:name="_Toc157925021"/>
      <w:bookmarkStart w:id="112" w:name="_Toc139252252"/>
      <w:r>
        <w:rPr>
          <w:rStyle w:val="CharSectno"/>
        </w:rPr>
        <w:t>18</w:t>
      </w:r>
      <w:r>
        <w:rPr>
          <w:snapToGrid w:val="0"/>
        </w:rPr>
        <w:t>.</w:t>
      </w:r>
      <w:r>
        <w:rPr>
          <w:snapToGrid w:val="0"/>
        </w:rPr>
        <w:tab/>
        <w:t>Power to suspend or cancel licences</w:t>
      </w:r>
      <w:bookmarkEnd w:id="109"/>
      <w:bookmarkEnd w:id="110"/>
      <w:bookmarkEnd w:id="111"/>
      <w:bookmarkEnd w:id="112"/>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13" w:name="_Toc61156080"/>
      <w:bookmarkStart w:id="114" w:name="_Toc122761316"/>
      <w:bookmarkStart w:id="115" w:name="_Toc157925022"/>
      <w:bookmarkStart w:id="116" w:name="_Toc139252253"/>
      <w:r>
        <w:rPr>
          <w:rStyle w:val="CharSectno"/>
        </w:rPr>
        <w:t>19</w:t>
      </w:r>
      <w:r>
        <w:rPr>
          <w:snapToGrid w:val="0"/>
        </w:rPr>
        <w:t>.</w:t>
      </w:r>
      <w:r>
        <w:rPr>
          <w:snapToGrid w:val="0"/>
        </w:rPr>
        <w:tab/>
        <w:t>Commission not to terminate policy</w:t>
      </w:r>
      <w:bookmarkEnd w:id="113"/>
      <w:bookmarkEnd w:id="114"/>
      <w:bookmarkEnd w:id="115"/>
      <w:bookmarkEnd w:id="116"/>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17" w:name="_Toc61156081"/>
      <w:bookmarkStart w:id="118" w:name="_Toc122761317"/>
      <w:bookmarkStart w:id="119" w:name="_Toc157925023"/>
      <w:bookmarkStart w:id="120" w:name="_Toc139252254"/>
      <w:r>
        <w:rPr>
          <w:rStyle w:val="CharSectno"/>
        </w:rPr>
        <w:t>20</w:t>
      </w:r>
      <w:r>
        <w:rPr>
          <w:snapToGrid w:val="0"/>
        </w:rPr>
        <w:t>.</w:t>
      </w:r>
      <w:r>
        <w:rPr>
          <w:snapToGrid w:val="0"/>
        </w:rPr>
        <w:tab/>
        <w:t>Policy of insurance to continue notwithstanding change of ownership of vehicle</w:t>
      </w:r>
      <w:bookmarkEnd w:id="117"/>
      <w:bookmarkEnd w:id="118"/>
      <w:bookmarkEnd w:id="119"/>
      <w:bookmarkEnd w:id="120"/>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21" w:name="_Toc61156082"/>
      <w:bookmarkStart w:id="122" w:name="_Toc122761318"/>
      <w:bookmarkStart w:id="123" w:name="_Toc157925024"/>
      <w:bookmarkStart w:id="124" w:name="_Toc139252255"/>
      <w:r>
        <w:rPr>
          <w:rStyle w:val="CharSectno"/>
        </w:rPr>
        <w:t>21</w:t>
      </w:r>
      <w:r>
        <w:rPr>
          <w:snapToGrid w:val="0"/>
        </w:rPr>
        <w:t>.</w:t>
      </w:r>
      <w:r>
        <w:rPr>
          <w:snapToGrid w:val="0"/>
        </w:rPr>
        <w:tab/>
        <w:t>Term of policy of insurance deemed to be extended in certain cases</w:t>
      </w:r>
      <w:bookmarkEnd w:id="121"/>
      <w:bookmarkEnd w:id="122"/>
      <w:bookmarkEnd w:id="123"/>
      <w:bookmarkEnd w:id="124"/>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125" w:name="_Toc61156083"/>
      <w:bookmarkStart w:id="126" w:name="_Toc122761319"/>
      <w:bookmarkStart w:id="127" w:name="_Toc157925025"/>
      <w:bookmarkStart w:id="128" w:name="_Toc139252256"/>
      <w:r>
        <w:rPr>
          <w:rStyle w:val="CharSectno"/>
        </w:rPr>
        <w:t>22</w:t>
      </w:r>
      <w:r>
        <w:rPr>
          <w:snapToGrid w:val="0"/>
        </w:rPr>
        <w:t>.</w:t>
      </w:r>
      <w:r>
        <w:rPr>
          <w:snapToGrid w:val="0"/>
        </w:rPr>
        <w:tab/>
        <w:t>Provision regarding motor vehicle of employee used by employee in employer’s business</w:t>
      </w:r>
      <w:bookmarkEnd w:id="125"/>
      <w:bookmarkEnd w:id="126"/>
      <w:bookmarkEnd w:id="127"/>
      <w:bookmarkEnd w:id="128"/>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129" w:name="_Toc61156084"/>
      <w:bookmarkStart w:id="130" w:name="_Toc122761320"/>
      <w:bookmarkStart w:id="131" w:name="_Toc157925026"/>
      <w:bookmarkStart w:id="132" w:name="_Toc139252257"/>
      <w:r>
        <w:rPr>
          <w:rStyle w:val="CharSectno"/>
        </w:rPr>
        <w:t>23</w:t>
      </w:r>
      <w:r>
        <w:rPr>
          <w:snapToGrid w:val="0"/>
        </w:rPr>
        <w:t>.</w:t>
      </w:r>
      <w:r>
        <w:rPr>
          <w:snapToGrid w:val="0"/>
        </w:rPr>
        <w:tab/>
        <w:t>Policies to give cover required by amending Acts</w:t>
      </w:r>
      <w:bookmarkEnd w:id="129"/>
      <w:bookmarkEnd w:id="130"/>
      <w:bookmarkEnd w:id="131"/>
      <w:bookmarkEnd w:id="132"/>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133" w:name="_Toc61156085"/>
      <w:bookmarkStart w:id="134" w:name="_Toc122761321"/>
      <w:bookmarkStart w:id="135" w:name="_Toc157925027"/>
      <w:bookmarkStart w:id="136" w:name="_Toc139252258"/>
      <w:r>
        <w:rPr>
          <w:rStyle w:val="CharSectno"/>
        </w:rPr>
        <w:t>24</w:t>
      </w:r>
      <w:r>
        <w:rPr>
          <w:snapToGrid w:val="0"/>
        </w:rPr>
        <w:t>.</w:t>
      </w:r>
      <w:r>
        <w:rPr>
          <w:snapToGrid w:val="0"/>
        </w:rPr>
        <w:tab/>
        <w:t>Reference to issue of policy to extend to renewal of policy</w:t>
      </w:r>
      <w:bookmarkEnd w:id="133"/>
      <w:bookmarkEnd w:id="134"/>
      <w:bookmarkEnd w:id="135"/>
      <w:bookmarkEnd w:id="136"/>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37" w:name="_Toc61156086"/>
      <w:bookmarkStart w:id="138" w:name="_Toc122761322"/>
      <w:bookmarkStart w:id="139" w:name="_Toc157925028"/>
      <w:bookmarkStart w:id="140" w:name="_Toc139252259"/>
      <w:r>
        <w:rPr>
          <w:rStyle w:val="CharSectno"/>
        </w:rPr>
        <w:t>25</w:t>
      </w:r>
      <w:r>
        <w:rPr>
          <w:snapToGrid w:val="0"/>
        </w:rPr>
        <w:t>.</w:t>
      </w:r>
      <w:r>
        <w:rPr>
          <w:snapToGrid w:val="0"/>
        </w:rPr>
        <w:tab/>
        <w:t>Information to be furnished by the Commission</w:t>
      </w:r>
      <w:bookmarkEnd w:id="137"/>
      <w:bookmarkEnd w:id="138"/>
      <w:bookmarkEnd w:id="139"/>
      <w:bookmarkEnd w:id="140"/>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41" w:name="_Toc61156087"/>
      <w:bookmarkStart w:id="142" w:name="_Toc122761323"/>
      <w:bookmarkStart w:id="143" w:name="_Toc157925029"/>
      <w:bookmarkStart w:id="144" w:name="_Toc139252260"/>
      <w:r>
        <w:rPr>
          <w:rStyle w:val="CharSectno"/>
        </w:rPr>
        <w:t>26</w:t>
      </w:r>
      <w:r>
        <w:rPr>
          <w:snapToGrid w:val="0"/>
        </w:rPr>
        <w:t>.</w:t>
      </w:r>
      <w:r>
        <w:rPr>
          <w:snapToGrid w:val="0"/>
        </w:rPr>
        <w:tab/>
        <w:t>Contracting out of liability for negligence</w:t>
      </w:r>
      <w:bookmarkEnd w:id="141"/>
      <w:bookmarkEnd w:id="142"/>
      <w:bookmarkEnd w:id="143"/>
      <w:bookmarkEnd w:id="144"/>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45" w:name="_Toc61156088"/>
      <w:bookmarkStart w:id="146" w:name="_Toc122761324"/>
      <w:bookmarkStart w:id="147" w:name="_Toc157925030"/>
      <w:bookmarkStart w:id="148" w:name="_Toc139252261"/>
      <w:r>
        <w:rPr>
          <w:rStyle w:val="CharSectno"/>
        </w:rPr>
        <w:t>27</w:t>
      </w:r>
      <w:r>
        <w:rPr>
          <w:snapToGrid w:val="0"/>
        </w:rPr>
        <w:t>.</w:t>
      </w:r>
      <w:r>
        <w:rPr>
          <w:snapToGrid w:val="0"/>
        </w:rPr>
        <w:tab/>
        <w:t>Soliciting instructions from persons claiming</w:t>
      </w:r>
      <w:bookmarkEnd w:id="145"/>
      <w:bookmarkEnd w:id="146"/>
      <w:bookmarkEnd w:id="147"/>
      <w:bookmarkEnd w:id="148"/>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49" w:name="_Toc61156089"/>
      <w:bookmarkStart w:id="150" w:name="_Toc122761325"/>
      <w:bookmarkStart w:id="151" w:name="_Toc157925031"/>
      <w:bookmarkStart w:id="152" w:name="_Toc139252262"/>
      <w:r>
        <w:rPr>
          <w:rStyle w:val="CharSectno"/>
        </w:rPr>
        <w:t>27A</w:t>
      </w:r>
      <w:r>
        <w:rPr>
          <w:snapToGrid w:val="0"/>
        </w:rPr>
        <w:t xml:space="preserve">. </w:t>
      </w:r>
      <w:r>
        <w:rPr>
          <w:snapToGrid w:val="0"/>
        </w:rPr>
        <w:tab/>
        <w:t>Costs between solicitor and client</w:t>
      </w:r>
      <w:bookmarkEnd w:id="149"/>
      <w:bookmarkEnd w:id="150"/>
      <w:bookmarkEnd w:id="151"/>
      <w:bookmarkEnd w:id="152"/>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53" w:name="_Toc61156090"/>
      <w:bookmarkStart w:id="154" w:name="_Toc122761326"/>
      <w:bookmarkStart w:id="155" w:name="_Toc157925032"/>
      <w:bookmarkStart w:id="156" w:name="_Toc139252263"/>
      <w:r>
        <w:rPr>
          <w:rStyle w:val="CharSectno"/>
        </w:rPr>
        <w:t>28</w:t>
      </w:r>
      <w:r>
        <w:rPr>
          <w:snapToGrid w:val="0"/>
        </w:rPr>
        <w:t>.</w:t>
      </w:r>
      <w:r>
        <w:rPr>
          <w:snapToGrid w:val="0"/>
        </w:rPr>
        <w:tab/>
        <w:t>Offences:</w:t>
      </w:r>
      <w:del w:id="157" w:author="svcMRProcess" w:date="2020-02-18T10:56:00Z">
        <w:r>
          <w:rPr>
            <w:snapToGrid w:val="0"/>
          </w:rPr>
          <w:delText xml:space="preserve"> </w:delText>
        </w:r>
      </w:del>
      <w:r>
        <w:rPr>
          <w:snapToGrid w:val="0"/>
        </w:rPr>
        <w:t xml:space="preserve"> general penalty</w:t>
      </w:r>
      <w:bookmarkEnd w:id="153"/>
      <w:bookmarkEnd w:id="154"/>
      <w:bookmarkEnd w:id="155"/>
      <w:bookmarkEnd w:id="156"/>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58" w:name="_Toc61156091"/>
      <w:bookmarkStart w:id="159" w:name="_Toc122761327"/>
      <w:bookmarkStart w:id="160" w:name="_Toc157925033"/>
      <w:bookmarkStart w:id="161" w:name="_Toc139252264"/>
      <w:r>
        <w:rPr>
          <w:rStyle w:val="CharSectno"/>
        </w:rPr>
        <w:t>29</w:t>
      </w:r>
      <w:r>
        <w:rPr>
          <w:snapToGrid w:val="0"/>
        </w:rPr>
        <w:t>.</w:t>
      </w:r>
      <w:r>
        <w:rPr>
          <w:snapToGrid w:val="0"/>
        </w:rPr>
        <w:tab/>
        <w:t>Notice of claim</w:t>
      </w:r>
      <w:bookmarkEnd w:id="158"/>
      <w:bookmarkEnd w:id="159"/>
      <w:bookmarkEnd w:id="160"/>
      <w:bookmarkEnd w:id="161"/>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62" w:name="_Toc61156092"/>
      <w:bookmarkStart w:id="163" w:name="_Toc122761328"/>
      <w:bookmarkStart w:id="164" w:name="_Toc157925034"/>
      <w:bookmarkStart w:id="165" w:name="_Toc139252265"/>
      <w:r>
        <w:rPr>
          <w:rStyle w:val="CharSectno"/>
        </w:rPr>
        <w:t>29A</w:t>
      </w:r>
      <w:r>
        <w:rPr>
          <w:snapToGrid w:val="0"/>
        </w:rPr>
        <w:t xml:space="preserve">. </w:t>
      </w:r>
      <w:r>
        <w:rPr>
          <w:snapToGrid w:val="0"/>
        </w:rPr>
        <w:tab/>
        <w:t>Court may grant leave to proceed</w:t>
      </w:r>
      <w:bookmarkEnd w:id="162"/>
      <w:bookmarkEnd w:id="163"/>
      <w:bookmarkEnd w:id="164"/>
      <w:bookmarkEnd w:id="165"/>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66" w:name="_Toc61156093"/>
      <w:bookmarkStart w:id="167" w:name="_Toc122761329"/>
      <w:bookmarkStart w:id="168" w:name="_Toc157925035"/>
      <w:bookmarkStart w:id="169" w:name="_Toc139252266"/>
      <w:r>
        <w:rPr>
          <w:rStyle w:val="CharSectno"/>
        </w:rPr>
        <w:t>30</w:t>
      </w:r>
      <w:r>
        <w:rPr>
          <w:snapToGrid w:val="0"/>
        </w:rPr>
        <w:t>.</w:t>
      </w:r>
      <w:r>
        <w:rPr>
          <w:snapToGrid w:val="0"/>
        </w:rPr>
        <w:tab/>
        <w:t>Medical examination of injured person</w:t>
      </w:r>
      <w:bookmarkEnd w:id="166"/>
      <w:bookmarkEnd w:id="167"/>
      <w:bookmarkEnd w:id="168"/>
      <w:bookmarkEnd w:id="169"/>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70" w:name="_Toc122761330"/>
      <w:bookmarkStart w:id="171" w:name="_Toc157925036"/>
      <w:bookmarkStart w:id="172" w:name="_Toc139252267"/>
      <w:bookmarkStart w:id="173" w:name="_Toc61156094"/>
      <w:r>
        <w:rPr>
          <w:rStyle w:val="CharSectno"/>
        </w:rPr>
        <w:t>33</w:t>
      </w:r>
      <w:r>
        <w:rPr>
          <w:snapToGrid w:val="0"/>
        </w:rPr>
        <w:t>.</w:t>
      </w:r>
      <w:r>
        <w:rPr>
          <w:snapToGrid w:val="0"/>
        </w:rPr>
        <w:tab/>
        <w:t>Regulations</w:t>
      </w:r>
      <w:bookmarkEnd w:id="170"/>
      <w:bookmarkEnd w:id="171"/>
      <w:bookmarkEnd w:id="172"/>
      <w:r>
        <w:rPr>
          <w:snapToGrid w:val="0"/>
        </w:rPr>
        <w:t xml:space="preserve"> </w:t>
      </w:r>
      <w:bookmarkEnd w:id="173"/>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4" w:name="_Toc116374033"/>
      <w:bookmarkStart w:id="175" w:name="_Toc116374077"/>
      <w:bookmarkStart w:id="176" w:name="_Toc116376090"/>
      <w:bookmarkStart w:id="177" w:name="_Toc119220601"/>
      <w:bookmarkStart w:id="178" w:name="_Toc119315310"/>
      <w:bookmarkStart w:id="179" w:name="_Toc119394129"/>
      <w:bookmarkStart w:id="180" w:name="_Toc119394507"/>
      <w:bookmarkStart w:id="181" w:name="_Toc119731942"/>
      <w:bookmarkStart w:id="182" w:name="_Toc121287989"/>
      <w:bookmarkStart w:id="183" w:name="_Toc122761331"/>
      <w:bookmarkStart w:id="184" w:name="_Toc135714911"/>
      <w:bookmarkStart w:id="185" w:name="_Toc138582071"/>
      <w:bookmarkStart w:id="186" w:name="_Toc139252268"/>
      <w:bookmarkStart w:id="187" w:name="_Toc157925037"/>
      <w:r>
        <w:rPr>
          <w:rStyle w:val="CharSchNo"/>
        </w:rPr>
        <w:t>Schedule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88" w:name="_Toc88885482"/>
      <w:bookmarkStart w:id="189" w:name="_Toc89568317"/>
      <w:bookmarkStart w:id="190" w:name="_Toc92784105"/>
      <w:bookmarkStart w:id="191" w:name="_Toc97018001"/>
      <w:bookmarkStart w:id="192" w:name="_Toc103131569"/>
      <w:bookmarkStart w:id="193" w:name="_Toc103131613"/>
      <w:bookmarkStart w:id="194" w:name="_Toc103131657"/>
      <w:bookmarkStart w:id="195" w:name="_Toc116374034"/>
      <w:bookmarkStart w:id="196" w:name="_Toc116374078"/>
      <w:bookmarkStart w:id="197" w:name="_Toc116376091"/>
      <w:bookmarkStart w:id="198" w:name="_Toc119220602"/>
      <w:bookmarkStart w:id="199" w:name="_Toc119315311"/>
      <w:bookmarkStart w:id="200" w:name="_Toc119394130"/>
      <w:bookmarkStart w:id="201" w:name="_Toc119394508"/>
      <w:bookmarkStart w:id="202" w:name="_Toc119731943"/>
      <w:bookmarkStart w:id="203" w:name="_Toc121287990"/>
      <w:bookmarkStart w:id="204" w:name="_Toc122761332"/>
      <w:bookmarkStart w:id="205" w:name="_Toc135714912"/>
      <w:bookmarkStart w:id="206" w:name="_Toc138582072"/>
      <w:bookmarkStart w:id="207" w:name="_Toc139252269"/>
      <w:bookmarkStart w:id="208" w:name="_Toc157925038"/>
      <w:r>
        <w:t>Notes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 w:name="_Toc122761333"/>
      <w:bookmarkStart w:id="210" w:name="_Toc157925039"/>
      <w:bookmarkStart w:id="211" w:name="_Toc139252270"/>
      <w:r>
        <w:rPr>
          <w:snapToGrid w:val="0"/>
        </w:rPr>
        <w:t>Compilation table</w:t>
      </w:r>
      <w:bookmarkEnd w:id="209"/>
      <w:bookmarkEnd w:id="210"/>
      <w:bookmarkEnd w:id="211"/>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ins w:id="212" w:author="svcMRProcess" w:date="2020-02-18T10:56:00Z"/>
        </w:trPr>
        <w:tc>
          <w:tcPr>
            <w:tcW w:w="2268" w:type="dxa"/>
            <w:tcBorders>
              <w:bottom w:val="single" w:sz="4" w:space="0" w:color="auto"/>
            </w:tcBorders>
          </w:tcPr>
          <w:p>
            <w:pPr>
              <w:pStyle w:val="nTable"/>
              <w:spacing w:after="40"/>
              <w:rPr>
                <w:ins w:id="213" w:author="svcMRProcess" w:date="2020-02-18T10:56:00Z"/>
                <w:i/>
                <w:snapToGrid w:val="0"/>
                <w:spacing w:val="6"/>
                <w:sz w:val="19"/>
              </w:rPr>
            </w:pPr>
            <w:ins w:id="214" w:author="svcMRProcess" w:date="2020-02-18T10:56:00Z">
              <w:r>
                <w:rPr>
                  <w:i/>
                  <w:snapToGrid w:val="0"/>
                  <w:sz w:val="19"/>
                  <w:lang w:val="en-US"/>
                </w:rPr>
                <w:t xml:space="preserve">Financial Legislation Amendment and Repeal Act 2006 </w:t>
              </w:r>
              <w:r>
                <w:rPr>
                  <w:snapToGrid w:val="0"/>
                  <w:sz w:val="19"/>
                  <w:lang w:val="en-US"/>
                </w:rPr>
                <w:t xml:space="preserve">s. 4 </w:t>
              </w:r>
            </w:ins>
          </w:p>
        </w:tc>
        <w:tc>
          <w:tcPr>
            <w:tcW w:w="1134" w:type="dxa"/>
            <w:tcBorders>
              <w:bottom w:val="single" w:sz="4" w:space="0" w:color="auto"/>
            </w:tcBorders>
          </w:tcPr>
          <w:p>
            <w:pPr>
              <w:pStyle w:val="nTable"/>
              <w:spacing w:after="40"/>
              <w:rPr>
                <w:ins w:id="215" w:author="svcMRProcess" w:date="2020-02-18T10:56:00Z"/>
                <w:snapToGrid w:val="0"/>
                <w:sz w:val="19"/>
              </w:rPr>
            </w:pPr>
            <w:ins w:id="216" w:author="svcMRProcess" w:date="2020-02-18T10:56:00Z">
              <w:r>
                <w:rPr>
                  <w:snapToGrid w:val="0"/>
                  <w:sz w:val="19"/>
                  <w:lang w:val="en-US"/>
                </w:rPr>
                <w:t xml:space="preserve">77 of 2006 </w:t>
              </w:r>
            </w:ins>
          </w:p>
        </w:tc>
        <w:tc>
          <w:tcPr>
            <w:tcW w:w="1134" w:type="dxa"/>
            <w:tcBorders>
              <w:bottom w:val="single" w:sz="4" w:space="0" w:color="auto"/>
            </w:tcBorders>
          </w:tcPr>
          <w:p>
            <w:pPr>
              <w:pStyle w:val="nTable"/>
              <w:spacing w:after="40"/>
              <w:rPr>
                <w:ins w:id="217" w:author="svcMRProcess" w:date="2020-02-18T10:56:00Z"/>
                <w:sz w:val="19"/>
              </w:rPr>
            </w:pPr>
            <w:ins w:id="218" w:author="svcMRProcess" w:date="2020-02-18T10:56:00Z">
              <w:r>
                <w:rPr>
                  <w:snapToGrid w:val="0"/>
                  <w:sz w:val="19"/>
                  <w:lang w:val="en-US"/>
                </w:rPr>
                <w:t>21 Dec 2006</w:t>
              </w:r>
            </w:ins>
          </w:p>
        </w:tc>
        <w:tc>
          <w:tcPr>
            <w:tcW w:w="2551" w:type="dxa"/>
            <w:tcBorders>
              <w:bottom w:val="single" w:sz="4" w:space="0" w:color="auto"/>
            </w:tcBorders>
          </w:tcPr>
          <w:p>
            <w:pPr>
              <w:pStyle w:val="nTable"/>
              <w:rPr>
                <w:ins w:id="219" w:author="svcMRProcess" w:date="2020-02-18T10:56:00Z"/>
                <w:sz w:val="19"/>
              </w:rPr>
            </w:pPr>
            <w:ins w:id="220" w:author="svcMRProcess" w:date="2020-02-18T10:56: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
      <w:pPr>
        <w:rPr>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16581</Words>
  <Characters>73954</Characters>
  <Application>Microsoft Office Word</Application>
  <DocSecurity>0</DocSecurity>
  <Lines>2054</Lines>
  <Paragraphs>984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89551</CharactersWithSpaces>
  <SharedDoc>false</SharedDoc>
  <HLinks>
    <vt:vector size="6" baseType="variant">
      <vt:variant>
        <vt:i4>5439608</vt:i4>
      </vt:variant>
      <vt:variant>
        <vt:i4>80684</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11-c0-02 - 11-d0-03</dc:title>
  <dc:subject/>
  <dc:creator/>
  <cp:keywords/>
  <dc:description/>
  <cp:lastModifiedBy>svcMRProcess</cp:lastModifiedBy>
  <cp:revision>2</cp:revision>
  <cp:lastPrinted>2005-12-08T06:50:00Z</cp:lastPrinted>
  <dcterms:created xsi:type="dcterms:W3CDTF">2020-02-18T02:56:00Z</dcterms:created>
  <dcterms:modified xsi:type="dcterms:W3CDTF">2020-02-18T02:56:00Z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527</vt:i4>
  </property>
  <property fmtid="{D5CDD505-2E9C-101B-9397-08002B2CF9AE}" pid="6" name="ReprintNo">
    <vt:lpwstr>11</vt:lpwstr>
  </property>
  <property fmtid="{D5CDD505-2E9C-101B-9397-08002B2CF9AE}" pid="7" name="FromSuffix">
    <vt:lpwstr>11-c0-02</vt:lpwstr>
  </property>
  <property fmtid="{D5CDD505-2E9C-101B-9397-08002B2CF9AE}" pid="8" name="FromAsAtDate">
    <vt:lpwstr>01 Jul 2006</vt:lpwstr>
  </property>
  <property fmtid="{D5CDD505-2E9C-101B-9397-08002B2CF9AE}" pid="9" name="ToSuffix">
    <vt:lpwstr>11-d0-03</vt:lpwstr>
  </property>
  <property fmtid="{D5CDD505-2E9C-101B-9397-08002B2CF9AE}" pid="10" name="ToAsAtDate">
    <vt:lpwstr>01 Feb 2007</vt:lpwstr>
  </property>
</Properties>
</file>