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Feb 2009</w:t>
      </w:r>
      <w:r>
        <w:fldChar w:fldCharType="end"/>
      </w:r>
      <w:r>
        <w:t xml:space="preserve">, </w:t>
      </w:r>
      <w:r>
        <w:fldChar w:fldCharType="begin"/>
      </w:r>
      <w:r>
        <w:instrText xml:space="preserve"> DocProperty FromSuffix </w:instrText>
      </w:r>
      <w:r>
        <w:fldChar w:fldCharType="separate"/>
      </w:r>
      <w:r>
        <w:t>07-f0-01</w:t>
      </w:r>
      <w:r>
        <w:fldChar w:fldCharType="end"/>
      </w:r>
      <w:r>
        <w:t>] and [</w:t>
      </w:r>
      <w:r>
        <w:fldChar w:fldCharType="begin"/>
      </w:r>
      <w:r>
        <w:instrText xml:space="preserve"> DocProperty ToAsAtDate</w:instrText>
      </w:r>
      <w:r>
        <w:fldChar w:fldCharType="separate"/>
      </w:r>
      <w:r>
        <w:t>14 Mar 2009</w:t>
      </w:r>
      <w:r>
        <w:fldChar w:fldCharType="end"/>
      </w:r>
      <w:r>
        <w:t xml:space="preserve">, </w:t>
      </w:r>
      <w:r>
        <w:fldChar w:fldCharType="begin"/>
      </w:r>
      <w:r>
        <w:instrText xml:space="preserve"> DocProperty ToSuffix</w:instrText>
      </w:r>
      <w:r>
        <w:fldChar w:fldCharType="separate"/>
      </w:r>
      <w:r>
        <w:t>07-g0-01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33643664"/>
      <w:bookmarkStart w:id="11" w:name="_Toc33643514"/>
      <w:r>
        <w:rPr>
          <w:rStyle w:val="CharSectno"/>
        </w:rPr>
        <w:t>1</w:t>
      </w:r>
      <w:bookmarkStart w:id="12" w:name="_GoBack"/>
      <w:bookmarkEnd w:id="12"/>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33643665"/>
      <w:bookmarkStart w:id="24" w:name="_Toc33643515"/>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33643666"/>
      <w:bookmarkStart w:id="37" w:name="_Toc33643516"/>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33643667"/>
      <w:bookmarkStart w:id="49" w:name="_Toc33643517"/>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 in these regulations</w:t>
      </w:r>
      <w:bookmarkEnd w:id="47"/>
      <w:bookmarkEnd w:id="48"/>
      <w:bookmarkEnd w:id="49"/>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50" w:name="_Toc119294055"/>
      <w:bookmarkStart w:id="51" w:name="_Toc123633148"/>
      <w:bookmarkStart w:id="52" w:name="_Toc172713902"/>
      <w:bookmarkStart w:id="53" w:name="_Toc33643668"/>
      <w:bookmarkStart w:id="54" w:name="_Toc33643518"/>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bookmarkEnd w:id="53"/>
      <w:bookmarkEnd w:id="54"/>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62" w:name="_Toc119294056"/>
      <w:bookmarkStart w:id="63" w:name="_Toc123633149"/>
      <w:bookmarkStart w:id="64" w:name="_Toc172713903"/>
      <w:bookmarkStart w:id="65" w:name="_Toc33643669"/>
      <w:bookmarkStart w:id="66" w:name="_Toc33643519"/>
      <w:r>
        <w:rPr>
          <w:rStyle w:val="CharSectno"/>
        </w:rPr>
        <w:t>3AC</w:t>
      </w:r>
      <w:r>
        <w:t>.</w:t>
      </w:r>
      <w:r>
        <w:tab/>
        <w:t>Liquid containing ethanol and sold in aerosol container is “a kind” of liquor</w:t>
      </w:r>
      <w:bookmarkEnd w:id="62"/>
      <w:bookmarkEnd w:id="63"/>
      <w:bookmarkEnd w:id="64"/>
      <w:bookmarkEnd w:id="65"/>
      <w:bookmarkEnd w:id="66"/>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7" w:name="_Toc119294057"/>
      <w:bookmarkStart w:id="68" w:name="_Toc123633150"/>
      <w:bookmarkStart w:id="69" w:name="_Toc172713904"/>
      <w:bookmarkStart w:id="70" w:name="_Toc33643670"/>
      <w:bookmarkStart w:id="71" w:name="_Toc33643520"/>
      <w:r>
        <w:rPr>
          <w:rStyle w:val="CharSectno"/>
        </w:rPr>
        <w:t>4</w:t>
      </w:r>
      <w:r>
        <w:rPr>
          <w:snapToGrid w:val="0"/>
        </w:rPr>
        <w:t>.</w:t>
      </w:r>
      <w:r>
        <w:rPr>
          <w:snapToGrid w:val="0"/>
        </w:rPr>
        <w:tab/>
        <w:t>“</w:t>
      </w:r>
      <w:r>
        <w:t>Low alcohol liquor</w:t>
      </w:r>
      <w:r>
        <w:rPr>
          <w:snapToGrid w:val="0"/>
        </w:rPr>
        <w:t>” — prescribed level</w:t>
      </w:r>
      <w:bookmarkEnd w:id="55"/>
      <w:bookmarkEnd w:id="56"/>
      <w:bookmarkEnd w:id="57"/>
      <w:bookmarkEnd w:id="58"/>
      <w:bookmarkEnd w:id="59"/>
      <w:bookmarkEnd w:id="60"/>
      <w:bookmarkEnd w:id="61"/>
      <w:bookmarkEnd w:id="67"/>
      <w:bookmarkEnd w:id="68"/>
      <w:bookmarkEnd w:id="69"/>
      <w:bookmarkEnd w:id="70"/>
      <w:bookmarkEnd w:id="71"/>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33643671"/>
      <w:bookmarkStart w:id="83" w:name="_Toc33643521"/>
      <w:r>
        <w:rPr>
          <w:rStyle w:val="CharSectno"/>
        </w:rPr>
        <w:t>4AA</w:t>
      </w:r>
      <w:r>
        <w:rPr>
          <w:snapToGrid w:val="0"/>
        </w:rPr>
        <w:t>.</w:t>
      </w:r>
      <w:r>
        <w:rPr>
          <w:snapToGrid w:val="0"/>
        </w:rPr>
        <w:tab/>
        <w:t>“</w:t>
      </w:r>
      <w:r>
        <w:t>Liquor</w:t>
      </w:r>
      <w:r>
        <w:rPr>
          <w:snapToGrid w:val="0"/>
        </w:rPr>
        <w:t>” — proportion of ethanol</w:t>
      </w:r>
      <w:bookmarkEnd w:id="72"/>
      <w:bookmarkEnd w:id="73"/>
      <w:bookmarkEnd w:id="74"/>
      <w:bookmarkEnd w:id="75"/>
      <w:bookmarkEnd w:id="76"/>
      <w:bookmarkEnd w:id="77"/>
      <w:bookmarkEnd w:id="78"/>
      <w:bookmarkEnd w:id="79"/>
      <w:bookmarkEnd w:id="80"/>
      <w:bookmarkEnd w:id="81"/>
      <w:bookmarkEnd w:id="82"/>
      <w:bookmarkEnd w:id="83"/>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33643672"/>
      <w:bookmarkStart w:id="95" w:name="_Toc33643522"/>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bookmarkEnd w:id="94"/>
      <w:bookmarkEnd w:id="95"/>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96" w:name="_Toc119294060"/>
      <w:bookmarkStart w:id="97" w:name="_Toc123633153"/>
      <w:bookmarkStart w:id="98" w:name="_Toc172713907"/>
      <w:bookmarkStart w:id="99" w:name="_Toc33643673"/>
      <w:bookmarkStart w:id="100" w:name="_Toc33643523"/>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bookmarkEnd w:id="99"/>
      <w:bookmarkEnd w:id="100"/>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08" w:name="_Toc119294061"/>
      <w:bookmarkStart w:id="109" w:name="_Toc123633154"/>
      <w:bookmarkStart w:id="110" w:name="_Toc172713908"/>
      <w:bookmarkStart w:id="111" w:name="_Toc33643674"/>
      <w:bookmarkStart w:id="112" w:name="_Toc33643524"/>
      <w:r>
        <w:rPr>
          <w:rStyle w:val="CharSectno"/>
        </w:rPr>
        <w:t>4AC</w:t>
      </w:r>
      <w:r>
        <w:t>.</w:t>
      </w:r>
      <w:r>
        <w:tab/>
        <w:t>“Liquor” — liquid containing ethanol and sold in aerosol container is a prescribed substance</w:t>
      </w:r>
      <w:bookmarkEnd w:id="108"/>
      <w:bookmarkEnd w:id="109"/>
      <w:bookmarkEnd w:id="110"/>
      <w:bookmarkEnd w:id="111"/>
      <w:bookmarkEnd w:id="112"/>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33643675"/>
      <w:bookmarkStart w:id="117" w:name="_Toc33643525"/>
      <w:r>
        <w:rPr>
          <w:rStyle w:val="CharSectno"/>
        </w:rPr>
        <w:t>5</w:t>
      </w:r>
      <w:r>
        <w:rPr>
          <w:snapToGrid w:val="0"/>
        </w:rPr>
        <w:t>.</w:t>
      </w:r>
      <w:r>
        <w:rPr>
          <w:snapToGrid w:val="0"/>
        </w:rPr>
        <w:tab/>
        <w:t>“</w:t>
      </w:r>
      <w:r>
        <w:t>Record</w:t>
      </w:r>
      <w:r>
        <w:rPr>
          <w:snapToGrid w:val="0"/>
        </w:rPr>
        <w:t>” — section 3</w:t>
      </w:r>
      <w:bookmarkEnd w:id="101"/>
      <w:bookmarkEnd w:id="102"/>
      <w:bookmarkEnd w:id="103"/>
      <w:bookmarkEnd w:id="104"/>
      <w:bookmarkEnd w:id="105"/>
      <w:bookmarkEnd w:id="106"/>
      <w:bookmarkEnd w:id="107"/>
      <w:bookmarkEnd w:id="113"/>
      <w:bookmarkEnd w:id="114"/>
      <w:bookmarkEnd w:id="115"/>
      <w:bookmarkEnd w:id="116"/>
      <w:bookmarkEnd w:id="117"/>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18" w:name="_Toc172713910"/>
      <w:bookmarkStart w:id="119" w:name="_Toc33643676"/>
      <w:bookmarkStart w:id="120" w:name="_Toc33643526"/>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“Sample” — section 3(1)</w:t>
      </w:r>
      <w:bookmarkEnd w:id="118"/>
      <w:bookmarkEnd w:id="119"/>
      <w:bookmarkEnd w:id="120"/>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30" w:name="_Toc172713911"/>
      <w:bookmarkStart w:id="131" w:name="_Toc33643677"/>
      <w:bookmarkStart w:id="132" w:name="_Toc33643527"/>
      <w:r>
        <w:rPr>
          <w:rStyle w:val="CharSectno"/>
        </w:rPr>
        <w:t>5B</w:t>
      </w:r>
      <w:r>
        <w:t>.</w:t>
      </w:r>
      <w:r>
        <w:tab/>
        <w:t>Persons who occupy positions of authority in a body corporate — section 3(4)(d)</w:t>
      </w:r>
      <w:bookmarkEnd w:id="130"/>
      <w:bookmarkEnd w:id="131"/>
      <w:bookmarkEnd w:id="132"/>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rStyle w:val="CharDefText"/>
        </w:rPr>
        <w:t>relevant body corporate</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Repealed in Gazette 1 May 2007 p. 1867.]</w:t>
      </w:r>
    </w:p>
    <w:p>
      <w:pPr>
        <w:pStyle w:val="Heading5"/>
        <w:rPr>
          <w:snapToGrid w:val="0"/>
        </w:rPr>
      </w:pPr>
      <w:bookmarkStart w:id="136" w:name="_Toc172713912"/>
      <w:bookmarkStart w:id="137" w:name="_Toc33643678"/>
      <w:bookmarkStart w:id="138" w:name="_Toc33643528"/>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33643679"/>
      <w:bookmarkStart w:id="150" w:name="_Toc33643529"/>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33643680"/>
      <w:bookmarkStart w:id="162" w:name="_Toc33643530"/>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bookmarkEnd w:id="161"/>
      <w:bookmarkEnd w:id="162"/>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33643681"/>
      <w:bookmarkStart w:id="173" w:name="_Toc33643531"/>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 section 36A</w:t>
      </w:r>
      <w:bookmarkEnd w:id="169"/>
      <w:bookmarkEnd w:id="170"/>
      <w:bookmarkEnd w:id="171"/>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33643682"/>
      <w:bookmarkStart w:id="184" w:name="_Toc33643532"/>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r>
        <w:rPr>
          <w:snapToGrid w:val="0"/>
        </w:rPr>
        <w:t xml:space="preserve"> </w:t>
      </w:r>
    </w:p>
    <w:bookmarkEnd w:id="185"/>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 </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rStyle w:val="CharDefText"/>
        </w:rPr>
        <w:t>tourist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r>
      <w:r>
        <w:rPr>
          <w:rStyle w:val="CharDefText"/>
        </w:rPr>
        <w:t>caterer</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 xml:space="preserve">A special facility licence may be granted for the purpose of allowing the sale of liquor at an amusement venue </w:t>
      </w:r>
      <w:del w:id="188" w:author="Master Repository Process" w:date="2021-08-29T03:53:00Z">
        <w:r>
          <w:rPr>
            <w:snapToGrid w:val="0"/>
          </w:rPr>
          <w:delText>(being premises the primary purpose of which is the playing and viewing of snooker, bowling, electronic games or other similar amusements) to patrons at</w:delText>
        </w:r>
      </w:del>
      <w:ins w:id="189" w:author="Master Repository Process" w:date="2021-08-29T03:53:00Z">
        <w:r>
          <w:t>to persons in</w:t>
        </w:r>
      </w:ins>
      <w:r>
        <w:t xml:space="preserve"> the venue.</w:t>
      </w:r>
    </w:p>
    <w:p>
      <w:pPr>
        <w:pStyle w:val="MiscellaneousBody"/>
        <w:rPr>
          <w:del w:id="190" w:author="Master Repository Process" w:date="2021-08-29T03:53:00Z"/>
          <w:b/>
          <w:i/>
          <w:iCs/>
        </w:rPr>
      </w:pPr>
      <w:del w:id="191" w:author="Master Repository Process" w:date="2021-08-29T03:53:00Z">
        <w:r>
          <w:rPr>
            <w:i/>
            <w:iCs/>
          </w:rPr>
          <w:delText>[Heading deleted in Gazette 1 May 2007 p. 1871.]</w:delText>
        </w:r>
      </w:del>
    </w:p>
    <w:p>
      <w:pPr>
        <w:pStyle w:val="Subsection"/>
        <w:rPr>
          <w:ins w:id="192" w:author="Master Repository Process" w:date="2021-08-29T03:53:00Z"/>
        </w:rPr>
      </w:pPr>
      <w:del w:id="193" w:author="Master Repository Process" w:date="2021-08-29T03:53:00Z">
        <w:r>
          <w:tab/>
          <w:delText>[(19)</w:delText>
        </w:r>
        <w:r>
          <w:noBreakHyphen/>
          <w:delText>(</w:delText>
        </w:r>
      </w:del>
      <w:ins w:id="194" w:author="Master Repository Process" w:date="2021-08-29T03:53:00Z">
        <w:r>
          <w:tab/>
          <w:t>(19)</w:t>
        </w:r>
        <w:r>
          <w:tab/>
          <w:t xml:space="preserve">In subregulation (18) — </w:t>
        </w:r>
      </w:ins>
    </w:p>
    <w:p>
      <w:pPr>
        <w:pStyle w:val="Defstart"/>
        <w:rPr>
          <w:ins w:id="195" w:author="Master Repository Process" w:date="2021-08-29T03:53:00Z"/>
        </w:rPr>
      </w:pPr>
      <w:ins w:id="196" w:author="Master Repository Process" w:date="2021-08-29T03:53:00Z">
        <w:r>
          <w:tab/>
        </w:r>
        <w:r>
          <w:rPr>
            <w:rStyle w:val="CharDefText"/>
          </w:rPr>
          <w:t>amusement venue</w:t>
        </w:r>
        <w:r>
          <w:t xml:space="preserve"> means premises the primary purpose of which is to allow persons in the premises — </w:t>
        </w:r>
      </w:ins>
    </w:p>
    <w:p>
      <w:pPr>
        <w:pStyle w:val="Defpara"/>
        <w:rPr>
          <w:ins w:id="197" w:author="Master Repository Process" w:date="2021-08-29T03:53:00Z"/>
        </w:rPr>
      </w:pPr>
      <w:ins w:id="198" w:author="Master Repository Process" w:date="2021-08-29T03:53:00Z">
        <w:r>
          <w:tab/>
          <w:t>(a)</w:t>
        </w:r>
        <w:r>
          <w:tab/>
          <w:t>to play or view snooker, bowling, electronic games or other similar amusements; or</w:t>
        </w:r>
      </w:ins>
    </w:p>
    <w:p>
      <w:pPr>
        <w:pStyle w:val="Defpara"/>
        <w:rPr>
          <w:ins w:id="199" w:author="Master Repository Process" w:date="2021-08-29T03:53:00Z"/>
        </w:rPr>
      </w:pPr>
      <w:ins w:id="200" w:author="Master Repository Process" w:date="2021-08-29T03:53:00Z">
        <w:r>
          <w:tab/>
          <w:t>(b)</w:t>
        </w:r>
        <w:r>
          <w:tab/>
          <w:t>to participate in or view karaoke.</w:t>
        </w:r>
      </w:ins>
    </w:p>
    <w:p>
      <w:pPr>
        <w:pStyle w:val="Ednotesubsection"/>
      </w:pPr>
      <w:ins w:id="201" w:author="Master Repository Process" w:date="2021-08-29T03:53:00Z">
        <w:r>
          <w:tab/>
          <w:t>[(20), (</w:t>
        </w:r>
      </w:ins>
      <w:r>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ins w:id="202" w:author="Master Repository Process" w:date="2021-08-29T03:53:00Z">
        <w:r>
          <w:t>; 13 Mar 2009 p. 763</w:t>
        </w:r>
      </w:ins>
      <w:r>
        <w:t>.]</w:t>
      </w:r>
    </w:p>
    <w:p>
      <w:pPr>
        <w:pStyle w:val="Heading5"/>
      </w:pPr>
      <w:bookmarkStart w:id="203" w:name="_Toc172713917"/>
      <w:bookmarkStart w:id="204" w:name="_Toc33643683"/>
      <w:bookmarkStart w:id="205" w:name="_Toc33643533"/>
      <w:bookmarkStart w:id="206" w:name="_Toc534780034"/>
      <w:bookmarkStart w:id="207" w:name="_Toc3352041"/>
      <w:bookmarkStart w:id="208" w:name="_Toc3352116"/>
      <w:bookmarkStart w:id="209" w:name="_Toc22966218"/>
      <w:bookmarkStart w:id="210" w:name="_Toc66263824"/>
      <w:bookmarkStart w:id="211" w:name="_Toc119294069"/>
      <w:bookmarkStart w:id="212" w:name="_Toc123633162"/>
      <w:r>
        <w:rPr>
          <w:rStyle w:val="CharSectno"/>
        </w:rPr>
        <w:t>9AB</w:t>
      </w:r>
      <w:r>
        <w:t>.</w:t>
      </w:r>
      <w:r>
        <w:tab/>
        <w:t>Reviewable decisions by Director relating to applications for permits — section 25(5a)</w:t>
      </w:r>
      <w:bookmarkEnd w:id="203"/>
      <w:bookmarkEnd w:id="204"/>
      <w:bookmarkEnd w:id="205"/>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13" w:name="_Toc172713918"/>
      <w:bookmarkStart w:id="214" w:name="_Toc33643684"/>
      <w:bookmarkStart w:id="215" w:name="_Toc33643534"/>
      <w:r>
        <w:rPr>
          <w:rStyle w:val="CharSectno"/>
        </w:rPr>
        <w:t>9B</w:t>
      </w:r>
      <w:r>
        <w:rPr>
          <w:snapToGrid w:val="0"/>
        </w:rPr>
        <w:t>.</w:t>
      </w:r>
      <w:r>
        <w:rPr>
          <w:snapToGrid w:val="0"/>
        </w:rPr>
        <w:tab/>
        <w:t>Sale of packaged liquor</w:t>
      </w:r>
      <w:bookmarkEnd w:id="206"/>
      <w:bookmarkEnd w:id="207"/>
      <w:bookmarkEnd w:id="208"/>
      <w:bookmarkEnd w:id="209"/>
      <w:bookmarkEnd w:id="210"/>
      <w:bookmarkEnd w:id="211"/>
      <w:bookmarkEnd w:id="212"/>
      <w:bookmarkEnd w:id="213"/>
      <w:bookmarkEnd w:id="214"/>
      <w:bookmarkEnd w:id="215"/>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216" w:name="_Toc534780035"/>
      <w:bookmarkStart w:id="217" w:name="_Toc3352042"/>
      <w:bookmarkStart w:id="218" w:name="_Toc3352117"/>
      <w:bookmarkStart w:id="219" w:name="_Toc22966219"/>
      <w:bookmarkStart w:id="220" w:name="_Toc66263825"/>
      <w:bookmarkStart w:id="221" w:name="_Toc119294070"/>
      <w:bookmarkStart w:id="222" w:name="_Toc123633163"/>
      <w:bookmarkStart w:id="223" w:name="_Toc172713919"/>
      <w:bookmarkStart w:id="224" w:name="_Toc33643685"/>
      <w:bookmarkStart w:id="225" w:name="_Toc33643535"/>
      <w:r>
        <w:rPr>
          <w:rStyle w:val="CharSectno"/>
        </w:rPr>
        <w:t>9C</w:t>
      </w:r>
      <w:r>
        <w:rPr>
          <w:snapToGrid w:val="0"/>
        </w:rPr>
        <w:t>.</w:t>
      </w:r>
      <w:r>
        <w:rPr>
          <w:snapToGrid w:val="0"/>
        </w:rPr>
        <w:tab/>
        <w:t>Types of special facility licences that may be exempted</w:t>
      </w:r>
      <w:bookmarkEnd w:id="216"/>
      <w:bookmarkEnd w:id="217"/>
      <w:bookmarkEnd w:id="218"/>
      <w:bookmarkEnd w:id="219"/>
      <w:bookmarkEnd w:id="220"/>
      <w:bookmarkEnd w:id="221"/>
      <w:bookmarkEnd w:id="222"/>
      <w:bookmarkEnd w:id="223"/>
      <w:bookmarkEnd w:id="224"/>
      <w:bookmarkEnd w:id="225"/>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226" w:name="_Toc172713920"/>
      <w:bookmarkStart w:id="227" w:name="_Toc33643686"/>
      <w:bookmarkStart w:id="228" w:name="_Toc33643536"/>
      <w:bookmarkStart w:id="229" w:name="_Toc534780036"/>
      <w:bookmarkStart w:id="230" w:name="_Toc3352043"/>
      <w:bookmarkStart w:id="231" w:name="_Toc3352118"/>
      <w:bookmarkStart w:id="232" w:name="_Toc22966220"/>
      <w:bookmarkStart w:id="233" w:name="_Toc66263826"/>
      <w:bookmarkStart w:id="234" w:name="_Toc119294071"/>
      <w:bookmarkStart w:id="235" w:name="_Toc123633164"/>
      <w:r>
        <w:rPr>
          <w:rStyle w:val="CharSectno"/>
        </w:rPr>
        <w:t>9D</w:t>
      </w:r>
      <w:r>
        <w:t>.</w:t>
      </w:r>
      <w:r>
        <w:tab/>
        <w:t>Modification of section 33(6b) in respect of occasional licences</w:t>
      </w:r>
      <w:bookmarkEnd w:id="226"/>
      <w:bookmarkEnd w:id="227"/>
      <w:bookmarkEnd w:id="228"/>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36" w:name="_Toc172713921"/>
      <w:bookmarkStart w:id="237" w:name="_Toc33643687"/>
      <w:bookmarkStart w:id="238" w:name="_Toc33643537"/>
      <w:r>
        <w:rPr>
          <w:rStyle w:val="CharSectno"/>
        </w:rPr>
        <w:t>9E</w:t>
      </w:r>
      <w:r>
        <w:t>.</w:t>
      </w:r>
      <w:r>
        <w:tab/>
        <w:t>Modification of section 35B in respect of occasional licences</w:t>
      </w:r>
      <w:bookmarkEnd w:id="236"/>
      <w:bookmarkEnd w:id="237"/>
      <w:bookmarkEnd w:id="238"/>
    </w:p>
    <w:p>
      <w:pPr>
        <w:pStyle w:val="Subsection"/>
      </w:pPr>
      <w:r>
        <w:tab/>
        <w:t>(1)</w:t>
      </w:r>
      <w:r>
        <w:tab/>
        <w:t xml:space="preserve">In this regulation —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39" w:name="_Toc172713922"/>
      <w:bookmarkStart w:id="240" w:name="_Toc33643688"/>
      <w:bookmarkStart w:id="241" w:name="_Toc33643538"/>
      <w:r>
        <w:rPr>
          <w:rStyle w:val="CharSectno"/>
        </w:rPr>
        <w:t>9F</w:t>
      </w:r>
      <w:r>
        <w:t>.</w:t>
      </w:r>
      <w:r>
        <w:tab/>
        <w:t>Licensing authority to be satisfied that applications for certain permits are in the public interest — section 38(1)(b)</w:t>
      </w:r>
      <w:bookmarkEnd w:id="239"/>
      <w:bookmarkEnd w:id="240"/>
      <w:bookmarkEnd w:id="241"/>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42" w:name="_Toc172713923"/>
      <w:bookmarkStart w:id="243" w:name="_Toc33643689"/>
      <w:bookmarkStart w:id="244" w:name="_Toc33643539"/>
      <w:r>
        <w:rPr>
          <w:rStyle w:val="CharSectno"/>
        </w:rPr>
        <w:t>9G</w:t>
      </w:r>
      <w:r>
        <w:t>.</w:t>
      </w:r>
      <w:r>
        <w:tab/>
        <w:t>Requirements for reciprocal arrangements for club membership — section 49(3)(c)(iv)</w:t>
      </w:r>
      <w:bookmarkEnd w:id="242"/>
      <w:bookmarkEnd w:id="243"/>
      <w:bookmarkEnd w:id="244"/>
    </w:p>
    <w:p>
      <w:pPr>
        <w:pStyle w:val="Subsection"/>
      </w:pPr>
      <w:r>
        <w:tab/>
      </w:r>
      <w:r>
        <w:tab/>
        <w:t xml:space="preserve">For the purposes of section 49(3)(c)(iv), the constitution or rules of a club (the </w:t>
      </w:r>
      <w:r>
        <w:rPr>
          <w:rStyle w:val="CharDefText"/>
        </w:rPr>
        <w:t>host club</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45" w:name="_Toc172713924"/>
      <w:bookmarkStart w:id="246" w:name="_Toc33643690"/>
      <w:bookmarkStart w:id="247" w:name="_Toc33643540"/>
      <w:r>
        <w:rPr>
          <w:rStyle w:val="CharSectno"/>
        </w:rPr>
        <w:t>10</w:t>
      </w:r>
      <w:r>
        <w:rPr>
          <w:snapToGrid w:val="0"/>
        </w:rPr>
        <w:t>.</w:t>
      </w:r>
      <w:r>
        <w:rPr>
          <w:snapToGrid w:val="0"/>
        </w:rPr>
        <w:tab/>
        <w:t>Producer’s licence — requirements to be met by applicant</w:t>
      </w:r>
      <w:bookmarkEnd w:id="186"/>
      <w:bookmarkEnd w:id="187"/>
      <w:bookmarkEnd w:id="229"/>
      <w:bookmarkEnd w:id="230"/>
      <w:bookmarkEnd w:id="231"/>
      <w:bookmarkEnd w:id="232"/>
      <w:bookmarkEnd w:id="233"/>
      <w:bookmarkEnd w:id="234"/>
      <w:bookmarkEnd w:id="235"/>
      <w:bookmarkEnd w:id="245"/>
      <w:bookmarkEnd w:id="246"/>
      <w:bookmarkEnd w:id="247"/>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6 Feb 2009 p. 248.] </w:t>
      </w:r>
    </w:p>
    <w:p>
      <w:pPr>
        <w:pStyle w:val="Heading5"/>
        <w:spacing w:before="180"/>
        <w:rPr>
          <w:snapToGrid w:val="0"/>
        </w:rPr>
      </w:pPr>
      <w:bookmarkStart w:id="248" w:name="_Toc460808709"/>
      <w:bookmarkStart w:id="249" w:name="_Toc519934572"/>
      <w:bookmarkStart w:id="250" w:name="_Toc534780037"/>
      <w:bookmarkStart w:id="251" w:name="_Toc3352044"/>
      <w:bookmarkStart w:id="252" w:name="_Toc3352119"/>
      <w:bookmarkStart w:id="253" w:name="_Toc22966221"/>
      <w:bookmarkStart w:id="254" w:name="_Toc66263827"/>
      <w:bookmarkStart w:id="255" w:name="_Toc119294072"/>
      <w:bookmarkStart w:id="256" w:name="_Toc123633165"/>
      <w:bookmarkStart w:id="257" w:name="_Toc172713925"/>
      <w:bookmarkStart w:id="258" w:name="_Toc33643691"/>
      <w:bookmarkStart w:id="259" w:name="_Toc33643541"/>
      <w:r>
        <w:rPr>
          <w:rStyle w:val="CharSectno"/>
        </w:rPr>
        <w:t>10A</w:t>
      </w:r>
      <w:r>
        <w:rPr>
          <w:snapToGrid w:val="0"/>
        </w:rPr>
        <w:t>.</w:t>
      </w:r>
      <w:r>
        <w:rPr>
          <w:snapToGrid w:val="0"/>
        </w:rPr>
        <w:tab/>
        <w:t>Producer’s licence condition — blended wines</w:t>
      </w:r>
      <w:bookmarkEnd w:id="248"/>
      <w:bookmarkEnd w:id="249"/>
      <w:bookmarkEnd w:id="250"/>
      <w:bookmarkEnd w:id="251"/>
      <w:bookmarkEnd w:id="252"/>
      <w:bookmarkEnd w:id="253"/>
      <w:bookmarkEnd w:id="254"/>
      <w:bookmarkEnd w:id="255"/>
      <w:bookmarkEnd w:id="256"/>
      <w:bookmarkEnd w:id="257"/>
      <w:bookmarkEnd w:id="258"/>
      <w:bookmarkEnd w:id="259"/>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60" w:name="_Toc460808710"/>
      <w:bookmarkStart w:id="261" w:name="_Toc519934573"/>
      <w:bookmarkStart w:id="262" w:name="_Toc534780038"/>
      <w:bookmarkStart w:id="263" w:name="_Toc3352045"/>
      <w:bookmarkStart w:id="264" w:name="_Toc3352120"/>
      <w:bookmarkStart w:id="265" w:name="_Toc22966222"/>
      <w:bookmarkStart w:id="266" w:name="_Toc66263828"/>
      <w:bookmarkStart w:id="267" w:name="_Toc119294073"/>
      <w:bookmarkStart w:id="268" w:name="_Toc123633166"/>
      <w:bookmarkStart w:id="269" w:name="_Toc172713926"/>
      <w:bookmarkStart w:id="270" w:name="_Toc33643692"/>
      <w:bookmarkStart w:id="271" w:name="_Toc33643542"/>
      <w:r>
        <w:rPr>
          <w:rStyle w:val="CharSectno"/>
        </w:rPr>
        <w:t>11</w:t>
      </w:r>
      <w:r>
        <w:rPr>
          <w:snapToGrid w:val="0"/>
        </w:rPr>
        <w:t>.</w:t>
      </w:r>
      <w:r>
        <w:rPr>
          <w:snapToGrid w:val="0"/>
        </w:rPr>
        <w:tab/>
        <w:t>Plans and specifications</w:t>
      </w:r>
      <w:bookmarkEnd w:id="260"/>
      <w:bookmarkEnd w:id="261"/>
      <w:bookmarkEnd w:id="262"/>
      <w:bookmarkEnd w:id="263"/>
      <w:bookmarkEnd w:id="264"/>
      <w:bookmarkEnd w:id="265"/>
      <w:bookmarkEnd w:id="266"/>
      <w:bookmarkEnd w:id="267"/>
      <w:bookmarkEnd w:id="268"/>
      <w:bookmarkEnd w:id="269"/>
      <w:bookmarkEnd w:id="270"/>
      <w:bookmarkEnd w:id="271"/>
      <w:r>
        <w:rPr>
          <w:snapToGrid w:val="0"/>
        </w:rPr>
        <w:t xml:space="preserve"> </w:t>
      </w:r>
    </w:p>
    <w:p>
      <w:pPr>
        <w:pStyle w:val="Subsection"/>
      </w:pPr>
      <w:r>
        <w:tab/>
        <w:t>(1)</w:t>
      </w:r>
      <w:r>
        <w:tab/>
        <w:t xml:space="preserve">In this regulation —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72" w:name="_Toc460808711"/>
      <w:bookmarkStart w:id="273" w:name="_Toc519934574"/>
      <w:bookmarkStart w:id="274" w:name="_Toc534780039"/>
      <w:bookmarkStart w:id="275" w:name="_Toc3352046"/>
      <w:bookmarkStart w:id="276" w:name="_Toc3352121"/>
      <w:bookmarkStart w:id="277" w:name="_Toc22966223"/>
      <w:bookmarkStart w:id="278"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72"/>
    <w:bookmarkEnd w:id="273"/>
    <w:bookmarkEnd w:id="274"/>
    <w:bookmarkEnd w:id="275"/>
    <w:bookmarkEnd w:id="276"/>
    <w:bookmarkEnd w:id="277"/>
    <w:bookmarkEnd w:id="278"/>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79" w:name="_Toc460808716"/>
      <w:bookmarkStart w:id="280" w:name="_Toc519934579"/>
      <w:bookmarkStart w:id="281" w:name="_Toc534780044"/>
      <w:bookmarkStart w:id="282" w:name="_Toc3352051"/>
      <w:bookmarkStart w:id="283" w:name="_Toc3352126"/>
      <w:bookmarkStart w:id="284" w:name="_Toc22966228"/>
      <w:bookmarkStart w:id="285" w:name="_Toc66263834"/>
      <w:bookmarkStart w:id="286" w:name="_Toc119294075"/>
      <w:bookmarkStart w:id="287" w:name="_Toc123633168"/>
      <w:bookmarkStart w:id="288" w:name="_Toc172713928"/>
      <w:bookmarkStart w:id="289" w:name="_Toc33643693"/>
      <w:bookmarkStart w:id="290" w:name="_Toc33643543"/>
      <w:r>
        <w:rPr>
          <w:rStyle w:val="CharSectno"/>
        </w:rPr>
        <w:t>13</w:t>
      </w:r>
      <w:r>
        <w:rPr>
          <w:snapToGrid w:val="0"/>
        </w:rPr>
        <w:t>.</w:t>
      </w:r>
      <w:r>
        <w:rPr>
          <w:snapToGrid w:val="0"/>
        </w:rPr>
        <w:tab/>
        <w:t>Records — section 68(1)</w:t>
      </w:r>
      <w:bookmarkEnd w:id="279"/>
      <w:bookmarkEnd w:id="280"/>
      <w:bookmarkEnd w:id="281"/>
      <w:bookmarkEnd w:id="282"/>
      <w:bookmarkEnd w:id="283"/>
      <w:bookmarkEnd w:id="284"/>
      <w:bookmarkEnd w:id="285"/>
      <w:bookmarkEnd w:id="286"/>
      <w:bookmarkEnd w:id="287"/>
      <w:bookmarkEnd w:id="288"/>
      <w:bookmarkEnd w:id="289"/>
      <w:bookmarkEnd w:id="290"/>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91" w:name="_Toc66263836"/>
      <w:bookmarkStart w:id="292" w:name="_Toc119294077"/>
      <w:bookmarkStart w:id="293" w:name="_Toc123633170"/>
      <w:bookmarkStart w:id="294" w:name="_Toc172713930"/>
      <w:bookmarkStart w:id="295" w:name="_Toc460808718"/>
      <w:bookmarkStart w:id="296" w:name="_Toc519934581"/>
      <w:bookmarkStart w:id="297" w:name="_Toc534780046"/>
      <w:bookmarkStart w:id="298" w:name="_Toc3352053"/>
      <w:bookmarkStart w:id="299" w:name="_Toc3352128"/>
      <w:bookmarkStart w:id="300" w:name="_Toc22966230"/>
      <w:r>
        <w:t>[</w:t>
      </w:r>
      <w:r>
        <w:rPr>
          <w:b/>
          <w:bCs/>
        </w:rPr>
        <w:t>14.</w:t>
      </w:r>
      <w:r>
        <w:tab/>
        <w:t>Repealed in Gazette 28 Sep 2007 p. 4928.]</w:t>
      </w:r>
    </w:p>
    <w:p>
      <w:pPr>
        <w:pStyle w:val="Heading5"/>
      </w:pPr>
      <w:bookmarkStart w:id="301" w:name="_Toc33643694"/>
      <w:bookmarkStart w:id="302" w:name="_Toc33643544"/>
      <w:bookmarkStart w:id="303" w:name="_Toc172713931"/>
      <w:bookmarkStart w:id="304" w:name="_Toc66263837"/>
      <w:bookmarkStart w:id="305" w:name="_Toc119294078"/>
      <w:bookmarkStart w:id="306" w:name="_Toc123633171"/>
      <w:bookmarkEnd w:id="291"/>
      <w:bookmarkEnd w:id="292"/>
      <w:bookmarkEnd w:id="293"/>
      <w:bookmarkEnd w:id="294"/>
      <w:r>
        <w:rPr>
          <w:rStyle w:val="CharSectno"/>
        </w:rPr>
        <w:t>14A</w:t>
      </w:r>
      <w:r>
        <w:t>.</w:t>
      </w:r>
      <w:r>
        <w:tab/>
        <w:t>Prescribed premises</w:t>
      </w:r>
      <w:bookmarkEnd w:id="301"/>
      <w:bookmarkEnd w:id="302"/>
    </w:p>
    <w:p>
      <w:pPr>
        <w:pStyle w:val="Subsection"/>
      </w:pPr>
      <w:r>
        <w:tab/>
      </w:r>
      <w:r>
        <w:tab/>
        <w:t xml:space="preserve">Premises to which one of the following licences relates are prescribed for the purposes of section 77(5a)(b) —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07" w:name="_Toc33643695"/>
      <w:bookmarkStart w:id="308" w:name="_Toc33643545"/>
      <w:r>
        <w:rPr>
          <w:rStyle w:val="CharSectno"/>
        </w:rPr>
        <w:t>14AB</w:t>
      </w:r>
      <w:r>
        <w:t>.</w:t>
      </w:r>
      <w:r>
        <w:tab/>
        <w:t>Lodgement periods for applications for certain occasional licences — section 75(1)(b)</w:t>
      </w:r>
      <w:bookmarkEnd w:id="303"/>
      <w:bookmarkEnd w:id="307"/>
      <w:bookmarkEnd w:id="308"/>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309" w:name="_Toc172713932"/>
      <w:bookmarkStart w:id="310" w:name="_Toc33643696"/>
      <w:bookmarkStart w:id="311" w:name="_Toc33643546"/>
      <w:r>
        <w:rPr>
          <w:rStyle w:val="CharSectno"/>
        </w:rPr>
        <w:t>14AC</w:t>
      </w:r>
      <w:r>
        <w:t>.</w:t>
      </w:r>
      <w:r>
        <w:tab/>
        <w:t>Lodgement periods for applications for certain permits — section 76(1)(b)</w:t>
      </w:r>
      <w:bookmarkEnd w:id="309"/>
      <w:bookmarkEnd w:id="310"/>
      <w:bookmarkEnd w:id="311"/>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312" w:name="_Toc172713933"/>
      <w:bookmarkStart w:id="313" w:name="_Toc33643697"/>
      <w:bookmarkStart w:id="314" w:name="_Toc33643547"/>
      <w:r>
        <w:rPr>
          <w:rStyle w:val="CharSectno"/>
        </w:rPr>
        <w:t>14AD</w:t>
      </w:r>
      <w:r>
        <w:t>.</w:t>
      </w:r>
      <w:r>
        <w:tab/>
        <w:t>Responsible practices in selling, supply and serving liquor — section 103A(1)(a)</w:t>
      </w:r>
      <w:bookmarkEnd w:id="312"/>
      <w:bookmarkEnd w:id="313"/>
      <w:bookmarkEnd w:id="314"/>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15" w:name="_Toc172713934"/>
      <w:bookmarkStart w:id="316" w:name="_Toc33643698"/>
      <w:bookmarkStart w:id="317" w:name="_Toc33643548"/>
      <w:r>
        <w:rPr>
          <w:rStyle w:val="CharSectno"/>
        </w:rPr>
        <w:t>14AE</w:t>
      </w:r>
      <w:r>
        <w:t>.</w:t>
      </w:r>
      <w:r>
        <w:tab/>
        <w:t>Offences for regulation 14AD</w:t>
      </w:r>
      <w:bookmarkEnd w:id="315"/>
      <w:bookmarkEnd w:id="316"/>
      <w:bookmarkEnd w:id="317"/>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318" w:name="_Toc172713935"/>
      <w:bookmarkStart w:id="319" w:name="_Toc33643699"/>
      <w:bookmarkStart w:id="320" w:name="_Toc33643549"/>
      <w:r>
        <w:rPr>
          <w:rStyle w:val="CharSectno"/>
        </w:rPr>
        <w:t>14AF</w:t>
      </w:r>
      <w:r>
        <w:t>.</w:t>
      </w:r>
      <w:r>
        <w:tab/>
        <w:t>Transitional arrangements for regulation 14AD</w:t>
      </w:r>
      <w:bookmarkEnd w:id="318"/>
      <w:bookmarkEnd w:id="319"/>
      <w:bookmarkEnd w:id="320"/>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321" w:name="_Toc172713936"/>
      <w:bookmarkStart w:id="322" w:name="_Toc33643700"/>
      <w:bookmarkStart w:id="323" w:name="_Toc33643550"/>
      <w:r>
        <w:rPr>
          <w:rStyle w:val="CharSectno"/>
        </w:rPr>
        <w:t>14AG</w:t>
      </w:r>
      <w:r>
        <w:t>.</w:t>
      </w:r>
      <w:r>
        <w:tab/>
        <w:t>Licensees to maintain register — section 103A(1)(b)</w:t>
      </w:r>
      <w:bookmarkEnd w:id="321"/>
      <w:bookmarkEnd w:id="322"/>
      <w:bookmarkEnd w:id="323"/>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24" w:name="_Toc460808719"/>
      <w:bookmarkStart w:id="325" w:name="_Toc519934582"/>
      <w:bookmarkStart w:id="326" w:name="_Toc534780047"/>
      <w:bookmarkStart w:id="327" w:name="_Toc3352054"/>
      <w:bookmarkStart w:id="328" w:name="_Toc3352129"/>
      <w:bookmarkStart w:id="329" w:name="_Toc22966231"/>
      <w:bookmarkStart w:id="330" w:name="_Toc66263838"/>
      <w:bookmarkStart w:id="331" w:name="_Toc119294079"/>
      <w:bookmarkStart w:id="332" w:name="_Toc123633172"/>
      <w:bookmarkStart w:id="333" w:name="_Toc172713938"/>
      <w:bookmarkEnd w:id="295"/>
      <w:bookmarkEnd w:id="296"/>
      <w:bookmarkEnd w:id="297"/>
      <w:bookmarkEnd w:id="298"/>
      <w:bookmarkEnd w:id="299"/>
      <w:bookmarkEnd w:id="300"/>
      <w:bookmarkEnd w:id="304"/>
      <w:bookmarkEnd w:id="305"/>
      <w:bookmarkEnd w:id="306"/>
      <w:r>
        <w:t>[</w:t>
      </w:r>
      <w:r>
        <w:rPr>
          <w:b/>
          <w:bCs/>
        </w:rPr>
        <w:t>15.</w:t>
      </w:r>
      <w:r>
        <w:tab/>
        <w:t>Repealed in Gazette 28 Sep 2007 p. 4929.]</w:t>
      </w:r>
    </w:p>
    <w:p>
      <w:pPr>
        <w:pStyle w:val="Heading5"/>
        <w:rPr>
          <w:snapToGrid w:val="0"/>
        </w:rPr>
      </w:pPr>
      <w:bookmarkStart w:id="334" w:name="_Toc33643701"/>
      <w:bookmarkStart w:id="335" w:name="_Toc33643551"/>
      <w:r>
        <w:rPr>
          <w:rStyle w:val="CharSectno"/>
        </w:rPr>
        <w:t>16</w:t>
      </w:r>
      <w:r>
        <w:rPr>
          <w:snapToGrid w:val="0"/>
        </w:rPr>
        <w:t>.</w:t>
      </w:r>
      <w:r>
        <w:rPr>
          <w:snapToGrid w:val="0"/>
        </w:rPr>
        <w:tab/>
        <w:t>Liability of licensee — prescribed amount</w:t>
      </w:r>
      <w:bookmarkEnd w:id="324"/>
      <w:bookmarkEnd w:id="325"/>
      <w:bookmarkEnd w:id="326"/>
      <w:bookmarkEnd w:id="327"/>
      <w:bookmarkEnd w:id="328"/>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36" w:name="_Toc460808720"/>
      <w:bookmarkStart w:id="337" w:name="_Toc519934583"/>
      <w:bookmarkStart w:id="338" w:name="_Toc534780048"/>
      <w:bookmarkStart w:id="339" w:name="_Toc3352055"/>
      <w:bookmarkStart w:id="340" w:name="_Toc3352130"/>
      <w:bookmarkStart w:id="341" w:name="_Toc22966232"/>
      <w:bookmarkStart w:id="342" w:name="_Toc66263839"/>
      <w:bookmarkStart w:id="343" w:name="_Toc119294080"/>
      <w:bookmarkStart w:id="344" w:name="_Toc123633173"/>
      <w:bookmarkStart w:id="345" w:name="_Toc172713939"/>
      <w:bookmarkStart w:id="346" w:name="_Toc33643702"/>
      <w:bookmarkStart w:id="347" w:name="_Toc33643552"/>
      <w:r>
        <w:rPr>
          <w:rStyle w:val="CharSectno"/>
        </w:rPr>
        <w:t>17</w:t>
      </w:r>
      <w:r>
        <w:rPr>
          <w:snapToGrid w:val="0"/>
        </w:rPr>
        <w:t>.</w:t>
      </w:r>
      <w:r>
        <w:rPr>
          <w:snapToGrid w:val="0"/>
        </w:rPr>
        <w:tab/>
        <w:t>Notice to juveniles declaring out of bounds area</w:t>
      </w:r>
      <w:bookmarkEnd w:id="336"/>
      <w:bookmarkEnd w:id="337"/>
      <w:bookmarkEnd w:id="338"/>
      <w:bookmarkEnd w:id="339"/>
      <w:bookmarkEnd w:id="340"/>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48" w:name="_Toc460808721"/>
      <w:bookmarkStart w:id="349" w:name="_Toc519934584"/>
      <w:bookmarkStart w:id="350" w:name="_Toc534780049"/>
      <w:bookmarkStart w:id="351" w:name="_Toc3352056"/>
      <w:bookmarkStart w:id="352" w:name="_Toc3352131"/>
      <w:bookmarkStart w:id="353" w:name="_Toc22966233"/>
      <w:bookmarkStart w:id="354" w:name="_Toc66263840"/>
      <w:bookmarkStart w:id="355" w:name="_Toc119294081"/>
      <w:bookmarkStart w:id="356" w:name="_Toc123633174"/>
      <w:bookmarkStart w:id="357" w:name="_Toc172713940"/>
      <w:bookmarkStart w:id="358" w:name="_Toc33643703"/>
      <w:bookmarkStart w:id="359" w:name="_Toc33643553"/>
      <w:r>
        <w:rPr>
          <w:rStyle w:val="CharSectno"/>
        </w:rPr>
        <w:t>18</w:t>
      </w:r>
      <w:r>
        <w:rPr>
          <w:snapToGrid w:val="0"/>
        </w:rPr>
        <w:t>.</w:t>
      </w:r>
      <w:r>
        <w:rPr>
          <w:snapToGrid w:val="0"/>
        </w:rPr>
        <w:tab/>
        <w:t>Regulated premises</w:t>
      </w:r>
      <w:bookmarkEnd w:id="348"/>
      <w:bookmarkEnd w:id="349"/>
      <w:bookmarkEnd w:id="350"/>
      <w:bookmarkEnd w:id="351"/>
      <w:bookmarkEnd w:id="352"/>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60" w:name="_Toc460808722"/>
      <w:bookmarkStart w:id="361" w:name="_Toc519934585"/>
      <w:bookmarkStart w:id="362" w:name="_Toc534780050"/>
      <w:bookmarkStart w:id="363" w:name="_Toc3352057"/>
      <w:bookmarkStart w:id="364" w:name="_Toc3352132"/>
      <w:bookmarkStart w:id="365" w:name="_Toc22966234"/>
      <w:bookmarkStart w:id="366" w:name="_Toc66263841"/>
      <w:bookmarkStart w:id="367" w:name="_Toc119294082"/>
      <w:bookmarkStart w:id="368" w:name="_Toc123633175"/>
      <w:bookmarkStart w:id="369" w:name="_Toc172713941"/>
      <w:bookmarkStart w:id="370" w:name="_Toc33643704"/>
      <w:bookmarkStart w:id="371" w:name="_Toc33643554"/>
      <w:r>
        <w:rPr>
          <w:rStyle w:val="CharSectno"/>
        </w:rPr>
        <w:t>18A</w:t>
      </w:r>
      <w:r>
        <w:rPr>
          <w:snapToGrid w:val="0"/>
        </w:rPr>
        <w:t>.</w:t>
      </w:r>
      <w:r>
        <w:rPr>
          <w:snapToGrid w:val="0"/>
        </w:rPr>
        <w:tab/>
        <w:t>Evidence of age</w:t>
      </w:r>
      <w:bookmarkEnd w:id="360"/>
      <w:bookmarkEnd w:id="361"/>
      <w:bookmarkEnd w:id="362"/>
      <w:bookmarkEnd w:id="363"/>
      <w:bookmarkEnd w:id="364"/>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72" w:name="_Toc460808723"/>
      <w:bookmarkStart w:id="373" w:name="_Toc519934586"/>
      <w:bookmarkStart w:id="374" w:name="_Toc534780051"/>
      <w:bookmarkStart w:id="375" w:name="_Toc3352058"/>
      <w:bookmarkStart w:id="376" w:name="_Toc3352133"/>
      <w:bookmarkStart w:id="377" w:name="_Toc22966235"/>
      <w:bookmarkStart w:id="378" w:name="_Toc66263842"/>
      <w:bookmarkStart w:id="379" w:name="_Toc119294083"/>
      <w:bookmarkStart w:id="380" w:name="_Toc123633176"/>
      <w:bookmarkStart w:id="381" w:name="_Toc172713942"/>
      <w:bookmarkStart w:id="382" w:name="_Toc33643705"/>
      <w:bookmarkStart w:id="383" w:name="_Toc33643555"/>
      <w:r>
        <w:rPr>
          <w:rStyle w:val="CharSectno"/>
        </w:rPr>
        <w:t>18B</w:t>
      </w:r>
      <w:r>
        <w:rPr>
          <w:snapToGrid w:val="0"/>
        </w:rPr>
        <w:t>.</w:t>
      </w:r>
      <w:r>
        <w:rPr>
          <w:snapToGrid w:val="0"/>
        </w:rPr>
        <w:tab/>
        <w:t>Proof of age cards</w:t>
      </w:r>
      <w:bookmarkEnd w:id="372"/>
      <w:bookmarkEnd w:id="373"/>
      <w:bookmarkEnd w:id="374"/>
      <w:bookmarkEnd w:id="375"/>
      <w:bookmarkEnd w:id="376"/>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del w:id="384" w:author="Master Repository Process" w:date="2021-08-29T03:53:00Z"/>
        </w:rPr>
      </w:pPr>
      <w:del w:id="385" w:author="Master Repository Process" w:date="2021-08-29T03:53:00Z">
        <w:r>
          <w:tab/>
          <w:delText>(2a)</w:delText>
        </w:r>
        <w:r>
          <w:tab/>
          <w:delText>Without limiting subregulation (2)(a), the Director may require an applicant for a proof of age card to provide 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that endorsement.</w:delText>
        </w:r>
      </w:del>
    </w:p>
    <w:p>
      <w:pPr>
        <w:pStyle w:val="Ednotesubsection"/>
        <w:rPr>
          <w:ins w:id="386" w:author="Master Repository Process" w:date="2021-08-29T03:53:00Z"/>
        </w:rPr>
      </w:pPr>
      <w:ins w:id="387" w:author="Master Repository Process" w:date="2021-08-29T03:53:00Z">
        <w:r>
          <w:tab/>
          <w:t>[(2a)</w:t>
        </w:r>
        <w:r>
          <w:tab/>
          <w:t>deleted]</w:t>
        </w:r>
      </w:ins>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r>
      <w:r>
        <w:rPr>
          <w:rStyle w:val="CharDefText"/>
        </w:rPr>
        <w:t>photograph</w:t>
      </w:r>
      <w:r>
        <w:t xml:space="preserve"> includes a negative or an image stored electronically.</w:t>
      </w:r>
    </w:p>
    <w:p>
      <w:pPr>
        <w:pStyle w:val="Subsection"/>
      </w:pPr>
      <w:r>
        <w:tab/>
        <w:t>(3b)</w:t>
      </w:r>
      <w:r>
        <w:tab/>
        <w:t xml:space="preserve">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w:t>
      </w:r>
      <w:del w:id="388" w:author="Master Repository Process" w:date="2021-08-29T03:53:00Z">
        <w:r>
          <w:delText>5</w:delText>
        </w:r>
      </w:del>
      <w:ins w:id="389" w:author="Master Repository Process" w:date="2021-08-29T03:53:00Z">
        <w:r>
          <w:t>10</w:t>
        </w:r>
      </w:ins>
      <w:r>
        <w:t>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Subsection"/>
        <w:rPr>
          <w:del w:id="390" w:author="Master Repository Process" w:date="2021-08-29T03:53:00Z"/>
          <w:snapToGrid w:val="0"/>
        </w:rPr>
      </w:pPr>
      <w:del w:id="391" w:author="Master Repository Process" w:date="2021-08-29T03:53:00Z">
        <w:r>
          <w:rPr>
            <w:snapToGrid w:val="0"/>
          </w:rPr>
          <w:tab/>
          <w:delText>(4)</w:delText>
        </w:r>
        <w:r>
          <w:rPr>
            <w:snapToGrid w:val="0"/>
          </w:rPr>
          <w:tab/>
          <w:delText xml:space="preserve">The endorsement referred to in </w:delText>
        </w:r>
        <w:r>
          <w:delText xml:space="preserve">subregulation (2a) </w:delText>
        </w:r>
        <w:r>
          <w:rPr>
            <w:snapToGrid w:val="0"/>
          </w:rPr>
          <w:delText>shall be made by an approved person in the following words: “This is a true photograph of [</w:delText>
        </w:r>
        <w:r>
          <w:rPr>
            <w:i/>
            <w:snapToGrid w:val="0"/>
          </w:rPr>
          <w:delText>the full name of the applicant to be inserted here</w:delText>
        </w:r>
        <w:r>
          <w:rPr>
            <w:snapToGrid w:val="0"/>
          </w:rPr>
          <w:delText>].”.</w:delText>
        </w:r>
      </w:del>
    </w:p>
    <w:p>
      <w:pPr>
        <w:pStyle w:val="Subsection"/>
        <w:rPr>
          <w:del w:id="392" w:author="Master Repository Process" w:date="2021-08-29T03:53:00Z"/>
          <w:snapToGrid w:val="0"/>
        </w:rPr>
      </w:pPr>
      <w:del w:id="393" w:author="Master Repository Process" w:date="2021-08-29T03:53:00Z">
        <w:r>
          <w:rPr>
            <w:snapToGrid w:val="0"/>
          </w:rPr>
          <w:tab/>
          <w:delText>(5)</w:delText>
        </w:r>
        <w:r>
          <w:rPr>
            <w:snapToGrid w:val="0"/>
          </w:rPr>
          <w:tab/>
          <w:delText>In this regulation — </w:delText>
        </w:r>
      </w:del>
    </w:p>
    <w:p>
      <w:pPr>
        <w:pStyle w:val="Defstart"/>
        <w:rPr>
          <w:del w:id="394" w:author="Master Repository Process" w:date="2021-08-29T03:53:00Z"/>
        </w:rPr>
      </w:pPr>
      <w:del w:id="395" w:author="Master Repository Process" w:date="2021-08-29T03:53:00Z">
        <w:r>
          <w:rPr>
            <w:b/>
          </w:rPr>
          <w:tab/>
        </w:r>
        <w:r>
          <w:rPr>
            <w:rStyle w:val="CharDefText"/>
          </w:rPr>
          <w:delText>approved person</w:delText>
        </w:r>
        <w:r>
          <w:delText xml:space="preserve"> means a person — </w:delText>
        </w:r>
      </w:del>
    </w:p>
    <w:p>
      <w:pPr>
        <w:pStyle w:val="Defpara"/>
        <w:rPr>
          <w:del w:id="396" w:author="Master Repository Process" w:date="2021-08-29T03:53:00Z"/>
        </w:rPr>
      </w:pPr>
      <w:del w:id="397" w:author="Master Repository Process" w:date="2021-08-29T03:53:00Z">
        <w:r>
          <w:tab/>
          <w:delText>(a)</w:delText>
        </w:r>
        <w:r>
          <w:tab/>
          <w:delText>who is not related by birth or marriage to the applicant: and is not in a de facto relationship with the applicant;</w:delText>
        </w:r>
      </w:del>
    </w:p>
    <w:p>
      <w:pPr>
        <w:pStyle w:val="Defpara"/>
        <w:rPr>
          <w:del w:id="398" w:author="Master Repository Process" w:date="2021-08-29T03:53:00Z"/>
        </w:rPr>
      </w:pPr>
      <w:del w:id="399" w:author="Master Repository Process" w:date="2021-08-29T03:53:00Z">
        <w:r>
          <w:tab/>
          <w:delText>(b)</w:delText>
        </w:r>
        <w:r>
          <w:tab/>
          <w:delText>who has known the applicant for at least one year; and</w:delText>
        </w:r>
      </w:del>
    </w:p>
    <w:p>
      <w:pPr>
        <w:pStyle w:val="Defpara"/>
        <w:rPr>
          <w:del w:id="400" w:author="Master Repository Process" w:date="2021-08-29T03:53:00Z"/>
        </w:rPr>
      </w:pPr>
      <w:del w:id="401" w:author="Master Repository Process" w:date="2021-08-29T03:53:00Z">
        <w:r>
          <w:tab/>
          <w:delText>(c)</w:delText>
        </w:r>
        <w:r>
          <w:tab/>
          <w:delText xml:space="preserve">who, under the </w:delText>
        </w:r>
        <w:r>
          <w:rPr>
            <w:i/>
            <w:iCs/>
          </w:rPr>
          <w:delText>Oaths, Affidavits and Statutory Declarations Act 2005</w:delText>
        </w:r>
        <w:r>
          <w:delText>, is an authorised witness for a statutory declaration.</w:delText>
        </w:r>
      </w:del>
    </w:p>
    <w:p>
      <w:pPr>
        <w:pStyle w:val="Ednotesubsection"/>
        <w:rPr>
          <w:ins w:id="402" w:author="Master Repository Process" w:date="2021-08-29T03:53:00Z"/>
        </w:rPr>
      </w:pPr>
      <w:ins w:id="403" w:author="Master Repository Process" w:date="2021-08-29T03:53:00Z">
        <w:r>
          <w:tab/>
          <w:t>[(4), (5)</w:t>
        </w:r>
        <w:r>
          <w:tab/>
          <w:t>deleted]</w:t>
        </w:r>
      </w:ins>
    </w:p>
    <w:p>
      <w:pPr>
        <w:pStyle w:val="Footnotesection"/>
        <w:spacing w:before="80"/>
        <w:ind w:left="890" w:hanging="890"/>
      </w:pPr>
      <w:r>
        <w:tab/>
        <w:t>[Regulation 18B inserted in Gazette 3 Dec 1996 p. 6690; amended in Gazette 14 Nov 1997 p. 6446; 30 Jun 2003 p. 2612; 28 Sep 2007 p. 4929</w:t>
      </w:r>
      <w:r>
        <w:noBreakHyphen/>
        <w:t>30</w:t>
      </w:r>
      <w:ins w:id="404" w:author="Master Repository Process" w:date="2021-08-29T03:53:00Z">
        <w:r>
          <w:t>; 13 Mar 2009 p. 763-4</w:t>
        </w:r>
      </w:ins>
      <w:r>
        <w:t xml:space="preserve">.] </w:t>
      </w:r>
    </w:p>
    <w:p>
      <w:pPr>
        <w:pStyle w:val="Heading5"/>
        <w:rPr>
          <w:snapToGrid w:val="0"/>
        </w:rPr>
      </w:pPr>
      <w:bookmarkStart w:id="405" w:name="_Toc460808724"/>
      <w:bookmarkStart w:id="406" w:name="_Toc519934587"/>
      <w:bookmarkStart w:id="407" w:name="_Toc534780052"/>
      <w:bookmarkStart w:id="408" w:name="_Toc3352059"/>
      <w:bookmarkStart w:id="409" w:name="_Toc3352134"/>
      <w:bookmarkStart w:id="410" w:name="_Toc22966236"/>
      <w:bookmarkStart w:id="411" w:name="_Toc66263843"/>
      <w:bookmarkStart w:id="412" w:name="_Toc119294084"/>
      <w:bookmarkStart w:id="413" w:name="_Toc123633177"/>
      <w:bookmarkStart w:id="414" w:name="_Toc172713943"/>
      <w:bookmarkStart w:id="415" w:name="_Toc33643706"/>
      <w:bookmarkStart w:id="416" w:name="_Toc33643556"/>
      <w:r>
        <w:rPr>
          <w:rStyle w:val="CharSectno"/>
        </w:rPr>
        <w:t>18C</w:t>
      </w:r>
      <w:r>
        <w:rPr>
          <w:snapToGrid w:val="0"/>
        </w:rPr>
        <w:t>.</w:t>
      </w:r>
      <w:r>
        <w:rPr>
          <w:snapToGrid w:val="0"/>
        </w:rPr>
        <w:tab/>
        <w:t>Form and content of proof of age cards</w:t>
      </w:r>
      <w:bookmarkEnd w:id="405"/>
      <w:bookmarkEnd w:id="406"/>
      <w:bookmarkEnd w:id="407"/>
      <w:bookmarkEnd w:id="408"/>
      <w:bookmarkEnd w:id="409"/>
      <w:bookmarkEnd w:id="410"/>
      <w:bookmarkEnd w:id="411"/>
      <w:bookmarkEnd w:id="412"/>
      <w:bookmarkEnd w:id="413"/>
      <w:bookmarkEnd w:id="414"/>
      <w:bookmarkEnd w:id="415"/>
      <w:bookmarkEnd w:id="416"/>
      <w:r>
        <w:rPr>
          <w:snapToGrid w:val="0"/>
        </w:rPr>
        <w:t xml:space="preserve"> </w:t>
      </w:r>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417" w:name="_Toc460808725"/>
      <w:bookmarkStart w:id="418" w:name="_Toc519934588"/>
      <w:bookmarkStart w:id="419" w:name="_Toc534780053"/>
      <w:bookmarkStart w:id="420" w:name="_Toc3352060"/>
      <w:bookmarkStart w:id="421" w:name="_Toc3352135"/>
      <w:bookmarkStart w:id="422" w:name="_Toc22966237"/>
      <w:bookmarkStart w:id="423" w:name="_Toc66263844"/>
      <w:bookmarkStart w:id="424" w:name="_Toc119294085"/>
      <w:bookmarkStart w:id="425" w:name="_Toc123633178"/>
      <w:bookmarkStart w:id="426" w:name="_Toc172713944"/>
      <w:bookmarkStart w:id="427" w:name="_Toc33643707"/>
      <w:bookmarkStart w:id="428" w:name="_Toc33643557"/>
      <w:r>
        <w:rPr>
          <w:rStyle w:val="CharSectno"/>
        </w:rPr>
        <w:t>18D</w:t>
      </w:r>
      <w:r>
        <w:rPr>
          <w:snapToGrid w:val="0"/>
        </w:rPr>
        <w:t>.</w:t>
      </w:r>
      <w:r>
        <w:rPr>
          <w:snapToGrid w:val="0"/>
        </w:rPr>
        <w:tab/>
        <w:t>Lost, stolen or destroyed proof of age cards</w:t>
      </w:r>
      <w:bookmarkEnd w:id="417"/>
      <w:bookmarkEnd w:id="418"/>
      <w:bookmarkEnd w:id="419"/>
      <w:bookmarkEnd w:id="420"/>
      <w:bookmarkEnd w:id="421"/>
      <w:bookmarkEnd w:id="422"/>
      <w:bookmarkEnd w:id="423"/>
      <w:bookmarkEnd w:id="424"/>
      <w:bookmarkEnd w:id="425"/>
      <w:bookmarkEnd w:id="426"/>
      <w:bookmarkEnd w:id="427"/>
      <w:bookmarkEnd w:id="428"/>
      <w:r>
        <w:rPr>
          <w:snapToGrid w:val="0"/>
        </w:rPr>
        <w:t xml:space="preserve"> </w:t>
      </w:r>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429" w:name="_Toc460808726"/>
      <w:bookmarkStart w:id="430" w:name="_Toc519934589"/>
      <w:bookmarkStart w:id="431" w:name="_Toc534780054"/>
      <w:bookmarkStart w:id="432" w:name="_Toc3352061"/>
      <w:bookmarkStart w:id="433" w:name="_Toc3352136"/>
      <w:bookmarkStart w:id="434" w:name="_Toc22966238"/>
      <w:bookmarkStart w:id="435" w:name="_Toc66263845"/>
      <w:bookmarkStart w:id="436" w:name="_Toc119294086"/>
      <w:bookmarkStart w:id="437" w:name="_Toc123633179"/>
      <w:bookmarkStart w:id="438" w:name="_Toc172713945"/>
      <w:bookmarkStart w:id="439" w:name="_Toc33643708"/>
      <w:bookmarkStart w:id="440" w:name="_Toc33643558"/>
      <w:r>
        <w:rPr>
          <w:rStyle w:val="CharSectno"/>
        </w:rPr>
        <w:t>18E</w:t>
      </w:r>
      <w:r>
        <w:rPr>
          <w:snapToGrid w:val="0"/>
        </w:rPr>
        <w:t>.</w:t>
      </w:r>
      <w:r>
        <w:rPr>
          <w:snapToGrid w:val="0"/>
        </w:rPr>
        <w:tab/>
        <w:t>Prescribed agreement or arrangement</w:t>
      </w:r>
      <w:bookmarkEnd w:id="429"/>
      <w:bookmarkEnd w:id="430"/>
      <w:bookmarkEnd w:id="431"/>
      <w:bookmarkEnd w:id="432"/>
      <w:bookmarkEnd w:id="433"/>
      <w:bookmarkEnd w:id="434"/>
      <w:bookmarkEnd w:id="435"/>
      <w:r>
        <w:rPr>
          <w:snapToGrid w:val="0"/>
        </w:rPr>
        <w:t> — section 104(2)</w:t>
      </w:r>
      <w:bookmarkEnd w:id="436"/>
      <w:bookmarkEnd w:id="437"/>
      <w:bookmarkEnd w:id="438"/>
      <w:bookmarkEnd w:id="439"/>
      <w:bookmarkEnd w:id="440"/>
    </w:p>
    <w:p>
      <w:pPr>
        <w:pStyle w:val="Subsection"/>
        <w:keepNext/>
        <w:keepLines/>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441" w:name="_Toc33643709"/>
      <w:bookmarkStart w:id="442" w:name="_Toc33643559"/>
      <w:bookmarkStart w:id="443" w:name="_Toc172713946"/>
      <w:bookmarkStart w:id="444" w:name="_Toc460808727"/>
      <w:bookmarkStart w:id="445" w:name="_Toc519934590"/>
      <w:bookmarkStart w:id="446" w:name="_Toc534780055"/>
      <w:bookmarkStart w:id="447" w:name="_Toc3352062"/>
      <w:bookmarkStart w:id="448" w:name="_Toc3352137"/>
      <w:bookmarkStart w:id="449" w:name="_Toc22966239"/>
      <w:bookmarkStart w:id="450" w:name="_Toc66263846"/>
      <w:bookmarkStart w:id="451" w:name="_Toc119294087"/>
      <w:bookmarkStart w:id="452" w:name="_Toc123633180"/>
      <w:r>
        <w:rPr>
          <w:rStyle w:val="CharSectno"/>
        </w:rPr>
        <w:t>18EA</w:t>
      </w:r>
      <w:r>
        <w:t>.</w:t>
      </w:r>
      <w:r>
        <w:tab/>
        <w:t>Information to be included on internet websites of certain licensees — section 113A</w:t>
      </w:r>
      <w:bookmarkEnd w:id="441"/>
      <w:bookmarkEnd w:id="442"/>
    </w:p>
    <w:p>
      <w:pPr>
        <w:pStyle w:val="Subsection"/>
        <w:keepNext/>
        <w:keepLines/>
        <w:spacing w:before="120"/>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u w:val="single"/>
              </w:rPr>
            </w:pPr>
            <w:r>
              <w:rPr>
                <w:b/>
                <w:bCs/>
                <w:u w:val="single"/>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2"/>
              </w:numPr>
              <w:rPr>
                <w:b/>
                <w:bCs/>
              </w:rPr>
            </w:pPr>
            <w:r>
              <w:rPr>
                <w:b/>
                <w:bCs/>
              </w:rPr>
              <w:t>to sell or supply liquor to a person under the age of 18 years on licensed or regulated premises; or</w:t>
            </w:r>
          </w:p>
          <w:p>
            <w:pPr>
              <w:pStyle w:val="yTable"/>
              <w:numPr>
                <w:ilvl w:val="0"/>
                <w:numId w:val="2"/>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453" w:name="_Toc33643710"/>
      <w:bookmarkStart w:id="454" w:name="_Toc33643560"/>
      <w:r>
        <w:rPr>
          <w:rStyle w:val="CharSectno"/>
        </w:rPr>
        <w:t>18EB</w:t>
      </w:r>
      <w:r>
        <w:t>.</w:t>
      </w:r>
      <w:r>
        <w:tab/>
        <w:t>Incidents to be included in register — section 116A</w:t>
      </w:r>
      <w:bookmarkEnd w:id="453"/>
      <w:bookmarkEnd w:id="454"/>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 xml:space="preserve">In subregulation (2)(e) — </w:t>
      </w:r>
    </w:p>
    <w:p>
      <w:pPr>
        <w:pStyle w:val="Defstart"/>
      </w:pPr>
      <w:r>
        <w:rPr>
          <w:b/>
        </w:rPr>
        <w:tab/>
      </w:r>
      <w:r>
        <w:rPr>
          <w:rStyle w:val="CharDefText"/>
        </w:rPr>
        <w:t>crowd controller</w:t>
      </w:r>
      <w:r>
        <w:t xml:space="preserve">, in relation to licensed premises, means a person who —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 xml:space="preserve">[Regulation 18EB inserted in Gazette 1 May 2007 p. 1882-4; amended in Gazette 28 Sep 2007 p. 4930.] </w:t>
      </w:r>
    </w:p>
    <w:p>
      <w:pPr>
        <w:pStyle w:val="Heading5"/>
        <w:spacing w:before="180"/>
      </w:pPr>
      <w:bookmarkStart w:id="455" w:name="_Toc33643711"/>
      <w:bookmarkStart w:id="456" w:name="_Toc33643561"/>
      <w:r>
        <w:rPr>
          <w:rStyle w:val="CharSectno"/>
        </w:rPr>
        <w:t>18F</w:t>
      </w:r>
      <w:r>
        <w:t>.</w:t>
      </w:r>
      <w:r>
        <w:tab/>
        <w:t>Prescribed training courses — section 121(11)(c)(ii)</w:t>
      </w:r>
      <w:bookmarkEnd w:id="443"/>
      <w:bookmarkEnd w:id="455"/>
      <w:bookmarkEnd w:id="456"/>
    </w:p>
    <w:p>
      <w:pPr>
        <w:pStyle w:val="Subsection"/>
        <w:spacing w:before="120"/>
      </w:pPr>
      <w:r>
        <w:tab/>
        <w:t>(1)</w:t>
      </w:r>
      <w:r>
        <w:tab/>
        <w:t xml:space="preserve">In subregulation (2), </w:t>
      </w:r>
      <w:r>
        <w:rPr>
          <w:rStyle w:val="CharDefText"/>
        </w:rPr>
        <w:t>accredited</w:t>
      </w:r>
      <w:r>
        <w:rPr>
          <w:bCs/>
        </w:rPr>
        <w:t xml:space="preserve">, </w:t>
      </w:r>
      <w:r>
        <w:rPr>
          <w:rStyle w:val="CharDefText"/>
        </w:rPr>
        <w:t>course</w:t>
      </w:r>
      <w:r>
        <w:t xml:space="preserve"> and </w:t>
      </w:r>
      <w:r>
        <w:rPr>
          <w:rStyle w:val="CharDefText"/>
        </w:rPr>
        <w:t>skills training programme</w:t>
      </w:r>
      <w:r>
        <w:rPr>
          <w:bCs/>
        </w:rPr>
        <w:t xml:space="preserve"> each has the same meaning as it has in the </w:t>
      </w:r>
      <w:r>
        <w:rPr>
          <w:i/>
        </w:rPr>
        <w:t>Vocational Education and Training Act 1996</w:t>
      </w:r>
      <w:r>
        <w:t xml:space="preserve"> section 5(1).</w:t>
      </w:r>
    </w:p>
    <w:p>
      <w:pPr>
        <w:pStyle w:val="Subsection"/>
        <w:spacing w:before="120"/>
      </w:pPr>
      <w:r>
        <w:tab/>
        <w:t>(2)</w:t>
      </w:r>
      <w:r>
        <w:tab/>
        <w:t>For the purposes of section 121(11)(c)(ii), an accredited course or an accredited skills training programme is a prescribed training course.</w:t>
      </w:r>
    </w:p>
    <w:p>
      <w:pPr>
        <w:pStyle w:val="Footnotesection"/>
        <w:spacing w:before="100"/>
        <w:ind w:left="890" w:hanging="890"/>
      </w:pPr>
      <w:r>
        <w:tab/>
        <w:t>[Regulation 18F inserted in Gazette 1 May 2007 p. 1884.]</w:t>
      </w:r>
    </w:p>
    <w:p>
      <w:pPr>
        <w:pStyle w:val="Heading5"/>
        <w:spacing w:before="180"/>
      </w:pPr>
      <w:bookmarkStart w:id="457" w:name="_Toc172713947"/>
      <w:bookmarkStart w:id="458" w:name="_Toc33643712"/>
      <w:bookmarkStart w:id="459" w:name="_Toc33643562"/>
      <w:r>
        <w:rPr>
          <w:rStyle w:val="CharSectno"/>
        </w:rPr>
        <w:t>18G</w:t>
      </w:r>
      <w:r>
        <w:t>.</w:t>
      </w:r>
      <w:r>
        <w:tab/>
        <w:t>Dealing with confiscated documents — section 126(2b)</w:t>
      </w:r>
      <w:bookmarkEnd w:id="457"/>
      <w:bookmarkEnd w:id="458"/>
      <w:bookmarkEnd w:id="459"/>
    </w:p>
    <w:p>
      <w:pPr>
        <w:pStyle w:val="Subsection"/>
        <w:spacing w:before="120"/>
      </w:pPr>
      <w:r>
        <w:tab/>
      </w:r>
      <w:r>
        <w:tab/>
        <w:t xml:space="preserve">For the purposes of section 126(2b), within 72 hours after a document is confiscated by an authorised person under section 126(2a), the authorised person is to —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460" w:name="_Toc172713948"/>
      <w:bookmarkStart w:id="461" w:name="_Toc33643713"/>
      <w:bookmarkStart w:id="462" w:name="_Toc33643563"/>
      <w:r>
        <w:rPr>
          <w:rStyle w:val="CharSectno"/>
        </w:rPr>
        <w:t>18H</w:t>
      </w:r>
      <w:r>
        <w:t>.</w:t>
      </w:r>
      <w:r>
        <w:tab/>
        <w:t>Provisions of the Act that may be modified under a special event notice — section 126E(4)</w:t>
      </w:r>
      <w:bookmarkEnd w:id="460"/>
      <w:bookmarkEnd w:id="461"/>
      <w:bookmarkEnd w:id="462"/>
    </w:p>
    <w:p>
      <w:pPr>
        <w:pStyle w:val="Subsection"/>
        <w:spacing w:before="120"/>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63" w:name="_Toc172713949"/>
      <w:bookmarkStart w:id="464" w:name="_Toc33643714"/>
      <w:bookmarkStart w:id="465" w:name="_Toc33643564"/>
      <w:r>
        <w:rPr>
          <w:rStyle w:val="CharSectno"/>
        </w:rPr>
        <w:t>19</w:t>
      </w:r>
      <w:r>
        <w:rPr>
          <w:snapToGrid w:val="0"/>
        </w:rPr>
        <w:t>.</w:t>
      </w:r>
      <w:r>
        <w:rPr>
          <w:snapToGrid w:val="0"/>
        </w:rPr>
        <w:tab/>
        <w:t>Application for a subsidy — Forms 19 and 19A</w:t>
      </w:r>
      <w:bookmarkEnd w:id="444"/>
      <w:bookmarkEnd w:id="445"/>
      <w:bookmarkEnd w:id="446"/>
      <w:bookmarkEnd w:id="447"/>
      <w:bookmarkEnd w:id="448"/>
      <w:bookmarkEnd w:id="449"/>
      <w:bookmarkEnd w:id="450"/>
      <w:bookmarkEnd w:id="451"/>
      <w:bookmarkEnd w:id="452"/>
      <w:bookmarkEnd w:id="463"/>
      <w:bookmarkEnd w:id="464"/>
      <w:bookmarkEnd w:id="465"/>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466" w:name="_Toc460808728"/>
      <w:bookmarkStart w:id="467" w:name="_Toc519934591"/>
      <w:bookmarkStart w:id="468" w:name="_Toc534780056"/>
      <w:bookmarkStart w:id="469" w:name="_Toc3352063"/>
      <w:bookmarkStart w:id="470" w:name="_Toc3352138"/>
      <w:bookmarkStart w:id="471" w:name="_Toc22966240"/>
      <w:bookmarkStart w:id="472" w:name="_Toc66263847"/>
      <w:bookmarkStart w:id="473" w:name="_Toc119294088"/>
      <w:bookmarkStart w:id="474" w:name="_Toc123633181"/>
      <w:bookmarkStart w:id="475" w:name="_Toc172713950"/>
      <w:bookmarkStart w:id="476" w:name="_Toc33643715"/>
      <w:bookmarkStart w:id="477" w:name="_Toc33643565"/>
      <w:r>
        <w:rPr>
          <w:rStyle w:val="CharSectno"/>
        </w:rPr>
        <w:t>20</w:t>
      </w:r>
      <w:r>
        <w:rPr>
          <w:snapToGrid w:val="0"/>
        </w:rPr>
        <w:t>.</w:t>
      </w:r>
      <w:r>
        <w:rPr>
          <w:snapToGrid w:val="0"/>
        </w:rPr>
        <w:tab/>
        <w:t>Extension of definition of “</w:t>
      </w:r>
      <w:r>
        <w:t>wholesaler</w:t>
      </w:r>
      <w:r>
        <w:rPr>
          <w:snapToGrid w:val="0"/>
        </w:rPr>
        <w:t>”</w:t>
      </w:r>
      <w:bookmarkEnd w:id="466"/>
      <w:bookmarkEnd w:id="467"/>
      <w:bookmarkEnd w:id="468"/>
      <w:bookmarkEnd w:id="469"/>
      <w:bookmarkEnd w:id="470"/>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478" w:name="_Toc519934592"/>
      <w:bookmarkStart w:id="479" w:name="_Toc534780057"/>
      <w:bookmarkStart w:id="480" w:name="_Toc3352064"/>
      <w:bookmarkStart w:id="481" w:name="_Toc3352139"/>
      <w:bookmarkStart w:id="482" w:name="_Toc22966241"/>
      <w:bookmarkStart w:id="483" w:name="_Toc66263848"/>
      <w:bookmarkStart w:id="484" w:name="_Toc119294089"/>
      <w:bookmarkStart w:id="485" w:name="_Toc123633182"/>
      <w:bookmarkStart w:id="486" w:name="_Toc172713951"/>
      <w:bookmarkStart w:id="487" w:name="_Toc33643716"/>
      <w:bookmarkStart w:id="488" w:name="_Toc33643566"/>
      <w:r>
        <w:rPr>
          <w:rStyle w:val="CharSectno"/>
        </w:rPr>
        <w:t>21</w:t>
      </w:r>
      <w:r>
        <w:t>.</w:t>
      </w:r>
      <w:r>
        <w:tab/>
        <w:t>Subsidy for wholesalers</w:t>
      </w:r>
      <w:bookmarkEnd w:id="478"/>
      <w:bookmarkEnd w:id="479"/>
      <w:bookmarkEnd w:id="480"/>
      <w:bookmarkEnd w:id="481"/>
      <w:bookmarkEnd w:id="482"/>
      <w:bookmarkEnd w:id="483"/>
      <w:bookmarkEnd w:id="484"/>
      <w:bookmarkEnd w:id="485"/>
      <w:bookmarkEnd w:id="486"/>
      <w:bookmarkEnd w:id="487"/>
      <w:bookmarkEnd w:id="488"/>
    </w:p>
    <w:p>
      <w:pPr>
        <w:pStyle w:val="Subsection"/>
      </w:pPr>
      <w:r>
        <w:tab/>
        <w:t>(1)</w:t>
      </w:r>
      <w:r>
        <w:tab/>
        <w:t>For the purposes of section 130(3), the subsidy for a wholesaler in respect of sales of wine in a tax period is to be calculated as follows:</w:t>
      </w:r>
    </w:p>
    <w:p>
      <w:pPr>
        <w:pStyle w:val="Subsection"/>
        <w:jc w:val="center"/>
      </w:pPr>
      <w:r>
        <w:t xml:space="preserve">S </w:t>
      </w:r>
      <w:r>
        <w:rPr>
          <w:snapToGrid w:val="0"/>
        </w:rPr>
        <w:t>=</w:t>
      </w:r>
      <w:r>
        <w:rPr>
          <w:snapToGrid w:val="0"/>
        </w:rPr>
        <w:tab/>
        <w:t xml:space="preserve"> (6.18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wholesaler’s subsidy payment;</w:t>
      </w:r>
    </w:p>
    <w:p>
      <w:pPr>
        <w:pStyle w:val="Subsection"/>
        <w:tabs>
          <w:tab w:val="left" w:pos="1701"/>
        </w:tabs>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89" w:name="_Toc519934593"/>
      <w:bookmarkStart w:id="490" w:name="_Toc534780058"/>
      <w:bookmarkStart w:id="491" w:name="_Toc3352065"/>
      <w:bookmarkStart w:id="492" w:name="_Toc3352140"/>
      <w:bookmarkStart w:id="493" w:name="_Toc22966242"/>
      <w:bookmarkStart w:id="494" w:name="_Toc66263849"/>
      <w:bookmarkStart w:id="495" w:name="_Toc119294090"/>
      <w:bookmarkStart w:id="496" w:name="_Toc123633183"/>
      <w:bookmarkStart w:id="497" w:name="_Toc172713952"/>
      <w:bookmarkStart w:id="498" w:name="_Toc33643717"/>
      <w:bookmarkStart w:id="499" w:name="_Toc33643567"/>
      <w:r>
        <w:rPr>
          <w:rStyle w:val="CharSectno"/>
        </w:rPr>
        <w:t>21A</w:t>
      </w:r>
      <w:r>
        <w:t>.</w:t>
      </w:r>
      <w:r>
        <w:tab/>
        <w:t>Subsidy for producers of wine</w:t>
      </w:r>
      <w:bookmarkEnd w:id="489"/>
      <w:bookmarkEnd w:id="490"/>
      <w:bookmarkEnd w:id="491"/>
      <w:bookmarkEnd w:id="492"/>
      <w:bookmarkEnd w:id="493"/>
      <w:bookmarkEnd w:id="494"/>
      <w:bookmarkEnd w:id="495"/>
      <w:bookmarkEnd w:id="496"/>
      <w:bookmarkEnd w:id="497"/>
      <w:bookmarkEnd w:id="498"/>
      <w:bookmarkEnd w:id="499"/>
    </w:p>
    <w:p>
      <w:pPr>
        <w:pStyle w:val="Subsection"/>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15.75pt">
            <v:imagedata r:id="rId14" o:title=""/>
          </v:shape>
        </w:pi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500" w:name="_Toc460808732"/>
      <w:bookmarkStart w:id="501" w:name="_Toc519934595"/>
      <w:bookmarkStart w:id="502" w:name="_Toc534780060"/>
      <w:bookmarkStart w:id="503" w:name="_Toc3352067"/>
      <w:bookmarkStart w:id="504" w:name="_Toc3352142"/>
      <w:bookmarkStart w:id="505" w:name="_Toc22966243"/>
      <w:bookmarkStart w:id="506" w:name="_Toc66263850"/>
      <w:bookmarkStart w:id="507" w:name="_Toc119294091"/>
      <w:bookmarkStart w:id="508" w:name="_Toc123633184"/>
      <w:bookmarkStart w:id="509" w:name="_Toc172713953"/>
      <w:bookmarkStart w:id="510" w:name="_Toc33643718"/>
      <w:bookmarkStart w:id="511" w:name="_Toc33643568"/>
      <w:r>
        <w:rPr>
          <w:rStyle w:val="CharSectno"/>
        </w:rPr>
        <w:t>21AC</w:t>
      </w:r>
      <w:r>
        <w:rPr>
          <w:snapToGrid w:val="0"/>
        </w:rPr>
        <w:t>.</w:t>
      </w:r>
      <w:r>
        <w:rPr>
          <w:snapToGrid w:val="0"/>
        </w:rPr>
        <w:tab/>
        <w:t>Subsidy only payable once in respect of a sale of liquor</w:t>
      </w:r>
      <w:bookmarkEnd w:id="500"/>
      <w:bookmarkEnd w:id="501"/>
      <w:bookmarkEnd w:id="502"/>
      <w:bookmarkEnd w:id="503"/>
      <w:bookmarkEnd w:id="504"/>
      <w:bookmarkEnd w:id="505"/>
      <w:bookmarkEnd w:id="506"/>
      <w:bookmarkEnd w:id="507"/>
      <w:bookmarkEnd w:id="508"/>
      <w:bookmarkEnd w:id="509"/>
      <w:bookmarkEnd w:id="510"/>
      <w:bookmarkEnd w:id="511"/>
      <w:r>
        <w:rPr>
          <w:snapToGrid w:val="0"/>
        </w:rPr>
        <w:t xml:space="preserve"> </w:t>
      </w:r>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512" w:name="_Toc460808733"/>
      <w:bookmarkStart w:id="513" w:name="_Toc519934596"/>
      <w:bookmarkStart w:id="514" w:name="_Toc534780061"/>
      <w:bookmarkStart w:id="515" w:name="_Toc3352068"/>
      <w:bookmarkStart w:id="516" w:name="_Toc3352143"/>
      <w:bookmarkStart w:id="517" w:name="_Toc22966244"/>
      <w:bookmarkStart w:id="518" w:name="_Toc66263851"/>
      <w:bookmarkStart w:id="519" w:name="_Toc119294092"/>
      <w:bookmarkStart w:id="520" w:name="_Toc123633185"/>
      <w:bookmarkStart w:id="521" w:name="_Toc172713954"/>
      <w:bookmarkStart w:id="522" w:name="_Toc33643719"/>
      <w:bookmarkStart w:id="523" w:name="_Toc33643569"/>
      <w:r>
        <w:rPr>
          <w:rStyle w:val="CharSectno"/>
        </w:rPr>
        <w:t>21B</w:t>
      </w:r>
      <w:r>
        <w:rPr>
          <w:snapToGrid w:val="0"/>
        </w:rPr>
        <w:t>.</w:t>
      </w:r>
      <w:r>
        <w:rPr>
          <w:snapToGrid w:val="0"/>
        </w:rPr>
        <w:tab/>
        <w:t>Conditions imposed by Director in respect of a subsidy</w:t>
      </w:r>
      <w:bookmarkEnd w:id="512"/>
      <w:bookmarkEnd w:id="513"/>
      <w:bookmarkEnd w:id="514"/>
      <w:bookmarkEnd w:id="515"/>
      <w:bookmarkEnd w:id="516"/>
      <w:bookmarkEnd w:id="517"/>
      <w:bookmarkEnd w:id="518"/>
      <w:bookmarkEnd w:id="519"/>
      <w:bookmarkEnd w:id="520"/>
      <w:bookmarkEnd w:id="521"/>
      <w:bookmarkEnd w:id="522"/>
      <w:bookmarkEnd w:id="523"/>
      <w:r>
        <w:rPr>
          <w:snapToGrid w:val="0"/>
        </w:rPr>
        <w:t xml:space="preserve"> </w:t>
      </w:r>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524" w:name="_Toc460808734"/>
      <w:bookmarkStart w:id="525" w:name="_Toc519934597"/>
      <w:bookmarkStart w:id="526" w:name="_Toc534780062"/>
      <w:bookmarkStart w:id="527" w:name="_Toc3352069"/>
      <w:bookmarkStart w:id="528" w:name="_Toc3352144"/>
      <w:bookmarkStart w:id="529" w:name="_Toc22966245"/>
      <w:bookmarkStart w:id="530" w:name="_Toc66263852"/>
      <w:bookmarkStart w:id="531" w:name="_Toc119294093"/>
      <w:bookmarkStart w:id="532" w:name="_Toc123633186"/>
      <w:bookmarkStart w:id="533" w:name="_Toc172713955"/>
      <w:bookmarkStart w:id="534" w:name="_Toc33643720"/>
      <w:bookmarkStart w:id="535" w:name="_Toc33643570"/>
      <w:r>
        <w:rPr>
          <w:rStyle w:val="CharSectno"/>
        </w:rPr>
        <w:t>21C</w:t>
      </w:r>
      <w:r>
        <w:rPr>
          <w:snapToGrid w:val="0"/>
        </w:rPr>
        <w:t>.</w:t>
      </w:r>
      <w:r>
        <w:rPr>
          <w:snapToGrid w:val="0"/>
        </w:rPr>
        <w:tab/>
        <w:t>Licensees required to keep records — section 145(1)</w:t>
      </w:r>
      <w:bookmarkEnd w:id="524"/>
      <w:bookmarkEnd w:id="525"/>
      <w:bookmarkEnd w:id="526"/>
      <w:bookmarkEnd w:id="527"/>
      <w:bookmarkEnd w:id="528"/>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536" w:name="_Toc460808735"/>
      <w:bookmarkStart w:id="537" w:name="_Toc519934598"/>
      <w:bookmarkStart w:id="538" w:name="_Toc534780063"/>
      <w:bookmarkStart w:id="539" w:name="_Toc3352070"/>
      <w:bookmarkStart w:id="540" w:name="_Toc3352145"/>
      <w:bookmarkStart w:id="541" w:name="_Toc22966246"/>
      <w:bookmarkStart w:id="542" w:name="_Toc66263853"/>
      <w:bookmarkStart w:id="543" w:name="_Toc119294094"/>
      <w:bookmarkStart w:id="544" w:name="_Toc123633187"/>
      <w:bookmarkStart w:id="545" w:name="_Toc172713956"/>
      <w:bookmarkStart w:id="546" w:name="_Toc33643721"/>
      <w:bookmarkStart w:id="547" w:name="_Toc33643571"/>
      <w:r>
        <w:rPr>
          <w:rStyle w:val="CharSectno"/>
        </w:rPr>
        <w:t>22</w:t>
      </w:r>
      <w:r>
        <w:rPr>
          <w:snapToGrid w:val="0"/>
        </w:rPr>
        <w:t>.</w:t>
      </w:r>
      <w:r>
        <w:rPr>
          <w:snapToGrid w:val="0"/>
        </w:rPr>
        <w:tab/>
        <w:t>Form and content of record under section 145</w:t>
      </w:r>
      <w:bookmarkEnd w:id="536"/>
      <w:bookmarkEnd w:id="537"/>
      <w:bookmarkEnd w:id="538"/>
      <w:bookmarkEnd w:id="539"/>
      <w:bookmarkEnd w:id="540"/>
      <w:bookmarkEnd w:id="541"/>
      <w:bookmarkEnd w:id="542"/>
      <w:bookmarkEnd w:id="543"/>
      <w:bookmarkEnd w:id="544"/>
      <w:bookmarkEnd w:id="545"/>
      <w:bookmarkEnd w:id="546"/>
      <w:bookmarkEnd w:id="547"/>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548" w:name="_Toc460808736"/>
      <w:bookmarkStart w:id="549" w:name="_Toc519934599"/>
      <w:bookmarkStart w:id="550" w:name="_Toc534780064"/>
      <w:bookmarkStart w:id="551" w:name="_Toc3352071"/>
      <w:bookmarkStart w:id="552" w:name="_Toc3352146"/>
      <w:bookmarkStart w:id="553" w:name="_Toc22966247"/>
      <w:bookmarkStart w:id="554" w:name="_Toc66263854"/>
      <w:bookmarkStart w:id="555" w:name="_Toc119294095"/>
      <w:bookmarkStart w:id="556" w:name="_Toc123633188"/>
      <w:bookmarkStart w:id="557" w:name="_Toc172713957"/>
      <w:bookmarkStart w:id="558" w:name="_Toc33643722"/>
      <w:bookmarkStart w:id="559" w:name="_Toc33643572"/>
      <w:r>
        <w:rPr>
          <w:rStyle w:val="CharSectno"/>
        </w:rPr>
        <w:t>23</w:t>
      </w:r>
      <w:r>
        <w:rPr>
          <w:snapToGrid w:val="0"/>
        </w:rPr>
        <w:t>.</w:t>
      </w:r>
      <w:r>
        <w:rPr>
          <w:snapToGrid w:val="0"/>
        </w:rPr>
        <w:tab/>
        <w:t>Verification and lodgement of returns</w:t>
      </w:r>
      <w:bookmarkEnd w:id="548"/>
      <w:bookmarkEnd w:id="549"/>
      <w:bookmarkEnd w:id="550"/>
      <w:bookmarkEnd w:id="551"/>
      <w:bookmarkEnd w:id="552"/>
      <w:bookmarkEnd w:id="553"/>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560" w:name="_Toc460808737"/>
      <w:bookmarkStart w:id="561" w:name="_Toc519934600"/>
      <w:bookmarkStart w:id="562" w:name="_Toc534780065"/>
      <w:bookmarkStart w:id="563" w:name="_Toc3352072"/>
      <w:bookmarkStart w:id="564" w:name="_Toc3352147"/>
      <w:bookmarkStart w:id="565" w:name="_Toc22966248"/>
      <w:bookmarkStart w:id="566" w:name="_Toc66263855"/>
      <w:bookmarkStart w:id="567" w:name="_Toc119294096"/>
      <w:bookmarkStart w:id="568" w:name="_Toc123633189"/>
      <w:bookmarkStart w:id="569" w:name="_Toc172713958"/>
      <w:bookmarkStart w:id="570" w:name="_Toc33643723"/>
      <w:bookmarkStart w:id="571" w:name="_Toc33643573"/>
      <w:r>
        <w:rPr>
          <w:rStyle w:val="CharSectno"/>
        </w:rPr>
        <w:t>24</w:t>
      </w:r>
      <w:r>
        <w:rPr>
          <w:snapToGrid w:val="0"/>
        </w:rPr>
        <w:t>.</w:t>
      </w:r>
      <w:r>
        <w:rPr>
          <w:snapToGrid w:val="0"/>
        </w:rPr>
        <w:tab/>
        <w:t>Prescribed information — returns</w:t>
      </w:r>
      <w:bookmarkEnd w:id="560"/>
      <w:bookmarkEnd w:id="561"/>
      <w:bookmarkEnd w:id="562"/>
      <w:bookmarkEnd w:id="563"/>
      <w:bookmarkEnd w:id="564"/>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572" w:name="_Toc460808738"/>
      <w:bookmarkStart w:id="573" w:name="_Toc519934601"/>
      <w:bookmarkStart w:id="574" w:name="_Toc534780066"/>
      <w:bookmarkStart w:id="575" w:name="_Toc3352073"/>
      <w:bookmarkStart w:id="576" w:name="_Toc3352148"/>
      <w:bookmarkStart w:id="577" w:name="_Toc22966249"/>
      <w:bookmarkStart w:id="578" w:name="_Toc66263856"/>
      <w:bookmarkStart w:id="579" w:name="_Toc119294097"/>
      <w:bookmarkStart w:id="580" w:name="_Toc123633190"/>
      <w:bookmarkStart w:id="581" w:name="_Toc172713959"/>
      <w:bookmarkStart w:id="582" w:name="_Toc33643724"/>
      <w:bookmarkStart w:id="583" w:name="_Toc33643574"/>
      <w:r>
        <w:rPr>
          <w:rStyle w:val="CharSectno"/>
        </w:rPr>
        <w:t>25</w:t>
      </w:r>
      <w:r>
        <w:rPr>
          <w:snapToGrid w:val="0"/>
        </w:rPr>
        <w:t>.</w:t>
      </w:r>
      <w:r>
        <w:rPr>
          <w:snapToGrid w:val="0"/>
        </w:rPr>
        <w:tab/>
        <w:t>Payment of moneys</w:t>
      </w:r>
      <w:bookmarkEnd w:id="572"/>
      <w:bookmarkEnd w:id="573"/>
      <w:bookmarkEnd w:id="574"/>
      <w:bookmarkEnd w:id="575"/>
      <w:bookmarkEnd w:id="576"/>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584" w:name="_Toc460808739"/>
      <w:bookmarkStart w:id="585" w:name="_Toc519934602"/>
      <w:bookmarkStart w:id="586" w:name="_Toc534780067"/>
      <w:bookmarkStart w:id="587" w:name="_Toc3352074"/>
      <w:bookmarkStart w:id="588" w:name="_Toc3352149"/>
      <w:bookmarkStart w:id="589" w:name="_Toc22966250"/>
      <w:bookmarkStart w:id="590" w:name="_Toc66263857"/>
      <w:bookmarkStart w:id="591" w:name="_Toc119294098"/>
      <w:bookmarkStart w:id="592" w:name="_Toc123633191"/>
      <w:bookmarkStart w:id="593" w:name="_Toc172713960"/>
      <w:bookmarkStart w:id="594" w:name="_Toc33643725"/>
      <w:bookmarkStart w:id="595" w:name="_Toc33643575"/>
      <w:r>
        <w:rPr>
          <w:rStyle w:val="CharSectno"/>
        </w:rPr>
        <w:t>26</w:t>
      </w:r>
      <w:r>
        <w:rPr>
          <w:snapToGrid w:val="0"/>
        </w:rPr>
        <w:t>.</w:t>
      </w:r>
      <w:r>
        <w:rPr>
          <w:snapToGrid w:val="0"/>
        </w:rPr>
        <w:tab/>
        <w:t>Fees generally</w:t>
      </w:r>
      <w:bookmarkEnd w:id="584"/>
      <w:bookmarkEnd w:id="585"/>
      <w:bookmarkEnd w:id="586"/>
      <w:bookmarkEnd w:id="587"/>
      <w:bookmarkEnd w:id="588"/>
      <w:bookmarkEnd w:id="589"/>
      <w:bookmarkEnd w:id="590"/>
      <w:bookmarkEnd w:id="591"/>
      <w:bookmarkEnd w:id="592"/>
      <w:bookmarkEnd w:id="593"/>
      <w:bookmarkEnd w:id="594"/>
      <w:bookmarkEnd w:id="595"/>
      <w:r>
        <w:rPr>
          <w:snapToGrid w:val="0"/>
        </w:rPr>
        <w:t xml:space="preserve"> </w:t>
      </w:r>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4 or 5 of Schedule 3 is the fee specified in that item and — </w:t>
      </w:r>
    </w:p>
    <w:p>
      <w:pPr>
        <w:pStyle w:val="Indenta"/>
      </w:pPr>
      <w:r>
        <w:tab/>
        <w:t>(a)</w:t>
      </w:r>
      <w:r>
        <w:tab/>
        <w:t>if no more than 2 such permits have been issued — an additional amount of $105.00; or</w:t>
      </w:r>
    </w:p>
    <w:p>
      <w:pPr>
        <w:pStyle w:val="Indenta"/>
      </w:pPr>
      <w:r>
        <w:tab/>
        <w:t>(b)</w:t>
      </w:r>
      <w:r>
        <w:tab/>
        <w:t>if 3 or more such permits have been issued — an additional amount of $205.00.</w:t>
      </w:r>
    </w:p>
    <w:p>
      <w:pPr>
        <w:pStyle w:val="Subsection"/>
        <w:spacing w:before="120"/>
        <w:rPr>
          <w:snapToGrid w:val="0"/>
        </w:rPr>
      </w:pPr>
      <w:r>
        <w:rPr>
          <w:snapToGrid w:val="0"/>
        </w:rPr>
        <w:tab/>
        <w:t>(1ab)</w:t>
      </w:r>
      <w:r>
        <w:rPr>
          <w:snapToGrid w:val="0"/>
        </w:rPr>
        <w:tab/>
        <w:t xml:space="preserve">In subregulation (1aa) —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20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20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20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9 Oct 2007 p. 5352; 24 Oct 2008 p. 4683; 28 Oct 2008 p. 4729.] </w:t>
      </w:r>
    </w:p>
    <w:p>
      <w:pPr>
        <w:pStyle w:val="Heading5"/>
        <w:rPr>
          <w:snapToGrid w:val="0"/>
        </w:rPr>
      </w:pPr>
      <w:bookmarkStart w:id="596" w:name="_Toc460808740"/>
      <w:bookmarkStart w:id="597" w:name="_Toc519934603"/>
      <w:bookmarkStart w:id="598" w:name="_Toc534780068"/>
      <w:bookmarkStart w:id="599" w:name="_Toc3352075"/>
      <w:bookmarkStart w:id="600" w:name="_Toc3352150"/>
      <w:bookmarkStart w:id="601" w:name="_Toc22966251"/>
      <w:bookmarkStart w:id="602" w:name="_Toc66263858"/>
      <w:bookmarkStart w:id="603" w:name="_Toc119294099"/>
      <w:bookmarkStart w:id="604" w:name="_Toc123633192"/>
      <w:bookmarkStart w:id="605" w:name="_Toc172713961"/>
      <w:bookmarkStart w:id="606" w:name="_Toc33643726"/>
      <w:bookmarkStart w:id="607" w:name="_Toc33643576"/>
      <w:r>
        <w:rPr>
          <w:rStyle w:val="CharSectno"/>
        </w:rPr>
        <w:t>27</w:t>
      </w:r>
      <w:r>
        <w:rPr>
          <w:snapToGrid w:val="0"/>
        </w:rPr>
        <w:t>.</w:t>
      </w:r>
      <w:r>
        <w:rPr>
          <w:snapToGrid w:val="0"/>
        </w:rPr>
        <w:tab/>
        <w:t>Infringement notices</w:t>
      </w:r>
      <w:bookmarkEnd w:id="596"/>
      <w:bookmarkEnd w:id="597"/>
      <w:bookmarkEnd w:id="598"/>
      <w:bookmarkEnd w:id="599"/>
      <w:bookmarkEnd w:id="600"/>
      <w:bookmarkEnd w:id="601"/>
      <w:bookmarkEnd w:id="602"/>
      <w:bookmarkEnd w:id="603"/>
      <w:bookmarkEnd w:id="604"/>
      <w:bookmarkEnd w:id="605"/>
      <w:bookmarkEnd w:id="606"/>
      <w:bookmarkEnd w:id="607"/>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Subsection"/>
      </w:pPr>
      <w:r>
        <w:tab/>
        <w:t>(4)</w:t>
      </w:r>
      <w:r>
        <w:tab/>
        <w:t xml:space="preserve">For the purposes of section 167(2)(a), an offence against the </w:t>
      </w:r>
      <w:r>
        <w:rPr>
          <w:i/>
          <w:iCs/>
        </w:rPr>
        <w:t>Liquor Control (Wangkatjungka Restricted Area) Regulations 2008</w:t>
      </w:r>
      <w:r>
        <w:t xml:space="preserve"> regulation 7(1) is a prescribed offence.</w:t>
      </w:r>
    </w:p>
    <w:p>
      <w:pPr>
        <w:pStyle w:val="Subsection"/>
      </w:pPr>
      <w:r>
        <w:tab/>
        <w:t>(5)</w:t>
      </w:r>
      <w:r>
        <w:tab/>
        <w:t xml:space="preserve">For the purposes of section 167(2)(a), an offence against the </w:t>
      </w:r>
      <w:r>
        <w:rPr>
          <w:i/>
          <w:iCs/>
        </w:rPr>
        <w:t>Liquor Control (Oombulgurri Restricted Area) Regulations 2008</w:t>
      </w:r>
      <w:r>
        <w:t xml:space="preserve"> regulation 7(1) is a prescribed offence.</w:t>
      </w:r>
    </w:p>
    <w:p>
      <w:pPr>
        <w:pStyle w:val="Footnotesection"/>
      </w:pPr>
      <w:r>
        <w:tab/>
        <w:t>[Regulation 27 amended in Gazette 1 May 2007 p. 1886</w:t>
      </w:r>
      <w:r>
        <w:noBreakHyphen/>
        <w:t>7 and 1888</w:t>
      </w:r>
      <w:r>
        <w:noBreakHyphen/>
        <w:t>9; 28 Sep 2007 p. 4930; 22 Apr 2008 p. 1545; 7 Nov 2008 p. 4822.]</w:t>
      </w:r>
    </w:p>
    <w:p>
      <w:pPr>
        <w:pStyle w:val="Ednotesection"/>
        <w:spacing w:before="180"/>
        <w:ind w:left="890" w:hanging="890"/>
      </w:pPr>
      <w:r>
        <w:t>[</w:t>
      </w:r>
      <w:r>
        <w:rPr>
          <w:b/>
        </w:rPr>
        <w:t>28.</w:t>
      </w:r>
      <w:r>
        <w:rPr>
          <w:b/>
        </w:rPr>
        <w:tab/>
      </w:r>
      <w:r>
        <w:t>Repealed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08" w:name="_Toc534780069"/>
      <w:bookmarkStart w:id="609" w:name="_Toc3352151"/>
      <w:bookmarkStart w:id="610" w:name="_Toc22966252"/>
      <w:bookmarkStart w:id="611" w:name="_Toc66263859"/>
      <w:bookmarkStart w:id="612" w:name="_Toc67978809"/>
      <w:bookmarkStart w:id="613" w:name="_Toc79826631"/>
      <w:bookmarkStart w:id="614" w:name="_Toc113176298"/>
      <w:bookmarkStart w:id="615" w:name="_Toc113180387"/>
      <w:bookmarkStart w:id="616" w:name="_Toc114391762"/>
      <w:bookmarkStart w:id="617" w:name="_Toc115171739"/>
      <w:bookmarkStart w:id="618" w:name="_Toc118609141"/>
      <w:bookmarkStart w:id="619" w:name="_Toc119294100"/>
      <w:bookmarkStart w:id="620" w:name="_Toc123633193"/>
      <w:bookmarkStart w:id="621" w:name="_Toc123633280"/>
      <w:bookmarkStart w:id="622" w:name="_Toc127594637"/>
      <w:bookmarkStart w:id="623" w:name="_Toc155066800"/>
      <w:bookmarkStart w:id="624" w:name="_Toc155084698"/>
      <w:bookmarkStart w:id="625" w:name="_Toc166316640"/>
      <w:bookmarkStart w:id="626" w:name="_Toc169665139"/>
      <w:bookmarkStart w:id="627" w:name="_Toc169672017"/>
      <w:bookmarkStart w:id="628" w:name="_Toc171323205"/>
      <w:bookmarkStart w:id="629" w:name="_Toc172713669"/>
      <w:bookmarkStart w:id="630" w:name="_Toc172713962"/>
      <w:bookmarkStart w:id="631" w:name="_Toc173550873"/>
      <w:bookmarkStart w:id="632" w:name="_Toc173560586"/>
      <w:bookmarkStart w:id="633" w:name="_Toc178676593"/>
      <w:bookmarkStart w:id="634" w:name="_Toc178676873"/>
      <w:bookmarkStart w:id="635" w:name="_Toc178677070"/>
      <w:bookmarkStart w:id="636" w:name="_Toc178734884"/>
      <w:bookmarkStart w:id="637" w:name="_Toc178741343"/>
      <w:bookmarkStart w:id="638" w:name="_Toc179100283"/>
      <w:bookmarkStart w:id="639" w:name="_Toc179103249"/>
      <w:bookmarkStart w:id="640" w:name="_Toc179708631"/>
      <w:bookmarkStart w:id="641" w:name="_Toc179708737"/>
      <w:bookmarkStart w:id="642" w:name="_Toc185652746"/>
      <w:bookmarkStart w:id="643" w:name="_Toc185654451"/>
      <w:bookmarkStart w:id="644" w:name="_Toc196630684"/>
      <w:bookmarkStart w:id="645" w:name="_Toc197489584"/>
      <w:bookmarkStart w:id="646" w:name="_Toc197489655"/>
      <w:bookmarkStart w:id="647" w:name="_Toc197493322"/>
      <w:bookmarkStart w:id="648" w:name="_Toc201728696"/>
      <w:bookmarkStart w:id="649" w:name="_Toc201738254"/>
      <w:bookmarkStart w:id="650" w:name="_Toc201738324"/>
      <w:bookmarkStart w:id="651" w:name="_Toc201741262"/>
      <w:bookmarkStart w:id="652" w:name="_Toc201741453"/>
      <w:bookmarkStart w:id="653" w:name="_Toc202058819"/>
      <w:bookmarkStart w:id="654" w:name="_Toc202842898"/>
      <w:bookmarkStart w:id="655" w:name="_Toc212535052"/>
      <w:bookmarkStart w:id="656" w:name="_Toc212605403"/>
      <w:bookmarkStart w:id="657" w:name="_Toc212947104"/>
      <w:bookmarkStart w:id="658" w:name="_Toc213749826"/>
      <w:bookmarkStart w:id="659" w:name="_Toc33643727"/>
      <w:bookmarkStart w:id="660" w:name="_Toc33643577"/>
      <w:r>
        <w:rPr>
          <w:rStyle w:val="CharSchNo"/>
        </w:rPr>
        <w:t>Schedule 1</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pPr>
      <w:bookmarkStart w:id="661" w:name="_Toc113176299"/>
      <w:bookmarkStart w:id="662" w:name="_Toc113180388"/>
      <w:bookmarkStart w:id="663" w:name="_Toc114391763"/>
      <w:bookmarkStart w:id="664" w:name="_Toc115171740"/>
      <w:bookmarkStart w:id="665" w:name="_Toc118609142"/>
      <w:bookmarkStart w:id="666" w:name="_Toc119294101"/>
      <w:bookmarkStart w:id="667" w:name="_Toc123633194"/>
      <w:bookmarkStart w:id="668" w:name="_Toc123633281"/>
      <w:bookmarkStart w:id="669" w:name="_Toc127594638"/>
      <w:bookmarkStart w:id="670" w:name="_Toc155066801"/>
      <w:bookmarkStart w:id="671" w:name="_Toc155084699"/>
      <w:bookmarkStart w:id="672" w:name="_Toc166316641"/>
      <w:bookmarkStart w:id="673" w:name="_Toc169665140"/>
      <w:bookmarkStart w:id="674" w:name="_Toc169672018"/>
      <w:bookmarkStart w:id="675" w:name="_Toc171323206"/>
      <w:bookmarkStart w:id="676" w:name="_Toc172713670"/>
      <w:bookmarkStart w:id="677" w:name="_Toc172713963"/>
      <w:bookmarkStart w:id="678" w:name="_Toc173550874"/>
      <w:bookmarkStart w:id="679" w:name="_Toc173560587"/>
      <w:bookmarkStart w:id="680" w:name="_Toc178676594"/>
      <w:bookmarkStart w:id="681" w:name="_Toc178676874"/>
      <w:bookmarkStart w:id="682" w:name="_Toc178677071"/>
      <w:bookmarkStart w:id="683" w:name="_Toc178734885"/>
      <w:bookmarkStart w:id="684" w:name="_Toc178741344"/>
      <w:bookmarkStart w:id="685" w:name="_Toc179100284"/>
      <w:bookmarkStart w:id="686" w:name="_Toc179103250"/>
      <w:bookmarkStart w:id="687" w:name="_Toc179708632"/>
      <w:bookmarkStart w:id="688" w:name="_Toc179708738"/>
      <w:bookmarkStart w:id="689" w:name="_Toc185652747"/>
      <w:bookmarkStart w:id="690" w:name="_Toc185654452"/>
      <w:bookmarkStart w:id="691" w:name="_Toc196630685"/>
      <w:bookmarkStart w:id="692" w:name="_Toc197489585"/>
      <w:bookmarkStart w:id="693" w:name="_Toc197489656"/>
      <w:bookmarkStart w:id="694" w:name="_Toc197493323"/>
      <w:bookmarkStart w:id="695" w:name="_Toc201728697"/>
      <w:bookmarkStart w:id="696" w:name="_Toc201738255"/>
      <w:bookmarkStart w:id="697" w:name="_Toc201738325"/>
      <w:bookmarkStart w:id="698" w:name="_Toc201741263"/>
      <w:bookmarkStart w:id="699" w:name="_Toc201741454"/>
      <w:bookmarkStart w:id="700" w:name="_Toc202058820"/>
      <w:bookmarkStart w:id="701" w:name="_Toc202842899"/>
      <w:bookmarkStart w:id="702" w:name="_Toc212535053"/>
      <w:bookmarkStart w:id="703" w:name="_Toc212605404"/>
      <w:bookmarkStart w:id="704" w:name="_Toc212947105"/>
      <w:bookmarkStart w:id="705" w:name="_Toc213749827"/>
      <w:bookmarkStart w:id="706" w:name="_Toc33643728"/>
      <w:bookmarkStart w:id="707" w:name="_Toc33643578"/>
      <w:r>
        <w:rPr>
          <w:rStyle w:val="CharSchText"/>
        </w:rPr>
        <w:t>Forms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2</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2</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pageBreakBefore/>
        <w:spacing w:before="60" w:after="6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keepNext/>
              <w:keepLines/>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pageBreakBefore/>
        <w:spacing w:before="60"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708" w:name="_Toc534780070"/>
      <w:bookmarkStart w:id="709" w:name="_Toc3352152"/>
      <w:bookmarkStart w:id="710" w:name="_Toc22966253"/>
      <w:bookmarkStart w:id="711" w:name="_Toc66263860"/>
      <w:bookmarkStart w:id="712" w:name="_Toc67978811"/>
      <w:bookmarkStart w:id="713" w:name="_Toc79826633"/>
      <w:bookmarkStart w:id="714" w:name="_Toc113176300"/>
      <w:bookmarkStart w:id="715" w:name="_Toc113180389"/>
      <w:bookmarkStart w:id="716" w:name="_Toc114391764"/>
      <w:bookmarkStart w:id="717" w:name="_Toc115171741"/>
      <w:bookmarkStart w:id="718" w:name="_Toc118609143"/>
      <w:bookmarkStart w:id="719" w:name="_Toc119294102"/>
      <w:bookmarkStart w:id="720" w:name="_Toc123633195"/>
      <w:bookmarkStart w:id="721" w:name="_Toc123633282"/>
      <w:bookmarkStart w:id="722" w:name="_Toc127594639"/>
      <w:bookmarkStart w:id="723" w:name="_Toc155066802"/>
      <w:bookmarkStart w:id="724" w:name="_Toc155084700"/>
      <w:bookmarkStart w:id="725" w:name="_Toc166316642"/>
      <w:bookmarkStart w:id="726" w:name="_Toc169665141"/>
      <w:bookmarkStart w:id="727" w:name="_Toc169672019"/>
      <w:bookmarkStart w:id="728" w:name="_Toc171323207"/>
      <w:bookmarkStart w:id="729" w:name="_Toc172713671"/>
      <w:bookmarkStart w:id="730" w:name="_Toc172713964"/>
      <w:bookmarkStart w:id="731" w:name="_Toc173550875"/>
      <w:bookmarkStart w:id="732" w:name="_Toc173560588"/>
      <w:bookmarkStart w:id="733" w:name="_Toc178676595"/>
      <w:bookmarkStart w:id="734" w:name="_Toc178676875"/>
      <w:bookmarkStart w:id="735" w:name="_Toc178677072"/>
      <w:bookmarkStart w:id="736" w:name="_Toc178734886"/>
      <w:bookmarkStart w:id="737" w:name="_Toc178741345"/>
      <w:bookmarkStart w:id="738" w:name="_Toc179100285"/>
      <w:bookmarkStart w:id="739" w:name="_Toc179103251"/>
      <w:bookmarkStart w:id="740" w:name="_Toc179708633"/>
      <w:bookmarkStart w:id="741" w:name="_Toc179708739"/>
      <w:bookmarkStart w:id="742" w:name="_Toc185652748"/>
      <w:bookmarkStart w:id="743" w:name="_Toc185654453"/>
      <w:bookmarkStart w:id="744" w:name="_Toc196630686"/>
      <w:bookmarkStart w:id="745" w:name="_Toc197489586"/>
      <w:bookmarkStart w:id="746" w:name="_Toc197489657"/>
      <w:bookmarkStart w:id="747" w:name="_Toc197493324"/>
      <w:bookmarkStart w:id="748" w:name="_Toc201728698"/>
      <w:bookmarkStart w:id="749" w:name="_Toc201738256"/>
      <w:bookmarkStart w:id="750" w:name="_Toc201738326"/>
      <w:bookmarkStart w:id="751" w:name="_Toc201741264"/>
      <w:bookmarkStart w:id="752" w:name="_Toc201741455"/>
      <w:bookmarkStart w:id="753" w:name="_Toc202058821"/>
      <w:bookmarkStart w:id="754" w:name="_Toc202842900"/>
      <w:bookmarkStart w:id="755" w:name="_Toc212535054"/>
      <w:bookmarkStart w:id="756" w:name="_Toc212605405"/>
      <w:bookmarkStart w:id="757" w:name="_Toc212947106"/>
      <w:bookmarkStart w:id="758" w:name="_Toc213749828"/>
      <w:bookmarkStart w:id="759" w:name="_Toc33643729"/>
      <w:bookmarkStart w:id="760" w:name="_Toc33643579"/>
      <w:r>
        <w:rPr>
          <w:rStyle w:val="CharSchNo"/>
        </w:rPr>
        <w:t>Schedule 2</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yShoulderClause"/>
        <w:rPr>
          <w:snapToGrid w:val="0"/>
        </w:rPr>
      </w:pPr>
      <w:r>
        <w:rPr>
          <w:snapToGrid w:val="0"/>
        </w:rPr>
        <w:t>[Regulation 13]</w:t>
      </w:r>
    </w:p>
    <w:p>
      <w:pPr>
        <w:pStyle w:val="yHeading2"/>
        <w:spacing w:after="80"/>
      </w:pPr>
      <w:bookmarkStart w:id="761" w:name="_Toc113176301"/>
      <w:bookmarkStart w:id="762" w:name="_Toc113180390"/>
      <w:bookmarkStart w:id="763" w:name="_Toc114391765"/>
      <w:bookmarkStart w:id="764" w:name="_Toc115171742"/>
      <w:bookmarkStart w:id="765" w:name="_Toc118609144"/>
      <w:bookmarkStart w:id="766" w:name="_Toc119294103"/>
      <w:bookmarkStart w:id="767" w:name="_Toc123633196"/>
      <w:bookmarkStart w:id="768" w:name="_Toc123633283"/>
      <w:bookmarkStart w:id="769" w:name="_Toc127594640"/>
      <w:bookmarkStart w:id="770" w:name="_Toc155066803"/>
      <w:bookmarkStart w:id="771" w:name="_Toc155084701"/>
      <w:bookmarkStart w:id="772" w:name="_Toc166316643"/>
      <w:bookmarkStart w:id="773" w:name="_Toc169665142"/>
      <w:bookmarkStart w:id="774" w:name="_Toc169672020"/>
      <w:bookmarkStart w:id="775" w:name="_Toc171323208"/>
      <w:bookmarkStart w:id="776" w:name="_Toc172713672"/>
      <w:bookmarkStart w:id="777" w:name="_Toc172713965"/>
      <w:bookmarkStart w:id="778" w:name="_Toc173550876"/>
      <w:bookmarkStart w:id="779" w:name="_Toc173560589"/>
      <w:bookmarkStart w:id="780" w:name="_Toc178676596"/>
      <w:bookmarkStart w:id="781" w:name="_Toc178676876"/>
      <w:bookmarkStart w:id="782" w:name="_Toc178677073"/>
      <w:bookmarkStart w:id="783" w:name="_Toc178734887"/>
      <w:bookmarkStart w:id="784" w:name="_Toc178741346"/>
      <w:bookmarkStart w:id="785" w:name="_Toc179100286"/>
      <w:bookmarkStart w:id="786" w:name="_Toc179103252"/>
      <w:bookmarkStart w:id="787" w:name="_Toc179708634"/>
      <w:bookmarkStart w:id="788" w:name="_Toc179708740"/>
      <w:bookmarkStart w:id="789" w:name="_Toc185652749"/>
      <w:bookmarkStart w:id="790" w:name="_Toc185654454"/>
      <w:bookmarkStart w:id="791" w:name="_Toc196630687"/>
      <w:bookmarkStart w:id="792" w:name="_Toc197489587"/>
      <w:bookmarkStart w:id="793" w:name="_Toc197489658"/>
      <w:bookmarkStart w:id="794" w:name="_Toc197493325"/>
      <w:bookmarkStart w:id="795" w:name="_Toc201728699"/>
      <w:bookmarkStart w:id="796" w:name="_Toc201738257"/>
      <w:bookmarkStart w:id="797" w:name="_Toc201738327"/>
      <w:bookmarkStart w:id="798" w:name="_Toc201741265"/>
      <w:bookmarkStart w:id="799" w:name="_Toc201741456"/>
      <w:bookmarkStart w:id="800" w:name="_Toc202058822"/>
      <w:bookmarkStart w:id="801" w:name="_Toc202842901"/>
      <w:bookmarkStart w:id="802" w:name="_Toc212535055"/>
      <w:bookmarkStart w:id="803" w:name="_Toc212605406"/>
      <w:bookmarkStart w:id="804" w:name="_Toc212947107"/>
      <w:bookmarkStart w:id="805" w:name="_Toc213749829"/>
      <w:bookmarkStart w:id="806" w:name="_Toc33643730"/>
      <w:bookmarkStart w:id="807" w:name="_Toc33643580"/>
      <w:r>
        <w:rPr>
          <w:rStyle w:val="CharSchText"/>
        </w:rPr>
        <w:t>Details of applicant</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i/>
                <w:iCs/>
                <w:sz w:val="20"/>
              </w:rPr>
            </w:pPr>
            <w:r>
              <w:rPr>
                <w:i/>
                <w:iCs/>
                <w:sz w:val="20"/>
              </w:rPr>
              <w:t>[(j)</w:t>
            </w:r>
            <w:r>
              <w:rPr>
                <w:i/>
                <w:iCs/>
                <w:sz w:val="20"/>
              </w:rPr>
              <w:tab/>
              <w:t>deleted]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24 Oct 2008 p. 4683-4.] </w:t>
      </w:r>
    </w:p>
    <w:p>
      <w:pPr>
        <w:pStyle w:val="yScheduleHeading"/>
      </w:pPr>
      <w:bookmarkStart w:id="808" w:name="_Toc33643731"/>
      <w:bookmarkStart w:id="809" w:name="_Toc33643581"/>
      <w:r>
        <w:rPr>
          <w:rStyle w:val="CharSchNo"/>
        </w:rPr>
        <w:t>Schedule 3</w:t>
      </w:r>
      <w:r>
        <w:t> — </w:t>
      </w:r>
      <w:r>
        <w:rPr>
          <w:rStyle w:val="CharSchText"/>
        </w:rPr>
        <w:t>Fees</w:t>
      </w:r>
      <w:bookmarkEnd w:id="808"/>
      <w:bookmarkEnd w:id="809"/>
    </w:p>
    <w:p>
      <w:pPr>
        <w:pStyle w:val="yShoulderClause"/>
      </w:pPr>
      <w:r>
        <w:t>[r. 26(1) and (2A)]</w:t>
      </w:r>
    </w:p>
    <w:p>
      <w:pPr>
        <w:pStyle w:val="yFootnoteheading"/>
        <w:spacing w:after="120"/>
      </w:pPr>
      <w:r>
        <w:tab/>
        <w:t>[Heading inserted in Gazette 28 Oct 2008 p. 4730.]</w:t>
      </w:r>
    </w:p>
    <w:tbl>
      <w:tblPr>
        <w:tblW w:w="6946" w:type="dxa"/>
        <w:tblInd w:w="216" w:type="dxa"/>
        <w:tblLayout w:type="fixed"/>
        <w:tblCellMar>
          <w:left w:w="74" w:type="dxa"/>
          <w:right w:w="74" w:type="dxa"/>
        </w:tblCellMar>
        <w:tblLook w:val="0000" w:firstRow="0" w:lastRow="0" w:firstColumn="0" w:lastColumn="0" w:noHBand="0" w:noVBand="0"/>
      </w:tblPr>
      <w:tblGrid>
        <w:gridCol w:w="4812"/>
        <w:gridCol w:w="1046"/>
        <w:gridCol w:w="1088"/>
      </w:tblGrid>
      <w:tr>
        <w:trPr>
          <w:tblHeader/>
        </w:trPr>
        <w:tc>
          <w:tcPr>
            <w:tcW w:w="4812" w:type="dxa"/>
            <w:tcBorders>
              <w:top w:val="single" w:sz="4" w:space="0" w:color="auto"/>
              <w:bottom w:val="single" w:sz="4" w:space="0" w:color="auto"/>
            </w:tcBorders>
          </w:tcPr>
          <w:p>
            <w:pPr>
              <w:pStyle w:val="yTable"/>
            </w:pPr>
            <w:r>
              <w:rPr>
                <w:b/>
                <w:bCs/>
                <w:sz w:val="20"/>
              </w:rPr>
              <w:t>Item</w:t>
            </w:r>
            <w:r>
              <w:rPr>
                <w:b/>
                <w:bCs/>
                <w:sz w:val="20"/>
              </w:rPr>
              <w:tab/>
              <w:t>Description</w:t>
            </w:r>
          </w:p>
        </w:tc>
        <w:tc>
          <w:tcPr>
            <w:tcW w:w="1046" w:type="dxa"/>
            <w:tcBorders>
              <w:top w:val="single" w:sz="4" w:space="0" w:color="auto"/>
              <w:bottom w:val="single" w:sz="4" w:space="0" w:color="auto"/>
            </w:tcBorders>
          </w:tcPr>
          <w:p>
            <w:pPr>
              <w:pStyle w:val="yTable"/>
              <w:ind w:right="103"/>
              <w:jc w:val="center"/>
            </w:pPr>
            <w:r>
              <w:rPr>
                <w:b/>
                <w:bCs/>
                <w:sz w:val="20"/>
              </w:rPr>
              <w:t>Fee</w:t>
            </w:r>
            <w:r>
              <w:rPr>
                <w:b/>
                <w:bCs/>
                <w:sz w:val="20"/>
              </w:rPr>
              <w:br/>
              <w:t>$</w:t>
            </w:r>
          </w:p>
        </w:tc>
        <w:tc>
          <w:tcPr>
            <w:tcW w:w="1088" w:type="dxa"/>
            <w:tcBorders>
              <w:top w:val="single" w:sz="4" w:space="0" w:color="auto"/>
              <w:bottom w:val="single" w:sz="4" w:space="0" w:color="auto"/>
            </w:tcBorders>
          </w:tcPr>
          <w:p>
            <w:pPr>
              <w:pStyle w:val="yTable"/>
              <w:ind w:right="54"/>
              <w:jc w:val="center"/>
            </w:pPr>
            <w:r>
              <w:rPr>
                <w:b/>
                <w:bCs/>
                <w:sz w:val="20"/>
              </w:rPr>
              <w:t>Electronic lodgment fee</w:t>
            </w:r>
            <w:r>
              <w:rPr>
                <w:b/>
                <w:bCs/>
                <w:sz w:val="20"/>
              </w:rPr>
              <w:br/>
              <w:t>$</w:t>
            </w:r>
          </w:p>
        </w:tc>
      </w:tr>
      <w:tr>
        <w:trPr>
          <w:cantSplit/>
        </w:trPr>
        <w:tc>
          <w:tcPr>
            <w:tcW w:w="4812" w:type="dxa"/>
            <w:tcBorders>
              <w:top w:val="single" w:sz="4" w:space="0" w:color="auto"/>
            </w:tcBorders>
          </w:tcPr>
          <w:p>
            <w:pPr>
              <w:pStyle w:val="yTable"/>
              <w:tabs>
                <w:tab w:val="left" w:pos="384"/>
                <w:tab w:val="left" w:pos="744"/>
                <w:tab w:val="left" w:pos="984"/>
              </w:tabs>
              <w:ind w:left="384" w:right="200" w:hanging="384"/>
            </w:pPr>
            <w:r>
              <w:rPr>
                <w:sz w:val="20"/>
              </w:rPr>
              <w:t>1.</w:t>
            </w:r>
            <w:r>
              <w:rPr>
                <w:sz w:val="20"/>
              </w:rPr>
              <w:tab/>
              <w:t>Application for the grant or removal of a hotel licence, nightclub licence, casino liquor licence, special facility licence or liquor store licence ........</w:t>
            </w:r>
          </w:p>
        </w:tc>
        <w:tc>
          <w:tcPr>
            <w:tcW w:w="1046" w:type="dxa"/>
            <w:tcBorders>
              <w:top w:val="single" w:sz="4" w:space="0" w:color="auto"/>
            </w:tcBorders>
          </w:tcPr>
          <w:p>
            <w:pPr>
              <w:pStyle w:val="yTable"/>
              <w:ind w:right="103"/>
              <w:jc w:val="right"/>
            </w:pPr>
            <w:r>
              <w:rPr>
                <w:sz w:val="20"/>
              </w:rPr>
              <w:br/>
            </w:r>
            <w:r>
              <w:rPr>
                <w:sz w:val="20"/>
              </w:rPr>
              <w:br/>
              <w:t>2 200.00</w:t>
            </w:r>
          </w:p>
        </w:tc>
        <w:tc>
          <w:tcPr>
            <w:tcW w:w="1088" w:type="dxa"/>
            <w:tcBorders>
              <w:top w:val="single" w:sz="4" w:space="0" w:color="auto"/>
            </w:tcBorders>
          </w:tcPr>
          <w:p>
            <w:pPr>
              <w:pStyle w:val="yTable"/>
              <w:ind w:right="54"/>
              <w:jc w:val="right"/>
            </w:pPr>
            <w:r>
              <w:rPr>
                <w:sz w:val="20"/>
              </w:rPr>
              <w:br/>
            </w:r>
            <w:r>
              <w:rPr>
                <w:sz w:val="20"/>
              </w:rPr>
              <w:br/>
              <w:t>2 000.00</w:t>
            </w:r>
          </w:p>
        </w:tc>
      </w:tr>
      <w:tr>
        <w:trPr>
          <w:cantSplit/>
        </w:trPr>
        <w:tc>
          <w:tcPr>
            <w:tcW w:w="4812" w:type="dxa"/>
          </w:tcPr>
          <w:p>
            <w:pPr>
              <w:pStyle w:val="yTable"/>
              <w:tabs>
                <w:tab w:val="left" w:pos="384"/>
                <w:tab w:val="left" w:pos="744"/>
                <w:tab w:val="left" w:pos="984"/>
              </w:tabs>
              <w:ind w:left="384" w:right="200" w:hanging="384"/>
            </w:pPr>
            <w:r>
              <w:rPr>
                <w:sz w:val="20"/>
              </w:rPr>
              <w:t>2.</w:t>
            </w:r>
            <w:r>
              <w:rPr>
                <w:sz w:val="20"/>
              </w:rPr>
              <w:tab/>
              <w:t>Application for the grant or removal of a club licence, restaurant licence, producer’s licence or wholesaler’s licence ................................................</w:t>
            </w:r>
          </w:p>
        </w:tc>
        <w:tc>
          <w:tcPr>
            <w:tcW w:w="1046" w:type="dxa"/>
          </w:tcPr>
          <w:p>
            <w:pPr>
              <w:pStyle w:val="yTable"/>
              <w:ind w:right="103"/>
              <w:jc w:val="right"/>
            </w:pPr>
            <w:r>
              <w:rPr>
                <w:sz w:val="20"/>
              </w:rPr>
              <w:br/>
            </w:r>
            <w:r>
              <w:rPr>
                <w:sz w:val="20"/>
              </w:rPr>
              <w:br/>
              <w:t>500.00</w:t>
            </w:r>
          </w:p>
        </w:tc>
        <w:tc>
          <w:tcPr>
            <w:tcW w:w="1088" w:type="dxa"/>
          </w:tcPr>
          <w:p>
            <w:pPr>
              <w:pStyle w:val="yTable"/>
              <w:ind w:right="54"/>
              <w:jc w:val="right"/>
            </w:pPr>
            <w:r>
              <w:rPr>
                <w:sz w:val="20"/>
              </w:rPr>
              <w:br/>
            </w:r>
            <w:r>
              <w:rPr>
                <w:sz w:val="20"/>
              </w:rPr>
              <w:br/>
              <w:t>460.00</w:t>
            </w:r>
          </w:p>
        </w:tc>
      </w:tr>
      <w:tr>
        <w:trPr>
          <w:cantSplit/>
        </w:trPr>
        <w:tc>
          <w:tcPr>
            <w:tcW w:w="4812" w:type="dxa"/>
          </w:tcPr>
          <w:p>
            <w:pPr>
              <w:pStyle w:val="yTable"/>
              <w:tabs>
                <w:tab w:val="left" w:pos="384"/>
                <w:tab w:val="left" w:pos="744"/>
                <w:tab w:val="left" w:pos="984"/>
              </w:tabs>
              <w:ind w:left="384" w:right="200" w:hanging="384"/>
            </w:pPr>
            <w:r>
              <w:rPr>
                <w:sz w:val="20"/>
              </w:rPr>
              <w:t>3.</w:t>
            </w:r>
            <w:r>
              <w:rPr>
                <w:sz w:val="20"/>
              </w:rPr>
              <w:tab/>
              <w:t>Application for the transfer of a licence .................</w:t>
            </w:r>
          </w:p>
        </w:tc>
        <w:tc>
          <w:tcPr>
            <w:tcW w:w="1046" w:type="dxa"/>
          </w:tcPr>
          <w:p>
            <w:pPr>
              <w:pStyle w:val="yTable"/>
              <w:ind w:right="103"/>
              <w:jc w:val="right"/>
            </w:pPr>
            <w:r>
              <w:rPr>
                <w:sz w:val="20"/>
              </w:rPr>
              <w:t>500.00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4.</w:t>
            </w:r>
            <w:r>
              <w:rPr>
                <w:sz w:val="20"/>
              </w:rPr>
              <w:tab/>
              <w:t>Licence fee for all licences other than a wholesaler’s licence ................................................</w:t>
            </w:r>
          </w:p>
        </w:tc>
        <w:tc>
          <w:tcPr>
            <w:tcW w:w="1046" w:type="dxa"/>
          </w:tcPr>
          <w:p>
            <w:pPr>
              <w:pStyle w:val="yTable"/>
              <w:ind w:right="103"/>
              <w:jc w:val="right"/>
            </w:pPr>
            <w:r>
              <w:rPr>
                <w:sz w:val="20"/>
              </w:rPr>
              <w:br/>
              <w:t>155.00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5.</w:t>
            </w:r>
            <w:r>
              <w:rPr>
                <w:sz w:val="20"/>
              </w:rPr>
              <w:tab/>
              <w:t>Licence fee for a wholesaler’s licence ....................</w:t>
            </w:r>
          </w:p>
        </w:tc>
        <w:tc>
          <w:tcPr>
            <w:tcW w:w="1046" w:type="dxa"/>
          </w:tcPr>
          <w:p>
            <w:pPr>
              <w:pStyle w:val="yTable"/>
              <w:ind w:right="103"/>
              <w:jc w:val="right"/>
            </w:pPr>
            <w:r>
              <w:rPr>
                <w:sz w:val="20"/>
              </w:rPr>
              <w:t>330.00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rPr>
                <w:sz w:val="20"/>
              </w:rPr>
            </w:pPr>
            <w:r>
              <w:rPr>
                <w:sz w:val="20"/>
              </w:rPr>
              <w:t>6.</w:t>
            </w:r>
            <w:r>
              <w:rPr>
                <w:sz w:val="20"/>
              </w:rPr>
              <w:tab/>
              <w:t xml:space="preserve">Application for an occasional licence where the anticipated number of persons attending* is — </w:t>
            </w:r>
          </w:p>
          <w:p>
            <w:pPr>
              <w:pStyle w:val="yTable"/>
              <w:tabs>
                <w:tab w:val="left" w:pos="384"/>
                <w:tab w:val="left" w:pos="744"/>
                <w:tab w:val="left" w:pos="984"/>
              </w:tabs>
              <w:ind w:left="384" w:right="200" w:hanging="384"/>
              <w:rPr>
                <w:sz w:val="20"/>
              </w:rPr>
            </w:pPr>
            <w:r>
              <w:rPr>
                <w:sz w:val="20"/>
              </w:rPr>
              <w:tab/>
              <w:t>(a)</w:t>
            </w:r>
            <w:r>
              <w:rPr>
                <w:sz w:val="20"/>
              </w:rPr>
              <w:tab/>
              <w:t>up to 250 ..........................................................</w:t>
            </w:r>
          </w:p>
          <w:p>
            <w:pPr>
              <w:pStyle w:val="yTable"/>
              <w:tabs>
                <w:tab w:val="left" w:pos="384"/>
                <w:tab w:val="left" w:pos="744"/>
                <w:tab w:val="left" w:pos="984"/>
              </w:tabs>
              <w:ind w:left="384" w:right="200" w:hanging="384"/>
              <w:rPr>
                <w:sz w:val="20"/>
              </w:rPr>
            </w:pPr>
            <w:r>
              <w:rPr>
                <w:sz w:val="20"/>
              </w:rPr>
              <w:tab/>
              <w:t>(b)</w:t>
            </w:r>
            <w:r>
              <w:rPr>
                <w:sz w:val="20"/>
              </w:rPr>
              <w:tab/>
              <w:t>between 251 and 500 .......................................</w:t>
            </w:r>
          </w:p>
          <w:p>
            <w:pPr>
              <w:pStyle w:val="yTable"/>
              <w:tabs>
                <w:tab w:val="left" w:pos="384"/>
                <w:tab w:val="left" w:pos="744"/>
                <w:tab w:val="left" w:pos="984"/>
              </w:tabs>
              <w:ind w:left="384" w:right="200" w:hanging="384"/>
              <w:rPr>
                <w:sz w:val="20"/>
              </w:rPr>
            </w:pPr>
            <w:r>
              <w:rPr>
                <w:sz w:val="20"/>
              </w:rPr>
              <w:tab/>
              <w:t>(c)</w:t>
            </w:r>
            <w:r>
              <w:rPr>
                <w:sz w:val="20"/>
              </w:rPr>
              <w:tab/>
              <w:t>between 501 and 1 000 ....................................</w:t>
            </w:r>
          </w:p>
          <w:p>
            <w:pPr>
              <w:pStyle w:val="yTable"/>
              <w:tabs>
                <w:tab w:val="left" w:pos="384"/>
                <w:tab w:val="left" w:pos="744"/>
                <w:tab w:val="left" w:pos="984"/>
              </w:tabs>
              <w:ind w:left="384" w:right="200" w:hanging="384"/>
              <w:rPr>
                <w:sz w:val="20"/>
              </w:rPr>
            </w:pPr>
            <w:r>
              <w:rPr>
                <w:sz w:val="20"/>
              </w:rPr>
              <w:tab/>
              <w:t>(d)</w:t>
            </w:r>
            <w:r>
              <w:rPr>
                <w:sz w:val="20"/>
              </w:rPr>
              <w:tab/>
              <w:t>between 1 001 and 5 000 .................................</w:t>
            </w:r>
          </w:p>
          <w:p>
            <w:pPr>
              <w:pStyle w:val="yTable"/>
              <w:tabs>
                <w:tab w:val="left" w:pos="384"/>
                <w:tab w:val="left" w:pos="744"/>
                <w:tab w:val="left" w:pos="984"/>
              </w:tabs>
              <w:ind w:left="384" w:right="200" w:hanging="384"/>
              <w:rPr>
                <w:sz w:val="20"/>
              </w:rPr>
            </w:pPr>
            <w:r>
              <w:rPr>
                <w:sz w:val="20"/>
              </w:rPr>
              <w:tab/>
              <w:t>(e)</w:t>
            </w:r>
            <w:r>
              <w:rPr>
                <w:sz w:val="20"/>
              </w:rPr>
              <w:tab/>
              <w:t>between 5 001 and 10 000 ...............................</w:t>
            </w:r>
          </w:p>
          <w:p>
            <w:pPr>
              <w:pStyle w:val="yTable"/>
              <w:tabs>
                <w:tab w:val="left" w:pos="384"/>
                <w:tab w:val="left" w:pos="744"/>
                <w:tab w:val="left" w:pos="984"/>
              </w:tabs>
              <w:ind w:left="384" w:right="200" w:hanging="384"/>
              <w:rPr>
                <w:sz w:val="20"/>
              </w:rPr>
            </w:pPr>
            <w:r>
              <w:rPr>
                <w:sz w:val="20"/>
              </w:rPr>
              <w:tab/>
              <w:t>(f)</w:t>
            </w:r>
            <w:r>
              <w:rPr>
                <w:sz w:val="20"/>
              </w:rPr>
              <w:tab/>
              <w:t>over 10 000 ......................................................</w:t>
            </w:r>
          </w:p>
          <w:p>
            <w:pPr>
              <w:pStyle w:val="yTable"/>
              <w:tabs>
                <w:tab w:val="left" w:pos="384"/>
                <w:tab w:val="left" w:pos="744"/>
                <w:tab w:val="left" w:pos="984"/>
              </w:tabs>
              <w:ind w:left="384" w:right="200" w:hanging="384"/>
              <w:rPr>
                <w:sz w:val="20"/>
              </w:rPr>
            </w:pPr>
            <w:r>
              <w:rPr>
                <w:sz w:val="20"/>
              </w:rPr>
              <w:tab/>
              <w:t>[*See regulation 26(4) as to the anticipated number of persons attending]</w:t>
            </w:r>
          </w:p>
        </w:tc>
        <w:tc>
          <w:tcPr>
            <w:tcW w:w="1046" w:type="dxa"/>
          </w:tcPr>
          <w:p>
            <w:pPr>
              <w:pStyle w:val="yTable"/>
              <w:ind w:right="103"/>
              <w:jc w:val="right"/>
              <w:rPr>
                <w:sz w:val="20"/>
              </w:rPr>
            </w:pPr>
            <w:r>
              <w:rPr>
                <w:sz w:val="20"/>
              </w:rPr>
              <w:br/>
            </w:r>
          </w:p>
          <w:p>
            <w:pPr>
              <w:pStyle w:val="yTable"/>
              <w:ind w:right="103"/>
              <w:jc w:val="right"/>
              <w:rPr>
                <w:sz w:val="20"/>
              </w:rPr>
            </w:pPr>
            <w:r>
              <w:rPr>
                <w:sz w:val="20"/>
              </w:rPr>
              <w:t>35.00</w:t>
            </w:r>
          </w:p>
          <w:p>
            <w:pPr>
              <w:pStyle w:val="yTable"/>
              <w:ind w:right="103"/>
              <w:jc w:val="right"/>
              <w:rPr>
                <w:sz w:val="20"/>
              </w:rPr>
            </w:pPr>
            <w:r>
              <w:rPr>
                <w:sz w:val="20"/>
              </w:rPr>
              <w:t>80.00</w:t>
            </w:r>
          </w:p>
          <w:p>
            <w:pPr>
              <w:pStyle w:val="yTable"/>
              <w:ind w:right="103"/>
              <w:jc w:val="right"/>
              <w:rPr>
                <w:sz w:val="20"/>
              </w:rPr>
            </w:pPr>
            <w:r>
              <w:rPr>
                <w:sz w:val="20"/>
              </w:rPr>
              <w:t>145.00</w:t>
            </w:r>
          </w:p>
          <w:p>
            <w:pPr>
              <w:pStyle w:val="yTable"/>
              <w:ind w:right="103"/>
              <w:jc w:val="right"/>
              <w:rPr>
                <w:sz w:val="20"/>
              </w:rPr>
            </w:pPr>
            <w:r>
              <w:rPr>
                <w:sz w:val="20"/>
              </w:rPr>
              <w:t>610.00</w:t>
            </w:r>
          </w:p>
          <w:p>
            <w:pPr>
              <w:pStyle w:val="yTable"/>
              <w:ind w:right="103"/>
              <w:jc w:val="right"/>
              <w:rPr>
                <w:sz w:val="20"/>
              </w:rPr>
            </w:pPr>
            <w:r>
              <w:rPr>
                <w:sz w:val="20"/>
              </w:rPr>
              <w:t>1 250.00</w:t>
            </w:r>
          </w:p>
          <w:p>
            <w:pPr>
              <w:pStyle w:val="yTable"/>
              <w:ind w:right="103"/>
              <w:jc w:val="right"/>
              <w:rPr>
                <w:sz w:val="20"/>
              </w:rPr>
            </w:pPr>
            <w:r>
              <w:rPr>
                <w:sz w:val="20"/>
              </w:rPr>
              <w:t>2 500.00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7.</w:t>
            </w:r>
            <w:r>
              <w:rPr>
                <w:sz w:val="20"/>
              </w:rPr>
              <w:tab/>
              <w:t>Application for extended trading permit for a period of over 21 days —</w:t>
            </w:r>
          </w:p>
          <w:p>
            <w:pPr>
              <w:pStyle w:val="yTable"/>
              <w:tabs>
                <w:tab w:val="left" w:pos="384"/>
                <w:tab w:val="left" w:pos="744"/>
                <w:tab w:val="left" w:pos="984"/>
              </w:tabs>
              <w:ind w:left="384" w:right="200" w:hanging="384"/>
              <w:rPr>
                <w:sz w:val="20"/>
              </w:rPr>
            </w:pPr>
            <w:r>
              <w:rPr>
                <w:sz w:val="20"/>
              </w:rPr>
              <w:tab/>
              <w:t>(a)</w:t>
            </w:r>
            <w:r>
              <w:rPr>
                <w:sz w:val="20"/>
              </w:rPr>
              <w:tab/>
              <w:t xml:space="preserve">issued for a purpose referred to in </w:t>
            </w:r>
            <w:r>
              <w:rPr>
                <w:sz w:val="20"/>
              </w:rPr>
              <w:tab/>
              <w:t>section 60(4)(ca) ..............................................</w:t>
            </w:r>
          </w:p>
          <w:p>
            <w:pPr>
              <w:pStyle w:val="yTable"/>
              <w:tabs>
                <w:tab w:val="left" w:pos="384"/>
                <w:tab w:val="left" w:pos="744"/>
                <w:tab w:val="left" w:pos="984"/>
              </w:tabs>
              <w:ind w:left="384" w:right="200" w:hanging="384"/>
              <w:rPr>
                <w:sz w:val="20"/>
              </w:rPr>
            </w:pPr>
            <w:r>
              <w:rPr>
                <w:sz w:val="20"/>
              </w:rPr>
              <w:tab/>
              <w:t>(b)</w:t>
            </w:r>
            <w:r>
              <w:rPr>
                <w:sz w:val="20"/>
              </w:rPr>
              <w:tab/>
              <w:t xml:space="preserve">issued for a purpose referred to in </w:t>
            </w:r>
            <w:r>
              <w:rPr>
                <w:sz w:val="20"/>
              </w:rPr>
              <w:tab/>
              <w:t>section 60(4)(h) ...............................................</w:t>
            </w:r>
          </w:p>
          <w:p>
            <w:pPr>
              <w:pStyle w:val="yTable"/>
              <w:tabs>
                <w:tab w:val="left" w:pos="384"/>
                <w:tab w:val="left" w:pos="744"/>
                <w:tab w:val="left" w:pos="984"/>
              </w:tabs>
              <w:ind w:left="384" w:right="200" w:hanging="384"/>
            </w:pPr>
            <w:r>
              <w:rPr>
                <w:sz w:val="20"/>
              </w:rPr>
              <w:tab/>
              <w:t>(c)</w:t>
            </w:r>
            <w:r>
              <w:rPr>
                <w:sz w:val="20"/>
              </w:rPr>
              <w:tab/>
              <w:t>issued for any other purpose ...........................</w:t>
            </w:r>
          </w:p>
        </w:tc>
        <w:tc>
          <w:tcPr>
            <w:tcW w:w="1046" w:type="dxa"/>
          </w:tcPr>
          <w:p>
            <w:pPr>
              <w:pStyle w:val="yTable"/>
              <w:ind w:right="103"/>
              <w:jc w:val="right"/>
              <w:rPr>
                <w:sz w:val="20"/>
              </w:rPr>
            </w:pPr>
            <w:r>
              <w:rPr>
                <w:sz w:val="20"/>
              </w:rPr>
              <w:br/>
            </w:r>
          </w:p>
          <w:p>
            <w:pPr>
              <w:pStyle w:val="yTable"/>
              <w:ind w:right="103"/>
              <w:jc w:val="right"/>
              <w:rPr>
                <w:sz w:val="20"/>
              </w:rPr>
            </w:pPr>
            <w:r>
              <w:rPr>
                <w:sz w:val="20"/>
              </w:rPr>
              <w:br/>
              <w:t>370.00</w:t>
            </w:r>
          </w:p>
          <w:p>
            <w:pPr>
              <w:pStyle w:val="yTable"/>
              <w:ind w:right="103"/>
              <w:jc w:val="right"/>
              <w:rPr>
                <w:sz w:val="20"/>
              </w:rPr>
            </w:pPr>
            <w:r>
              <w:rPr>
                <w:sz w:val="20"/>
              </w:rPr>
              <w:br/>
              <w:t>245.00</w:t>
            </w:r>
          </w:p>
          <w:p>
            <w:pPr>
              <w:pStyle w:val="yTable"/>
              <w:ind w:right="103"/>
              <w:jc w:val="right"/>
              <w:rPr>
                <w:sz w:val="20"/>
              </w:rPr>
            </w:pPr>
            <w:r>
              <w:rPr>
                <w:sz w:val="20"/>
              </w:rPr>
              <w:t>670.00</w:t>
            </w:r>
          </w:p>
        </w:tc>
        <w:tc>
          <w:tcPr>
            <w:tcW w:w="1088" w:type="dxa"/>
          </w:tcPr>
          <w:p>
            <w:pPr>
              <w:pStyle w:val="yTable"/>
              <w:ind w:right="54"/>
              <w:jc w:val="right"/>
              <w:rPr>
                <w:sz w:val="20"/>
              </w:rPr>
            </w:pPr>
            <w:r>
              <w:rPr>
                <w:sz w:val="20"/>
              </w:rPr>
              <w:br/>
            </w:r>
          </w:p>
          <w:p>
            <w:pPr>
              <w:pStyle w:val="yTable"/>
              <w:ind w:right="54"/>
              <w:jc w:val="right"/>
              <w:rPr>
                <w:sz w:val="20"/>
              </w:rPr>
            </w:pPr>
            <w:r>
              <w:rPr>
                <w:sz w:val="20"/>
              </w:rPr>
              <w:br/>
              <w:t>340.00</w:t>
            </w:r>
          </w:p>
          <w:p>
            <w:pPr>
              <w:pStyle w:val="yTable"/>
              <w:ind w:right="54"/>
              <w:jc w:val="right"/>
              <w:rPr>
                <w:sz w:val="20"/>
              </w:rPr>
            </w:pPr>
            <w:r>
              <w:rPr>
                <w:sz w:val="20"/>
              </w:rPr>
              <w:br/>
              <w:t>230.00</w:t>
            </w:r>
          </w:p>
          <w:p>
            <w:pPr>
              <w:pStyle w:val="yTable"/>
              <w:ind w:right="54"/>
              <w:jc w:val="right"/>
              <w:rPr>
                <w:sz w:val="20"/>
              </w:rPr>
            </w:pPr>
            <w:r>
              <w:rPr>
                <w:sz w:val="20"/>
              </w:rPr>
              <w:t>620.00</w:t>
            </w:r>
          </w:p>
        </w:tc>
      </w:tr>
      <w:tr>
        <w:trPr>
          <w:cantSplit/>
        </w:trPr>
        <w:tc>
          <w:tcPr>
            <w:tcW w:w="4812" w:type="dxa"/>
          </w:tcPr>
          <w:p>
            <w:pPr>
              <w:pStyle w:val="yTable"/>
              <w:tabs>
                <w:tab w:val="left" w:pos="384"/>
                <w:tab w:val="left" w:pos="744"/>
                <w:tab w:val="left" w:pos="984"/>
              </w:tabs>
              <w:ind w:left="384" w:right="200" w:hanging="384"/>
            </w:pPr>
            <w:r>
              <w:rPr>
                <w:sz w:val="20"/>
              </w:rPr>
              <w:t>8.</w:t>
            </w:r>
            <w:r>
              <w:rPr>
                <w:sz w:val="20"/>
              </w:rPr>
              <w:tab/>
              <w:t>Application for extended trading permit for a period of 21 days or less (for each day, up to a maximum of $500) ................................................</w:t>
            </w:r>
          </w:p>
        </w:tc>
        <w:tc>
          <w:tcPr>
            <w:tcW w:w="1046" w:type="dxa"/>
          </w:tcPr>
          <w:p>
            <w:pPr>
              <w:pStyle w:val="yTable"/>
              <w:ind w:right="103"/>
              <w:jc w:val="right"/>
            </w:pPr>
            <w:r>
              <w:rPr>
                <w:sz w:val="20"/>
              </w:rPr>
              <w:br/>
            </w:r>
            <w:r>
              <w:rPr>
                <w:sz w:val="20"/>
              </w:rPr>
              <w:br/>
              <w:t>65.00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9.</w:t>
            </w:r>
            <w:r>
              <w:rPr>
                <w:sz w:val="20"/>
              </w:rPr>
              <w:tab/>
              <w:t>Application for approval of manager (other than under club restricted licence), after licence is granted ...................................................................</w:t>
            </w:r>
          </w:p>
        </w:tc>
        <w:tc>
          <w:tcPr>
            <w:tcW w:w="1046" w:type="dxa"/>
          </w:tcPr>
          <w:p>
            <w:pPr>
              <w:pStyle w:val="yTable"/>
              <w:ind w:right="103"/>
              <w:jc w:val="right"/>
            </w:pPr>
            <w:r>
              <w:rPr>
                <w:sz w:val="20"/>
              </w:rPr>
              <w:br/>
            </w: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10.</w:t>
            </w:r>
            <w:r>
              <w:rPr>
                <w:sz w:val="20"/>
              </w:rPr>
              <w:tab/>
              <w:t>Application for approval of manager under club restricted licence, after licence is granted ...............</w:t>
            </w:r>
          </w:p>
        </w:tc>
        <w:tc>
          <w:tcPr>
            <w:tcW w:w="1046" w:type="dxa"/>
          </w:tcPr>
          <w:p>
            <w:pPr>
              <w:pStyle w:val="yTable"/>
              <w:ind w:right="103"/>
              <w:jc w:val="right"/>
            </w:pP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11.</w:t>
            </w:r>
            <w:r>
              <w:rPr>
                <w:sz w:val="20"/>
              </w:rPr>
              <w:tab/>
              <w:t>Application for approval of person in position of authority, after licence is granted ...........................</w:t>
            </w:r>
          </w:p>
        </w:tc>
        <w:tc>
          <w:tcPr>
            <w:tcW w:w="1046" w:type="dxa"/>
          </w:tcPr>
          <w:p>
            <w:pPr>
              <w:pStyle w:val="yTable"/>
              <w:ind w:right="103"/>
              <w:jc w:val="right"/>
            </w:pPr>
            <w:r>
              <w:rPr>
                <w:sz w:val="20"/>
              </w:rPr>
              <w:br/>
              <w:t>90.00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12.</w:t>
            </w:r>
            <w:r>
              <w:rPr>
                <w:sz w:val="20"/>
              </w:rPr>
              <w:tab/>
              <w:t>Application for approval for alteration or redefinition of licensed premises ............................</w:t>
            </w:r>
          </w:p>
        </w:tc>
        <w:tc>
          <w:tcPr>
            <w:tcW w:w="1046" w:type="dxa"/>
          </w:tcPr>
          <w:p>
            <w:pPr>
              <w:pStyle w:val="yTable"/>
              <w:ind w:right="103"/>
              <w:jc w:val="right"/>
            </w:pPr>
            <w:r>
              <w:rPr>
                <w:sz w:val="20"/>
              </w:rPr>
              <w:br/>
              <w:t>310.00</w:t>
            </w:r>
          </w:p>
        </w:tc>
        <w:tc>
          <w:tcPr>
            <w:tcW w:w="1088" w:type="dxa"/>
          </w:tcPr>
          <w:p>
            <w:pPr>
              <w:pStyle w:val="yTable"/>
              <w:ind w:right="54"/>
              <w:jc w:val="right"/>
            </w:pPr>
            <w:r>
              <w:rPr>
                <w:sz w:val="20"/>
              </w:rPr>
              <w:br/>
              <w:t>285.00</w:t>
            </w:r>
          </w:p>
        </w:tc>
      </w:tr>
      <w:tr>
        <w:trPr>
          <w:cantSplit/>
        </w:trPr>
        <w:tc>
          <w:tcPr>
            <w:tcW w:w="4812" w:type="dxa"/>
          </w:tcPr>
          <w:p>
            <w:pPr>
              <w:pStyle w:val="yTable"/>
              <w:tabs>
                <w:tab w:val="left" w:pos="384"/>
                <w:tab w:val="left" w:pos="744"/>
                <w:tab w:val="left" w:pos="984"/>
              </w:tabs>
              <w:ind w:left="384" w:right="200" w:hanging="384"/>
            </w:pPr>
            <w:r>
              <w:rPr>
                <w:sz w:val="20"/>
              </w:rPr>
              <w:t>13.</w:t>
            </w:r>
            <w:r>
              <w:rPr>
                <w:sz w:val="20"/>
              </w:rPr>
              <w:tab/>
              <w:t>Application for a protection order under section 87(1) ...........................................................</w:t>
            </w:r>
          </w:p>
        </w:tc>
        <w:tc>
          <w:tcPr>
            <w:tcW w:w="1046" w:type="dxa"/>
          </w:tcPr>
          <w:p>
            <w:pPr>
              <w:pStyle w:val="yTable"/>
              <w:ind w:right="103"/>
              <w:jc w:val="right"/>
            </w:pP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14.</w:t>
            </w:r>
            <w:r>
              <w:rPr>
                <w:sz w:val="20"/>
              </w:rPr>
              <w:tab/>
              <w:t>Application for duplicate licence ............................</w:t>
            </w:r>
          </w:p>
        </w:tc>
        <w:tc>
          <w:tcPr>
            <w:tcW w:w="1046" w:type="dxa"/>
          </w:tcPr>
          <w:p>
            <w:pPr>
              <w:pStyle w:val="yTable"/>
              <w:ind w:right="103"/>
              <w:jc w:val="right"/>
            </w:pPr>
            <w:r>
              <w:rPr>
                <w:sz w:val="20"/>
              </w:rPr>
              <w:t>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15.</w:t>
            </w:r>
            <w:r>
              <w:rPr>
                <w:sz w:val="20"/>
              </w:rPr>
              <w:tab/>
              <w:t>Application for approval of change of name of licensed premises ...............................................</w:t>
            </w:r>
          </w:p>
        </w:tc>
        <w:tc>
          <w:tcPr>
            <w:tcW w:w="1046" w:type="dxa"/>
          </w:tcPr>
          <w:p>
            <w:pPr>
              <w:pStyle w:val="yTable"/>
              <w:ind w:right="103"/>
              <w:jc w:val="right"/>
            </w:pPr>
            <w:r>
              <w:rPr>
                <w:sz w:val="20"/>
              </w:rPr>
              <w:br/>
              <w:t>65.00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16.</w:t>
            </w:r>
            <w:r>
              <w:rPr>
                <w:sz w:val="20"/>
              </w:rPr>
              <w:tab/>
              <w:t>Application to add, vary or cancel condition of licence or permit (other than club restricted licence) ....................................................</w:t>
            </w:r>
          </w:p>
        </w:tc>
        <w:tc>
          <w:tcPr>
            <w:tcW w:w="1046" w:type="dxa"/>
          </w:tcPr>
          <w:p>
            <w:pPr>
              <w:pStyle w:val="yTable"/>
              <w:ind w:right="103"/>
              <w:jc w:val="right"/>
            </w:pPr>
            <w:r>
              <w:rPr>
                <w:sz w:val="20"/>
              </w:rPr>
              <w:br/>
            </w:r>
            <w:r>
              <w:rPr>
                <w:sz w:val="20"/>
              </w:rPr>
              <w:br/>
              <w:t>80.00</w:t>
            </w:r>
          </w:p>
        </w:tc>
        <w:tc>
          <w:tcPr>
            <w:tcW w:w="1088" w:type="dxa"/>
          </w:tcPr>
          <w:p>
            <w:pPr>
              <w:pStyle w:val="yTable"/>
              <w:ind w:right="54"/>
              <w:jc w:val="right"/>
            </w:pPr>
            <w:r>
              <w:rPr>
                <w:sz w:val="20"/>
              </w:rPr>
              <w:br/>
            </w:r>
            <w:r>
              <w:rPr>
                <w:sz w:val="20"/>
              </w:rPr>
              <w:br/>
              <w:t>70.00</w:t>
            </w:r>
          </w:p>
        </w:tc>
      </w:tr>
      <w:tr>
        <w:trPr>
          <w:cantSplit/>
        </w:trPr>
        <w:tc>
          <w:tcPr>
            <w:tcW w:w="4812" w:type="dxa"/>
          </w:tcPr>
          <w:p>
            <w:pPr>
              <w:pStyle w:val="yTable"/>
              <w:tabs>
                <w:tab w:val="left" w:pos="384"/>
                <w:tab w:val="left" w:pos="744"/>
                <w:tab w:val="left" w:pos="984"/>
              </w:tabs>
              <w:ind w:left="384" w:right="200" w:hanging="384"/>
            </w:pPr>
            <w:r>
              <w:rPr>
                <w:sz w:val="20"/>
              </w:rPr>
              <w:t>17.</w:t>
            </w:r>
            <w:r>
              <w:rPr>
                <w:sz w:val="20"/>
              </w:rPr>
              <w:tab/>
              <w:t>Application to add, vary or cancel condition of club restricted licence .............................................</w:t>
            </w:r>
          </w:p>
        </w:tc>
        <w:tc>
          <w:tcPr>
            <w:tcW w:w="1046" w:type="dxa"/>
          </w:tcPr>
          <w:p>
            <w:pPr>
              <w:pStyle w:val="yTable"/>
              <w:ind w:right="103"/>
              <w:jc w:val="right"/>
            </w:pPr>
            <w:r>
              <w:rPr>
                <w:sz w:val="20"/>
              </w:rPr>
              <w:br/>
              <w:t>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18.</w:t>
            </w:r>
            <w:r>
              <w:rPr>
                <w:sz w:val="20"/>
              </w:rPr>
              <w:tab/>
              <w:t>On the issue of a list of licensed premises or a list of owners of licensed premises ...............................</w:t>
            </w:r>
          </w:p>
        </w:tc>
        <w:tc>
          <w:tcPr>
            <w:tcW w:w="1046" w:type="dxa"/>
          </w:tcPr>
          <w:p>
            <w:pPr>
              <w:pStyle w:val="yTable"/>
              <w:ind w:right="103"/>
              <w:jc w:val="right"/>
            </w:pP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19.</w:t>
            </w:r>
            <w:r>
              <w:rPr>
                <w:sz w:val="20"/>
              </w:rPr>
              <w:tab/>
              <w:t>On the issue of a list of licensed premises on computer disk ........................................................</w:t>
            </w:r>
          </w:p>
        </w:tc>
        <w:tc>
          <w:tcPr>
            <w:tcW w:w="1046" w:type="dxa"/>
          </w:tcPr>
          <w:p>
            <w:pPr>
              <w:pStyle w:val="yTable"/>
              <w:ind w:right="103"/>
              <w:jc w:val="right"/>
            </w:pPr>
            <w:r>
              <w:rPr>
                <w:sz w:val="20"/>
              </w:rPr>
              <w:br/>
              <w:t>50.00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20.</w:t>
            </w:r>
            <w:r>
              <w:rPr>
                <w:sz w:val="20"/>
              </w:rPr>
              <w:tab/>
              <w:t>Address labels for licensed premises ......................</w:t>
            </w:r>
          </w:p>
        </w:tc>
        <w:tc>
          <w:tcPr>
            <w:tcW w:w="1046" w:type="dxa"/>
          </w:tcPr>
          <w:p>
            <w:pPr>
              <w:pStyle w:val="yTable"/>
              <w:ind w:right="103"/>
              <w:jc w:val="right"/>
            </w:pPr>
            <w:r>
              <w:rPr>
                <w:sz w:val="20"/>
              </w:rPr>
              <w:t>115.00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21.</w:t>
            </w:r>
            <w:r>
              <w:rPr>
                <w:sz w:val="20"/>
              </w:rPr>
              <w:tab/>
              <w:t>Application for Proof of Age Card (r. 18B) ...........</w:t>
            </w:r>
          </w:p>
        </w:tc>
        <w:tc>
          <w:tcPr>
            <w:tcW w:w="1046" w:type="dxa"/>
          </w:tcPr>
          <w:p>
            <w:pPr>
              <w:pStyle w:val="yTable"/>
              <w:ind w:right="103"/>
              <w:jc w:val="right"/>
            </w:pPr>
            <w:r>
              <w:rPr>
                <w:sz w:val="20"/>
              </w:rP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22.</w:t>
            </w:r>
            <w:r>
              <w:rPr>
                <w:sz w:val="20"/>
              </w:rPr>
              <w:tab/>
              <w:t>Supply of approved heading for advertising an application ..............................................................</w:t>
            </w:r>
          </w:p>
        </w:tc>
        <w:tc>
          <w:tcPr>
            <w:tcW w:w="1046" w:type="dxa"/>
          </w:tcPr>
          <w:p>
            <w:pPr>
              <w:pStyle w:val="yTable"/>
              <w:ind w:right="103"/>
              <w:jc w:val="right"/>
            </w:pP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23.</w:t>
            </w:r>
            <w:r>
              <w:rPr>
                <w:sz w:val="20"/>
              </w:rPr>
              <w:tab/>
              <w:t>Copy of plan — per sheet .......................................</w:t>
            </w:r>
          </w:p>
        </w:tc>
        <w:tc>
          <w:tcPr>
            <w:tcW w:w="1046" w:type="dxa"/>
          </w:tcPr>
          <w:p>
            <w:pPr>
              <w:pStyle w:val="yTable"/>
              <w:ind w:right="103"/>
              <w:jc w:val="right"/>
            </w:pPr>
            <w:r>
              <w:rPr>
                <w:sz w:val="20"/>
              </w:rP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24.</w:t>
            </w:r>
            <w:r>
              <w:rPr>
                <w:sz w:val="20"/>
              </w:rPr>
              <w:tab/>
              <w:t>Certified copy of plan defining licensed premises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25.</w:t>
            </w:r>
            <w:r>
              <w:rPr>
                <w:sz w:val="20"/>
              </w:rPr>
              <w:tab/>
              <w:t>Issue of a summons to a witness .............................</w:t>
            </w:r>
          </w:p>
        </w:tc>
        <w:tc>
          <w:tcPr>
            <w:tcW w:w="1046" w:type="dxa"/>
          </w:tcPr>
          <w:p>
            <w:pPr>
              <w:pStyle w:val="yTable"/>
              <w:ind w:right="103"/>
              <w:jc w:val="right"/>
            </w:pPr>
            <w:r>
              <w:rPr>
                <w:sz w:val="20"/>
              </w:rPr>
              <w:t>20.00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26.</w:t>
            </w:r>
            <w:r>
              <w:rPr>
                <w:sz w:val="20"/>
              </w:rPr>
              <w:tab/>
              <w:t>Copy of a licence or a permit, or a decision of the Commission (or the former Liquor Licensing Court) or the Director .............................................</w:t>
            </w:r>
          </w:p>
        </w:tc>
        <w:tc>
          <w:tcPr>
            <w:tcW w:w="1046" w:type="dxa"/>
          </w:tcPr>
          <w:p>
            <w:pPr>
              <w:pStyle w:val="yTable"/>
              <w:ind w:right="103"/>
              <w:jc w:val="right"/>
            </w:pPr>
            <w:r>
              <w:rPr>
                <w:sz w:val="20"/>
              </w:rPr>
              <w:br/>
            </w: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27.</w:t>
            </w:r>
            <w:r>
              <w:rPr>
                <w:sz w:val="20"/>
              </w:rPr>
              <w:tab/>
              <w:t>For the certification of a copy of a licence or permit or a decision of the Commission (or the former Liquor Licensing Court) or the Director — an additional fee of ................................................</w:t>
            </w:r>
          </w:p>
        </w:tc>
        <w:tc>
          <w:tcPr>
            <w:tcW w:w="1046" w:type="dxa"/>
          </w:tcPr>
          <w:p>
            <w:pPr>
              <w:pStyle w:val="yTable"/>
              <w:ind w:right="103"/>
              <w:jc w:val="right"/>
            </w:pPr>
            <w:r>
              <w:rPr>
                <w:sz w:val="20"/>
              </w:rPr>
              <w:br/>
            </w:r>
            <w:r>
              <w:rPr>
                <w:sz w:val="20"/>
              </w:rPr>
              <w:br/>
            </w: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28.</w:t>
            </w:r>
            <w:r>
              <w:rPr>
                <w:sz w:val="20"/>
              </w:rPr>
              <w:tab/>
              <w:t>For a search of records of licences — per licence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29.</w:t>
            </w:r>
            <w:r>
              <w:rPr>
                <w:sz w:val="20"/>
              </w:rPr>
              <w:tab/>
              <w:t>For a notice of application for approval of arrangement or agreement (s. 68(1)(b)(i)) ..............</w:t>
            </w:r>
          </w:p>
        </w:tc>
        <w:tc>
          <w:tcPr>
            <w:tcW w:w="1046" w:type="dxa"/>
          </w:tcPr>
          <w:p>
            <w:pPr>
              <w:pStyle w:val="yTable"/>
              <w:ind w:right="103"/>
              <w:jc w:val="right"/>
            </w:pPr>
            <w:r>
              <w:rPr>
                <w:sz w:val="20"/>
              </w:rPr>
              <w:br/>
              <w:t>70.00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30.</w:t>
            </w:r>
            <w:r>
              <w:rPr>
                <w:sz w:val="20"/>
              </w:rPr>
              <w:tab/>
              <w:t>For a copy of documentation, other than that already prescribed, per page ...................................</w:t>
            </w:r>
          </w:p>
        </w:tc>
        <w:tc>
          <w:tcPr>
            <w:tcW w:w="1046" w:type="dxa"/>
          </w:tcPr>
          <w:p>
            <w:pPr>
              <w:pStyle w:val="yTable"/>
              <w:ind w:right="103"/>
              <w:jc w:val="right"/>
            </w:pPr>
            <w:r>
              <w:rPr>
                <w:sz w:val="20"/>
              </w:rPr>
              <w:br/>
              <w:t>4.50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31.</w:t>
            </w:r>
            <w:r>
              <w:rPr>
                <w:sz w:val="20"/>
              </w:rPr>
              <w:tab/>
              <w:t>For a search of postcodes — </w:t>
            </w:r>
          </w:p>
        </w:tc>
        <w:tc>
          <w:tcPr>
            <w:tcW w:w="1046" w:type="dxa"/>
          </w:tcPr>
          <w:p>
            <w:pPr>
              <w:pStyle w:val="zytable"/>
              <w:tabs>
                <w:tab w:val="right" w:pos="784"/>
              </w:tabs>
              <w:ind w:left="0" w:right="103"/>
              <w:jc w:val="right"/>
              <w:rPr>
                <w:sz w:val="20"/>
              </w:rPr>
            </w:pP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ab/>
              <w:t>(a)</w:t>
            </w:r>
            <w:r>
              <w:rPr>
                <w:sz w:val="20"/>
              </w:rPr>
              <w:tab/>
              <w:t>1 to 10 postcodes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ab/>
              <w:t>(b)</w:t>
            </w:r>
            <w:r>
              <w:rPr>
                <w:sz w:val="20"/>
              </w:rPr>
              <w:tab/>
              <w:t>more than 10 postcodes ...................................</w:t>
            </w:r>
          </w:p>
        </w:tc>
        <w:tc>
          <w:tcPr>
            <w:tcW w:w="1046" w:type="dxa"/>
          </w:tcPr>
          <w:p>
            <w:pPr>
              <w:pStyle w:val="yTable"/>
              <w:ind w:right="103"/>
              <w:jc w:val="right"/>
            </w:pPr>
            <w:r>
              <w:rPr>
                <w:sz w:val="20"/>
              </w:rPr>
              <w:t>70.00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32.</w:t>
            </w:r>
            <w:r>
              <w:rPr>
                <w:sz w:val="20"/>
              </w:rPr>
              <w:tab/>
              <w:t>For a full search of the licence record ....................</w:t>
            </w:r>
          </w:p>
        </w:tc>
        <w:tc>
          <w:tcPr>
            <w:tcW w:w="1046" w:type="dxa"/>
          </w:tcPr>
          <w:p>
            <w:pPr>
              <w:pStyle w:val="yTable"/>
              <w:ind w:right="103"/>
              <w:jc w:val="right"/>
            </w:pPr>
            <w:r>
              <w:rPr>
                <w:sz w:val="20"/>
              </w:rPr>
              <w:t>45.00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33.</w:t>
            </w:r>
            <w:r>
              <w:rPr>
                <w:sz w:val="20"/>
              </w:rPr>
              <w:tab/>
              <w:t>Application under section 62(6) to vary any plans or specifications the subject of a condition ............</w:t>
            </w:r>
          </w:p>
        </w:tc>
        <w:tc>
          <w:tcPr>
            <w:tcW w:w="1046" w:type="dxa"/>
          </w:tcPr>
          <w:p>
            <w:pPr>
              <w:pStyle w:val="yTable"/>
              <w:ind w:right="103"/>
              <w:jc w:val="right"/>
            </w:pPr>
            <w:r>
              <w:rPr>
                <w:sz w:val="20"/>
              </w:rPr>
              <w:br/>
              <w:t>230.00</w:t>
            </w:r>
          </w:p>
        </w:tc>
        <w:tc>
          <w:tcPr>
            <w:tcW w:w="1088" w:type="dxa"/>
          </w:tcPr>
          <w:p>
            <w:pPr>
              <w:pStyle w:val="yTable"/>
              <w:ind w:right="54"/>
              <w:jc w:val="right"/>
            </w:pPr>
            <w:r>
              <w:rPr>
                <w:sz w:val="20"/>
              </w:rPr>
              <w:br/>
              <w:t>220.00</w:t>
            </w:r>
          </w:p>
        </w:tc>
      </w:tr>
      <w:tr>
        <w:trPr>
          <w:cantSplit/>
        </w:trPr>
        <w:tc>
          <w:tcPr>
            <w:tcW w:w="4812" w:type="dxa"/>
            <w:tcBorders>
              <w:bottom w:val="single" w:sz="4" w:space="0" w:color="auto"/>
            </w:tcBorders>
          </w:tcPr>
          <w:p>
            <w:pPr>
              <w:pStyle w:val="yTable"/>
              <w:tabs>
                <w:tab w:val="left" w:pos="384"/>
                <w:tab w:val="left" w:pos="744"/>
                <w:tab w:val="left" w:pos="984"/>
              </w:tabs>
              <w:ind w:left="384" w:right="200" w:hanging="384"/>
            </w:pPr>
            <w:r>
              <w:rPr>
                <w:sz w:val="20"/>
              </w:rPr>
              <w:t>34.</w:t>
            </w:r>
            <w:r>
              <w:rPr>
                <w:sz w:val="20"/>
              </w:rPr>
              <w:tab/>
              <w:t>Application under section 126A for approval of entertainment for juveniles on licensed premises ...</w:t>
            </w:r>
          </w:p>
        </w:tc>
        <w:tc>
          <w:tcPr>
            <w:tcW w:w="1046" w:type="dxa"/>
            <w:tcBorders>
              <w:bottom w:val="single" w:sz="4" w:space="0" w:color="auto"/>
            </w:tcBorders>
          </w:tcPr>
          <w:p>
            <w:pPr>
              <w:pStyle w:val="yTable"/>
              <w:ind w:right="103"/>
              <w:jc w:val="right"/>
            </w:pPr>
            <w:r>
              <w:rPr>
                <w:sz w:val="20"/>
              </w:rPr>
              <w:br/>
              <w:t>55.00</w:t>
            </w:r>
          </w:p>
        </w:tc>
        <w:tc>
          <w:tcPr>
            <w:tcW w:w="1088" w:type="dxa"/>
            <w:tcBorders>
              <w:bottom w:val="single" w:sz="4" w:space="0" w:color="auto"/>
            </w:tcBorders>
          </w:tcPr>
          <w:p>
            <w:pPr>
              <w:pStyle w:val="yTable"/>
              <w:ind w:right="54"/>
              <w:jc w:val="right"/>
            </w:pPr>
          </w:p>
        </w:tc>
      </w:tr>
    </w:tbl>
    <w:p>
      <w:pPr>
        <w:pStyle w:val="yFootnotesection"/>
      </w:pPr>
      <w:r>
        <w:tab/>
        <w:t>[Schedule 3 inserted in Gazette 28 Oct 2008 p. 4730</w:t>
      </w:r>
      <w:r>
        <w:noBreakHyphen/>
        <w:t xml:space="preserve">1.] </w:t>
      </w:r>
    </w:p>
    <w:p>
      <w:pPr>
        <w:tabs>
          <w:tab w:val="left" w:pos="384"/>
          <w:tab w:val="left" w:pos="553"/>
          <w:tab w:val="right" w:pos="777"/>
        </w:tabs>
        <w:ind w:left="567" w:hanging="567"/>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810" w:name="_Toc66263862"/>
      <w:bookmarkStart w:id="811" w:name="_Toc72140219"/>
      <w:bookmarkStart w:id="812" w:name="_Toc79826637"/>
      <w:bookmarkStart w:id="813" w:name="_Toc89577182"/>
      <w:bookmarkStart w:id="814" w:name="_Toc89580193"/>
      <w:bookmarkStart w:id="815" w:name="_Toc92425375"/>
      <w:bookmarkStart w:id="816" w:name="_Toc93288107"/>
      <w:bookmarkStart w:id="817" w:name="_Toc112152488"/>
      <w:bookmarkStart w:id="818" w:name="_Toc113173950"/>
      <w:bookmarkStart w:id="819" w:name="_Toc113174007"/>
      <w:bookmarkStart w:id="820" w:name="_Toc113176304"/>
      <w:bookmarkStart w:id="821" w:name="_Toc113180393"/>
      <w:bookmarkStart w:id="822" w:name="_Toc114391768"/>
      <w:bookmarkStart w:id="823" w:name="_Toc115171745"/>
      <w:bookmarkStart w:id="824" w:name="_Toc118609147"/>
      <w:bookmarkStart w:id="825" w:name="_Toc119294106"/>
      <w:bookmarkStart w:id="826" w:name="_Toc123633199"/>
      <w:bookmarkStart w:id="827" w:name="_Toc123633286"/>
      <w:bookmarkStart w:id="828" w:name="_Toc127594642"/>
      <w:bookmarkStart w:id="829" w:name="_Toc155066805"/>
      <w:bookmarkStart w:id="830" w:name="_Toc155084703"/>
      <w:bookmarkStart w:id="831" w:name="_Toc166316645"/>
      <w:bookmarkStart w:id="832" w:name="_Toc169665144"/>
      <w:bookmarkStart w:id="833" w:name="_Toc169672022"/>
      <w:bookmarkStart w:id="834" w:name="_Toc171323210"/>
      <w:bookmarkStart w:id="835" w:name="_Toc172713674"/>
      <w:bookmarkStart w:id="836" w:name="_Toc172713967"/>
      <w:bookmarkStart w:id="837" w:name="_Toc173550878"/>
      <w:bookmarkStart w:id="838" w:name="_Toc173560591"/>
      <w:bookmarkStart w:id="839" w:name="_Toc178676598"/>
      <w:bookmarkStart w:id="840" w:name="_Toc178676878"/>
      <w:bookmarkStart w:id="841" w:name="_Toc178677075"/>
      <w:bookmarkStart w:id="842" w:name="_Toc178734889"/>
      <w:bookmarkStart w:id="843" w:name="_Toc178741348"/>
      <w:bookmarkStart w:id="844" w:name="_Toc179100288"/>
      <w:bookmarkStart w:id="845" w:name="_Toc179103254"/>
      <w:bookmarkStart w:id="846" w:name="_Toc179708636"/>
      <w:bookmarkStart w:id="847" w:name="_Toc179708742"/>
      <w:bookmarkStart w:id="848" w:name="_Toc185652752"/>
      <w:bookmarkStart w:id="849" w:name="_Toc185654456"/>
      <w:bookmarkStart w:id="850" w:name="_Toc196630689"/>
      <w:bookmarkStart w:id="851" w:name="_Toc197489589"/>
      <w:bookmarkStart w:id="852" w:name="_Toc197489660"/>
      <w:bookmarkStart w:id="853" w:name="_Toc197493327"/>
      <w:bookmarkStart w:id="854" w:name="_Toc201728701"/>
      <w:bookmarkStart w:id="855" w:name="_Toc201738259"/>
      <w:bookmarkStart w:id="856" w:name="_Toc201738329"/>
      <w:bookmarkStart w:id="857" w:name="_Toc201741267"/>
      <w:bookmarkStart w:id="858" w:name="_Toc201741458"/>
      <w:bookmarkStart w:id="859" w:name="_Toc202058824"/>
      <w:bookmarkStart w:id="860" w:name="_Toc202842903"/>
      <w:bookmarkStart w:id="861" w:name="_Toc212535058"/>
      <w:bookmarkStart w:id="862" w:name="_Toc212605408"/>
      <w:bookmarkStart w:id="863" w:name="_Toc212947109"/>
      <w:bookmarkStart w:id="864" w:name="_Toc213749831"/>
      <w:bookmarkStart w:id="865" w:name="_Toc33643732"/>
      <w:bookmarkStart w:id="866" w:name="_Toc33643582"/>
      <w:r>
        <w:t>Notes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67" w:name="_Toc33643733"/>
      <w:bookmarkStart w:id="868" w:name="_Toc33643583"/>
      <w:r>
        <w:rPr>
          <w:snapToGrid w:val="0"/>
        </w:rPr>
        <w:t>Compilation table</w:t>
      </w:r>
      <w:bookmarkEnd w:id="867"/>
      <w:bookmarkEnd w:id="8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24"/>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Licensing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24"/>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ins w:id="869" w:author="Master Repository Process" w:date="2021-08-29T03:53:00Z"/>
        </w:trPr>
        <w:tc>
          <w:tcPr>
            <w:tcW w:w="3119" w:type="dxa"/>
            <w:tcBorders>
              <w:bottom w:val="single" w:sz="4" w:space="0" w:color="auto"/>
            </w:tcBorders>
          </w:tcPr>
          <w:p>
            <w:pPr>
              <w:pStyle w:val="nTable"/>
              <w:spacing w:after="40"/>
              <w:rPr>
                <w:ins w:id="870" w:author="Master Repository Process" w:date="2021-08-29T03:53:00Z"/>
                <w:i/>
                <w:sz w:val="19"/>
              </w:rPr>
            </w:pPr>
            <w:ins w:id="871" w:author="Master Repository Process" w:date="2021-08-29T03:53:00Z">
              <w:r>
                <w:rPr>
                  <w:i/>
                  <w:sz w:val="19"/>
                </w:rPr>
                <w:t>Liquor Control Amendment Regulations 2009</w:t>
              </w:r>
            </w:ins>
          </w:p>
        </w:tc>
        <w:tc>
          <w:tcPr>
            <w:tcW w:w="1276" w:type="dxa"/>
            <w:tcBorders>
              <w:bottom w:val="single" w:sz="4" w:space="0" w:color="auto"/>
            </w:tcBorders>
          </w:tcPr>
          <w:p>
            <w:pPr>
              <w:pStyle w:val="nTable"/>
              <w:spacing w:after="40"/>
              <w:rPr>
                <w:ins w:id="872" w:author="Master Repository Process" w:date="2021-08-29T03:53:00Z"/>
                <w:sz w:val="19"/>
              </w:rPr>
            </w:pPr>
            <w:ins w:id="873" w:author="Master Repository Process" w:date="2021-08-29T03:53:00Z">
              <w:r>
                <w:rPr>
                  <w:sz w:val="19"/>
                </w:rPr>
                <w:t>13 Mar 2009 p. 763-4</w:t>
              </w:r>
            </w:ins>
          </w:p>
        </w:tc>
        <w:tc>
          <w:tcPr>
            <w:tcW w:w="2693" w:type="dxa"/>
            <w:tcBorders>
              <w:bottom w:val="single" w:sz="4" w:space="0" w:color="auto"/>
            </w:tcBorders>
          </w:tcPr>
          <w:p>
            <w:pPr>
              <w:pStyle w:val="nTable"/>
              <w:spacing w:after="40"/>
              <w:rPr>
                <w:ins w:id="874" w:author="Master Repository Process" w:date="2021-08-29T03:53:00Z"/>
                <w:snapToGrid w:val="0"/>
                <w:spacing w:val="-2"/>
                <w:sz w:val="19"/>
                <w:lang w:val="en-US"/>
              </w:rPr>
            </w:pPr>
            <w:ins w:id="875" w:author="Master Repository Process" w:date="2021-08-29T03:53:00Z">
              <w:r>
                <w:rPr>
                  <w:snapToGrid w:val="0"/>
                  <w:spacing w:val="-2"/>
                  <w:sz w:val="19"/>
                  <w:lang w:val="en-US"/>
                </w:rPr>
                <w:t>r. 1 and 2: 13 Mar 2009 (see r. 2(a));</w:t>
              </w:r>
              <w:r>
                <w:rPr>
                  <w:snapToGrid w:val="0"/>
                  <w:spacing w:val="-2"/>
                  <w:sz w:val="19"/>
                  <w:lang w:val="en-US"/>
                </w:rPr>
                <w:br/>
                <w:t>Regulations other than r. 1 and 2: 14 Mar 2009 (see r. 2(b))</w:t>
              </w:r>
            </w:ins>
          </w:p>
        </w:tc>
      </w:tr>
    </w:tbl>
    <w:p>
      <w:pPr>
        <w:pStyle w:val="nSubsection"/>
      </w:pPr>
      <w:bookmarkStart w:id="876" w:name="UpToHere"/>
      <w:bookmarkEnd w:id="876"/>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12C07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80BC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5FEC6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C7496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0347F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7619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38E31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5B20C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AADB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8CD3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2FF52EB"/>
    <w:multiLevelType w:val="multilevel"/>
    <w:tmpl w:val="8F8A39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CA0AE7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8"/>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5"/>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DE3BEA9-2977-488A-B2FB-2DC0FC5F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16854</Words>
  <Characters>83601</Characters>
  <Application>Microsoft Office Word</Application>
  <DocSecurity>0</DocSecurity>
  <Lines>2882</Lines>
  <Paragraphs>1620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98835</CharactersWithSpaces>
  <SharedDoc>false</SharedDoc>
  <HLinks>
    <vt:vector size="6" baseType="variant">
      <vt:variant>
        <vt:i4>65542</vt:i4>
      </vt:variant>
      <vt:variant>
        <vt:i4>-1</vt:i4>
      </vt:variant>
      <vt:variant>
        <vt:i4>1041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07-f0-01 - 07-g0-01</dc:title>
  <dc:subject/>
  <dc:creator/>
  <cp:keywords/>
  <dc:description/>
  <cp:lastModifiedBy>Master Repository Process</cp:lastModifiedBy>
  <cp:revision>2</cp:revision>
  <cp:lastPrinted>2008-07-04T04:14:00Z</cp:lastPrinted>
  <dcterms:created xsi:type="dcterms:W3CDTF">2021-08-28T19:53:00Z</dcterms:created>
  <dcterms:modified xsi:type="dcterms:W3CDTF">2021-08-28T19:53:00Z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20090314</vt:lpwstr>
  </property>
  <property fmtid="{D5CDD505-2E9C-101B-9397-08002B2CF9AE}" pid="4" name="DocumentType">
    <vt:lpwstr>Reg</vt:lpwstr>
  </property>
  <property fmtid="{D5CDD505-2E9C-101B-9397-08002B2CF9AE}" pid="5" name="OwlsUID">
    <vt:i4>4569</vt:i4>
  </property>
  <property fmtid="{D5CDD505-2E9C-101B-9397-08002B2CF9AE}" pid="6" name="ReprintNo">
    <vt:lpwstr>7</vt:lpwstr>
  </property>
  <property fmtid="{D5CDD505-2E9C-101B-9397-08002B2CF9AE}" pid="7" name="FromSuffix">
    <vt:lpwstr>07-f0-01</vt:lpwstr>
  </property>
  <property fmtid="{D5CDD505-2E9C-101B-9397-08002B2CF9AE}" pid="8" name="FromAsAtDate">
    <vt:lpwstr>07 Feb 2009</vt:lpwstr>
  </property>
  <property fmtid="{D5CDD505-2E9C-101B-9397-08002B2CF9AE}" pid="9" name="ToSuffix">
    <vt:lpwstr>07-g0-01</vt:lpwstr>
  </property>
  <property fmtid="{D5CDD505-2E9C-101B-9397-08002B2CF9AE}" pid="10" name="ToAsAtDate">
    <vt:lpwstr>14 Mar 2009</vt:lpwstr>
  </property>
</Properties>
</file>