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19:35:00Z"/>
        </w:trPr>
        <w:tc>
          <w:tcPr>
            <w:tcW w:w="2434" w:type="dxa"/>
            <w:vMerge w:val="restart"/>
          </w:tcPr>
          <w:p>
            <w:pPr>
              <w:rPr>
                <w:del w:id="1" w:author="svcMRProcess" w:date="2018-08-20T19:35:00Z"/>
              </w:rPr>
            </w:pPr>
          </w:p>
        </w:tc>
        <w:tc>
          <w:tcPr>
            <w:tcW w:w="2434" w:type="dxa"/>
            <w:vMerge w:val="restart"/>
          </w:tcPr>
          <w:p>
            <w:pPr>
              <w:jc w:val="center"/>
              <w:rPr>
                <w:del w:id="2" w:author="svcMRProcess" w:date="2018-08-20T19:35:00Z"/>
              </w:rPr>
            </w:pPr>
            <w:del w:id="3" w:author="svcMRProcess" w:date="2018-08-20T19: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19:35:00Z"/>
              </w:rPr>
            </w:pPr>
          </w:p>
        </w:tc>
      </w:tr>
      <w:tr>
        <w:trPr>
          <w:cantSplit/>
          <w:del w:id="5" w:author="svcMRProcess" w:date="2018-08-20T19:35:00Z"/>
        </w:trPr>
        <w:tc>
          <w:tcPr>
            <w:tcW w:w="2434" w:type="dxa"/>
            <w:vMerge/>
          </w:tcPr>
          <w:p>
            <w:pPr>
              <w:rPr>
                <w:del w:id="6" w:author="svcMRProcess" w:date="2018-08-20T19:35:00Z"/>
              </w:rPr>
            </w:pPr>
          </w:p>
        </w:tc>
        <w:tc>
          <w:tcPr>
            <w:tcW w:w="2434" w:type="dxa"/>
            <w:vMerge/>
          </w:tcPr>
          <w:p>
            <w:pPr>
              <w:jc w:val="center"/>
              <w:rPr>
                <w:del w:id="7" w:author="svcMRProcess" w:date="2018-08-20T19:35:00Z"/>
              </w:rPr>
            </w:pPr>
          </w:p>
        </w:tc>
        <w:tc>
          <w:tcPr>
            <w:tcW w:w="2434" w:type="dxa"/>
          </w:tcPr>
          <w:p>
            <w:pPr>
              <w:keepNext/>
              <w:rPr>
                <w:del w:id="8" w:author="svcMRProcess" w:date="2018-08-20T19:35:00Z"/>
                <w:b/>
                <w:sz w:val="22"/>
              </w:rPr>
            </w:pPr>
            <w:del w:id="9" w:author="svcMRProcess" w:date="2018-08-20T19:35:00Z">
              <w:r>
                <w:rPr>
                  <w:b/>
                  <w:sz w:val="22"/>
                </w:rPr>
                <w:delText xml:space="preserve">Reprinted under the </w:delText>
              </w:r>
              <w:r>
                <w:rPr>
                  <w:b/>
                  <w:i/>
                  <w:sz w:val="22"/>
                </w:rPr>
                <w:delText>Reprints Act 1984</w:delText>
              </w:r>
              <w:r>
                <w:rPr>
                  <w:b/>
                </w:rPr>
                <w:delText xml:space="preserve"> </w:delText>
              </w:r>
              <w:r>
                <w:rPr>
                  <w:b/>
                  <w:sz w:val="22"/>
                </w:rPr>
                <w:delText>as at 7</w:delText>
              </w:r>
              <w:r>
                <w:rPr>
                  <w:b/>
                  <w:snapToGrid w:val="0"/>
                  <w:sz w:val="22"/>
                </w:rPr>
                <w:delText xml:space="preserve"> May 2004</w:delText>
              </w:r>
            </w:del>
          </w:p>
        </w:tc>
      </w:tr>
    </w:tbl>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A</w:t>
      </w:r>
      <w:bookmarkStart w:id="10" w:name="_GoBack"/>
      <w:bookmarkEnd w:id="10"/>
      <w:r>
        <w:rPr>
          <w:snapToGrid w:val="0"/>
        </w:rPr>
        <w:t xml:space="preserve">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1" w:name="_Toc72732358"/>
      <w:bookmarkStart w:id="12" w:name="_Toc157833931"/>
      <w:r>
        <w:rPr>
          <w:rStyle w:val="CharPartNo"/>
        </w:rPr>
        <w:t>Part 1</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3" w:name="_Toc68497633"/>
      <w:bookmarkStart w:id="14" w:name="_Toc157833932"/>
      <w:bookmarkStart w:id="15" w:name="_Toc72732359"/>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6" w:name="_Toc68497634"/>
      <w:bookmarkStart w:id="17" w:name="_Toc157833933"/>
      <w:bookmarkStart w:id="18" w:name="_Toc72732360"/>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9" w:name="_Toc68497635"/>
      <w:bookmarkStart w:id="20" w:name="_Toc157833934"/>
      <w:bookmarkStart w:id="21" w:name="_Toc72732361"/>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2" w:author="svcMRProcess" w:date="2018-08-20T19:35:00Z">
        <w:r>
          <w:rPr>
            <w:b/>
          </w:rPr>
          <w:delText>“</w:delText>
        </w:r>
      </w:del>
      <w:r>
        <w:rPr>
          <w:rStyle w:val="CharDefText"/>
        </w:rPr>
        <w:t>day of privatisation</w:t>
      </w:r>
      <w:del w:id="23" w:author="svcMRProcess" w:date="2018-08-20T19:35:00Z">
        <w:r>
          <w:rPr>
            <w:b/>
          </w:rPr>
          <w:delText>”</w:delText>
        </w:r>
      </w:del>
      <w:r>
        <w:t xml:space="preserve"> means the day notified by the Treasurer under section 9;</w:t>
      </w:r>
    </w:p>
    <w:p>
      <w:pPr>
        <w:pStyle w:val="Defstart"/>
      </w:pPr>
      <w:r>
        <w:rPr>
          <w:b/>
        </w:rPr>
        <w:tab/>
      </w:r>
      <w:del w:id="24" w:author="svcMRProcess" w:date="2018-08-20T19:35:00Z">
        <w:r>
          <w:rPr>
            <w:b/>
          </w:rPr>
          <w:delText>“</w:delText>
        </w:r>
      </w:del>
      <w:r>
        <w:rPr>
          <w:rStyle w:val="CharDefText"/>
        </w:rPr>
        <w:t>privatisation</w:t>
      </w:r>
      <w:del w:id="25" w:author="svcMRProcess" w:date="2018-08-20T19:35:00Z">
        <w:r>
          <w:rPr>
            <w:b/>
          </w:rPr>
          <w:delText>”</w:delText>
        </w:r>
      </w:del>
      <w:r>
        <w:t xml:space="preserve"> means full or partial privatisation as defined in section 4;</w:t>
      </w:r>
    </w:p>
    <w:p>
      <w:pPr>
        <w:pStyle w:val="Defstart"/>
      </w:pPr>
      <w:r>
        <w:rPr>
          <w:b/>
        </w:rPr>
        <w:tab/>
      </w:r>
      <w:del w:id="26" w:author="svcMRProcess" w:date="2018-08-20T19:35:00Z">
        <w:r>
          <w:rPr>
            <w:b/>
          </w:rPr>
          <w:delText>“</w:delText>
        </w:r>
      </w:del>
      <w:r>
        <w:rPr>
          <w:rStyle w:val="CharDefText"/>
        </w:rPr>
        <w:t>public authority</w:t>
      </w:r>
      <w:del w:id="27" w:author="svcMRProcess" w:date="2018-08-20T19:35:00Z">
        <w:r>
          <w:rPr>
            <w:b/>
          </w:rPr>
          <w:delText>”</w:delText>
        </w:r>
      </w:del>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8" w:name="_Toc68497636"/>
      <w:bookmarkStart w:id="29" w:name="_Toc157833935"/>
      <w:bookmarkStart w:id="30" w:name="_Toc72732362"/>
      <w:r>
        <w:rPr>
          <w:rStyle w:val="CharSectno"/>
        </w:rPr>
        <w:t>4</w:t>
      </w:r>
      <w:r>
        <w:rPr>
          <w:snapToGrid w:val="0"/>
        </w:rPr>
        <w:t>.</w:t>
      </w:r>
      <w:r>
        <w:rPr>
          <w:snapToGrid w:val="0"/>
        </w:rPr>
        <w:tab/>
        <w:t>Full and partial privatisation defined</w:t>
      </w:r>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31" w:name="_Toc72732363"/>
      <w:bookmarkStart w:id="32" w:name="_Toc157833936"/>
      <w:r>
        <w:rPr>
          <w:rStyle w:val="CharPartNo"/>
        </w:rPr>
        <w:t>Part 2</w:t>
      </w:r>
      <w:r>
        <w:rPr>
          <w:rStyle w:val="CharDivNo"/>
        </w:rPr>
        <w:t> </w:t>
      </w:r>
      <w:r>
        <w:t>—</w:t>
      </w:r>
      <w:r>
        <w:rPr>
          <w:rStyle w:val="CharDivText"/>
        </w:rPr>
        <w:t> </w:t>
      </w:r>
      <w:r>
        <w:rPr>
          <w:rStyle w:val="CharPartText"/>
        </w:rPr>
        <w:t>Privatisation of the Bank</w:t>
      </w:r>
      <w:bookmarkEnd w:id="31"/>
      <w:bookmarkEnd w:id="32"/>
      <w:r>
        <w:rPr>
          <w:rStyle w:val="CharPartText"/>
        </w:rPr>
        <w:t xml:space="preserve"> </w:t>
      </w:r>
    </w:p>
    <w:p>
      <w:pPr>
        <w:pStyle w:val="Heading5"/>
        <w:rPr>
          <w:snapToGrid w:val="0"/>
        </w:rPr>
      </w:pPr>
      <w:bookmarkStart w:id="33" w:name="_Toc68497637"/>
      <w:bookmarkStart w:id="34" w:name="_Toc157833937"/>
      <w:bookmarkStart w:id="35" w:name="_Toc72732364"/>
      <w:r>
        <w:rPr>
          <w:rStyle w:val="CharSectno"/>
        </w:rPr>
        <w:t>5</w:t>
      </w:r>
      <w:r>
        <w:rPr>
          <w:snapToGrid w:val="0"/>
        </w:rPr>
        <w:t>.</w:t>
      </w:r>
      <w:r>
        <w:rPr>
          <w:snapToGrid w:val="0"/>
        </w:rPr>
        <w:tab/>
        <w:t>Definitions</w:t>
      </w:r>
      <w:bookmarkEnd w:id="33"/>
      <w:bookmarkEnd w:id="34"/>
      <w:bookmarkEnd w:id="3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36" w:author="svcMRProcess" w:date="2018-08-20T19:35:00Z">
        <w:r>
          <w:rPr>
            <w:b/>
          </w:rPr>
          <w:delText>“</w:delText>
        </w:r>
      </w:del>
      <w:r>
        <w:rPr>
          <w:rStyle w:val="CharDefText"/>
        </w:rPr>
        <w:t>Bank</w:t>
      </w:r>
      <w:del w:id="37" w:author="svcMRProcess" w:date="2018-08-20T19:35:00Z">
        <w:r>
          <w:rPr>
            <w:b/>
          </w:rPr>
          <w:delText>”</w:delText>
        </w:r>
      </w:del>
      <w:r>
        <w:t xml:space="preserve"> means Bank of Western Australia Ltd referred to in section 22 of the existing Act;</w:t>
      </w:r>
    </w:p>
    <w:p>
      <w:pPr>
        <w:pStyle w:val="Defstart"/>
      </w:pPr>
      <w:r>
        <w:rPr>
          <w:b/>
        </w:rPr>
        <w:tab/>
      </w:r>
      <w:del w:id="38" w:author="svcMRProcess" w:date="2018-08-20T19:35:00Z">
        <w:r>
          <w:rPr>
            <w:b/>
          </w:rPr>
          <w:delText>“</w:delText>
        </w:r>
      </w:del>
      <w:r>
        <w:rPr>
          <w:rStyle w:val="CharDefText"/>
        </w:rPr>
        <w:t>existing Act</w:t>
      </w:r>
      <w:del w:id="39" w:author="svcMRProcess" w:date="2018-08-20T19:35:00Z">
        <w:r>
          <w:rPr>
            <w:b/>
          </w:rPr>
          <w:delText>”</w:delText>
        </w:r>
      </w:del>
      <w:r>
        <w:t xml:space="preserve"> means the </w:t>
      </w:r>
      <w:r>
        <w:rPr>
          <w:i/>
        </w:rPr>
        <w:t>Bank of Western Australia Act 1990 </w:t>
      </w:r>
      <w:r>
        <w:rPr>
          <w:vertAlign w:val="superscript"/>
        </w:rPr>
        <w:t>3</w:t>
      </w:r>
      <w:r>
        <w:t>;</w:t>
      </w:r>
    </w:p>
    <w:p>
      <w:pPr>
        <w:pStyle w:val="Defstart"/>
      </w:pPr>
      <w:r>
        <w:rPr>
          <w:b/>
        </w:rPr>
        <w:tab/>
      </w:r>
      <w:del w:id="40" w:author="svcMRProcess" w:date="2018-08-20T19:35:00Z">
        <w:r>
          <w:rPr>
            <w:b/>
          </w:rPr>
          <w:delText>“</w:delText>
        </w:r>
      </w:del>
      <w:r>
        <w:rPr>
          <w:rStyle w:val="CharDefText"/>
        </w:rPr>
        <w:t>private placement</w:t>
      </w:r>
      <w:del w:id="41" w:author="svcMRProcess" w:date="2018-08-20T19:35:00Z">
        <w:r>
          <w:rPr>
            <w:b/>
          </w:rPr>
          <w:delText>”</w:delText>
        </w:r>
      </w:del>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del w:id="42" w:author="svcMRProcess" w:date="2018-08-20T19:35:00Z">
        <w:r>
          <w:rPr>
            <w:b/>
          </w:rPr>
          <w:delText>“</w:delText>
        </w:r>
      </w:del>
      <w:r>
        <w:rPr>
          <w:rStyle w:val="CharDefText"/>
        </w:rPr>
        <w:t>privatisation order</w:t>
      </w:r>
      <w:del w:id="43" w:author="svcMRProcess" w:date="2018-08-20T19:35:00Z">
        <w:r>
          <w:rPr>
            <w:b/>
          </w:rPr>
          <w:delText>”</w:delText>
        </w:r>
      </w:del>
      <w:r>
        <w:t xml:space="preserve"> means an order, and any amendment to it, made under section 7;</w:t>
      </w:r>
    </w:p>
    <w:p>
      <w:pPr>
        <w:pStyle w:val="Defstart"/>
      </w:pPr>
      <w:r>
        <w:rPr>
          <w:b/>
        </w:rPr>
        <w:tab/>
      </w:r>
      <w:del w:id="44" w:author="svcMRProcess" w:date="2018-08-20T19:35:00Z">
        <w:r>
          <w:rPr>
            <w:b/>
          </w:rPr>
          <w:delText>“</w:delText>
        </w:r>
      </w:del>
      <w:r>
        <w:rPr>
          <w:rStyle w:val="CharDefText"/>
        </w:rPr>
        <w:t>public float</w:t>
      </w:r>
      <w:del w:id="45" w:author="svcMRProcess" w:date="2018-08-20T19:35:00Z">
        <w:r>
          <w:rPr>
            <w:b/>
          </w:rPr>
          <w:delText>”</w:delText>
        </w:r>
      </w:del>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del w:id="46" w:author="svcMRProcess" w:date="2018-08-20T19:35:00Z">
        <w:r>
          <w:rPr>
            <w:b/>
          </w:rPr>
          <w:delText>“</w:delText>
        </w:r>
      </w:del>
      <w:r>
        <w:rPr>
          <w:rStyle w:val="CharDefText"/>
        </w:rPr>
        <w:t>R &amp; I Holdings</w:t>
      </w:r>
      <w:del w:id="47" w:author="svcMRProcess" w:date="2018-08-20T19:35:00Z">
        <w:r>
          <w:rPr>
            <w:b/>
          </w:rPr>
          <w:delText>”</w:delText>
        </w:r>
      </w:del>
      <w:r>
        <w:t xml:space="preserve"> means the body corporate referred to in section 6 of the existing Act;</w:t>
      </w:r>
    </w:p>
    <w:p>
      <w:pPr>
        <w:pStyle w:val="Defstart"/>
      </w:pPr>
      <w:r>
        <w:rPr>
          <w:b/>
        </w:rPr>
        <w:tab/>
      </w:r>
      <w:del w:id="48" w:author="svcMRProcess" w:date="2018-08-20T19:35:00Z">
        <w:r>
          <w:rPr>
            <w:b/>
          </w:rPr>
          <w:delText>“</w:delText>
        </w:r>
      </w:del>
      <w:r>
        <w:rPr>
          <w:rStyle w:val="CharDefText"/>
        </w:rPr>
        <w:t>voting share</w:t>
      </w:r>
      <w:del w:id="49" w:author="svcMRProcess" w:date="2018-08-20T19:35:00Z">
        <w:r>
          <w:rPr>
            <w:b/>
          </w:rPr>
          <w:delText>”</w:delText>
        </w:r>
      </w:del>
      <w:r>
        <w:t xml:space="preserve"> has the meaning given by section 9 of the Corporations Law.</w:t>
      </w:r>
    </w:p>
    <w:p>
      <w:pPr>
        <w:pStyle w:val="Heading5"/>
        <w:rPr>
          <w:snapToGrid w:val="0"/>
        </w:rPr>
      </w:pPr>
      <w:bookmarkStart w:id="50" w:name="_Toc68497638"/>
      <w:bookmarkStart w:id="51" w:name="_Toc157833938"/>
      <w:bookmarkStart w:id="52" w:name="_Toc72732365"/>
      <w:r>
        <w:rPr>
          <w:rStyle w:val="CharSectno"/>
        </w:rPr>
        <w:t>6</w:t>
      </w:r>
      <w:r>
        <w:rPr>
          <w:snapToGrid w:val="0"/>
        </w:rPr>
        <w:t>.</w:t>
      </w:r>
      <w:r>
        <w:rPr>
          <w:snapToGrid w:val="0"/>
        </w:rPr>
        <w:tab/>
        <w:t>Privatisation of Bank</w:t>
      </w:r>
      <w:bookmarkEnd w:id="50"/>
      <w:bookmarkEnd w:id="51"/>
      <w:bookmarkEnd w:id="52"/>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53" w:name="_Toc68497639"/>
      <w:bookmarkStart w:id="54" w:name="_Toc157833939"/>
      <w:bookmarkStart w:id="55" w:name="_Toc72732366"/>
      <w:r>
        <w:rPr>
          <w:rStyle w:val="CharSectno"/>
        </w:rPr>
        <w:t>7</w:t>
      </w:r>
      <w:r>
        <w:rPr>
          <w:snapToGrid w:val="0"/>
        </w:rPr>
        <w:t>.</w:t>
      </w:r>
      <w:r>
        <w:rPr>
          <w:snapToGrid w:val="0"/>
        </w:rPr>
        <w:tab/>
        <w:t>Method of privatisation</w:t>
      </w:r>
      <w:bookmarkEnd w:id="53"/>
      <w:bookmarkEnd w:id="54"/>
      <w:bookmarkEnd w:id="55"/>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56" w:name="_Toc68497640"/>
      <w:bookmarkStart w:id="57" w:name="_Toc157833940"/>
      <w:bookmarkStart w:id="58" w:name="_Toc72732367"/>
      <w:r>
        <w:rPr>
          <w:rStyle w:val="CharSectno"/>
        </w:rPr>
        <w:t>8</w:t>
      </w:r>
      <w:r>
        <w:rPr>
          <w:snapToGrid w:val="0"/>
        </w:rPr>
        <w:t>.</w:t>
      </w:r>
      <w:r>
        <w:rPr>
          <w:snapToGrid w:val="0"/>
        </w:rPr>
        <w:tab/>
        <w:t>Extent of State’s shareholding</w:t>
      </w:r>
      <w:bookmarkEnd w:id="56"/>
      <w:bookmarkEnd w:id="57"/>
      <w:bookmarkEnd w:id="58"/>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59" w:name="_Toc68497641"/>
      <w:bookmarkStart w:id="60" w:name="_Toc157833941"/>
      <w:bookmarkStart w:id="61" w:name="_Toc72732368"/>
      <w:r>
        <w:rPr>
          <w:rStyle w:val="CharSectno"/>
        </w:rPr>
        <w:t>9</w:t>
      </w:r>
      <w:r>
        <w:rPr>
          <w:snapToGrid w:val="0"/>
        </w:rPr>
        <w:t>.</w:t>
      </w:r>
      <w:r>
        <w:rPr>
          <w:snapToGrid w:val="0"/>
        </w:rPr>
        <w:tab/>
        <w:t>Day of privatisation</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62" w:name="_Toc68497642"/>
      <w:bookmarkStart w:id="63" w:name="_Toc157833942"/>
      <w:bookmarkStart w:id="64" w:name="_Toc72732369"/>
      <w:r>
        <w:rPr>
          <w:rStyle w:val="CharSectno"/>
        </w:rPr>
        <w:t>10</w:t>
      </w:r>
      <w:r>
        <w:rPr>
          <w:snapToGrid w:val="0"/>
        </w:rPr>
        <w:t>.</w:t>
      </w:r>
      <w:r>
        <w:rPr>
          <w:snapToGrid w:val="0"/>
        </w:rPr>
        <w:tab/>
        <w:t>Powers exercisable for purposes of privatisation</w:t>
      </w:r>
      <w:bookmarkEnd w:id="62"/>
      <w:bookmarkEnd w:id="63"/>
      <w:bookmarkEnd w:id="64"/>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Has not come into operation </w:t>
      </w:r>
      <w:r>
        <w:rPr>
          <w:i w:val="0"/>
          <w:vertAlign w:val="superscript"/>
        </w:rPr>
        <w:t>4</w:t>
      </w:r>
      <w:r>
        <w:t>.]</w:t>
      </w:r>
    </w:p>
    <w:p>
      <w:pPr>
        <w:pStyle w:val="Heading5"/>
        <w:rPr>
          <w:snapToGrid w:val="0"/>
        </w:rPr>
      </w:pPr>
      <w:bookmarkStart w:id="65" w:name="_Toc68497643"/>
      <w:bookmarkStart w:id="66" w:name="_Toc157833943"/>
      <w:bookmarkStart w:id="67" w:name="_Toc72732370"/>
      <w:r>
        <w:rPr>
          <w:rStyle w:val="CharSectno"/>
        </w:rPr>
        <w:t>12</w:t>
      </w:r>
      <w:r>
        <w:rPr>
          <w:snapToGrid w:val="0"/>
        </w:rPr>
        <w:t>.</w:t>
      </w:r>
      <w:r>
        <w:rPr>
          <w:snapToGrid w:val="0"/>
        </w:rPr>
        <w:tab/>
        <w:t>Consultation</w:t>
      </w:r>
      <w:bookmarkEnd w:id="65"/>
      <w:bookmarkEnd w:id="66"/>
      <w:bookmarkEnd w:id="67"/>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68" w:name="_Toc68497644"/>
      <w:bookmarkStart w:id="69" w:name="_Toc157833944"/>
      <w:bookmarkStart w:id="70" w:name="_Toc72732371"/>
      <w:r>
        <w:rPr>
          <w:rStyle w:val="CharSectno"/>
        </w:rPr>
        <w:t>13</w:t>
      </w:r>
      <w:r>
        <w:rPr>
          <w:snapToGrid w:val="0"/>
        </w:rPr>
        <w:t>.</w:t>
      </w:r>
      <w:r>
        <w:rPr>
          <w:snapToGrid w:val="0"/>
        </w:rPr>
        <w:tab/>
        <w:t>Proceeds</w:t>
      </w:r>
      <w:bookmarkEnd w:id="68"/>
      <w:bookmarkEnd w:id="69"/>
      <w:bookmarkEnd w:id="70"/>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 xml:space="preserve">So much of the proceeds as is not applied under subsection (1) is to be paid into the Consolidated </w:t>
      </w:r>
      <w:del w:id="71" w:author="svcMRProcess" w:date="2018-08-20T19:35:00Z">
        <w:r>
          <w:rPr>
            <w:snapToGrid w:val="0"/>
          </w:rPr>
          <w:delText>Fund</w:delText>
        </w:r>
      </w:del>
      <w:ins w:id="72" w:author="svcMRProcess" w:date="2018-08-20T19:35:00Z">
        <w:r>
          <w:rPr>
            <w:snapToGrid w:val="0"/>
          </w:rPr>
          <w:t>Account</w:t>
        </w:r>
      </w:ins>
      <w:r>
        <w:rPr>
          <w:snapToGrid w:val="0"/>
        </w:rPr>
        <w:t>.</w:t>
      </w:r>
    </w:p>
    <w:p>
      <w:pPr>
        <w:pStyle w:val="Footnotesection"/>
        <w:rPr>
          <w:ins w:id="73" w:author="svcMRProcess" w:date="2018-08-20T19:35:00Z"/>
        </w:rPr>
      </w:pPr>
      <w:ins w:id="74" w:author="svcMRProcess" w:date="2018-08-20T19:35:00Z">
        <w:r>
          <w:tab/>
          <w:t>[Section 13 amended by No. 77 of 2006 s. 4.]</w:t>
        </w:r>
      </w:ins>
    </w:p>
    <w:p>
      <w:pPr>
        <w:pStyle w:val="Heading5"/>
        <w:rPr>
          <w:snapToGrid w:val="0"/>
        </w:rPr>
      </w:pPr>
      <w:bookmarkStart w:id="75" w:name="_Toc68497645"/>
      <w:bookmarkStart w:id="76" w:name="_Toc157833945"/>
      <w:bookmarkStart w:id="77" w:name="_Toc72732372"/>
      <w:r>
        <w:rPr>
          <w:rStyle w:val="CharSectno"/>
        </w:rPr>
        <w:t>14</w:t>
      </w:r>
      <w:r>
        <w:rPr>
          <w:snapToGrid w:val="0"/>
        </w:rPr>
        <w:t>.</w:t>
      </w:r>
      <w:r>
        <w:rPr>
          <w:snapToGrid w:val="0"/>
        </w:rPr>
        <w:tab/>
        <w:t>Disclosure of information</w:t>
      </w:r>
      <w:bookmarkEnd w:id="75"/>
      <w:bookmarkEnd w:id="76"/>
      <w:bookmarkEnd w:id="77"/>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del w:id="78" w:author="svcMRProcess" w:date="2018-08-20T19:35:00Z">
        <w:r>
          <w:rPr>
            <w:b/>
            <w:snapToGrid w:val="0"/>
          </w:rPr>
          <w:delText>“</w:delText>
        </w:r>
      </w:del>
      <w:r>
        <w:rPr>
          <w:rStyle w:val="CharDefText"/>
        </w:rPr>
        <w:t>Bank</w:t>
      </w:r>
      <w:del w:id="79" w:author="svcMRProcess" w:date="2018-08-20T19:35:00Z">
        <w:r>
          <w:rPr>
            <w:b/>
            <w:snapToGrid w:val="0"/>
          </w:rPr>
          <w:delText>”</w:delText>
        </w:r>
        <w:r>
          <w:rPr>
            <w:snapToGrid w:val="0"/>
          </w:rPr>
          <w:delText xml:space="preserve">, </w:delText>
        </w:r>
        <w:r>
          <w:rPr>
            <w:b/>
            <w:snapToGrid w:val="0"/>
          </w:rPr>
          <w:delText>“</w:delText>
        </w:r>
      </w:del>
      <w:ins w:id="80" w:author="svcMRProcess" w:date="2018-08-20T19:35:00Z">
        <w:r>
          <w:rPr>
            <w:snapToGrid w:val="0"/>
          </w:rPr>
          <w:t xml:space="preserve">, </w:t>
        </w:r>
      </w:ins>
      <w:r>
        <w:rPr>
          <w:rStyle w:val="CharDefText"/>
        </w:rPr>
        <w:t>subsidiary</w:t>
      </w:r>
      <w:del w:id="81" w:author="svcMRProcess" w:date="2018-08-20T19:35:00Z">
        <w:r>
          <w:rPr>
            <w:b/>
            <w:snapToGrid w:val="0"/>
          </w:rPr>
          <w:delText>”</w:delText>
        </w:r>
      </w:del>
      <w:r>
        <w:rPr>
          <w:snapToGrid w:val="0"/>
        </w:rPr>
        <w:t xml:space="preserve"> and </w:t>
      </w:r>
      <w:del w:id="82" w:author="svcMRProcess" w:date="2018-08-20T19:35:00Z">
        <w:r>
          <w:rPr>
            <w:b/>
            <w:snapToGrid w:val="0"/>
          </w:rPr>
          <w:delText>“</w:delText>
        </w:r>
      </w:del>
      <w:r>
        <w:rPr>
          <w:rStyle w:val="CharDefText"/>
        </w:rPr>
        <w:t>customer</w:t>
      </w:r>
      <w:del w:id="83" w:author="svcMRProcess" w:date="2018-08-20T19:35:00Z">
        <w:r>
          <w:rPr>
            <w:b/>
            <w:snapToGrid w:val="0"/>
          </w:rPr>
          <w:delText>”</w:delText>
        </w:r>
      </w:del>
      <w:r>
        <w:rPr>
          <w:snapToGrid w:val="0"/>
        </w:rPr>
        <w:t xml:space="preserve"> have the same meanings as they have in section 41 of the existing Act.</w:t>
      </w:r>
    </w:p>
    <w:p>
      <w:pPr>
        <w:pStyle w:val="Heading5"/>
        <w:rPr>
          <w:snapToGrid w:val="0"/>
        </w:rPr>
      </w:pPr>
      <w:bookmarkStart w:id="84" w:name="_Toc68497646"/>
      <w:bookmarkStart w:id="85" w:name="_Toc157833946"/>
      <w:bookmarkStart w:id="86" w:name="_Toc72732373"/>
      <w:r>
        <w:rPr>
          <w:rStyle w:val="CharSectno"/>
        </w:rPr>
        <w:t>15</w:t>
      </w:r>
      <w:r>
        <w:rPr>
          <w:snapToGrid w:val="0"/>
        </w:rPr>
        <w:t>.</w:t>
      </w:r>
      <w:r>
        <w:rPr>
          <w:snapToGrid w:val="0"/>
        </w:rPr>
        <w:tab/>
        <w:t>Auditor General may disclose information</w:t>
      </w:r>
      <w:bookmarkEnd w:id="84"/>
      <w:bookmarkEnd w:id="85"/>
      <w:bookmarkEnd w:id="86"/>
      <w:r>
        <w:rPr>
          <w:snapToGrid w:val="0"/>
        </w:rPr>
        <w:t xml:space="preserve"> </w:t>
      </w:r>
    </w:p>
    <w:p>
      <w:pPr>
        <w:pStyle w:val="Subsection"/>
        <w:rPr>
          <w:snapToGrid w:val="0"/>
        </w:rPr>
      </w:pPr>
      <w:r>
        <w:rPr>
          <w:snapToGrid w:val="0"/>
        </w:rPr>
        <w:tab/>
      </w:r>
      <w:r>
        <w:rPr>
          <w:snapToGrid w:val="0"/>
        </w:rPr>
        <w:tab/>
        <w:t>Despite</w:t>
      </w:r>
      <w:r>
        <w:t xml:space="preserve"> section </w:t>
      </w:r>
      <w:del w:id="87" w:author="svcMRProcess" w:date="2018-08-20T19:35:00Z">
        <w:r>
          <w:rPr>
            <w:snapToGrid w:val="0"/>
          </w:rPr>
          <w:delText>91</w:delText>
        </w:r>
      </w:del>
      <w:ins w:id="88" w:author="svcMRProcess" w:date="2018-08-20T19:35:00Z">
        <w:r>
          <w:t>46(2)</w:t>
        </w:r>
      </w:ins>
      <w:r>
        <w:t xml:space="preserve"> of the </w:t>
      </w:r>
      <w:del w:id="89" w:author="svcMRProcess" w:date="2018-08-20T19:35:00Z">
        <w:r>
          <w:rPr>
            <w:i/>
            <w:snapToGrid w:val="0"/>
          </w:rPr>
          <w:delText>Financial Administration and Audit</w:delText>
        </w:r>
      </w:del>
      <w:ins w:id="90" w:author="svcMRProcess" w:date="2018-08-20T19:35:00Z">
        <w:r>
          <w:rPr>
            <w:i/>
            <w:iCs/>
          </w:rPr>
          <w:t>Auditor General</w:t>
        </w:r>
      </w:ins>
      <w:r>
        <w:rPr>
          <w:i/>
          <w:iCs/>
        </w:rPr>
        <w:t xml:space="preserve"> Act </w:t>
      </w:r>
      <w:del w:id="91" w:author="svcMRProcess" w:date="2018-08-20T19:35:00Z">
        <w:r>
          <w:rPr>
            <w:i/>
            <w:snapToGrid w:val="0"/>
          </w:rPr>
          <w:delText>1985</w:delText>
        </w:r>
      </w:del>
      <w:ins w:id="92" w:author="svcMRProcess" w:date="2018-08-20T19:35:00Z">
        <w:r>
          <w:rPr>
            <w:i/>
            <w:iCs/>
          </w:rPr>
          <w:t>2006</w:t>
        </w:r>
      </w:ins>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rPr>
          <w:ins w:id="93" w:author="svcMRProcess" w:date="2018-08-20T19:35:00Z"/>
        </w:rPr>
      </w:pPr>
      <w:ins w:id="94" w:author="svcMRProcess" w:date="2018-08-20T19:35:00Z">
        <w:r>
          <w:tab/>
          <w:t>[Section 15 amended by No. 77 of 2006 s. 17.]</w:t>
        </w:r>
      </w:ins>
    </w:p>
    <w:p>
      <w:pPr>
        <w:pStyle w:val="Heading5"/>
        <w:rPr>
          <w:snapToGrid w:val="0"/>
        </w:rPr>
      </w:pPr>
      <w:bookmarkStart w:id="95" w:name="_Toc68497647"/>
      <w:bookmarkStart w:id="96" w:name="_Toc157833947"/>
      <w:bookmarkStart w:id="97" w:name="_Toc72732374"/>
      <w:r>
        <w:rPr>
          <w:rStyle w:val="CharSectno"/>
        </w:rPr>
        <w:t>16</w:t>
      </w:r>
      <w:r>
        <w:rPr>
          <w:snapToGrid w:val="0"/>
        </w:rPr>
        <w:t>.</w:t>
      </w:r>
      <w:r>
        <w:rPr>
          <w:snapToGrid w:val="0"/>
        </w:rPr>
        <w:tab/>
        <w:t>Offence of disclosing information</w:t>
      </w:r>
      <w:bookmarkEnd w:id="95"/>
      <w:bookmarkEnd w:id="96"/>
      <w:bookmarkEnd w:id="97"/>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98" w:name="_Toc68497648"/>
      <w:bookmarkStart w:id="99" w:name="_Toc157833948"/>
      <w:bookmarkStart w:id="100" w:name="_Toc72732375"/>
      <w:r>
        <w:rPr>
          <w:rStyle w:val="CharSectno"/>
        </w:rPr>
        <w:t>17</w:t>
      </w:r>
      <w:r>
        <w:rPr>
          <w:snapToGrid w:val="0"/>
        </w:rPr>
        <w:t>.</w:t>
      </w:r>
      <w:r>
        <w:rPr>
          <w:snapToGrid w:val="0"/>
        </w:rPr>
        <w:tab/>
        <w:t>Functions and powers conferred</w:t>
      </w:r>
      <w:bookmarkEnd w:id="98"/>
      <w:bookmarkEnd w:id="99"/>
      <w:bookmarkEnd w:id="10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101" w:name="_Toc68497649"/>
      <w:bookmarkStart w:id="102" w:name="_Toc157833949"/>
      <w:bookmarkStart w:id="103" w:name="_Toc72732376"/>
      <w:r>
        <w:rPr>
          <w:rStyle w:val="CharSectno"/>
        </w:rPr>
        <w:t>18</w:t>
      </w:r>
      <w:r>
        <w:rPr>
          <w:snapToGrid w:val="0"/>
        </w:rPr>
        <w:t>.</w:t>
      </w:r>
      <w:r>
        <w:rPr>
          <w:snapToGrid w:val="0"/>
        </w:rPr>
        <w:tab/>
        <w:t>Exemption from stamp duty</w:t>
      </w:r>
      <w:bookmarkEnd w:id="101"/>
      <w:bookmarkEnd w:id="102"/>
      <w:bookmarkEnd w:id="10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104" w:name="_Toc72732377"/>
      <w:bookmarkStart w:id="105" w:name="_Toc157833950"/>
      <w:r>
        <w:rPr>
          <w:rStyle w:val="CharPartNo"/>
        </w:rPr>
        <w:t>Part 3</w:t>
      </w:r>
      <w:r>
        <w:t> — </w:t>
      </w:r>
      <w:r>
        <w:rPr>
          <w:rStyle w:val="CharPartText"/>
        </w:rPr>
        <w:t>Provisions applicable to Bank after privatisation</w:t>
      </w:r>
      <w:bookmarkEnd w:id="104"/>
      <w:bookmarkEnd w:id="105"/>
    </w:p>
    <w:p>
      <w:pPr>
        <w:pStyle w:val="Heading3"/>
        <w:rPr>
          <w:snapToGrid w:val="0"/>
        </w:rPr>
      </w:pPr>
      <w:bookmarkStart w:id="106" w:name="_Toc72732378"/>
      <w:bookmarkStart w:id="107" w:name="_Toc157833951"/>
      <w:r>
        <w:rPr>
          <w:rStyle w:val="CharDivNo"/>
        </w:rPr>
        <w:t>Division 1</w:t>
      </w:r>
      <w:r>
        <w:rPr>
          <w:snapToGrid w:val="0"/>
        </w:rPr>
        <w:t> — </w:t>
      </w:r>
      <w:r>
        <w:rPr>
          <w:rStyle w:val="CharDivText"/>
        </w:rPr>
        <w:t>Preliminary</w:t>
      </w:r>
      <w:bookmarkEnd w:id="106"/>
      <w:bookmarkEnd w:id="107"/>
      <w:r>
        <w:rPr>
          <w:rStyle w:val="CharDivText"/>
        </w:rPr>
        <w:t xml:space="preserve"> </w:t>
      </w:r>
    </w:p>
    <w:p>
      <w:pPr>
        <w:pStyle w:val="Heading5"/>
        <w:rPr>
          <w:snapToGrid w:val="0"/>
        </w:rPr>
      </w:pPr>
      <w:bookmarkStart w:id="108" w:name="_Toc68497650"/>
      <w:bookmarkStart w:id="109" w:name="_Toc157833952"/>
      <w:bookmarkStart w:id="110" w:name="_Toc72732379"/>
      <w:r>
        <w:rPr>
          <w:rStyle w:val="CharSectno"/>
        </w:rPr>
        <w:t>19</w:t>
      </w:r>
      <w:r>
        <w:rPr>
          <w:snapToGrid w:val="0"/>
        </w:rPr>
        <w:t>.</w:t>
      </w:r>
      <w:r>
        <w:rPr>
          <w:snapToGrid w:val="0"/>
        </w:rPr>
        <w:tab/>
        <w:t>Definitions</w:t>
      </w:r>
      <w:bookmarkEnd w:id="108"/>
      <w:bookmarkEnd w:id="109"/>
      <w:bookmarkEnd w:id="1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111" w:author="svcMRProcess" w:date="2018-08-20T19:35:00Z">
        <w:r>
          <w:rPr>
            <w:b/>
          </w:rPr>
          <w:delText>“</w:delText>
        </w:r>
      </w:del>
      <w:r>
        <w:rPr>
          <w:rStyle w:val="CharDefText"/>
        </w:rPr>
        <w:t>Bank</w:t>
      </w:r>
      <w:del w:id="112" w:author="svcMRProcess" w:date="2018-08-20T19:35:00Z">
        <w:r>
          <w:rPr>
            <w:b/>
          </w:rPr>
          <w:delText>”</w:delText>
        </w:r>
      </w:del>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del w:id="113" w:author="svcMRProcess" w:date="2018-08-20T19:35:00Z">
        <w:r>
          <w:rPr>
            <w:b/>
          </w:rPr>
          <w:delText>“</w:delText>
        </w:r>
      </w:del>
      <w:r>
        <w:rPr>
          <w:rStyle w:val="CharDefText"/>
        </w:rPr>
        <w:t>mandatory articles</w:t>
      </w:r>
      <w:del w:id="114" w:author="svcMRProcess" w:date="2018-08-20T19:35:00Z">
        <w:r>
          <w:rPr>
            <w:b/>
          </w:rPr>
          <w:delText>”</w:delText>
        </w:r>
      </w:del>
      <w:r>
        <w:t xml:space="preserve"> means the articles of association required by section 23(1);</w:t>
      </w:r>
    </w:p>
    <w:p>
      <w:pPr>
        <w:pStyle w:val="Defstart"/>
      </w:pPr>
      <w:r>
        <w:rPr>
          <w:b/>
        </w:rPr>
        <w:tab/>
      </w:r>
      <w:del w:id="115" w:author="svcMRProcess" w:date="2018-08-20T19:35:00Z">
        <w:r>
          <w:rPr>
            <w:b/>
          </w:rPr>
          <w:delText>“</w:delText>
        </w:r>
      </w:del>
      <w:r>
        <w:rPr>
          <w:rStyle w:val="CharDefText"/>
        </w:rPr>
        <w:t>subsidiary</w:t>
      </w:r>
      <w:del w:id="116" w:author="svcMRProcess" w:date="2018-08-20T19:35:00Z">
        <w:r>
          <w:rPr>
            <w:b/>
          </w:rPr>
          <w:delText>”</w:delText>
        </w:r>
      </w:del>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del w:id="117" w:author="svcMRProcess" w:date="2018-08-20T19:35:00Z">
        <w:r>
          <w:rPr>
            <w:b/>
          </w:rPr>
          <w:delText>“</w:delText>
        </w:r>
      </w:del>
      <w:r>
        <w:rPr>
          <w:rStyle w:val="CharDefText"/>
        </w:rPr>
        <w:t>the 1990 Act</w:t>
      </w:r>
      <w:del w:id="118" w:author="svcMRProcess" w:date="2018-08-20T19:35:00Z">
        <w:r>
          <w:rPr>
            <w:b/>
          </w:rPr>
          <w:delText>”</w:delText>
        </w:r>
      </w:del>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119" w:name="_Toc72732380"/>
      <w:bookmarkStart w:id="120" w:name="_Toc157833953"/>
      <w:r>
        <w:rPr>
          <w:rStyle w:val="CharDivNo"/>
        </w:rPr>
        <w:t>Division 2</w:t>
      </w:r>
      <w:r>
        <w:rPr>
          <w:snapToGrid w:val="0"/>
        </w:rPr>
        <w:t> — </w:t>
      </w:r>
      <w:r>
        <w:rPr>
          <w:rStyle w:val="CharDivText"/>
        </w:rPr>
        <w:t>Guarantee</w:t>
      </w:r>
      <w:bookmarkEnd w:id="119"/>
      <w:bookmarkEnd w:id="120"/>
    </w:p>
    <w:p>
      <w:pPr>
        <w:pStyle w:val="Heading5"/>
        <w:rPr>
          <w:snapToGrid w:val="0"/>
        </w:rPr>
      </w:pPr>
      <w:bookmarkStart w:id="121" w:name="_Toc68497651"/>
      <w:bookmarkStart w:id="122" w:name="_Toc157833954"/>
      <w:bookmarkStart w:id="123" w:name="_Toc72732381"/>
      <w:r>
        <w:rPr>
          <w:rStyle w:val="CharSectno"/>
        </w:rPr>
        <w:t>20</w:t>
      </w:r>
      <w:r>
        <w:rPr>
          <w:snapToGrid w:val="0"/>
        </w:rPr>
        <w:t>.</w:t>
      </w:r>
      <w:r>
        <w:rPr>
          <w:snapToGrid w:val="0"/>
        </w:rPr>
        <w:tab/>
        <w:t>Guarantee</w:t>
      </w:r>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del w:id="124" w:author="svcMRProcess" w:date="2018-08-20T19:35:00Z">
        <w:r>
          <w:rPr>
            <w:b/>
            <w:snapToGrid w:val="0"/>
          </w:rPr>
          <w:delText>“</w:delText>
        </w:r>
      </w:del>
      <w:r>
        <w:rPr>
          <w:rStyle w:val="CharDefText"/>
        </w:rPr>
        <w:t>excluded debt</w:t>
      </w:r>
      <w:del w:id="125" w:author="svcMRProcess" w:date="2018-08-20T19:35:00Z">
        <w:r>
          <w:rPr>
            <w:b/>
            <w:snapToGrid w:val="0"/>
          </w:rPr>
          <w:delText>”</w:delText>
        </w:r>
      </w:del>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 xml:space="preserve">Any liability of the Treasurer arising from the guarantee in subsection (1) is to be met out of the Consolidated </w:t>
      </w:r>
      <w:del w:id="126" w:author="svcMRProcess" w:date="2018-08-20T19:35:00Z">
        <w:r>
          <w:rPr>
            <w:snapToGrid w:val="0"/>
          </w:rPr>
          <w:delText>Fund</w:delText>
        </w:r>
      </w:del>
      <w:ins w:id="127" w:author="svcMRProcess" w:date="2018-08-20T19:35:00Z">
        <w:r>
          <w:rPr>
            <w:snapToGrid w:val="0"/>
          </w:rPr>
          <w:t>Account</w:t>
        </w:r>
      </w:ins>
      <w:r>
        <w:rPr>
          <w:snapToGrid w:val="0"/>
        </w:rPr>
        <w:t xml:space="preserve"> which is appropriated to the necessary extent.</w:t>
      </w:r>
    </w:p>
    <w:p>
      <w:pPr>
        <w:pStyle w:val="Footnotesection"/>
        <w:rPr>
          <w:ins w:id="128" w:author="svcMRProcess" w:date="2018-08-20T19:35:00Z"/>
          <w:i w:val="0"/>
          <w:u w:val="single"/>
        </w:rPr>
      </w:pPr>
      <w:ins w:id="129" w:author="svcMRProcess" w:date="2018-08-20T19:35:00Z">
        <w:r>
          <w:tab/>
          <w:t>[Section 20 amended by No. 77 of 2006 s. 4.]</w:t>
        </w:r>
      </w:ins>
    </w:p>
    <w:p>
      <w:pPr>
        <w:pStyle w:val="Heading5"/>
        <w:rPr>
          <w:snapToGrid w:val="0"/>
        </w:rPr>
      </w:pPr>
      <w:bookmarkStart w:id="130" w:name="_Toc68497652"/>
      <w:bookmarkStart w:id="131" w:name="_Toc157833955"/>
      <w:bookmarkStart w:id="132" w:name="_Toc72732382"/>
      <w:r>
        <w:rPr>
          <w:rStyle w:val="CharSectno"/>
        </w:rPr>
        <w:t>21</w:t>
      </w:r>
      <w:r>
        <w:rPr>
          <w:snapToGrid w:val="0"/>
        </w:rPr>
        <w:t>.</w:t>
      </w:r>
      <w:r>
        <w:rPr>
          <w:snapToGrid w:val="0"/>
        </w:rPr>
        <w:tab/>
        <w:t>Charges for guarantee</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Treasurer may from time to time, after consultation with the board of directors of the Bank, fix charges to be paid by the Bank to the Treasurer for the benefit of the Consolidated </w:t>
      </w:r>
      <w:del w:id="133" w:author="svcMRProcess" w:date="2018-08-20T19:35:00Z">
        <w:r>
          <w:rPr>
            <w:snapToGrid w:val="0"/>
          </w:rPr>
          <w:delText>Fund</w:delText>
        </w:r>
      </w:del>
      <w:ins w:id="134" w:author="svcMRProcess" w:date="2018-08-20T19:35:00Z">
        <w:r>
          <w:rPr>
            <w:snapToGrid w:val="0"/>
          </w:rPr>
          <w:t>Account</w:t>
        </w:r>
      </w:ins>
      <w:r>
        <w:rPr>
          <w:snapToGrid w:val="0"/>
        </w:rPr>
        <w:t xml:space="preserve">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rPr>
          <w:ins w:id="135" w:author="svcMRProcess" w:date="2018-08-20T19:35:00Z"/>
        </w:rPr>
      </w:pPr>
      <w:ins w:id="136" w:author="svcMRProcess" w:date="2018-08-20T19:35:00Z">
        <w:r>
          <w:tab/>
          <w:t>[Section 21 amended by No. 77 of 2006 s. 4.]</w:t>
        </w:r>
      </w:ins>
    </w:p>
    <w:p>
      <w:pPr>
        <w:pStyle w:val="Heading5"/>
        <w:rPr>
          <w:snapToGrid w:val="0"/>
        </w:rPr>
      </w:pPr>
      <w:bookmarkStart w:id="137" w:name="_Toc68497653"/>
      <w:bookmarkStart w:id="138" w:name="_Toc157833956"/>
      <w:bookmarkStart w:id="139" w:name="_Toc72732383"/>
      <w:r>
        <w:rPr>
          <w:rStyle w:val="CharSectno"/>
        </w:rPr>
        <w:t>22</w:t>
      </w:r>
      <w:r>
        <w:rPr>
          <w:snapToGrid w:val="0"/>
        </w:rPr>
        <w:t>.</w:t>
      </w:r>
      <w:r>
        <w:rPr>
          <w:snapToGrid w:val="0"/>
        </w:rPr>
        <w:tab/>
        <w:t>Treasurer may require information to be given</w:t>
      </w:r>
      <w:bookmarkEnd w:id="137"/>
      <w:bookmarkEnd w:id="138"/>
      <w:bookmarkEnd w:id="139"/>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40" w:name="_Toc72732384"/>
      <w:bookmarkStart w:id="141" w:name="_Toc157833957"/>
      <w:r>
        <w:rPr>
          <w:rStyle w:val="CharDivNo"/>
        </w:rPr>
        <w:t>Division 3</w:t>
      </w:r>
      <w:r>
        <w:rPr>
          <w:snapToGrid w:val="0"/>
        </w:rPr>
        <w:t> — </w:t>
      </w:r>
      <w:r>
        <w:rPr>
          <w:rStyle w:val="CharDivText"/>
        </w:rPr>
        <w:t>Entrenched provisions in articles of association</w:t>
      </w:r>
      <w:bookmarkEnd w:id="140"/>
      <w:bookmarkEnd w:id="141"/>
      <w:r>
        <w:rPr>
          <w:rStyle w:val="CharDivText"/>
        </w:rPr>
        <w:t xml:space="preserve"> </w:t>
      </w:r>
    </w:p>
    <w:p>
      <w:pPr>
        <w:pStyle w:val="Heading5"/>
        <w:rPr>
          <w:snapToGrid w:val="0"/>
        </w:rPr>
      </w:pPr>
      <w:bookmarkStart w:id="142" w:name="_Toc68497654"/>
      <w:bookmarkStart w:id="143" w:name="_Toc157833958"/>
      <w:bookmarkStart w:id="144" w:name="_Toc72732385"/>
      <w:r>
        <w:rPr>
          <w:rStyle w:val="CharSectno"/>
        </w:rPr>
        <w:t>23</w:t>
      </w:r>
      <w:r>
        <w:rPr>
          <w:snapToGrid w:val="0"/>
        </w:rPr>
        <w:t>.</w:t>
      </w:r>
      <w:r>
        <w:rPr>
          <w:snapToGrid w:val="0"/>
        </w:rPr>
        <w:tab/>
        <w:t>Bank’s articles of association to include certain provisions</w:t>
      </w:r>
      <w:bookmarkEnd w:id="142"/>
      <w:bookmarkEnd w:id="143"/>
      <w:bookmarkEnd w:id="144"/>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45" w:name="_Toc68497655"/>
      <w:bookmarkStart w:id="146" w:name="_Toc157833959"/>
      <w:bookmarkStart w:id="147" w:name="_Toc72732386"/>
      <w:r>
        <w:rPr>
          <w:rStyle w:val="CharSectno"/>
        </w:rPr>
        <w:t>24</w:t>
      </w:r>
      <w:r>
        <w:rPr>
          <w:snapToGrid w:val="0"/>
        </w:rPr>
        <w:t>.</w:t>
      </w:r>
      <w:r>
        <w:rPr>
          <w:snapToGrid w:val="0"/>
        </w:rPr>
        <w:tab/>
        <w:t>Incapacity of Bank to alter or avoid mandatory articles</w:t>
      </w:r>
      <w:bookmarkEnd w:id="145"/>
      <w:bookmarkEnd w:id="146"/>
      <w:bookmarkEnd w:id="147"/>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48" w:name="_Toc68497656"/>
      <w:bookmarkStart w:id="149" w:name="_Toc157833960"/>
      <w:bookmarkStart w:id="150" w:name="_Toc72732387"/>
      <w:r>
        <w:rPr>
          <w:rStyle w:val="CharSectno"/>
        </w:rPr>
        <w:t>25</w:t>
      </w:r>
      <w:r>
        <w:t>.</w:t>
      </w:r>
      <w:r>
        <w:tab/>
        <w:t>Operation of sections 23 and 24 excluded from the Corporations legislation</w:t>
      </w:r>
      <w:bookmarkEnd w:id="148"/>
      <w:bookmarkEnd w:id="149"/>
      <w:bookmarkEnd w:id="15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51" w:name="_Toc72732388"/>
      <w:bookmarkStart w:id="152" w:name="_Toc157833961"/>
      <w:r>
        <w:rPr>
          <w:rStyle w:val="CharDivNo"/>
        </w:rPr>
        <w:t>Division 4</w:t>
      </w:r>
      <w:r>
        <w:rPr>
          <w:snapToGrid w:val="0"/>
        </w:rPr>
        <w:t> — </w:t>
      </w:r>
      <w:r>
        <w:rPr>
          <w:rStyle w:val="CharDivText"/>
        </w:rPr>
        <w:t>Use of names</w:t>
      </w:r>
      <w:bookmarkEnd w:id="151"/>
      <w:bookmarkEnd w:id="152"/>
      <w:r>
        <w:rPr>
          <w:rStyle w:val="CharDivText"/>
        </w:rPr>
        <w:t xml:space="preserve"> </w:t>
      </w:r>
    </w:p>
    <w:p>
      <w:pPr>
        <w:pStyle w:val="Heading5"/>
        <w:rPr>
          <w:snapToGrid w:val="0"/>
        </w:rPr>
      </w:pPr>
      <w:bookmarkStart w:id="153" w:name="_Toc68497657"/>
      <w:bookmarkStart w:id="154" w:name="_Toc157833962"/>
      <w:bookmarkStart w:id="155" w:name="_Toc72732389"/>
      <w:r>
        <w:rPr>
          <w:rStyle w:val="CharSectno"/>
        </w:rPr>
        <w:t>26</w:t>
      </w:r>
      <w:r>
        <w:rPr>
          <w:snapToGrid w:val="0"/>
        </w:rPr>
        <w:t>.</w:t>
      </w:r>
      <w:r>
        <w:rPr>
          <w:snapToGrid w:val="0"/>
        </w:rPr>
        <w:tab/>
        <w:t>Use of names</w:t>
      </w:r>
      <w:bookmarkEnd w:id="153"/>
      <w:bookmarkEnd w:id="154"/>
      <w:bookmarkEnd w:id="155"/>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56" w:name="_Toc68497658"/>
      <w:bookmarkStart w:id="157" w:name="_Toc157833963"/>
      <w:bookmarkStart w:id="158" w:name="_Toc72732390"/>
      <w:r>
        <w:rPr>
          <w:rStyle w:val="CharSectno"/>
        </w:rPr>
        <w:t>27</w:t>
      </w:r>
      <w:r>
        <w:rPr>
          <w:snapToGrid w:val="0"/>
        </w:rPr>
        <w:t>.</w:t>
      </w:r>
      <w:r>
        <w:rPr>
          <w:snapToGrid w:val="0"/>
        </w:rPr>
        <w:tab/>
        <w:t>Use of former name and derivatives of it</w:t>
      </w:r>
      <w:bookmarkEnd w:id="156"/>
      <w:bookmarkEnd w:id="157"/>
      <w:bookmarkEnd w:id="15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del w:id="159" w:author="svcMRProcess" w:date="2018-08-20T19:35:00Z">
        <w:r>
          <w:rPr>
            <w:b/>
            <w:snapToGrid w:val="0"/>
          </w:rPr>
          <w:delText>“</w:delText>
        </w:r>
      </w:del>
      <w:r>
        <w:rPr>
          <w:rStyle w:val="CharDefText"/>
        </w:rPr>
        <w:t>bank description</w:t>
      </w:r>
      <w:del w:id="160" w:author="svcMRProcess" w:date="2018-08-20T19:35:00Z">
        <w:r>
          <w:rPr>
            <w:b/>
            <w:snapToGrid w:val="0"/>
          </w:rPr>
          <w:delText>”</w:delText>
        </w:r>
      </w:del>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61" w:name="_Toc72732391"/>
      <w:bookmarkStart w:id="162" w:name="_Toc157833964"/>
      <w:r>
        <w:rPr>
          <w:rStyle w:val="CharDivNo"/>
        </w:rPr>
        <w:t>Division 5</w:t>
      </w:r>
      <w:r>
        <w:rPr>
          <w:snapToGrid w:val="0"/>
        </w:rPr>
        <w:t> — </w:t>
      </w:r>
      <w:r>
        <w:rPr>
          <w:rStyle w:val="CharDivText"/>
        </w:rPr>
        <w:t>Enforcement of Divisions 3 and 4</w:t>
      </w:r>
      <w:bookmarkEnd w:id="161"/>
      <w:bookmarkEnd w:id="162"/>
      <w:r>
        <w:rPr>
          <w:rStyle w:val="CharDivText"/>
        </w:rPr>
        <w:t xml:space="preserve"> </w:t>
      </w:r>
    </w:p>
    <w:p>
      <w:pPr>
        <w:pStyle w:val="Heading5"/>
        <w:rPr>
          <w:snapToGrid w:val="0"/>
        </w:rPr>
      </w:pPr>
      <w:bookmarkStart w:id="163" w:name="_Toc68497659"/>
      <w:bookmarkStart w:id="164" w:name="_Toc157833965"/>
      <w:bookmarkStart w:id="165" w:name="_Toc72732392"/>
      <w:r>
        <w:rPr>
          <w:rStyle w:val="CharSectno"/>
        </w:rPr>
        <w:t>29</w:t>
      </w:r>
      <w:r>
        <w:rPr>
          <w:snapToGrid w:val="0"/>
        </w:rPr>
        <w:t>.</w:t>
      </w:r>
      <w:r>
        <w:rPr>
          <w:snapToGrid w:val="0"/>
        </w:rPr>
        <w:tab/>
        <w:t>Enforcement only by injunction</w:t>
      </w:r>
      <w:bookmarkEnd w:id="163"/>
      <w:bookmarkEnd w:id="164"/>
      <w:bookmarkEnd w:id="165"/>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66" w:name="_Toc68497660"/>
      <w:bookmarkStart w:id="167" w:name="_Toc157833966"/>
      <w:bookmarkStart w:id="168" w:name="_Toc72732393"/>
      <w:r>
        <w:rPr>
          <w:rStyle w:val="CharSectno"/>
        </w:rPr>
        <w:t>30</w:t>
      </w:r>
      <w:r>
        <w:rPr>
          <w:snapToGrid w:val="0"/>
        </w:rPr>
        <w:t>.</w:t>
      </w:r>
      <w:r>
        <w:rPr>
          <w:snapToGrid w:val="0"/>
        </w:rPr>
        <w:tab/>
        <w:t>Injunctions</w:t>
      </w:r>
      <w:bookmarkEnd w:id="166"/>
      <w:bookmarkEnd w:id="167"/>
      <w:bookmarkEnd w:id="168"/>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69" w:name="_Toc72732394"/>
      <w:bookmarkStart w:id="170" w:name="_Toc157833967"/>
      <w:r>
        <w:rPr>
          <w:rStyle w:val="CharDivNo"/>
        </w:rPr>
        <w:t>Division 6</w:t>
      </w:r>
      <w:r>
        <w:rPr>
          <w:snapToGrid w:val="0"/>
        </w:rPr>
        <w:t> — </w:t>
      </w:r>
      <w:r>
        <w:rPr>
          <w:rStyle w:val="CharDivText"/>
        </w:rPr>
        <w:t>Continuation of certain provisions</w:t>
      </w:r>
      <w:bookmarkEnd w:id="169"/>
      <w:bookmarkEnd w:id="170"/>
      <w:r>
        <w:rPr>
          <w:rStyle w:val="CharDivText"/>
        </w:rPr>
        <w:t xml:space="preserve"> </w:t>
      </w:r>
    </w:p>
    <w:p>
      <w:pPr>
        <w:pStyle w:val="Heading5"/>
        <w:rPr>
          <w:snapToGrid w:val="0"/>
        </w:rPr>
      </w:pPr>
      <w:bookmarkStart w:id="171" w:name="_Toc68497661"/>
      <w:bookmarkStart w:id="172" w:name="_Toc157833968"/>
      <w:bookmarkStart w:id="173" w:name="_Toc72732395"/>
      <w:r>
        <w:rPr>
          <w:rStyle w:val="CharSectno"/>
        </w:rPr>
        <w:t>31</w:t>
      </w:r>
      <w:r>
        <w:rPr>
          <w:snapToGrid w:val="0"/>
        </w:rPr>
        <w:t>.</w:t>
      </w:r>
      <w:r>
        <w:rPr>
          <w:snapToGrid w:val="0"/>
        </w:rPr>
        <w:tab/>
        <w:t>Definitions</w:t>
      </w:r>
      <w:bookmarkEnd w:id="171"/>
      <w:bookmarkEnd w:id="172"/>
      <w:bookmarkEnd w:id="17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174" w:author="svcMRProcess" w:date="2018-08-20T19:35:00Z">
        <w:r>
          <w:rPr>
            <w:b/>
          </w:rPr>
          <w:delText>“</w:delText>
        </w:r>
      </w:del>
      <w:r>
        <w:rPr>
          <w:rStyle w:val="CharDefText"/>
        </w:rPr>
        <w:t>appointed day</w:t>
      </w:r>
      <w:del w:id="175" w:author="svcMRProcess" w:date="2018-08-20T19:35:00Z">
        <w:r>
          <w:rPr>
            <w:b/>
          </w:rPr>
          <w:delText>”</w:delText>
        </w:r>
      </w:del>
      <w:r>
        <w:t xml:space="preserve"> has the meaning given by section 4 of the 1990 Act;</w:t>
      </w:r>
    </w:p>
    <w:p>
      <w:pPr>
        <w:pStyle w:val="Defstart"/>
      </w:pPr>
      <w:r>
        <w:rPr>
          <w:b/>
        </w:rPr>
        <w:tab/>
      </w:r>
      <w:del w:id="176" w:author="svcMRProcess" w:date="2018-08-20T19:35:00Z">
        <w:r>
          <w:rPr>
            <w:b/>
          </w:rPr>
          <w:delText>“</w:delText>
        </w:r>
      </w:del>
      <w:r>
        <w:rPr>
          <w:rStyle w:val="CharDefText"/>
        </w:rPr>
        <w:t>former Bank</w:t>
      </w:r>
      <w:del w:id="177" w:author="svcMRProcess" w:date="2018-08-20T19:35:00Z">
        <w:r>
          <w:rPr>
            <w:b/>
          </w:rPr>
          <w:delText>”</w:delText>
        </w:r>
      </w:del>
      <w:r>
        <w:t xml:space="preserve"> means the Bank as defined in section 3 of the 1987 Act;</w:t>
      </w:r>
    </w:p>
    <w:p>
      <w:pPr>
        <w:pStyle w:val="Defstart"/>
      </w:pPr>
      <w:r>
        <w:rPr>
          <w:b/>
        </w:rPr>
        <w:tab/>
      </w:r>
      <w:del w:id="178" w:author="svcMRProcess" w:date="2018-08-20T19:35:00Z">
        <w:r>
          <w:rPr>
            <w:b/>
          </w:rPr>
          <w:delText>“</w:delText>
        </w:r>
      </w:del>
      <w:r>
        <w:rPr>
          <w:rStyle w:val="CharDefText"/>
        </w:rPr>
        <w:t>the 1987 Act</w:t>
      </w:r>
      <w:del w:id="179" w:author="svcMRProcess" w:date="2018-08-20T19:35:00Z">
        <w:r>
          <w:rPr>
            <w:b/>
          </w:rPr>
          <w:delText>”</w:delText>
        </w:r>
      </w:del>
      <w:r>
        <w:t xml:space="preserve"> means the </w:t>
      </w:r>
      <w:r>
        <w:rPr>
          <w:i/>
        </w:rPr>
        <w:t>Rural and Industries Bank of Western Australia Act 1987 </w:t>
      </w:r>
      <w:r>
        <w:rPr>
          <w:vertAlign w:val="superscript"/>
        </w:rPr>
        <w:t>6</w:t>
      </w:r>
      <w:r>
        <w:rPr>
          <w:i/>
        </w:rPr>
        <w:t>.</w:t>
      </w:r>
      <w:r>
        <w:t xml:space="preserve"> </w:t>
      </w:r>
    </w:p>
    <w:p>
      <w:pPr>
        <w:pStyle w:val="Heading5"/>
      </w:pPr>
      <w:bookmarkStart w:id="180" w:name="_Toc68497662"/>
      <w:bookmarkStart w:id="181" w:name="_Toc157833969"/>
      <w:bookmarkStart w:id="182" w:name="_Toc72732396"/>
      <w:r>
        <w:rPr>
          <w:rStyle w:val="CharSectno"/>
        </w:rPr>
        <w:t>32</w:t>
      </w:r>
      <w:r>
        <w:t xml:space="preserve">. </w:t>
      </w:r>
      <w:r>
        <w:tab/>
        <w:t>Intent of this Division</w:t>
      </w:r>
      <w:bookmarkEnd w:id="180"/>
      <w:bookmarkEnd w:id="181"/>
      <w:bookmarkEnd w:id="182"/>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83" w:name="_Toc68497663"/>
      <w:bookmarkStart w:id="184" w:name="_Toc157833970"/>
      <w:bookmarkStart w:id="185" w:name="_Toc72732397"/>
      <w:r>
        <w:rPr>
          <w:rStyle w:val="CharSectno"/>
        </w:rPr>
        <w:t>33</w:t>
      </w:r>
      <w:r>
        <w:rPr>
          <w:snapToGrid w:val="0"/>
        </w:rPr>
        <w:t>.</w:t>
      </w:r>
      <w:r>
        <w:rPr>
          <w:snapToGrid w:val="0"/>
        </w:rPr>
        <w:tab/>
        <w:t>Evidence</w:t>
      </w:r>
      <w:bookmarkEnd w:id="183"/>
      <w:bookmarkEnd w:id="184"/>
      <w:bookmarkEnd w:id="185"/>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del w:id="186" w:author="svcMRProcess" w:date="2018-08-20T19:35:00Z">
        <w:r>
          <w:rPr>
            <w:b/>
          </w:rPr>
          <w:delText>“</w:delText>
        </w:r>
      </w:del>
      <w:r>
        <w:rPr>
          <w:rStyle w:val="CharDefText"/>
        </w:rPr>
        <w:t>banker’s books</w:t>
      </w:r>
      <w:del w:id="187" w:author="svcMRProcess" w:date="2018-08-20T19:35:00Z">
        <w:r>
          <w:rPr>
            <w:b/>
          </w:rPr>
          <w:delText>”</w:delText>
        </w:r>
      </w:del>
      <w:r>
        <w:t xml:space="preserve"> has the same meaning as in the </w:t>
      </w:r>
      <w:r>
        <w:rPr>
          <w:i/>
        </w:rPr>
        <w:t>Evidence Act 1906</w:t>
      </w:r>
      <w:r>
        <w:t>.</w:t>
      </w:r>
    </w:p>
    <w:p>
      <w:pPr>
        <w:pStyle w:val="Heading5"/>
        <w:rPr>
          <w:snapToGrid w:val="0"/>
        </w:rPr>
      </w:pPr>
      <w:bookmarkStart w:id="188" w:name="_Toc68497664"/>
      <w:bookmarkStart w:id="189" w:name="_Toc157833971"/>
      <w:bookmarkStart w:id="190" w:name="_Toc72732398"/>
      <w:r>
        <w:rPr>
          <w:rStyle w:val="CharSectno"/>
        </w:rPr>
        <w:t>34</w:t>
      </w:r>
      <w:r>
        <w:rPr>
          <w:snapToGrid w:val="0"/>
        </w:rPr>
        <w:t>.</w:t>
      </w:r>
      <w:r>
        <w:rPr>
          <w:snapToGrid w:val="0"/>
        </w:rPr>
        <w:tab/>
        <w:t>Administration etc. of capital stock, debentures and inscribed stock</w:t>
      </w:r>
      <w:bookmarkEnd w:id="188"/>
      <w:bookmarkEnd w:id="189"/>
      <w:bookmarkEnd w:id="190"/>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del w:id="191" w:author="svcMRProcess" w:date="2018-08-20T19:35:00Z">
        <w:r>
          <w:rPr>
            <w:b/>
          </w:rPr>
          <w:delText>“</w:delText>
        </w:r>
      </w:del>
      <w:r>
        <w:rPr>
          <w:rStyle w:val="CharDefText"/>
        </w:rPr>
        <w:t>the repealed Acts</w:t>
      </w:r>
      <w:del w:id="192" w:author="svcMRProcess" w:date="2018-08-20T19:35:00Z">
        <w:r>
          <w:rPr>
            <w:b/>
          </w:rPr>
          <w:delText>”</w:delText>
        </w:r>
      </w:del>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93" w:name="_Toc68497665"/>
      <w:bookmarkStart w:id="194" w:name="_Toc157833972"/>
      <w:bookmarkStart w:id="195" w:name="_Toc72732399"/>
      <w:r>
        <w:rPr>
          <w:rStyle w:val="CharSectno"/>
        </w:rPr>
        <w:t>35</w:t>
      </w:r>
      <w:r>
        <w:rPr>
          <w:snapToGrid w:val="0"/>
        </w:rPr>
        <w:t>.</w:t>
      </w:r>
      <w:r>
        <w:rPr>
          <w:snapToGrid w:val="0"/>
        </w:rPr>
        <w:tab/>
        <w:t>Reference to officers</w:t>
      </w:r>
      <w:bookmarkEnd w:id="193"/>
      <w:bookmarkEnd w:id="194"/>
      <w:bookmarkEnd w:id="195"/>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96" w:name="_Toc68497666"/>
      <w:bookmarkStart w:id="197" w:name="_Toc157833973"/>
      <w:bookmarkStart w:id="198" w:name="_Toc72732400"/>
      <w:r>
        <w:rPr>
          <w:rStyle w:val="CharSectno"/>
        </w:rPr>
        <w:t>36</w:t>
      </w:r>
      <w:r>
        <w:rPr>
          <w:snapToGrid w:val="0"/>
        </w:rPr>
        <w:t>.</w:t>
      </w:r>
      <w:r>
        <w:rPr>
          <w:snapToGrid w:val="0"/>
        </w:rPr>
        <w:tab/>
        <w:t>Immunity etc. to continue</w:t>
      </w:r>
      <w:bookmarkEnd w:id="196"/>
      <w:bookmarkEnd w:id="197"/>
      <w:bookmarkEnd w:id="198"/>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99" w:name="_Toc68497667"/>
      <w:bookmarkStart w:id="200" w:name="_Toc157833974"/>
      <w:bookmarkStart w:id="201" w:name="_Toc72732401"/>
      <w:r>
        <w:rPr>
          <w:rStyle w:val="CharSectno"/>
        </w:rPr>
        <w:t>37</w:t>
      </w:r>
      <w:r>
        <w:rPr>
          <w:snapToGrid w:val="0"/>
        </w:rPr>
        <w:t>.</w:t>
      </w:r>
      <w:r>
        <w:rPr>
          <w:snapToGrid w:val="0"/>
        </w:rPr>
        <w:tab/>
        <w:t>Former Bank to complete necessary transactions</w:t>
      </w:r>
      <w:bookmarkEnd w:id="199"/>
      <w:bookmarkEnd w:id="200"/>
      <w:bookmarkEnd w:id="201"/>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02" w:name="_Toc72732402"/>
      <w:bookmarkStart w:id="203" w:name="_Toc157833975"/>
      <w:r>
        <w:rPr>
          <w:rStyle w:val="CharDivNo"/>
        </w:rPr>
        <w:t>Division 7</w:t>
      </w:r>
      <w:r>
        <w:rPr>
          <w:snapToGrid w:val="0"/>
        </w:rPr>
        <w:t> — </w:t>
      </w:r>
      <w:r>
        <w:rPr>
          <w:rStyle w:val="CharDivText"/>
        </w:rPr>
        <w:t>Miscellaneous</w:t>
      </w:r>
      <w:bookmarkEnd w:id="202"/>
      <w:bookmarkEnd w:id="203"/>
      <w:r>
        <w:rPr>
          <w:rStyle w:val="CharDivText"/>
        </w:rPr>
        <w:t xml:space="preserve"> </w:t>
      </w:r>
    </w:p>
    <w:p>
      <w:pPr>
        <w:pStyle w:val="Heading5"/>
        <w:rPr>
          <w:snapToGrid w:val="0"/>
        </w:rPr>
      </w:pPr>
      <w:bookmarkStart w:id="204" w:name="_Toc68497668"/>
      <w:bookmarkStart w:id="205" w:name="_Toc157833976"/>
      <w:bookmarkStart w:id="206" w:name="_Toc72732403"/>
      <w:r>
        <w:rPr>
          <w:rStyle w:val="CharSectno"/>
        </w:rPr>
        <w:t>38</w:t>
      </w:r>
      <w:r>
        <w:rPr>
          <w:snapToGrid w:val="0"/>
        </w:rPr>
        <w:t>.</w:t>
      </w:r>
      <w:r>
        <w:rPr>
          <w:snapToGrid w:val="0"/>
        </w:rPr>
        <w:tab/>
        <w:t>References to former name</w:t>
      </w:r>
      <w:bookmarkEnd w:id="204"/>
      <w:bookmarkEnd w:id="205"/>
      <w:bookmarkEnd w:id="206"/>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207" w:name="_Toc68497669"/>
      <w:bookmarkStart w:id="208" w:name="_Toc157833977"/>
      <w:bookmarkStart w:id="209" w:name="_Toc72732404"/>
      <w:r>
        <w:rPr>
          <w:rStyle w:val="CharSectno"/>
        </w:rPr>
        <w:t>39</w:t>
      </w:r>
      <w:r>
        <w:rPr>
          <w:snapToGrid w:val="0"/>
        </w:rPr>
        <w:t>.</w:t>
      </w:r>
      <w:r>
        <w:rPr>
          <w:snapToGrid w:val="0"/>
        </w:rPr>
        <w:tab/>
        <w:t>Saving</w:t>
      </w:r>
      <w:bookmarkEnd w:id="207"/>
      <w:bookmarkEnd w:id="208"/>
      <w:bookmarkEnd w:id="209"/>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10" w:name="_Toc72732405"/>
      <w:bookmarkStart w:id="211" w:name="_Toc157833978"/>
      <w:r>
        <w:rPr>
          <w:rStyle w:val="CharPartNo"/>
        </w:rPr>
        <w:t>Part 4</w:t>
      </w:r>
      <w:r>
        <w:rPr>
          <w:rStyle w:val="CharDivNo"/>
        </w:rPr>
        <w:t> </w:t>
      </w:r>
      <w:r>
        <w:t>—</w:t>
      </w:r>
      <w:r>
        <w:rPr>
          <w:rStyle w:val="CharDivText"/>
        </w:rPr>
        <w:t> </w:t>
      </w:r>
      <w:r>
        <w:rPr>
          <w:rStyle w:val="CharPartText"/>
        </w:rPr>
        <w:t>State’s shareholding in Bank on partial privatisation</w:t>
      </w:r>
      <w:bookmarkEnd w:id="210"/>
      <w:bookmarkEnd w:id="211"/>
      <w:r>
        <w:rPr>
          <w:rStyle w:val="CharPartText"/>
        </w:rPr>
        <w:t xml:space="preserve"> </w:t>
      </w:r>
    </w:p>
    <w:p>
      <w:pPr>
        <w:pStyle w:val="Heading5"/>
        <w:rPr>
          <w:snapToGrid w:val="0"/>
        </w:rPr>
      </w:pPr>
      <w:bookmarkStart w:id="212" w:name="_Toc68497670"/>
      <w:bookmarkStart w:id="213" w:name="_Toc157833979"/>
      <w:bookmarkStart w:id="214" w:name="_Toc72732406"/>
      <w:r>
        <w:rPr>
          <w:rStyle w:val="CharSectno"/>
        </w:rPr>
        <w:t>40</w:t>
      </w:r>
      <w:r>
        <w:rPr>
          <w:snapToGrid w:val="0"/>
        </w:rPr>
        <w:t>.</w:t>
      </w:r>
      <w:r>
        <w:rPr>
          <w:snapToGrid w:val="0"/>
        </w:rPr>
        <w:tab/>
        <w:t>Definition</w:t>
      </w:r>
      <w:bookmarkEnd w:id="212"/>
      <w:bookmarkEnd w:id="213"/>
      <w:bookmarkEnd w:id="214"/>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15" w:name="_Toc68497671"/>
      <w:bookmarkStart w:id="216" w:name="_Toc157833980"/>
      <w:bookmarkStart w:id="217" w:name="_Toc72732407"/>
      <w:r>
        <w:rPr>
          <w:rStyle w:val="CharSectno"/>
        </w:rPr>
        <w:t>41</w:t>
      </w:r>
      <w:r>
        <w:rPr>
          <w:snapToGrid w:val="0"/>
        </w:rPr>
        <w:t>.</w:t>
      </w:r>
      <w:r>
        <w:rPr>
          <w:snapToGrid w:val="0"/>
        </w:rPr>
        <w:tab/>
        <w:t>Treasurer’s shareholding</w:t>
      </w:r>
      <w:bookmarkEnd w:id="215"/>
      <w:bookmarkEnd w:id="216"/>
      <w:bookmarkEnd w:id="217"/>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18" w:name="_Toc72732408"/>
      <w:bookmarkStart w:id="219" w:name="_Toc157833981"/>
      <w:r>
        <w:rPr>
          <w:rStyle w:val="CharPartNo"/>
        </w:rPr>
        <w:t>Part 5</w:t>
      </w:r>
      <w:r>
        <w:rPr>
          <w:rStyle w:val="CharDivNo"/>
        </w:rPr>
        <w:t> </w:t>
      </w:r>
      <w:r>
        <w:t>—</w:t>
      </w:r>
      <w:r>
        <w:rPr>
          <w:rStyle w:val="CharDivText"/>
        </w:rPr>
        <w:t> </w:t>
      </w:r>
      <w:r>
        <w:rPr>
          <w:rStyle w:val="CharPartText"/>
        </w:rPr>
        <w:t>General</w:t>
      </w:r>
      <w:bookmarkEnd w:id="218"/>
      <w:bookmarkEnd w:id="219"/>
      <w:r>
        <w:rPr>
          <w:rStyle w:val="CharPartText"/>
        </w:rPr>
        <w:t xml:space="preserve"> </w:t>
      </w:r>
    </w:p>
    <w:p>
      <w:pPr>
        <w:pStyle w:val="Heading5"/>
        <w:rPr>
          <w:snapToGrid w:val="0"/>
        </w:rPr>
      </w:pPr>
      <w:bookmarkStart w:id="220" w:name="_Toc68497672"/>
      <w:bookmarkStart w:id="221" w:name="_Toc157833982"/>
      <w:bookmarkStart w:id="222" w:name="_Toc72732409"/>
      <w:r>
        <w:rPr>
          <w:rStyle w:val="CharSectno"/>
        </w:rPr>
        <w:t>42</w:t>
      </w:r>
      <w:r>
        <w:rPr>
          <w:snapToGrid w:val="0"/>
        </w:rPr>
        <w:t>.</w:t>
      </w:r>
      <w:r>
        <w:rPr>
          <w:snapToGrid w:val="0"/>
        </w:rPr>
        <w:tab/>
        <w:t>Regulations</w:t>
      </w:r>
      <w:bookmarkEnd w:id="220"/>
      <w:bookmarkEnd w:id="221"/>
      <w:bookmarkEnd w:id="2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223" w:name="_Toc68497673"/>
      <w:bookmarkStart w:id="224" w:name="_Toc157833983"/>
      <w:bookmarkStart w:id="225" w:name="_Toc727324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223"/>
      <w:bookmarkEnd w:id="224"/>
      <w:bookmarkEnd w:id="225"/>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226" w:name="_Toc68497674"/>
      <w:bookmarkStart w:id="227" w:name="_Toc157833984"/>
      <w:bookmarkStart w:id="228" w:name="_Toc72732411"/>
      <w:r>
        <w:rPr>
          <w:rStyle w:val="CharSectno"/>
        </w:rPr>
        <w:t>44</w:t>
      </w:r>
      <w:r>
        <w:rPr>
          <w:snapToGrid w:val="0"/>
        </w:rPr>
        <w:t>.</w:t>
      </w:r>
      <w:r>
        <w:rPr>
          <w:snapToGrid w:val="0"/>
        </w:rPr>
        <w:tab/>
        <w:t>Consequential amendments to other Acts</w:t>
      </w:r>
      <w:bookmarkEnd w:id="226"/>
      <w:bookmarkEnd w:id="227"/>
      <w:bookmarkEnd w:id="228"/>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9" w:name="_Toc68497936"/>
      <w:bookmarkStart w:id="230" w:name="_Toc68498542"/>
      <w:bookmarkStart w:id="231" w:name="_Toc157833985"/>
      <w:bookmarkStart w:id="232" w:name="_Toc72732412"/>
      <w:r>
        <w:rPr>
          <w:rStyle w:val="CharSchNo"/>
        </w:rPr>
        <w:t>Schedule 1</w:t>
      </w:r>
      <w:bookmarkEnd w:id="229"/>
      <w:bookmarkEnd w:id="230"/>
      <w:bookmarkEnd w:id="231"/>
      <w:bookmarkEnd w:id="232"/>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233" w:name="_Toc157833986"/>
      <w:bookmarkStart w:id="234" w:name="_Toc72732413"/>
      <w:r>
        <w:rPr>
          <w:snapToGrid w:val="0"/>
        </w:rPr>
        <w:t>Division 2 — Transitional provisions</w:t>
      </w:r>
      <w:bookmarkEnd w:id="233"/>
      <w:bookmarkEnd w:id="234"/>
      <w:r>
        <w:rPr>
          <w:snapToGrid w:val="0"/>
        </w:rPr>
        <w:t xml:space="preserve"> </w:t>
      </w:r>
    </w:p>
    <w:p>
      <w:pPr>
        <w:pStyle w:val="yHeading5"/>
        <w:outlineLvl w:val="9"/>
        <w:rPr>
          <w:snapToGrid w:val="0"/>
        </w:rPr>
      </w:pPr>
      <w:bookmarkStart w:id="235" w:name="_Toc157833987"/>
      <w:bookmarkStart w:id="236" w:name="_Toc72732414"/>
      <w:r>
        <w:rPr>
          <w:snapToGrid w:val="0"/>
        </w:rPr>
        <w:t xml:space="preserve">11. </w:t>
      </w:r>
      <w:r>
        <w:rPr>
          <w:snapToGrid w:val="0"/>
        </w:rPr>
        <w:tab/>
        <w:t>Definitions</w:t>
      </w:r>
      <w:bookmarkEnd w:id="235"/>
      <w:bookmarkEnd w:id="236"/>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del w:id="237" w:author="svcMRProcess" w:date="2018-08-20T19:35:00Z">
        <w:r>
          <w:rPr>
            <w:b/>
          </w:rPr>
          <w:delText>“</w:delText>
        </w:r>
      </w:del>
      <w:r>
        <w:rPr>
          <w:rStyle w:val="CharDefText"/>
        </w:rPr>
        <w:t>Bank</w:t>
      </w:r>
      <w:del w:id="238" w:author="svcMRProcess" w:date="2018-08-20T19:35:00Z">
        <w:r>
          <w:rPr>
            <w:b/>
          </w:rPr>
          <w:delText>”</w:delText>
        </w:r>
      </w:del>
      <w:r>
        <w:t xml:space="preserve"> has the meaning given by section 19;</w:t>
      </w:r>
    </w:p>
    <w:p>
      <w:pPr>
        <w:pStyle w:val="yDefstart"/>
      </w:pPr>
      <w:r>
        <w:rPr>
          <w:b/>
        </w:rPr>
        <w:tab/>
      </w:r>
      <w:del w:id="239" w:author="svcMRProcess" w:date="2018-08-20T19:35:00Z">
        <w:r>
          <w:rPr>
            <w:b/>
          </w:rPr>
          <w:delText>“</w:delText>
        </w:r>
      </w:del>
      <w:r>
        <w:rPr>
          <w:rStyle w:val="CharDefText"/>
        </w:rPr>
        <w:t>the 1990 Act</w:t>
      </w:r>
      <w:del w:id="240" w:author="svcMRProcess" w:date="2018-08-20T19:35:00Z">
        <w:r>
          <w:rPr>
            <w:b/>
          </w:rPr>
          <w:delText>”</w:delText>
        </w:r>
      </w:del>
      <w:r>
        <w:t xml:space="preserve"> means the </w:t>
      </w:r>
      <w:r>
        <w:rPr>
          <w:i/>
        </w:rPr>
        <w:t>Bank of Western Australia Act 1990 </w:t>
      </w:r>
      <w:r>
        <w:rPr>
          <w:vertAlign w:val="superscript"/>
        </w:rPr>
        <w:t>3</w:t>
      </w:r>
      <w:r>
        <w:t>.</w:t>
      </w:r>
    </w:p>
    <w:p>
      <w:pPr>
        <w:pStyle w:val="yHeading5"/>
        <w:outlineLvl w:val="9"/>
        <w:rPr>
          <w:snapToGrid w:val="0"/>
        </w:rPr>
      </w:pPr>
      <w:bookmarkStart w:id="241" w:name="_Toc157833988"/>
      <w:bookmarkStart w:id="242" w:name="_Toc72732415"/>
      <w:r>
        <w:rPr>
          <w:snapToGrid w:val="0"/>
        </w:rPr>
        <w:t xml:space="preserve">12. </w:t>
      </w:r>
      <w:r>
        <w:rPr>
          <w:snapToGrid w:val="0"/>
        </w:rPr>
        <w:tab/>
        <w:t>Auditor General may disclose information</w:t>
      </w:r>
      <w:bookmarkEnd w:id="241"/>
      <w:bookmarkEnd w:id="242"/>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del w:id="243" w:author="svcMRProcess" w:date="2018-08-20T19:35:00Z">
        <w:r>
          <w:rPr>
            <w:b/>
            <w:snapToGrid w:val="0"/>
          </w:rPr>
          <w:delText>“</w:delText>
        </w:r>
      </w:del>
      <w:r>
        <w:rPr>
          <w:rStyle w:val="CharDefText"/>
        </w:rPr>
        <w:t>another auditor</w:t>
      </w:r>
      <w:del w:id="244" w:author="svcMRProcess" w:date="2018-08-20T19:35:00Z">
        <w:r>
          <w:rPr>
            <w:b/>
            <w:snapToGrid w:val="0"/>
          </w:rPr>
          <w:delText>”</w:delText>
        </w:r>
      </w:del>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45" w:name="_Toc157833989"/>
      <w:bookmarkStart w:id="246" w:name="_Toc72732416"/>
      <w:r>
        <w:rPr>
          <w:snapToGrid w:val="0"/>
        </w:rPr>
        <w:t xml:space="preserve">13. </w:t>
      </w:r>
      <w:r>
        <w:rPr>
          <w:snapToGrid w:val="0"/>
        </w:rPr>
        <w:tab/>
        <w:t>Payments under repealed section 31 up to day of privatisation</w:t>
      </w:r>
      <w:bookmarkEnd w:id="245"/>
      <w:bookmarkEnd w:id="246"/>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47" w:name="_Toc157833990"/>
      <w:bookmarkStart w:id="248" w:name="_Toc72732417"/>
      <w:r>
        <w:rPr>
          <w:snapToGrid w:val="0"/>
        </w:rPr>
        <w:t xml:space="preserve">14. </w:t>
      </w:r>
      <w:r>
        <w:rPr>
          <w:snapToGrid w:val="0"/>
        </w:rPr>
        <w:tab/>
        <w:t>Agreements under section 33(4a)</w:t>
      </w:r>
      <w:bookmarkEnd w:id="247"/>
      <w:bookmarkEnd w:id="248"/>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49" w:name="_Toc157833991"/>
      <w:bookmarkStart w:id="250" w:name="_Toc72732418"/>
      <w:r>
        <w:rPr>
          <w:snapToGrid w:val="0"/>
        </w:rPr>
        <w:t xml:space="preserve">15. </w:t>
      </w:r>
      <w:r>
        <w:rPr>
          <w:snapToGrid w:val="0"/>
        </w:rPr>
        <w:tab/>
        <w:t>Securities taken as agent of Crown</w:t>
      </w:r>
      <w:bookmarkEnd w:id="249"/>
      <w:bookmarkEnd w:id="250"/>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51" w:name="_Toc68497943"/>
      <w:bookmarkStart w:id="252" w:name="_Toc68498549"/>
      <w:bookmarkStart w:id="253" w:name="_Toc157833992"/>
      <w:bookmarkStart w:id="254" w:name="_Toc72732419"/>
      <w:r>
        <w:rPr>
          <w:rStyle w:val="CharSchNo"/>
        </w:rPr>
        <w:t>Schedule 2</w:t>
      </w:r>
      <w:bookmarkEnd w:id="251"/>
      <w:bookmarkEnd w:id="252"/>
      <w:bookmarkEnd w:id="253"/>
      <w:bookmarkEnd w:id="254"/>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255" w:name="_Toc157833993"/>
      <w:r>
        <w:t>Part B — Transitional Provisions</w:t>
      </w:r>
      <w:bookmarkEnd w:id="255"/>
    </w:p>
    <w:p>
      <w:pPr>
        <w:pStyle w:val="yHeading5"/>
        <w:outlineLvl w:val="9"/>
        <w:rPr>
          <w:snapToGrid w:val="0"/>
        </w:rPr>
      </w:pPr>
      <w:bookmarkStart w:id="256" w:name="_Toc157833994"/>
      <w:bookmarkStart w:id="257" w:name="_Toc72732420"/>
      <w:r>
        <w:rPr>
          <w:snapToGrid w:val="0"/>
        </w:rPr>
        <w:t>1.</w:t>
      </w:r>
      <w:r>
        <w:rPr>
          <w:snapToGrid w:val="0"/>
        </w:rPr>
        <w:tab/>
        <w:t xml:space="preserve">Provision relating to </w:t>
      </w:r>
      <w:r>
        <w:rPr>
          <w:i/>
          <w:snapToGrid w:val="0"/>
        </w:rPr>
        <w:t>Industry (Advances) Act 1947</w:t>
      </w:r>
      <w:bookmarkEnd w:id="256"/>
      <w:bookmarkEnd w:id="257"/>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58" w:name="_Toc157833995"/>
      <w:bookmarkStart w:id="259" w:name="_Toc72732421"/>
      <w:r>
        <w:rPr>
          <w:snapToGrid w:val="0"/>
        </w:rPr>
        <w:t xml:space="preserve">2. </w:t>
      </w:r>
      <w:r>
        <w:rPr>
          <w:snapToGrid w:val="0"/>
        </w:rPr>
        <w:tab/>
        <w:t xml:space="preserve">Provisions relating to </w:t>
      </w:r>
      <w:r>
        <w:rPr>
          <w:i/>
          <w:snapToGrid w:val="0"/>
        </w:rPr>
        <w:t>Superannuation and Family Benefits Act 1938</w:t>
      </w:r>
      <w:bookmarkEnd w:id="258"/>
      <w:bookmarkEnd w:id="259"/>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del w:id="260" w:author="svcMRProcess" w:date="2018-08-20T19:35:00Z">
        <w:r>
          <w:rPr>
            <w:b/>
          </w:rPr>
          <w:delText>“</w:delText>
        </w:r>
      </w:del>
      <w:r>
        <w:rPr>
          <w:rStyle w:val="CharDefText"/>
        </w:rPr>
        <w:t>Act</w:t>
      </w:r>
      <w:del w:id="261" w:author="svcMRProcess" w:date="2018-08-20T19:35:00Z">
        <w:r>
          <w:rPr>
            <w:b/>
          </w:rPr>
          <w:delText>”</w:delText>
        </w:r>
      </w:del>
      <w:r>
        <w:t xml:space="preserve"> means the </w:t>
      </w:r>
      <w:r>
        <w:rPr>
          <w:i/>
        </w:rPr>
        <w:t>Superannuation and Family Benefits Act 1938</w:t>
      </w:r>
      <w:r>
        <w:t>;</w:t>
      </w:r>
    </w:p>
    <w:p>
      <w:pPr>
        <w:pStyle w:val="yDefstart"/>
      </w:pPr>
      <w:r>
        <w:rPr>
          <w:b/>
        </w:rPr>
        <w:tab/>
      </w:r>
      <w:del w:id="262" w:author="svcMRProcess" w:date="2018-08-20T19:35:00Z">
        <w:r>
          <w:rPr>
            <w:b/>
          </w:rPr>
          <w:delText>“</w:delText>
        </w:r>
      </w:del>
      <w:r>
        <w:rPr>
          <w:rStyle w:val="CharDefText"/>
        </w:rPr>
        <w:t>Bank</w:t>
      </w:r>
      <w:del w:id="263" w:author="svcMRProcess" w:date="2018-08-20T19:35:00Z">
        <w:r>
          <w:rPr>
            <w:b/>
          </w:rPr>
          <w:delText>”</w:delText>
        </w:r>
      </w:del>
      <w:r>
        <w:t xml:space="preserve"> has the meaning given by section 19 and includes the Bank in its capacity as trustee of the BankWest State Superannuation Scheme;</w:t>
      </w:r>
    </w:p>
    <w:p>
      <w:pPr>
        <w:pStyle w:val="yDefstart"/>
      </w:pPr>
      <w:r>
        <w:rPr>
          <w:b/>
        </w:rPr>
        <w:tab/>
      </w:r>
      <w:del w:id="264" w:author="svcMRProcess" w:date="2018-08-20T19:35:00Z">
        <w:r>
          <w:rPr>
            <w:b/>
          </w:rPr>
          <w:delText>“</w:delText>
        </w:r>
      </w:del>
      <w:r>
        <w:rPr>
          <w:rStyle w:val="CharDefText"/>
        </w:rPr>
        <w:t>employee</w:t>
      </w:r>
      <w:del w:id="265" w:author="svcMRProcess" w:date="2018-08-20T19:35:00Z">
        <w:r>
          <w:rPr>
            <w:b/>
          </w:rPr>
          <w:delText>”</w:delText>
        </w:r>
      </w:del>
      <w:r>
        <w:t xml:space="preserve"> has the same meaning as it has in the Act.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6" w:name="_Toc72732422"/>
      <w:bookmarkStart w:id="267" w:name="_Toc157833996"/>
      <w:r>
        <w:t>Notes</w:t>
      </w:r>
      <w:bookmarkEnd w:id="266"/>
      <w:bookmarkEnd w:id="267"/>
    </w:p>
    <w:p>
      <w:pPr>
        <w:pStyle w:val="nSubsection"/>
        <w:rPr>
          <w:snapToGrid w:val="0"/>
        </w:rPr>
      </w:pPr>
      <w:r>
        <w:rPr>
          <w:snapToGrid w:val="0"/>
          <w:vertAlign w:val="superscript"/>
        </w:rPr>
        <w:t>1</w:t>
      </w:r>
      <w:r>
        <w:rPr>
          <w:snapToGrid w:val="0"/>
        </w:rPr>
        <w:tab/>
        <w:t xml:space="preserve">This </w:t>
      </w:r>
      <w:del w:id="268" w:author="svcMRProcess" w:date="2018-08-20T19:35:00Z">
        <w:r>
          <w:rPr>
            <w:snapToGrid w:val="0"/>
          </w:rPr>
          <w:delText xml:space="preserve">reprint </w:delText>
        </w:r>
      </w:del>
      <w:r>
        <w:rPr>
          <w:snapToGrid w:val="0"/>
        </w:rPr>
        <w:t>is a compilation</w:t>
      </w:r>
      <w:del w:id="269" w:author="svcMRProcess" w:date="2018-08-20T19:35:00Z">
        <w:r>
          <w:rPr>
            <w:snapToGrid w:val="0"/>
          </w:rPr>
          <w:delText xml:space="preserve"> as at 7 May 2004</w:delText>
        </w:r>
      </w:del>
      <w:r>
        <w:rPr>
          <w:snapToGrid w:val="0"/>
        </w:rPr>
        <w:t xml:space="preserve">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0" w:name="_Toc157833997"/>
      <w:bookmarkStart w:id="271" w:name="_Toc72732423"/>
      <w:r>
        <w:rPr>
          <w:snapToGrid w:val="0"/>
        </w:rPr>
        <w:t>Compilation table</w:t>
      </w:r>
      <w:bookmarkEnd w:id="270"/>
      <w:bookmarkEnd w:id="271"/>
    </w:p>
    <w:tbl>
      <w:tblPr>
        <w:tblW w:w="0" w:type="auto"/>
        <w:tblInd w:w="56"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rPr>
          <w:ins w:id="272" w:author="svcMRProcess" w:date="2018-08-20T19:35:00Z"/>
        </w:trPr>
        <w:tc>
          <w:tcPr>
            <w:tcW w:w="2552" w:type="dxa"/>
            <w:tcBorders>
              <w:bottom w:val="single" w:sz="4" w:space="0" w:color="auto"/>
            </w:tcBorders>
          </w:tcPr>
          <w:p>
            <w:pPr>
              <w:pStyle w:val="nTable"/>
              <w:spacing w:after="40"/>
              <w:rPr>
                <w:ins w:id="273" w:author="svcMRProcess" w:date="2018-08-20T19:35:00Z"/>
                <w:sz w:val="19"/>
              </w:rPr>
            </w:pPr>
            <w:ins w:id="274" w:author="svcMRProcess" w:date="2018-08-20T19:35: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275" w:author="svcMRProcess" w:date="2018-08-20T19:35:00Z"/>
                <w:sz w:val="19"/>
              </w:rPr>
            </w:pPr>
            <w:ins w:id="276" w:author="svcMRProcess" w:date="2018-08-20T19:35:00Z">
              <w:r>
                <w:rPr>
                  <w:snapToGrid w:val="0"/>
                  <w:sz w:val="19"/>
                  <w:lang w:val="en-US"/>
                </w:rPr>
                <w:t xml:space="preserve">77 of 2006 </w:t>
              </w:r>
            </w:ins>
          </w:p>
        </w:tc>
        <w:tc>
          <w:tcPr>
            <w:tcW w:w="1134" w:type="dxa"/>
            <w:tcBorders>
              <w:bottom w:val="single" w:sz="4" w:space="0" w:color="auto"/>
            </w:tcBorders>
          </w:tcPr>
          <w:p>
            <w:pPr>
              <w:pStyle w:val="nTable"/>
              <w:spacing w:after="40"/>
              <w:rPr>
                <w:ins w:id="277" w:author="svcMRProcess" w:date="2018-08-20T19:35:00Z"/>
                <w:sz w:val="19"/>
              </w:rPr>
            </w:pPr>
            <w:ins w:id="278" w:author="svcMRProcess" w:date="2018-08-20T19:35:00Z">
              <w:r>
                <w:rPr>
                  <w:snapToGrid w:val="0"/>
                  <w:sz w:val="19"/>
                  <w:lang w:val="en-US"/>
                </w:rPr>
                <w:t>21 Dec 2006</w:t>
              </w:r>
            </w:ins>
          </w:p>
        </w:tc>
        <w:tc>
          <w:tcPr>
            <w:tcW w:w="2268" w:type="dxa"/>
            <w:tcBorders>
              <w:bottom w:val="single" w:sz="4" w:space="0" w:color="auto"/>
            </w:tcBorders>
          </w:tcPr>
          <w:p>
            <w:pPr>
              <w:pStyle w:val="nTable"/>
              <w:spacing w:after="40"/>
              <w:rPr>
                <w:ins w:id="279" w:author="svcMRProcess" w:date="2018-08-20T19:35:00Z"/>
                <w:sz w:val="19"/>
              </w:rPr>
            </w:pPr>
            <w:ins w:id="280" w:author="svcMRProcess" w:date="2018-08-20T19:3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rPr>
        <w:tab/>
      </w:r>
      <w:r>
        <w:rPr>
          <w:snapToGrid w:val="0"/>
        </w:rPr>
        <w:t xml:space="preserve">On the date on which this </w:t>
      </w:r>
      <w:del w:id="281" w:author="svcMRProcess" w:date="2018-08-20T19:35:00Z">
        <w:r>
          <w:rPr>
            <w:snapToGrid w:val="0"/>
          </w:rPr>
          <w:delText>reprint</w:delText>
        </w:r>
      </w:del>
      <w:ins w:id="282" w:author="svcMRProcess" w:date="2018-08-20T19:35:00Z">
        <w:r>
          <w:rPr>
            <w:snapToGrid w:val="0"/>
          </w:rPr>
          <w:t>compilation</w:t>
        </w:r>
      </w:ins>
      <w:r>
        <w:rPr>
          <w:snapToGrid w:val="0"/>
        </w:rPr>
        <w:t xml:space="preserve"> was prepared, provisions referred to in the following table had not come into operation and were therefore not included in </w:t>
      </w:r>
      <w:del w:id="283" w:author="svcMRProcess" w:date="2018-08-20T19:35:00Z">
        <w:r>
          <w:rPr>
            <w:snapToGrid w:val="0"/>
          </w:rPr>
          <w:delText xml:space="preserve"> compiling </w:delText>
        </w:r>
      </w:del>
      <w:r>
        <w:rPr>
          <w:snapToGrid w:val="0"/>
        </w:rPr>
        <w:t xml:space="preserve">this </w:t>
      </w:r>
      <w:del w:id="284" w:author="svcMRProcess" w:date="2018-08-20T19:35:00Z">
        <w:r>
          <w:rPr>
            <w:snapToGrid w:val="0"/>
          </w:rPr>
          <w:delText>reprint</w:delText>
        </w:r>
      </w:del>
      <w:ins w:id="285" w:author="svcMRProcess" w:date="2018-08-20T19:35:00Z">
        <w:r>
          <w:rPr>
            <w:snapToGrid w:val="0"/>
          </w:rPr>
          <w:t>compilation</w:t>
        </w:r>
      </w:ins>
      <w:r>
        <w:rPr>
          <w:snapToGrid w:val="0"/>
        </w:rPr>
        <w:t>.  For the text of the provisions see the endnotes referred to in the table.</w:t>
      </w:r>
    </w:p>
    <w:p>
      <w:pPr>
        <w:pStyle w:val="nHeading3"/>
      </w:pPr>
      <w:bookmarkStart w:id="286" w:name="UpToHere"/>
      <w:bookmarkStart w:id="287" w:name="_Toc511102521"/>
      <w:bookmarkStart w:id="288" w:name="_Toc157833998"/>
      <w:bookmarkStart w:id="289" w:name="_Toc72732424"/>
      <w:bookmarkEnd w:id="286"/>
      <w:r>
        <w:t>Provisions that have not come into operation</w:t>
      </w:r>
      <w:bookmarkEnd w:id="287"/>
      <w:bookmarkEnd w:id="288"/>
      <w:bookmarkEnd w:id="2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 xml:space="preserve">Bank of Western Australia Act 1995 </w:t>
            </w:r>
            <w:r>
              <w:rPr>
                <w:snapToGrid w:val="0"/>
              </w:rPr>
              <w:t>s. 11 </w:t>
            </w:r>
            <w:r>
              <w:rPr>
                <w:snapToGrid w:val="0"/>
                <w:vertAlign w:val="superscript"/>
              </w:rPr>
              <w:t>4</w:t>
            </w:r>
          </w:p>
        </w:tc>
        <w:tc>
          <w:tcPr>
            <w:tcW w:w="1134" w:type="dxa"/>
            <w:tcBorders>
              <w:top w:val="single" w:sz="8" w:space="0" w:color="auto"/>
            </w:tcBorders>
          </w:tcPr>
          <w:p>
            <w:pPr>
              <w:pStyle w:val="nTable"/>
              <w:keepNext/>
              <w:spacing w:before="120"/>
              <w:rPr>
                <w:sz w:val="19"/>
              </w:rPr>
            </w:pPr>
            <w:r>
              <w:rPr>
                <w:sz w:val="19"/>
              </w:rPr>
              <w:t>14 of 1995</w:t>
            </w:r>
          </w:p>
        </w:tc>
        <w:tc>
          <w:tcPr>
            <w:tcW w:w="1134" w:type="dxa"/>
            <w:tcBorders>
              <w:top w:val="single" w:sz="8" w:space="0" w:color="auto"/>
            </w:tcBorders>
          </w:tcPr>
          <w:p>
            <w:pPr>
              <w:pStyle w:val="nTable"/>
              <w:keepNext/>
              <w:spacing w:before="120"/>
              <w:rPr>
                <w:sz w:val="19"/>
              </w:rPr>
            </w:pPr>
            <w:r>
              <w:rPr>
                <w:sz w:val="19"/>
              </w:rPr>
              <w:t>4 Jul 1995</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bottom w:val="single" w:sz="4" w:space="0" w:color="auto"/>
            </w:tcBorders>
          </w:tcPr>
          <w:p>
            <w:pPr>
              <w:pStyle w:val="nTable"/>
              <w:keepNext/>
              <w:spacing w:before="120"/>
              <w:rPr>
                <w:sz w:val="19"/>
              </w:rPr>
            </w:pPr>
            <w:r>
              <w:rPr>
                <w:sz w:val="19"/>
              </w:rPr>
              <w:t>43 of 2000</w:t>
            </w:r>
          </w:p>
        </w:tc>
        <w:tc>
          <w:tcPr>
            <w:tcW w:w="1134" w:type="dxa"/>
            <w:tcBorders>
              <w:bottom w:val="single" w:sz="4" w:space="0" w:color="auto"/>
            </w:tcBorders>
          </w:tcPr>
          <w:p>
            <w:pPr>
              <w:pStyle w:val="nTable"/>
              <w:keepNext/>
              <w:spacing w:before="120"/>
              <w:rPr>
                <w:sz w:val="19"/>
              </w:rPr>
            </w:pPr>
            <w:r>
              <w:rPr>
                <w:sz w:val="19"/>
              </w:rPr>
              <w:t>2 Nov 2000</w:t>
            </w:r>
          </w:p>
        </w:tc>
        <w:tc>
          <w:tcPr>
            <w:tcW w:w="2552" w:type="dxa"/>
            <w:tcBorders>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rPr>
          <w:snapToGrid w:val="0"/>
        </w:rPr>
      </w:pPr>
      <w:r>
        <w:rPr>
          <w:snapToGrid w:val="0"/>
          <w:vertAlign w:val="superscript"/>
        </w:rPr>
        <w:t>4</w:t>
      </w:r>
      <w:r>
        <w:rPr>
          <w:snapToGrid w:val="0"/>
        </w:rPr>
        <w:tab/>
        <w:t xml:space="preserve">On the date as at which this </w:t>
      </w:r>
      <w:del w:id="290" w:author="svcMRProcess" w:date="2018-08-20T19:35:00Z">
        <w:r>
          <w:rPr>
            <w:snapToGrid w:val="0"/>
          </w:rPr>
          <w:delText>reprint</w:delText>
        </w:r>
      </w:del>
      <w:ins w:id="291" w:author="svcMRProcess" w:date="2018-08-20T19:35:00Z">
        <w:r>
          <w:rPr>
            <w:snapToGrid w:val="0"/>
          </w:rPr>
          <w:t>compilation</w:t>
        </w:r>
      </w:ins>
      <w:r>
        <w:rPr>
          <w:snapToGrid w:val="0"/>
        </w:rPr>
        <w:t xml:space="preserve"> was prepared, the </w:t>
      </w:r>
      <w:r>
        <w:rPr>
          <w:i/>
          <w:snapToGrid w:val="0"/>
        </w:rPr>
        <w:t xml:space="preserve">Bank of Western Australia Act 1995 </w:t>
      </w:r>
      <w:r>
        <w:rPr>
          <w:snapToGrid w:val="0"/>
        </w:rPr>
        <w:t>s. 11 had not come into operation.  It reads as follows:</w:t>
      </w:r>
    </w:p>
    <w:p>
      <w:pPr>
        <w:pStyle w:val="MiscOpen"/>
      </w:pPr>
      <w:r>
        <w:t>“</w:t>
      </w:r>
    </w:p>
    <w:p>
      <w:pPr>
        <w:pStyle w:val="nzHeading5"/>
      </w:pPr>
      <w:r>
        <w:t>11.</w:t>
      </w:r>
      <w:r>
        <w:tab/>
        <w:t>Chapter 7 of the Corporations Law</w:t>
      </w:r>
    </w:p>
    <w:p>
      <w:pPr>
        <w:pStyle w:val="nzSubsection"/>
      </w:pPr>
      <w:r>
        <w:tab/>
      </w:r>
      <w:r>
        <w:tab/>
        <w:t>Chapter 7 of the Corporations Law applies to the Bank, its directors and its shares, despite section 22(2)(a) of the existing Act, and the Bank is not an exempt public authority for the purposes of the application of that Chapter.</w:t>
      </w:r>
    </w:p>
    <w:p>
      <w:pPr>
        <w:pStyle w:val="MiscClose"/>
      </w:pPr>
      <w:r>
        <w:t>”.</w:t>
      </w: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w:t>
      </w:r>
      <w:del w:id="292" w:author="svcMRProcess" w:date="2018-08-20T19:35:00Z">
        <w:r>
          <w:rPr>
            <w:snapToGrid w:val="0"/>
          </w:rPr>
          <w:delText>reprint</w:delText>
        </w:r>
      </w:del>
      <w:ins w:id="293" w:author="svcMRProcess" w:date="2018-08-20T19:35: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7877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6C91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B8A9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BA4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86DD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D274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1446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1885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76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C2208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764F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5650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01"/>
    <w:docVar w:name="WAFER_20151207085801" w:val="RemoveTrackChanges"/>
    <w:docVar w:name="WAFER_20151207085801_GUID" w:val="5c729889-ebb4-465e-95db-43082d61b5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6489</Words>
  <Characters>30049</Characters>
  <Application>Microsoft Office Word</Application>
  <DocSecurity>0</DocSecurity>
  <Lines>812</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01-a0-03 - 01-b0-07</dc:title>
  <dc:subject/>
  <dc:creator/>
  <cp:keywords/>
  <dc:description/>
  <cp:lastModifiedBy>svcMRProcess</cp:lastModifiedBy>
  <cp:revision>2</cp:revision>
  <cp:lastPrinted>2004-05-06T03:20:00Z</cp:lastPrinted>
  <dcterms:created xsi:type="dcterms:W3CDTF">2018-08-20T11:35:00Z</dcterms:created>
  <dcterms:modified xsi:type="dcterms:W3CDTF">2018-08-20T11:35:00Z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vt:i4>
  </property>
  <property fmtid="{D5CDD505-2E9C-101B-9397-08002B2CF9AE}" pid="6" name="FromSuffix">
    <vt:lpwstr>01-a0-03</vt:lpwstr>
  </property>
  <property fmtid="{D5CDD505-2E9C-101B-9397-08002B2CF9AE}" pid="7" name="FromAsAtDate">
    <vt:lpwstr>07 May 2004</vt:lpwstr>
  </property>
  <property fmtid="{D5CDD505-2E9C-101B-9397-08002B2CF9AE}" pid="8" name="ToSuffix">
    <vt:lpwstr>01-b0-07</vt:lpwstr>
  </property>
  <property fmtid="{D5CDD505-2E9C-101B-9397-08002B2CF9AE}" pid="9" name="ToAsAtDate">
    <vt:lpwstr>01 Feb 2007</vt:lpwstr>
  </property>
</Properties>
</file>