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2008</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13 Feb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56:00Z"/>
        </w:trPr>
        <w:tc>
          <w:tcPr>
            <w:tcW w:w="2434" w:type="dxa"/>
            <w:vMerge w:val="restart"/>
          </w:tcPr>
          <w:p>
            <w:pPr>
              <w:rPr>
                <w:ins w:id="1" w:author="Master Repository Process" w:date="2021-08-29T09:56:00Z"/>
              </w:rPr>
            </w:pPr>
          </w:p>
        </w:tc>
        <w:tc>
          <w:tcPr>
            <w:tcW w:w="2434" w:type="dxa"/>
            <w:vMerge w:val="restart"/>
          </w:tcPr>
          <w:p>
            <w:pPr>
              <w:jc w:val="center"/>
              <w:rPr>
                <w:ins w:id="2" w:author="Master Repository Process" w:date="2021-08-29T09:56:00Z"/>
              </w:rPr>
            </w:pPr>
            <w:ins w:id="3" w:author="Master Repository Process" w:date="2021-08-29T09: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9:56:00Z"/>
              </w:rPr>
            </w:pPr>
            <w:ins w:id="5" w:author="Master Repository Process" w:date="2021-08-29T09:56: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56:00Z"/>
        </w:trPr>
        <w:tc>
          <w:tcPr>
            <w:tcW w:w="2434" w:type="dxa"/>
            <w:vMerge/>
          </w:tcPr>
          <w:p>
            <w:pPr>
              <w:rPr>
                <w:ins w:id="7" w:author="Master Repository Process" w:date="2021-08-29T09:56:00Z"/>
              </w:rPr>
            </w:pPr>
          </w:p>
        </w:tc>
        <w:tc>
          <w:tcPr>
            <w:tcW w:w="2434" w:type="dxa"/>
            <w:vMerge/>
          </w:tcPr>
          <w:p>
            <w:pPr>
              <w:jc w:val="center"/>
              <w:rPr>
                <w:ins w:id="8" w:author="Master Repository Process" w:date="2021-08-29T09:56:00Z"/>
              </w:rPr>
            </w:pPr>
          </w:p>
        </w:tc>
        <w:tc>
          <w:tcPr>
            <w:tcW w:w="2434" w:type="dxa"/>
          </w:tcPr>
          <w:p>
            <w:pPr>
              <w:keepNext/>
              <w:rPr>
                <w:ins w:id="9" w:author="Master Repository Process" w:date="2021-08-29T09:56:00Z"/>
                <w:b/>
                <w:sz w:val="22"/>
              </w:rPr>
            </w:pPr>
            <w:ins w:id="10" w:author="Master Repository Process" w:date="2021-08-29T09:56:00Z">
              <w:r>
                <w:rPr>
                  <w:b/>
                  <w:sz w:val="22"/>
                </w:rPr>
                <w:t>at 13</w:t>
              </w:r>
              <w:r>
                <w:rPr>
                  <w:b/>
                  <w:snapToGrid w:val="0"/>
                  <w:sz w:val="22"/>
                </w:rPr>
                <w:t xml:space="preserve"> February 2009</w:t>
              </w:r>
            </w:ins>
          </w:p>
        </w:tc>
      </w:tr>
    </w:tbl>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1" w:name="_Toc101684259"/>
      <w:bookmarkStart w:id="12" w:name="_Toc101684412"/>
      <w:bookmarkStart w:id="13" w:name="_Toc101684576"/>
      <w:bookmarkStart w:id="14" w:name="_Toc101684849"/>
      <w:bookmarkStart w:id="15" w:name="_Toc101685349"/>
      <w:bookmarkStart w:id="16" w:name="_Toc102451585"/>
      <w:bookmarkStart w:id="17" w:name="_Toc102452119"/>
      <w:bookmarkStart w:id="18" w:name="_Toc108581820"/>
      <w:bookmarkStart w:id="19" w:name="_Toc175647462"/>
      <w:bookmarkStart w:id="20" w:name="_Toc175713062"/>
      <w:bookmarkStart w:id="21" w:name="_Toc175727349"/>
      <w:bookmarkStart w:id="22" w:name="_Toc183514252"/>
      <w:bookmarkStart w:id="23" w:name="_Toc183583983"/>
      <w:bookmarkStart w:id="24" w:name="_Toc195416392"/>
      <w:bookmarkStart w:id="25" w:name="_Toc195418732"/>
      <w:bookmarkStart w:id="26" w:name="_Toc195428987"/>
      <w:bookmarkStart w:id="27" w:name="_Toc195429087"/>
      <w:bookmarkStart w:id="28" w:name="_Toc195429596"/>
      <w:bookmarkStart w:id="29" w:name="_Toc195430146"/>
      <w:bookmarkStart w:id="30" w:name="_Toc195430376"/>
      <w:bookmarkStart w:id="31" w:name="_Toc195430554"/>
      <w:bookmarkStart w:id="32" w:name="_Toc199311059"/>
      <w:bookmarkStart w:id="33" w:name="_Toc202072034"/>
      <w:bookmarkStart w:id="34" w:name="_Toc210117141"/>
      <w:bookmarkStart w:id="35" w:name="_Toc210787761"/>
      <w:bookmarkStart w:id="36" w:name="_Toc211657799"/>
      <w:bookmarkStart w:id="37" w:name="_Toc211657943"/>
      <w:bookmarkStart w:id="38" w:name="_Toc211658059"/>
      <w:bookmarkStart w:id="39" w:name="_Toc221513012"/>
      <w:bookmarkStart w:id="40" w:name="_Toc221592344"/>
      <w:r>
        <w:rPr>
          <w:rStyle w:val="CharPartNo"/>
        </w:rPr>
        <w:t>P</w:t>
      </w:r>
      <w:bookmarkStart w:id="41" w:name="_GoBack"/>
      <w:bookmarkEnd w:id="41"/>
      <w:r>
        <w:rPr>
          <w:rStyle w:val="CharPartNo"/>
        </w:rPr>
        <w:t>art</w:t>
      </w:r>
      <w:del w:id="42" w:author="Master Repository Process" w:date="2021-08-29T09:56:00Z">
        <w:r>
          <w:rPr>
            <w:rStyle w:val="CharPartNo"/>
          </w:rPr>
          <w:delText xml:space="preserve"> </w:delText>
        </w:r>
      </w:del>
      <w:ins w:id="43" w:author="Master Repository Process" w:date="2021-08-29T09:56: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4" w:name="_Toc423332722"/>
      <w:bookmarkStart w:id="45" w:name="_Toc425219441"/>
      <w:bookmarkStart w:id="46" w:name="_Toc426249308"/>
      <w:bookmarkStart w:id="47" w:name="_Toc449924704"/>
      <w:bookmarkStart w:id="48" w:name="_Toc449947722"/>
      <w:bookmarkStart w:id="49" w:name="_Toc454185713"/>
      <w:bookmarkStart w:id="50" w:name="_Toc101685350"/>
      <w:bookmarkStart w:id="51" w:name="_Toc108581821"/>
      <w:bookmarkStart w:id="52" w:name="_Toc195418733"/>
      <w:bookmarkStart w:id="53" w:name="_Toc221592345"/>
      <w:bookmarkStart w:id="54" w:name="_Toc210787762"/>
      <w:r>
        <w:rPr>
          <w:rStyle w:val="CharSectno"/>
        </w:rPr>
        <w:t>1</w:t>
      </w:r>
      <w:r>
        <w:t>.</w:t>
      </w:r>
      <w:r>
        <w:tab/>
        <w:t>Citation</w:t>
      </w:r>
      <w:bookmarkEnd w:id="44"/>
      <w:bookmarkEnd w:id="45"/>
      <w:bookmarkEnd w:id="46"/>
      <w:bookmarkEnd w:id="47"/>
      <w:bookmarkEnd w:id="48"/>
      <w:bookmarkEnd w:id="49"/>
      <w:bookmarkEnd w:id="50"/>
      <w:bookmarkEnd w:id="51"/>
      <w:bookmarkEnd w:id="52"/>
      <w:bookmarkEnd w:id="53"/>
      <w:bookmarkEnd w:id="54"/>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ins w:id="55" w:author="Master Repository Process" w:date="2021-08-29T09:56:00Z">
        <w:r>
          <w:rPr>
            <w:iCs/>
            <w:vertAlign w:val="superscript"/>
          </w:rPr>
          <w:t> 1</w:t>
        </w:r>
      </w:ins>
      <w:r>
        <w:t>.</w:t>
      </w:r>
    </w:p>
    <w:p>
      <w:pPr>
        <w:pStyle w:val="Heading5"/>
        <w:rPr>
          <w:spacing w:val="-2"/>
        </w:rPr>
      </w:pPr>
      <w:bookmarkStart w:id="56" w:name="_Toc423332723"/>
      <w:bookmarkStart w:id="57" w:name="_Toc425219442"/>
      <w:bookmarkStart w:id="58" w:name="_Toc426249309"/>
      <w:bookmarkStart w:id="59" w:name="_Toc449924705"/>
      <w:bookmarkStart w:id="60" w:name="_Toc449947723"/>
      <w:bookmarkStart w:id="61" w:name="_Toc454185714"/>
      <w:bookmarkStart w:id="62" w:name="_Toc101683845"/>
      <w:bookmarkStart w:id="63" w:name="_Toc101685351"/>
      <w:bookmarkStart w:id="64" w:name="_Toc108581822"/>
      <w:bookmarkStart w:id="65" w:name="_Toc195418734"/>
      <w:bookmarkStart w:id="66" w:name="_Toc221592346"/>
      <w:bookmarkStart w:id="67" w:name="_Toc210787763"/>
      <w:r>
        <w:rPr>
          <w:rStyle w:val="CharSectno"/>
        </w:rPr>
        <w:t>2</w:t>
      </w:r>
      <w:r>
        <w:rPr>
          <w:spacing w:val="-2"/>
        </w:rPr>
        <w:t>.</w:t>
      </w:r>
      <w:r>
        <w:rPr>
          <w:spacing w:val="-2"/>
        </w:rPr>
        <w:tab/>
        <w:t>Commencement</w:t>
      </w:r>
      <w:bookmarkEnd w:id="56"/>
      <w:bookmarkEnd w:id="57"/>
      <w:bookmarkEnd w:id="58"/>
      <w:bookmarkEnd w:id="59"/>
      <w:bookmarkEnd w:id="60"/>
      <w:bookmarkEnd w:id="61"/>
      <w:bookmarkEnd w:id="62"/>
      <w:bookmarkEnd w:id="63"/>
      <w:bookmarkEnd w:id="64"/>
      <w:bookmarkEnd w:id="65"/>
      <w:bookmarkEnd w:id="66"/>
      <w:bookmarkEnd w:id="6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ins w:id="68" w:author="Master Repository Process" w:date="2021-08-29T09:56:00Z">
        <w:r>
          <w:rPr>
            <w:iCs/>
            <w:vertAlign w:val="superscript"/>
          </w:rPr>
          <w:t> 1</w:t>
        </w:r>
      </w:ins>
      <w:r>
        <w:rPr>
          <w:spacing w:val="-2"/>
        </w:rPr>
        <w:t>.</w:t>
      </w:r>
    </w:p>
    <w:p>
      <w:pPr>
        <w:pStyle w:val="Heading5"/>
      </w:pPr>
      <w:bookmarkStart w:id="69" w:name="_Toc96312862"/>
      <w:bookmarkStart w:id="70" w:name="_Toc99870261"/>
      <w:bookmarkStart w:id="71" w:name="_Toc101683846"/>
      <w:bookmarkStart w:id="72" w:name="_Toc101685352"/>
      <w:bookmarkStart w:id="73" w:name="_Toc108581823"/>
      <w:bookmarkStart w:id="74" w:name="_Toc195418735"/>
      <w:bookmarkStart w:id="75" w:name="_Toc210787764"/>
      <w:bookmarkStart w:id="76" w:name="_Toc221592347"/>
      <w:r>
        <w:rPr>
          <w:rStyle w:val="CharSectno"/>
        </w:rPr>
        <w:t>3</w:t>
      </w:r>
      <w:r>
        <w:t>.</w:t>
      </w:r>
      <w:r>
        <w:tab/>
      </w:r>
      <w:del w:id="77" w:author="Master Repository Process" w:date="2021-08-29T09:56:00Z">
        <w:r>
          <w:delText>Interpretation</w:delText>
        </w:r>
      </w:del>
      <w:bookmarkEnd w:id="69"/>
      <w:bookmarkEnd w:id="70"/>
      <w:bookmarkEnd w:id="71"/>
      <w:bookmarkEnd w:id="72"/>
      <w:bookmarkEnd w:id="73"/>
      <w:bookmarkEnd w:id="74"/>
      <w:bookmarkEnd w:id="75"/>
      <w:ins w:id="78" w:author="Master Repository Process" w:date="2021-08-29T09:56:00Z">
        <w:r>
          <w:t>Terms used</w:t>
        </w:r>
      </w:ins>
      <w:bookmarkEnd w:id="76"/>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w:t>
      </w:r>
      <w:del w:id="79" w:author="Master Repository Process" w:date="2021-08-29T09:56:00Z">
        <w:r>
          <w:delText>Deputy Registrar</w:delText>
        </w:r>
      </w:del>
      <w:ins w:id="80" w:author="Master Repository Process" w:date="2021-08-29T09:56:00Z">
        <w:r>
          <w:t>deputy registrar</w:t>
        </w:r>
      </w:ins>
      <w:r>
        <w:t xml:space="preserve"> appointed under the Act section 26(5);</w:t>
      </w:r>
    </w:p>
    <w:p>
      <w:pPr>
        <w:pStyle w:val="Defstart"/>
      </w:pPr>
      <w:r>
        <w:tab/>
      </w:r>
      <w:r>
        <w:rPr>
          <w:rStyle w:val="CharDefText"/>
        </w:rPr>
        <w:t>police registry</w:t>
      </w:r>
      <w:r>
        <w:t xml:space="preserve"> means a registry where the only registrar is a </w:t>
      </w:r>
      <w:del w:id="81" w:author="Master Repository Process" w:date="2021-08-29T09:56:00Z">
        <w:r>
          <w:delText>Deputy Registrar</w:delText>
        </w:r>
      </w:del>
      <w:ins w:id="82" w:author="Master Repository Process" w:date="2021-08-29T09:56:00Z">
        <w:r>
          <w:t>deputy registrar</w:t>
        </w:r>
      </w:ins>
      <w:r>
        <w:t xml:space="preserve"> appointed under the Act section 26(5);</w:t>
      </w:r>
    </w:p>
    <w:p>
      <w:pPr>
        <w:pStyle w:val="Defstart"/>
      </w:pPr>
      <w:r>
        <w:rPr>
          <w:b/>
        </w:rPr>
        <w:tab/>
      </w:r>
      <w:r>
        <w:rPr>
          <w:rStyle w:val="CharDefText"/>
        </w:rPr>
        <w:t>registry</w:t>
      </w:r>
      <w:r>
        <w:t xml:space="preserve"> means a registry of the Court.</w:t>
      </w:r>
    </w:p>
    <w:p>
      <w:pPr>
        <w:pStyle w:val="Footnotesection"/>
      </w:pPr>
      <w:r>
        <w:tab/>
        <w:t>[Rule</w:t>
      </w:r>
      <w:del w:id="83" w:author="Master Repository Process" w:date="2021-08-29T09:56:00Z">
        <w:r>
          <w:delText xml:space="preserve"> </w:delText>
        </w:r>
      </w:del>
      <w:ins w:id="84" w:author="Master Repository Process" w:date="2021-08-29T09:56:00Z">
        <w:r>
          <w:t> </w:t>
        </w:r>
      </w:ins>
      <w:r>
        <w:t>3 amended in Gazette 23 Nov 2007 p. 5862.]</w:t>
      </w:r>
    </w:p>
    <w:p>
      <w:pPr>
        <w:pStyle w:val="Heading2"/>
      </w:pPr>
      <w:bookmarkStart w:id="85" w:name="_Toc101684263"/>
      <w:bookmarkStart w:id="86" w:name="_Toc101684416"/>
      <w:bookmarkStart w:id="87" w:name="_Toc101684580"/>
      <w:bookmarkStart w:id="88" w:name="_Toc101684853"/>
      <w:bookmarkStart w:id="89" w:name="_Toc101685353"/>
      <w:bookmarkStart w:id="90" w:name="_Toc102451589"/>
      <w:bookmarkStart w:id="91" w:name="_Toc102452123"/>
      <w:bookmarkStart w:id="92" w:name="_Toc108581824"/>
      <w:bookmarkStart w:id="93" w:name="_Toc175647466"/>
      <w:bookmarkStart w:id="94" w:name="_Toc175713066"/>
      <w:bookmarkStart w:id="95" w:name="_Toc175727353"/>
      <w:bookmarkStart w:id="96" w:name="_Toc183514256"/>
      <w:bookmarkStart w:id="97" w:name="_Toc183583987"/>
      <w:bookmarkStart w:id="98" w:name="_Toc195416396"/>
      <w:bookmarkStart w:id="99" w:name="_Toc195418736"/>
      <w:bookmarkStart w:id="100" w:name="_Toc195428991"/>
      <w:bookmarkStart w:id="101" w:name="_Toc195429091"/>
      <w:bookmarkStart w:id="102" w:name="_Toc195429600"/>
      <w:bookmarkStart w:id="103" w:name="_Toc195430150"/>
      <w:bookmarkStart w:id="104" w:name="_Toc195430380"/>
      <w:bookmarkStart w:id="105" w:name="_Toc195430558"/>
      <w:bookmarkStart w:id="106" w:name="_Toc199311063"/>
      <w:bookmarkStart w:id="107" w:name="_Toc202072038"/>
      <w:bookmarkStart w:id="108" w:name="_Toc210117145"/>
      <w:bookmarkStart w:id="109" w:name="_Toc210787765"/>
      <w:bookmarkStart w:id="110" w:name="_Toc211657803"/>
      <w:bookmarkStart w:id="111" w:name="_Toc211657947"/>
      <w:bookmarkStart w:id="112" w:name="_Toc211658063"/>
      <w:bookmarkStart w:id="113" w:name="_Toc221513016"/>
      <w:bookmarkStart w:id="114" w:name="_Toc221592348"/>
      <w:r>
        <w:rPr>
          <w:rStyle w:val="CharPartNo"/>
        </w:rPr>
        <w:t>Part</w:t>
      </w:r>
      <w:del w:id="115" w:author="Master Repository Process" w:date="2021-08-29T09:56:00Z">
        <w:r>
          <w:rPr>
            <w:rStyle w:val="CharPartNo"/>
          </w:rPr>
          <w:delText xml:space="preserve"> </w:delText>
        </w:r>
      </w:del>
      <w:ins w:id="116" w:author="Master Repository Process" w:date="2021-08-29T09:56:00Z">
        <w:r>
          <w:rPr>
            <w:rStyle w:val="CharPartNo"/>
          </w:rPr>
          <w:t> </w:t>
        </w:r>
      </w:ins>
      <w:r>
        <w:rPr>
          <w:rStyle w:val="CharPartNo"/>
        </w:rPr>
        <w:t>2</w:t>
      </w:r>
      <w:r>
        <w:t> — </w:t>
      </w:r>
      <w:r>
        <w:rPr>
          <w:rStyle w:val="CharPartText"/>
        </w:rPr>
        <w:t>Administrative matters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7" w:name="_Toc96318570"/>
      <w:bookmarkStart w:id="118" w:name="_Toc96318607"/>
      <w:bookmarkStart w:id="119" w:name="_Toc96319257"/>
      <w:bookmarkStart w:id="120" w:name="_Toc96329205"/>
      <w:bookmarkStart w:id="121" w:name="_Toc96331669"/>
      <w:bookmarkStart w:id="122" w:name="_Toc96338570"/>
      <w:bookmarkStart w:id="123" w:name="_Toc96401283"/>
      <w:bookmarkStart w:id="124" w:name="_Toc96401348"/>
      <w:bookmarkStart w:id="125" w:name="_Toc96403239"/>
      <w:bookmarkStart w:id="126" w:name="_Toc96409481"/>
      <w:bookmarkStart w:id="127" w:name="_Toc96409563"/>
      <w:bookmarkStart w:id="128" w:name="_Toc96411465"/>
      <w:bookmarkStart w:id="129" w:name="_Toc96411863"/>
      <w:bookmarkStart w:id="130" w:name="_Toc96414429"/>
      <w:bookmarkStart w:id="131" w:name="_Toc96417995"/>
      <w:bookmarkStart w:id="132" w:name="_Toc96423854"/>
      <w:bookmarkStart w:id="133" w:name="_Toc96424316"/>
      <w:bookmarkStart w:id="134" w:name="_Toc96745896"/>
      <w:bookmarkStart w:id="135" w:name="_Toc96750630"/>
      <w:bookmarkStart w:id="136" w:name="_Toc96751825"/>
      <w:bookmarkStart w:id="137" w:name="_Toc96766158"/>
      <w:bookmarkStart w:id="138" w:name="_Toc96766217"/>
      <w:bookmarkStart w:id="139" w:name="_Toc96770018"/>
      <w:bookmarkStart w:id="140" w:name="_Toc96770205"/>
      <w:bookmarkStart w:id="141" w:name="_Toc96833295"/>
      <w:bookmarkStart w:id="142" w:name="_Toc99869526"/>
      <w:bookmarkStart w:id="143" w:name="_Toc99870263"/>
      <w:bookmarkStart w:id="144" w:name="_Toc100028517"/>
      <w:bookmarkStart w:id="145" w:name="_Toc100028628"/>
      <w:bookmarkStart w:id="146" w:name="_Toc100028826"/>
      <w:bookmarkStart w:id="147" w:name="_Toc100029601"/>
      <w:bookmarkStart w:id="148" w:name="_Toc100029990"/>
      <w:bookmarkStart w:id="149" w:name="_Toc100399650"/>
      <w:bookmarkStart w:id="150" w:name="_Toc100468455"/>
      <w:bookmarkStart w:id="151" w:name="_Toc100469799"/>
      <w:bookmarkStart w:id="152" w:name="_Toc100469881"/>
      <w:bookmarkStart w:id="153" w:name="_Toc100470368"/>
      <w:bookmarkStart w:id="154" w:name="_Toc100548918"/>
      <w:bookmarkStart w:id="155" w:name="_Toc100548991"/>
      <w:bookmarkStart w:id="156" w:name="_Toc100564100"/>
      <w:bookmarkStart w:id="157" w:name="_Toc101003963"/>
      <w:bookmarkStart w:id="158" w:name="_Toc101004291"/>
      <w:bookmarkStart w:id="159" w:name="_Toc101005186"/>
      <w:bookmarkStart w:id="160" w:name="_Toc101005471"/>
      <w:bookmarkStart w:id="161" w:name="_Toc101005570"/>
      <w:bookmarkStart w:id="162" w:name="_Toc101005938"/>
      <w:bookmarkStart w:id="163" w:name="_Toc101061148"/>
      <w:bookmarkStart w:id="164" w:name="_Toc101061307"/>
      <w:bookmarkStart w:id="165" w:name="_Toc101062878"/>
      <w:bookmarkStart w:id="166" w:name="_Toc101062976"/>
      <w:bookmarkStart w:id="167" w:name="_Toc101064524"/>
      <w:bookmarkStart w:id="168" w:name="_Toc101065179"/>
      <w:bookmarkStart w:id="169" w:name="_Toc101065256"/>
      <w:bookmarkStart w:id="170" w:name="_Toc101083990"/>
      <w:bookmarkStart w:id="171" w:name="_Toc101591771"/>
      <w:bookmarkStart w:id="172" w:name="_Toc101666323"/>
      <w:bookmarkStart w:id="173" w:name="_Toc101667462"/>
      <w:bookmarkStart w:id="174" w:name="_Toc101678179"/>
      <w:bookmarkStart w:id="175" w:name="_Toc101679218"/>
      <w:bookmarkStart w:id="176" w:name="_Toc101679298"/>
      <w:bookmarkStart w:id="177" w:name="_Toc101679378"/>
      <w:bookmarkStart w:id="178" w:name="_Toc101682879"/>
      <w:bookmarkStart w:id="179" w:name="_Toc101682959"/>
      <w:bookmarkStart w:id="180" w:name="_Toc101683451"/>
      <w:bookmarkStart w:id="181" w:name="_Toc101683848"/>
      <w:bookmarkStart w:id="182" w:name="_Toc101684264"/>
      <w:bookmarkStart w:id="183" w:name="_Toc101684417"/>
      <w:bookmarkStart w:id="184" w:name="_Toc101684581"/>
      <w:bookmarkStart w:id="185" w:name="_Toc101684854"/>
      <w:bookmarkStart w:id="186" w:name="_Toc101685354"/>
      <w:bookmarkStart w:id="187" w:name="_Toc102451590"/>
      <w:bookmarkStart w:id="188" w:name="_Toc102452124"/>
      <w:bookmarkStart w:id="189" w:name="_Toc108581825"/>
      <w:bookmarkStart w:id="190" w:name="_Toc175647467"/>
      <w:bookmarkStart w:id="191" w:name="_Toc175713067"/>
      <w:bookmarkStart w:id="192" w:name="_Toc175727354"/>
      <w:bookmarkStart w:id="193" w:name="_Toc183514257"/>
      <w:bookmarkStart w:id="194" w:name="_Toc183583988"/>
      <w:bookmarkStart w:id="195" w:name="_Toc195416397"/>
      <w:bookmarkStart w:id="196" w:name="_Toc195418737"/>
      <w:bookmarkStart w:id="197" w:name="_Toc195428992"/>
      <w:bookmarkStart w:id="198" w:name="_Toc195429092"/>
      <w:bookmarkStart w:id="199" w:name="_Toc195429601"/>
      <w:bookmarkStart w:id="200" w:name="_Toc195430151"/>
      <w:bookmarkStart w:id="201" w:name="_Toc195430381"/>
      <w:bookmarkStart w:id="202" w:name="_Toc195430559"/>
      <w:bookmarkStart w:id="203" w:name="_Toc199311064"/>
      <w:bookmarkStart w:id="204" w:name="_Toc202072039"/>
      <w:bookmarkStart w:id="205" w:name="_Toc210117146"/>
      <w:bookmarkStart w:id="206" w:name="_Toc210787766"/>
      <w:bookmarkStart w:id="207" w:name="_Toc211657804"/>
      <w:bookmarkStart w:id="208" w:name="_Toc211657948"/>
      <w:bookmarkStart w:id="209" w:name="_Toc211658064"/>
      <w:bookmarkStart w:id="210" w:name="_Toc221513017"/>
      <w:bookmarkStart w:id="211" w:name="_Toc221592349"/>
      <w:bookmarkStart w:id="212" w:name="_Toc81643591"/>
      <w:bookmarkStart w:id="213" w:name="_Toc81643685"/>
      <w:bookmarkStart w:id="214" w:name="_Toc81643777"/>
      <w:bookmarkStart w:id="215" w:name="_Toc81644309"/>
      <w:bookmarkStart w:id="216" w:name="_Toc81650446"/>
      <w:bookmarkStart w:id="217" w:name="_Toc82330674"/>
      <w:bookmarkStart w:id="218" w:name="_Toc82926143"/>
      <w:bookmarkStart w:id="219" w:name="_Toc82928007"/>
      <w:bookmarkStart w:id="220" w:name="_Toc82930017"/>
      <w:bookmarkStart w:id="221" w:name="_Toc82935864"/>
      <w:bookmarkStart w:id="222" w:name="_Toc83015277"/>
      <w:bookmarkStart w:id="223" w:name="_Toc83015459"/>
      <w:bookmarkStart w:id="224" w:name="_Toc83635037"/>
      <w:bookmarkStart w:id="225" w:name="_Toc83635798"/>
      <w:bookmarkStart w:id="226" w:name="_Toc83637927"/>
      <w:bookmarkStart w:id="227" w:name="_Toc83694092"/>
      <w:bookmarkStart w:id="228" w:name="_Toc83695068"/>
      <w:bookmarkStart w:id="229" w:name="_Toc83711597"/>
      <w:bookmarkStart w:id="230" w:name="_Toc83712502"/>
      <w:bookmarkStart w:id="231" w:name="_Toc83715534"/>
      <w:bookmarkStart w:id="232" w:name="_Toc83778495"/>
      <w:bookmarkStart w:id="233" w:name="_Toc83780115"/>
      <w:bookmarkStart w:id="234" w:name="_Toc87436371"/>
      <w:bookmarkStart w:id="235" w:name="_Toc91656401"/>
      <w:bookmarkStart w:id="236" w:name="_Toc91661481"/>
      <w:bookmarkStart w:id="237" w:name="_Toc91664789"/>
      <w:bookmarkStart w:id="238" w:name="_Toc91665295"/>
      <w:bookmarkStart w:id="239" w:name="_Toc91665748"/>
      <w:bookmarkStart w:id="240" w:name="_Toc91666941"/>
      <w:bookmarkStart w:id="241" w:name="_Toc92095237"/>
      <w:bookmarkStart w:id="242" w:name="_Toc92097691"/>
      <w:bookmarkStart w:id="243" w:name="_Toc92097821"/>
      <w:bookmarkStart w:id="244" w:name="_Toc92104377"/>
      <w:bookmarkStart w:id="245" w:name="_Toc92164914"/>
      <w:bookmarkStart w:id="246" w:name="_Toc92167287"/>
      <w:bookmarkStart w:id="247" w:name="_Toc93729808"/>
      <w:bookmarkStart w:id="248" w:name="_Toc93742502"/>
      <w:bookmarkStart w:id="249" w:name="_Toc93744009"/>
      <w:bookmarkStart w:id="250" w:name="_Toc93744100"/>
      <w:bookmarkStart w:id="251" w:name="_Toc93745549"/>
      <w:bookmarkStart w:id="252" w:name="_Toc93746786"/>
      <w:bookmarkStart w:id="253" w:name="_Toc93809763"/>
      <w:bookmarkStart w:id="254" w:name="_Toc93809856"/>
      <w:bookmarkStart w:id="255" w:name="_Toc93811155"/>
      <w:bookmarkStart w:id="256" w:name="_Toc93895286"/>
      <w:bookmarkStart w:id="257" w:name="_Toc93895380"/>
      <w:bookmarkStart w:id="258" w:name="_Toc93895529"/>
      <w:bookmarkStart w:id="259" w:name="_Toc93896596"/>
      <w:bookmarkStart w:id="260" w:name="_Toc93915627"/>
      <w:bookmarkStart w:id="261" w:name="_Toc93915827"/>
      <w:bookmarkStart w:id="262" w:name="_Toc93916141"/>
      <w:bookmarkStart w:id="263" w:name="_Toc93973922"/>
      <w:bookmarkStart w:id="264" w:name="_Toc93974207"/>
      <w:r>
        <w:rPr>
          <w:rStyle w:val="CharDivNo"/>
        </w:rPr>
        <w:t>Division</w:t>
      </w:r>
      <w:del w:id="265" w:author="Master Repository Process" w:date="2021-08-29T09:56:00Z">
        <w:r>
          <w:rPr>
            <w:rStyle w:val="CharDivNo"/>
          </w:rPr>
          <w:delText xml:space="preserve"> </w:delText>
        </w:r>
      </w:del>
      <w:ins w:id="266" w:author="Master Repository Process" w:date="2021-08-29T09:56:00Z">
        <w:r>
          <w:rPr>
            <w:rStyle w:val="CharDivNo"/>
          </w:rPr>
          <w:t> </w:t>
        </w:r>
      </w:ins>
      <w:r>
        <w:rPr>
          <w:rStyle w:val="CharDivNo"/>
        </w:rPr>
        <w:t>1</w:t>
      </w:r>
      <w:r>
        <w:t> — </w:t>
      </w:r>
      <w:r>
        <w:rPr>
          <w:rStyle w:val="CharDivText"/>
        </w:rPr>
        <w:t>Court seals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spacing w:before="180"/>
      </w:pPr>
      <w:bookmarkStart w:id="267" w:name="_Toc99870264"/>
      <w:bookmarkStart w:id="268" w:name="_Toc101683849"/>
      <w:bookmarkStart w:id="269" w:name="_Toc101685355"/>
      <w:bookmarkStart w:id="270" w:name="_Toc108581826"/>
      <w:bookmarkStart w:id="271" w:name="_Toc195418738"/>
      <w:bookmarkStart w:id="272" w:name="_Toc221592350"/>
      <w:bookmarkStart w:id="273" w:name="_Toc210787767"/>
      <w:r>
        <w:rPr>
          <w:rStyle w:val="CharSectno"/>
        </w:rPr>
        <w:t>4</w:t>
      </w:r>
      <w:r>
        <w:t>.</w:t>
      </w:r>
      <w:r>
        <w:tab/>
        <w:t>Form and number of court seals</w:t>
      </w:r>
      <w:bookmarkEnd w:id="267"/>
      <w:bookmarkEnd w:id="268"/>
      <w:bookmarkEnd w:id="269"/>
      <w:bookmarkEnd w:id="270"/>
      <w:bookmarkEnd w:id="271"/>
      <w:bookmarkEnd w:id="272"/>
      <w:bookmarkEnd w:id="273"/>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74" w:name="_Toc99870265"/>
      <w:bookmarkStart w:id="275" w:name="_Toc101683850"/>
      <w:bookmarkStart w:id="276" w:name="_Toc101685356"/>
      <w:bookmarkStart w:id="277" w:name="_Toc108581827"/>
      <w:bookmarkStart w:id="278" w:name="_Toc195418739"/>
      <w:bookmarkStart w:id="279" w:name="_Toc221592351"/>
      <w:bookmarkStart w:id="280" w:name="_Toc210787768"/>
      <w:r>
        <w:rPr>
          <w:rStyle w:val="CharSectno"/>
        </w:rPr>
        <w:t>5</w:t>
      </w:r>
      <w:r>
        <w:t>.</w:t>
      </w:r>
      <w:r>
        <w:tab/>
        <w:t>Custody of court seals</w:t>
      </w:r>
      <w:bookmarkEnd w:id="274"/>
      <w:bookmarkEnd w:id="275"/>
      <w:bookmarkEnd w:id="276"/>
      <w:bookmarkEnd w:id="277"/>
      <w:bookmarkEnd w:id="278"/>
      <w:bookmarkEnd w:id="279"/>
      <w:bookmarkEnd w:id="280"/>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81" w:name="_Toc99870266"/>
      <w:bookmarkStart w:id="282" w:name="_Toc101683851"/>
      <w:bookmarkStart w:id="283" w:name="_Toc101685357"/>
      <w:bookmarkStart w:id="284" w:name="_Toc108581828"/>
      <w:bookmarkStart w:id="285" w:name="_Toc195418740"/>
      <w:bookmarkStart w:id="286" w:name="_Toc221592352"/>
      <w:bookmarkStart w:id="287" w:name="_Toc210787769"/>
      <w:r>
        <w:rPr>
          <w:rStyle w:val="CharSectno"/>
        </w:rPr>
        <w:t>6</w:t>
      </w:r>
      <w:r>
        <w:t>.</w:t>
      </w:r>
      <w:r>
        <w:tab/>
        <w:t>Use of court seals</w:t>
      </w:r>
      <w:bookmarkEnd w:id="281"/>
      <w:bookmarkEnd w:id="282"/>
      <w:bookmarkEnd w:id="283"/>
      <w:bookmarkEnd w:id="284"/>
      <w:bookmarkEnd w:id="285"/>
      <w:bookmarkEnd w:id="286"/>
      <w:bookmarkEnd w:id="28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88" w:name="_Toc93974211"/>
      <w:bookmarkStart w:id="289" w:name="_Toc99870267"/>
      <w:bookmarkStart w:id="290" w:name="_Toc101683852"/>
      <w:bookmarkStart w:id="291" w:name="_Toc101685358"/>
      <w:bookmarkStart w:id="292" w:name="_Toc108581829"/>
      <w:bookmarkStart w:id="293" w:name="_Toc195418741"/>
      <w:bookmarkStart w:id="294" w:name="_Toc221592353"/>
      <w:bookmarkStart w:id="295" w:name="_Toc210787770"/>
      <w:r>
        <w:rPr>
          <w:rStyle w:val="CharSectno"/>
        </w:rPr>
        <w:t>7</w:t>
      </w:r>
      <w:r>
        <w:t>.</w:t>
      </w:r>
      <w:r>
        <w:tab/>
        <w:t>Court seal applied electronically, effect of</w:t>
      </w:r>
      <w:bookmarkEnd w:id="288"/>
      <w:bookmarkEnd w:id="289"/>
      <w:bookmarkEnd w:id="290"/>
      <w:bookmarkEnd w:id="291"/>
      <w:bookmarkEnd w:id="292"/>
      <w:bookmarkEnd w:id="293"/>
      <w:bookmarkEnd w:id="294"/>
      <w:bookmarkEnd w:id="295"/>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96" w:name="_Toc96318575"/>
      <w:bookmarkStart w:id="297" w:name="_Toc96318612"/>
      <w:bookmarkStart w:id="298" w:name="_Toc96319262"/>
      <w:bookmarkStart w:id="299" w:name="_Toc96329210"/>
      <w:bookmarkStart w:id="300" w:name="_Toc96331674"/>
      <w:bookmarkStart w:id="301" w:name="_Toc96338575"/>
      <w:bookmarkStart w:id="302" w:name="_Toc96401288"/>
      <w:bookmarkStart w:id="303" w:name="_Toc96401353"/>
      <w:bookmarkStart w:id="304" w:name="_Toc96403244"/>
      <w:bookmarkStart w:id="305" w:name="_Toc96409486"/>
      <w:bookmarkStart w:id="306" w:name="_Toc96409568"/>
      <w:bookmarkStart w:id="307" w:name="_Toc96411470"/>
      <w:bookmarkStart w:id="308" w:name="_Toc96411868"/>
      <w:bookmarkStart w:id="309" w:name="_Toc96414434"/>
      <w:bookmarkStart w:id="310" w:name="_Toc96418000"/>
      <w:bookmarkStart w:id="311" w:name="_Toc96423859"/>
      <w:bookmarkStart w:id="312" w:name="_Toc96424321"/>
      <w:bookmarkStart w:id="313" w:name="_Toc96745901"/>
      <w:bookmarkStart w:id="314" w:name="_Toc96750635"/>
      <w:bookmarkStart w:id="315" w:name="_Toc96751830"/>
      <w:bookmarkStart w:id="316" w:name="_Toc96766163"/>
      <w:bookmarkStart w:id="317" w:name="_Toc96766222"/>
      <w:bookmarkStart w:id="318" w:name="_Toc96770023"/>
      <w:bookmarkStart w:id="319" w:name="_Toc96770210"/>
      <w:bookmarkStart w:id="320" w:name="_Toc96833300"/>
      <w:bookmarkStart w:id="321" w:name="_Toc99869531"/>
      <w:bookmarkStart w:id="322" w:name="_Toc99870268"/>
      <w:bookmarkStart w:id="323" w:name="_Toc100028522"/>
      <w:bookmarkStart w:id="324" w:name="_Toc100028633"/>
      <w:bookmarkStart w:id="325" w:name="_Toc100028831"/>
      <w:bookmarkStart w:id="326" w:name="_Toc100029606"/>
      <w:bookmarkStart w:id="327" w:name="_Toc100029995"/>
      <w:bookmarkStart w:id="328" w:name="_Toc100399655"/>
      <w:bookmarkStart w:id="329" w:name="_Toc100468460"/>
      <w:bookmarkStart w:id="330" w:name="_Toc100469804"/>
      <w:bookmarkStart w:id="331" w:name="_Toc100469886"/>
      <w:bookmarkStart w:id="332" w:name="_Toc100470373"/>
      <w:bookmarkStart w:id="333" w:name="_Toc100548923"/>
      <w:bookmarkStart w:id="334" w:name="_Toc100548996"/>
      <w:bookmarkStart w:id="335" w:name="_Toc100564105"/>
      <w:bookmarkStart w:id="336" w:name="_Toc101003968"/>
      <w:bookmarkStart w:id="337" w:name="_Toc101004296"/>
      <w:bookmarkStart w:id="338" w:name="_Toc101005191"/>
      <w:bookmarkStart w:id="339" w:name="_Toc101005476"/>
      <w:bookmarkStart w:id="340" w:name="_Toc101005575"/>
      <w:bookmarkStart w:id="341" w:name="_Toc101005943"/>
      <w:bookmarkStart w:id="342" w:name="_Toc101061153"/>
      <w:bookmarkStart w:id="343" w:name="_Toc101061312"/>
      <w:bookmarkStart w:id="344" w:name="_Toc101062883"/>
      <w:bookmarkStart w:id="345" w:name="_Toc101062981"/>
      <w:bookmarkStart w:id="346" w:name="_Toc101064529"/>
      <w:bookmarkStart w:id="347" w:name="_Toc101065184"/>
      <w:bookmarkStart w:id="348" w:name="_Toc101065261"/>
      <w:bookmarkStart w:id="349" w:name="_Toc101083995"/>
      <w:bookmarkStart w:id="350" w:name="_Toc101591776"/>
      <w:bookmarkStart w:id="351" w:name="_Toc101666328"/>
      <w:bookmarkStart w:id="352" w:name="_Toc101667467"/>
      <w:bookmarkStart w:id="353" w:name="_Toc101678184"/>
      <w:bookmarkStart w:id="354" w:name="_Toc101679223"/>
      <w:bookmarkStart w:id="355" w:name="_Toc101679303"/>
      <w:bookmarkStart w:id="356" w:name="_Toc101679383"/>
      <w:bookmarkStart w:id="357" w:name="_Toc101682884"/>
      <w:bookmarkStart w:id="358" w:name="_Toc101682964"/>
      <w:bookmarkStart w:id="359" w:name="_Toc101683456"/>
      <w:bookmarkStart w:id="360" w:name="_Toc101683853"/>
      <w:bookmarkStart w:id="361" w:name="_Toc101684269"/>
      <w:bookmarkStart w:id="362" w:name="_Toc101684422"/>
      <w:bookmarkStart w:id="363" w:name="_Toc101684586"/>
      <w:bookmarkStart w:id="364" w:name="_Toc101684859"/>
      <w:bookmarkStart w:id="365" w:name="_Toc101685359"/>
      <w:bookmarkStart w:id="366" w:name="_Toc102451595"/>
      <w:bookmarkStart w:id="367" w:name="_Toc102452129"/>
      <w:bookmarkStart w:id="368" w:name="_Toc108581830"/>
      <w:bookmarkStart w:id="369" w:name="_Toc175647472"/>
      <w:bookmarkStart w:id="370" w:name="_Toc175713072"/>
      <w:bookmarkStart w:id="371" w:name="_Toc175727359"/>
      <w:bookmarkStart w:id="372" w:name="_Toc183514262"/>
      <w:bookmarkStart w:id="373" w:name="_Toc183583993"/>
      <w:bookmarkStart w:id="374" w:name="_Toc195416402"/>
      <w:bookmarkStart w:id="375" w:name="_Toc195418742"/>
      <w:bookmarkStart w:id="376" w:name="_Toc195428997"/>
      <w:bookmarkStart w:id="377" w:name="_Toc195429097"/>
      <w:bookmarkStart w:id="378" w:name="_Toc195429606"/>
      <w:bookmarkStart w:id="379" w:name="_Toc195430156"/>
      <w:bookmarkStart w:id="380" w:name="_Toc195430386"/>
      <w:bookmarkStart w:id="381" w:name="_Toc195430564"/>
      <w:bookmarkStart w:id="382" w:name="_Toc199311069"/>
      <w:bookmarkStart w:id="383" w:name="_Toc202072044"/>
      <w:bookmarkStart w:id="384" w:name="_Toc210117151"/>
      <w:bookmarkStart w:id="385" w:name="_Toc210787771"/>
      <w:bookmarkStart w:id="386" w:name="_Toc211657809"/>
      <w:bookmarkStart w:id="387" w:name="_Toc211657953"/>
      <w:bookmarkStart w:id="388" w:name="_Toc211658069"/>
      <w:bookmarkStart w:id="389" w:name="_Toc221513022"/>
      <w:bookmarkStart w:id="390" w:name="_Toc221592354"/>
      <w:r>
        <w:rPr>
          <w:rStyle w:val="CharDivNo"/>
        </w:rPr>
        <w:t>Division</w:t>
      </w:r>
      <w:del w:id="391" w:author="Master Repository Process" w:date="2021-08-29T09:56:00Z">
        <w:r>
          <w:rPr>
            <w:rStyle w:val="CharDivNo"/>
          </w:rPr>
          <w:delText xml:space="preserve"> </w:delText>
        </w:r>
      </w:del>
      <w:ins w:id="392" w:author="Master Repository Process" w:date="2021-08-29T09:56:00Z">
        <w:r>
          <w:rPr>
            <w:rStyle w:val="CharDivNo"/>
          </w:rPr>
          <w:t> </w:t>
        </w:r>
      </w:ins>
      <w:r>
        <w:rPr>
          <w:rStyle w:val="CharDivNo"/>
        </w:rPr>
        <w:t>2</w:t>
      </w:r>
      <w:r>
        <w:t xml:space="preserve"> — </w:t>
      </w:r>
      <w:r>
        <w:rPr>
          <w:rStyle w:val="CharDivText"/>
        </w:rPr>
        <w:t>Registry matters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spacing w:before="180"/>
      </w:pPr>
      <w:bookmarkStart w:id="393" w:name="_Hlt64774612"/>
      <w:bookmarkStart w:id="394" w:name="_Toc195418743"/>
      <w:bookmarkStart w:id="395" w:name="_Toc221592355"/>
      <w:bookmarkStart w:id="396" w:name="_Toc210787772"/>
      <w:bookmarkStart w:id="397" w:name="_Toc99870285"/>
      <w:bookmarkStart w:id="398" w:name="_Toc101683855"/>
      <w:bookmarkStart w:id="399" w:name="_Toc101685361"/>
      <w:bookmarkStart w:id="400" w:name="_Toc108581832"/>
      <w:bookmarkEnd w:id="393"/>
      <w:r>
        <w:rPr>
          <w:rStyle w:val="CharSectno"/>
        </w:rPr>
        <w:t>8</w:t>
      </w:r>
      <w:r>
        <w:t>.</w:t>
      </w:r>
      <w:r>
        <w:tab/>
        <w:t>Registry at which applications commencing a case must be lodged</w:t>
      </w:r>
      <w:bookmarkEnd w:id="394"/>
      <w:bookmarkEnd w:id="395"/>
      <w:bookmarkEnd w:id="396"/>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w:t>
      </w:r>
      <w:del w:id="401" w:author="Master Repository Process" w:date="2021-08-29T09:56:00Z">
        <w:r>
          <w:rPr>
            <w:i/>
            <w:iCs/>
          </w:rPr>
          <w:delText xml:space="preserve"> </w:delText>
        </w:r>
      </w:del>
      <w:ins w:id="402" w:author="Master Repository Process" w:date="2021-08-29T09:56:00Z">
        <w:r>
          <w:rPr>
            <w:i/>
            <w:iCs/>
          </w:rPr>
          <w:t> </w:t>
        </w:r>
      </w:ins>
      <w:r>
        <w:rPr>
          <w:i/>
          <w:iCs/>
        </w:rPr>
        <w:t>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w:t>
      </w:r>
      <w:del w:id="403" w:author="Master Repository Process" w:date="2021-08-29T09:56:00Z">
        <w:r>
          <w:delText xml:space="preserve"> </w:delText>
        </w:r>
      </w:del>
      <w:ins w:id="404" w:author="Master Repository Process" w:date="2021-08-29T09:56:00Z">
        <w:r>
          <w:t> </w:t>
        </w:r>
      </w:ins>
      <w:r>
        <w:t>8 inserted in Gazette 24 Aug 2007 p. 4322.]</w:t>
      </w:r>
    </w:p>
    <w:p>
      <w:pPr>
        <w:pStyle w:val="Heading5"/>
      </w:pPr>
      <w:bookmarkStart w:id="405" w:name="_Toc195418744"/>
      <w:bookmarkStart w:id="406" w:name="_Toc221592356"/>
      <w:bookmarkStart w:id="407" w:name="_Toc210787773"/>
      <w:r>
        <w:rPr>
          <w:rStyle w:val="CharSectno"/>
        </w:rPr>
        <w:t>8A</w:t>
      </w:r>
      <w:r>
        <w:t>.</w:t>
      </w:r>
      <w:r>
        <w:tab/>
        <w:t>Registry at which documents must be lodged if a case has commenced</w:t>
      </w:r>
      <w:bookmarkEnd w:id="405"/>
      <w:bookmarkEnd w:id="406"/>
      <w:bookmarkEnd w:id="407"/>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w:t>
      </w:r>
      <w:del w:id="408" w:author="Master Repository Process" w:date="2021-08-29T09:56:00Z">
        <w:r>
          <w:delText xml:space="preserve"> </w:delText>
        </w:r>
      </w:del>
      <w:ins w:id="409" w:author="Master Repository Process" w:date="2021-08-29T09:56:00Z">
        <w:r>
          <w:t> </w:t>
        </w:r>
      </w:ins>
      <w:r>
        <w:t>8A inserted in Gazette 24 Aug 2007 p. 4323; amended in Gazette 23 Nov 2007 p. 5862.]</w:t>
      </w:r>
    </w:p>
    <w:p>
      <w:pPr>
        <w:pStyle w:val="Heading5"/>
      </w:pPr>
      <w:bookmarkStart w:id="410" w:name="_Toc195418745"/>
      <w:bookmarkStart w:id="411" w:name="_Toc221592357"/>
      <w:bookmarkStart w:id="412" w:name="_Toc210787774"/>
      <w:r>
        <w:rPr>
          <w:rStyle w:val="CharSectno"/>
        </w:rPr>
        <w:t>9</w:t>
      </w:r>
      <w:r>
        <w:t>.</w:t>
      </w:r>
      <w:r>
        <w:tab/>
      </w:r>
      <w:bookmarkEnd w:id="397"/>
      <w:r>
        <w:t>Some documents may be rejected for lodgment</w:t>
      </w:r>
      <w:bookmarkEnd w:id="398"/>
      <w:bookmarkEnd w:id="399"/>
      <w:bookmarkEnd w:id="400"/>
      <w:bookmarkEnd w:id="410"/>
      <w:bookmarkEnd w:id="411"/>
      <w:bookmarkEnd w:id="412"/>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13" w:name="_Toc101683856"/>
      <w:bookmarkStart w:id="414" w:name="_Toc101685362"/>
      <w:bookmarkStart w:id="415" w:name="_Toc108581833"/>
      <w:bookmarkStart w:id="416" w:name="_Toc195418746"/>
      <w:bookmarkStart w:id="417" w:name="_Toc221592358"/>
      <w:bookmarkStart w:id="418" w:name="_Toc210787775"/>
      <w:r>
        <w:rPr>
          <w:rStyle w:val="CharSectno"/>
        </w:rPr>
        <w:t>10</w:t>
      </w:r>
      <w:r>
        <w:t>.</w:t>
      </w:r>
      <w:r>
        <w:tab/>
        <w:t>Leave to lodge a refused document, application for</w:t>
      </w:r>
      <w:del w:id="419" w:author="Master Repository Process" w:date="2021-08-29T09:56:00Z">
        <w:r>
          <w:delText xml:space="preserve"> </w:delText>
        </w:r>
      </w:del>
      <w:ins w:id="420" w:author="Master Repository Process" w:date="2021-08-29T09:56:00Z">
        <w:r>
          <w:t> </w:t>
        </w:r>
      </w:ins>
      <w:r>
        <w:t>(Act s. 17)</w:t>
      </w:r>
      <w:bookmarkEnd w:id="413"/>
      <w:bookmarkEnd w:id="414"/>
      <w:bookmarkEnd w:id="415"/>
      <w:bookmarkEnd w:id="416"/>
      <w:bookmarkEnd w:id="417"/>
      <w:bookmarkEnd w:id="418"/>
    </w:p>
    <w:p>
      <w:pPr>
        <w:pStyle w:val="Subsection"/>
      </w:pPr>
      <w:r>
        <w:tab/>
      </w:r>
      <w:r>
        <w:tab/>
        <w:t>An application under the Act section</w:t>
      </w:r>
      <w:del w:id="421" w:author="Master Repository Process" w:date="2021-08-29T09:56:00Z">
        <w:r>
          <w:delText xml:space="preserve"> </w:delText>
        </w:r>
      </w:del>
      <w:ins w:id="422" w:author="Master Repository Process" w:date="2021-08-29T09:56:00Z">
        <w:r>
          <w:t> </w:t>
        </w:r>
      </w:ins>
      <w:r>
        <w:t>17 to a magistrate for leave to lodge a document that a registrar has refused to accept must be made by lodging a Form 1A.</w:t>
      </w:r>
    </w:p>
    <w:p>
      <w:pPr>
        <w:pStyle w:val="Footnotesection"/>
      </w:pPr>
      <w:r>
        <w:tab/>
        <w:t>[Rule</w:t>
      </w:r>
      <w:del w:id="423" w:author="Master Repository Process" w:date="2021-08-29T09:56:00Z">
        <w:r>
          <w:delText xml:space="preserve"> </w:delText>
        </w:r>
      </w:del>
      <w:ins w:id="424" w:author="Master Repository Process" w:date="2021-08-29T09:56:00Z">
        <w:r>
          <w:t> </w:t>
        </w:r>
      </w:ins>
      <w:r>
        <w:t>10 amended in Gazette 23 Nov 2007 p. 5862.]</w:t>
      </w:r>
    </w:p>
    <w:p>
      <w:pPr>
        <w:pStyle w:val="Heading3"/>
      </w:pPr>
      <w:bookmarkStart w:id="425" w:name="_Toc101666332"/>
      <w:bookmarkStart w:id="426" w:name="_Toc101667471"/>
      <w:bookmarkStart w:id="427" w:name="_Toc101678188"/>
      <w:bookmarkStart w:id="428" w:name="_Toc101679227"/>
      <w:bookmarkStart w:id="429" w:name="_Toc101679307"/>
      <w:bookmarkStart w:id="430" w:name="_Toc101679387"/>
      <w:bookmarkStart w:id="431" w:name="_Toc101682888"/>
      <w:bookmarkStart w:id="432" w:name="_Toc101682968"/>
      <w:bookmarkStart w:id="433" w:name="_Toc101683460"/>
      <w:bookmarkStart w:id="434" w:name="_Toc101683857"/>
      <w:bookmarkStart w:id="435" w:name="_Toc101684426"/>
      <w:bookmarkStart w:id="436" w:name="_Toc101684590"/>
      <w:bookmarkStart w:id="437" w:name="_Toc101684863"/>
      <w:bookmarkStart w:id="438" w:name="_Toc101685363"/>
      <w:bookmarkStart w:id="439" w:name="_Toc102451599"/>
      <w:bookmarkStart w:id="440" w:name="_Toc102452133"/>
      <w:bookmarkStart w:id="441" w:name="_Toc108581834"/>
      <w:bookmarkStart w:id="442" w:name="_Toc175647476"/>
      <w:bookmarkStart w:id="443" w:name="_Toc175713078"/>
      <w:bookmarkStart w:id="444" w:name="_Toc175727364"/>
      <w:bookmarkStart w:id="445" w:name="_Toc183514267"/>
      <w:bookmarkStart w:id="446" w:name="_Toc183583998"/>
      <w:bookmarkStart w:id="447" w:name="_Toc195416407"/>
      <w:bookmarkStart w:id="448" w:name="_Toc195418747"/>
      <w:bookmarkStart w:id="449" w:name="_Toc195429002"/>
      <w:bookmarkStart w:id="450" w:name="_Toc195429102"/>
      <w:bookmarkStart w:id="451" w:name="_Toc195429611"/>
      <w:bookmarkStart w:id="452" w:name="_Toc195430161"/>
      <w:bookmarkStart w:id="453" w:name="_Toc195430391"/>
      <w:bookmarkStart w:id="454" w:name="_Toc195430569"/>
      <w:bookmarkStart w:id="455" w:name="_Toc199311074"/>
      <w:bookmarkStart w:id="456" w:name="_Toc202072049"/>
      <w:bookmarkStart w:id="457" w:name="_Toc210117156"/>
      <w:bookmarkStart w:id="458" w:name="_Toc210787776"/>
      <w:bookmarkStart w:id="459" w:name="_Toc211657814"/>
      <w:bookmarkStart w:id="460" w:name="_Toc211657958"/>
      <w:bookmarkStart w:id="461" w:name="_Toc211658074"/>
      <w:bookmarkStart w:id="462" w:name="_Toc221513027"/>
      <w:bookmarkStart w:id="463" w:name="_Toc221592359"/>
      <w:r>
        <w:rPr>
          <w:rStyle w:val="CharDivNo"/>
        </w:rPr>
        <w:t>Division</w:t>
      </w:r>
      <w:del w:id="464" w:author="Master Repository Process" w:date="2021-08-29T09:56:00Z">
        <w:r>
          <w:rPr>
            <w:rStyle w:val="CharDivNo"/>
          </w:rPr>
          <w:delText xml:space="preserve"> </w:delText>
        </w:r>
      </w:del>
      <w:ins w:id="465" w:author="Master Repository Process" w:date="2021-08-29T09:56:00Z">
        <w:r>
          <w:rPr>
            <w:rStyle w:val="CharDivNo"/>
          </w:rPr>
          <w:t> </w:t>
        </w:r>
      </w:ins>
      <w:r>
        <w:rPr>
          <w:rStyle w:val="CharDivNo"/>
        </w:rPr>
        <w:t>3</w:t>
      </w:r>
      <w:r>
        <w:t> — </w:t>
      </w:r>
      <w:r>
        <w:rPr>
          <w:rStyle w:val="CharDivText"/>
        </w:rPr>
        <w:t>Lodging and serving documents electronically</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6" w:name="_Toc32737534"/>
      <w:bookmarkStart w:id="467" w:name="_Toc32740979"/>
      <w:bookmarkStart w:id="468" w:name="_Toc93974210"/>
      <w:bookmarkStart w:id="469" w:name="_Toc99870271"/>
      <w:bookmarkStart w:id="470" w:name="_Toc101683858"/>
      <w:bookmarkStart w:id="471" w:name="_Toc101685364"/>
      <w:bookmarkStart w:id="472" w:name="_Toc108581835"/>
      <w:bookmarkStart w:id="473" w:name="_Toc195418748"/>
      <w:bookmarkStart w:id="474" w:name="_Toc221592360"/>
      <w:bookmarkStart w:id="475" w:name="_Toc210787777"/>
      <w:r>
        <w:rPr>
          <w:rStyle w:val="CharSectno"/>
        </w:rPr>
        <w:t>11</w:t>
      </w:r>
      <w:r>
        <w:t>.</w:t>
      </w:r>
      <w:r>
        <w:tab/>
        <w:t>Lodging documents by fax</w:t>
      </w:r>
      <w:bookmarkEnd w:id="466"/>
      <w:bookmarkEnd w:id="467"/>
      <w:bookmarkEnd w:id="468"/>
      <w:bookmarkEnd w:id="469"/>
      <w:bookmarkEnd w:id="470"/>
      <w:bookmarkEnd w:id="471"/>
      <w:bookmarkEnd w:id="472"/>
      <w:bookmarkEnd w:id="473"/>
      <w:bookmarkEnd w:id="474"/>
      <w:bookmarkEnd w:id="47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w:t>
      </w:r>
      <w:del w:id="476" w:author="Master Repository Process" w:date="2021-08-29T09:56:00Z">
        <w:r>
          <w:delText xml:space="preserve"> </w:delText>
        </w:r>
      </w:del>
      <w:ins w:id="477" w:author="Master Repository Process" w:date="2021-08-29T09:56:00Z">
        <w:r>
          <w:t> </w:t>
        </w:r>
      </w:ins>
      <w:r>
        <w:t>(b)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78" w:name="_Toc93974209"/>
      <w:bookmarkStart w:id="479" w:name="_Toc99870270"/>
      <w:bookmarkStart w:id="480" w:name="_Toc101683859"/>
      <w:bookmarkStart w:id="481" w:name="_Toc101685365"/>
      <w:bookmarkStart w:id="482" w:name="_Toc108581836"/>
      <w:bookmarkStart w:id="483" w:name="_Toc195418749"/>
      <w:bookmarkStart w:id="484" w:name="_Toc221592361"/>
      <w:bookmarkStart w:id="485" w:name="_Toc210787778"/>
      <w:r>
        <w:rPr>
          <w:rStyle w:val="CharSectno"/>
        </w:rPr>
        <w:t>12</w:t>
      </w:r>
      <w:r>
        <w:t>.</w:t>
      </w:r>
      <w:r>
        <w:tab/>
        <w:t xml:space="preserve">Lodging documents </w:t>
      </w:r>
      <w:bookmarkEnd w:id="478"/>
      <w:bookmarkEnd w:id="479"/>
      <w:r>
        <w:t>through Court’s website</w:t>
      </w:r>
      <w:bookmarkEnd w:id="480"/>
      <w:bookmarkEnd w:id="481"/>
      <w:bookmarkEnd w:id="482"/>
      <w:bookmarkEnd w:id="483"/>
      <w:bookmarkEnd w:id="484"/>
      <w:bookmarkEnd w:id="485"/>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w:t>
      </w:r>
      <w:del w:id="486" w:author="Master Repository Process" w:date="2021-08-29T09:56:00Z">
        <w:r>
          <w:delText xml:space="preserve"> </w:delText>
        </w:r>
      </w:del>
      <w:ins w:id="487" w:author="Master Repository Process" w:date="2021-08-29T09:56:00Z">
        <w:r>
          <w:t> </w:t>
        </w:r>
      </w:ins>
      <w:r>
        <w:t>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88" w:name="_Toc98931104"/>
      <w:bookmarkStart w:id="489" w:name="_Toc100997672"/>
      <w:bookmarkStart w:id="490" w:name="_Toc101322877"/>
      <w:bookmarkStart w:id="491" w:name="_Toc101683860"/>
      <w:bookmarkStart w:id="492" w:name="_Toc101685366"/>
      <w:bookmarkStart w:id="493" w:name="_Toc108581837"/>
      <w:bookmarkStart w:id="494" w:name="_Toc195418750"/>
      <w:bookmarkStart w:id="495" w:name="_Toc221592362"/>
      <w:bookmarkStart w:id="496" w:name="_Toc210787779"/>
      <w:r>
        <w:rPr>
          <w:rStyle w:val="CharSectno"/>
        </w:rPr>
        <w:t>13</w:t>
      </w:r>
      <w:r>
        <w:t>.</w:t>
      </w:r>
      <w:r>
        <w:tab/>
        <w:t>Electronic addresses for service</w:t>
      </w:r>
      <w:bookmarkEnd w:id="488"/>
      <w:bookmarkEnd w:id="489"/>
      <w:bookmarkEnd w:id="490"/>
      <w:bookmarkEnd w:id="491"/>
      <w:bookmarkEnd w:id="492"/>
      <w:bookmarkEnd w:id="493"/>
      <w:bookmarkEnd w:id="494"/>
      <w:bookmarkEnd w:id="495"/>
      <w:bookmarkEnd w:id="496"/>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del w:id="497" w:author="Master Repository Process" w:date="2021-08-29T09:56:00Z">
        <w:r>
          <w:delText>-</w:delText>
        </w:r>
      </w:del>
      <w:ins w:id="498" w:author="Master Repository Process" w:date="2021-08-29T09:56:00Z">
        <w:r>
          <w:noBreakHyphen/>
        </w:r>
      </w:ins>
      <w:r>
        <w:t>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w:t>
      </w:r>
      <w:del w:id="499" w:author="Master Repository Process" w:date="2021-08-29T09:56:00Z">
        <w:r>
          <w:delText xml:space="preserve"> </w:delText>
        </w:r>
      </w:del>
      <w:ins w:id="500" w:author="Master Repository Process" w:date="2021-08-29T09:56:00Z">
        <w:r>
          <w:t> </w:t>
        </w:r>
      </w:ins>
      <w:r>
        <w:t>13 amended in Gazette 8 Jul 2005 p. 3160.]</w:t>
      </w:r>
    </w:p>
    <w:p>
      <w:pPr>
        <w:pStyle w:val="Heading5"/>
      </w:pPr>
      <w:bookmarkStart w:id="501" w:name="_Toc101322878"/>
      <w:bookmarkStart w:id="502" w:name="_Toc101683861"/>
      <w:bookmarkStart w:id="503" w:name="_Toc101685367"/>
      <w:bookmarkStart w:id="504" w:name="_Toc108581838"/>
      <w:bookmarkStart w:id="505" w:name="_Toc195418751"/>
      <w:bookmarkStart w:id="506" w:name="_Toc221592363"/>
      <w:bookmarkStart w:id="507" w:name="_Toc210787780"/>
      <w:r>
        <w:rPr>
          <w:rStyle w:val="CharSectno"/>
        </w:rPr>
        <w:t>14</w:t>
      </w:r>
      <w:r>
        <w:t>.</w:t>
      </w:r>
      <w:r>
        <w:tab/>
        <w:t>Service electronically</w:t>
      </w:r>
      <w:bookmarkEnd w:id="501"/>
      <w:bookmarkEnd w:id="502"/>
      <w:bookmarkEnd w:id="503"/>
      <w:bookmarkEnd w:id="504"/>
      <w:bookmarkEnd w:id="505"/>
      <w:bookmarkEnd w:id="506"/>
      <w:bookmarkEnd w:id="507"/>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w:t>
      </w:r>
      <w:del w:id="508" w:author="Master Repository Process" w:date="2021-08-29T09:56:00Z">
        <w:r>
          <w:delText xml:space="preserve"> </w:delText>
        </w:r>
      </w:del>
      <w:ins w:id="509" w:author="Master Repository Process" w:date="2021-08-29T09:56:00Z">
        <w:r>
          <w:t> </w:t>
        </w:r>
      </w:ins>
      <w:r>
        <w:t>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w:t>
      </w:r>
      <w:del w:id="510" w:author="Master Repository Process" w:date="2021-08-29T09:56:00Z">
        <w:r>
          <w:delText xml:space="preserve"> </w:delText>
        </w:r>
      </w:del>
      <w:ins w:id="511" w:author="Master Repository Process" w:date="2021-08-29T09:56:00Z">
        <w:r>
          <w:t> </w:t>
        </w:r>
      </w:ins>
      <w:r>
        <w:t>12(2) it cannot be lodged electronically.</w:t>
      </w:r>
    </w:p>
    <w:p>
      <w:pPr>
        <w:pStyle w:val="Subsection"/>
      </w:pPr>
      <w:r>
        <w:tab/>
        <w:t>(3)</w:t>
      </w:r>
      <w:r>
        <w:tab/>
        <w:t>Rule</w:t>
      </w:r>
      <w:del w:id="512" w:author="Master Repository Process" w:date="2021-08-29T09:56:00Z">
        <w:r>
          <w:delText xml:space="preserve"> </w:delText>
        </w:r>
      </w:del>
      <w:ins w:id="513" w:author="Master Repository Process" w:date="2021-08-29T09:56:00Z">
        <w:r>
          <w:t> </w:t>
        </w:r>
      </w:ins>
      <w:r>
        <w:t>11(4) and (5), with any necessary changes, apply to a document being served by fax in the same way as they apply to a document being lodged by fax.</w:t>
      </w:r>
    </w:p>
    <w:p>
      <w:pPr>
        <w:pStyle w:val="Subsection"/>
      </w:pPr>
      <w:r>
        <w:tab/>
        <w:t>(4)</w:t>
      </w:r>
      <w:r>
        <w:tab/>
        <w:t>Rule</w:t>
      </w:r>
      <w:del w:id="514" w:author="Master Repository Process" w:date="2021-08-29T09:56:00Z">
        <w:r>
          <w:delText xml:space="preserve"> </w:delText>
        </w:r>
      </w:del>
      <w:ins w:id="515" w:author="Master Repository Process" w:date="2021-08-29T09:56:00Z">
        <w:r>
          <w:t> </w:t>
        </w:r>
      </w:ins>
      <w:r>
        <w:t>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16" w:name="_Toc99869535"/>
      <w:bookmarkStart w:id="517" w:name="_Toc99870272"/>
      <w:bookmarkStart w:id="518" w:name="_Toc100028526"/>
      <w:bookmarkStart w:id="519" w:name="_Toc100028637"/>
      <w:bookmarkStart w:id="520" w:name="_Toc100028835"/>
      <w:bookmarkStart w:id="521" w:name="_Toc100029610"/>
      <w:bookmarkStart w:id="522" w:name="_Toc100029999"/>
      <w:bookmarkStart w:id="523" w:name="_Toc100399659"/>
      <w:bookmarkStart w:id="524" w:name="_Toc100468464"/>
      <w:bookmarkStart w:id="525" w:name="_Toc100469808"/>
      <w:bookmarkStart w:id="526" w:name="_Toc100469890"/>
      <w:bookmarkStart w:id="527" w:name="_Toc100470377"/>
      <w:bookmarkStart w:id="528" w:name="_Toc100548928"/>
      <w:bookmarkStart w:id="529" w:name="_Toc100549001"/>
      <w:bookmarkStart w:id="530" w:name="_Toc100564110"/>
      <w:bookmarkStart w:id="531" w:name="_Toc101003973"/>
      <w:bookmarkStart w:id="532" w:name="_Toc101004301"/>
      <w:bookmarkStart w:id="533" w:name="_Toc101005196"/>
      <w:bookmarkStart w:id="534" w:name="_Toc101005481"/>
      <w:bookmarkStart w:id="535" w:name="_Toc101005580"/>
      <w:bookmarkStart w:id="536" w:name="_Toc101005948"/>
      <w:bookmarkStart w:id="537" w:name="_Toc101061158"/>
      <w:bookmarkStart w:id="538" w:name="_Toc101061317"/>
      <w:bookmarkStart w:id="539" w:name="_Toc101062888"/>
      <w:bookmarkStart w:id="540" w:name="_Toc101062986"/>
      <w:bookmarkStart w:id="541" w:name="_Toc101064534"/>
      <w:bookmarkStart w:id="542" w:name="_Toc101065190"/>
      <w:bookmarkStart w:id="543" w:name="_Toc101065267"/>
      <w:bookmarkStart w:id="544" w:name="_Toc101084001"/>
      <w:bookmarkStart w:id="545" w:name="_Toc101591782"/>
      <w:bookmarkStart w:id="546" w:name="_Toc101666335"/>
      <w:bookmarkStart w:id="547" w:name="_Toc101667474"/>
      <w:bookmarkStart w:id="548" w:name="_Toc101678193"/>
      <w:bookmarkStart w:id="549" w:name="_Toc101679232"/>
      <w:bookmarkStart w:id="550" w:name="_Toc101679312"/>
      <w:bookmarkStart w:id="551" w:name="_Toc101679392"/>
      <w:bookmarkStart w:id="552" w:name="_Toc101682893"/>
      <w:bookmarkStart w:id="553" w:name="_Toc101682973"/>
      <w:bookmarkStart w:id="554" w:name="_Toc101683465"/>
      <w:bookmarkStart w:id="555" w:name="_Toc101683862"/>
      <w:bookmarkStart w:id="556" w:name="_Toc101684431"/>
      <w:bookmarkStart w:id="557" w:name="_Toc101684595"/>
      <w:bookmarkStart w:id="558" w:name="_Toc101684868"/>
      <w:bookmarkStart w:id="559" w:name="_Toc101685368"/>
      <w:bookmarkStart w:id="560" w:name="_Toc102451604"/>
      <w:bookmarkStart w:id="561" w:name="_Toc102452138"/>
      <w:bookmarkStart w:id="562" w:name="_Toc108581839"/>
      <w:bookmarkStart w:id="563" w:name="_Toc175647481"/>
      <w:bookmarkStart w:id="564" w:name="_Toc175713083"/>
      <w:bookmarkStart w:id="565" w:name="_Toc175727369"/>
      <w:bookmarkStart w:id="566" w:name="_Toc183514272"/>
      <w:bookmarkStart w:id="567" w:name="_Toc183584003"/>
      <w:bookmarkStart w:id="568" w:name="_Toc195416412"/>
      <w:bookmarkStart w:id="569" w:name="_Toc195418752"/>
      <w:bookmarkStart w:id="570" w:name="_Toc195429007"/>
      <w:bookmarkStart w:id="571" w:name="_Toc195429107"/>
      <w:bookmarkStart w:id="572" w:name="_Toc195429616"/>
      <w:bookmarkStart w:id="573" w:name="_Toc195430166"/>
      <w:bookmarkStart w:id="574" w:name="_Toc195430396"/>
      <w:bookmarkStart w:id="575" w:name="_Toc195430574"/>
      <w:bookmarkStart w:id="576" w:name="_Toc199311079"/>
      <w:bookmarkStart w:id="577" w:name="_Toc202072054"/>
      <w:bookmarkStart w:id="578" w:name="_Toc210117161"/>
      <w:bookmarkStart w:id="579" w:name="_Toc210787781"/>
      <w:bookmarkStart w:id="580" w:name="_Toc211657819"/>
      <w:bookmarkStart w:id="581" w:name="_Toc211657963"/>
      <w:bookmarkStart w:id="582" w:name="_Toc211658079"/>
      <w:bookmarkStart w:id="583" w:name="_Toc221513032"/>
      <w:bookmarkStart w:id="584" w:name="_Toc221592364"/>
      <w:r>
        <w:rPr>
          <w:rStyle w:val="CharDivNo"/>
        </w:rPr>
        <w:t>Division</w:t>
      </w:r>
      <w:del w:id="585" w:author="Master Repository Process" w:date="2021-08-29T09:56:00Z">
        <w:r>
          <w:rPr>
            <w:rStyle w:val="CharDivNo"/>
          </w:rPr>
          <w:delText xml:space="preserve"> </w:delText>
        </w:r>
      </w:del>
      <w:ins w:id="586" w:author="Master Repository Process" w:date="2021-08-29T09:56:00Z">
        <w:r>
          <w:rPr>
            <w:rStyle w:val="CharDivNo"/>
          </w:rPr>
          <w:t> </w:t>
        </w:r>
      </w:ins>
      <w:r>
        <w:rPr>
          <w:rStyle w:val="CharDivNo"/>
        </w:rPr>
        <w:t>4</w:t>
      </w:r>
      <w:r>
        <w:t> — </w:t>
      </w:r>
      <w:r>
        <w:rPr>
          <w:rStyle w:val="CharDivText"/>
        </w:rPr>
        <w:t>Recording proceedings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7" w:name="_Toc97605478"/>
      <w:bookmarkStart w:id="588" w:name="_Toc99870273"/>
      <w:bookmarkStart w:id="589" w:name="_Toc101683863"/>
      <w:bookmarkStart w:id="590" w:name="_Toc101685369"/>
      <w:bookmarkStart w:id="591" w:name="_Toc108581840"/>
      <w:bookmarkStart w:id="592" w:name="_Toc195418753"/>
      <w:bookmarkStart w:id="593" w:name="_Toc210787782"/>
      <w:bookmarkStart w:id="594" w:name="_Toc221592365"/>
      <w:bookmarkStart w:id="595" w:name="_Toc500903317"/>
      <w:bookmarkStart w:id="596" w:name="_Toc522603051"/>
      <w:bookmarkStart w:id="597" w:name="_Toc55375031"/>
      <w:r>
        <w:rPr>
          <w:rStyle w:val="CharSectno"/>
        </w:rPr>
        <w:t>15</w:t>
      </w:r>
      <w:r>
        <w:t>.</w:t>
      </w:r>
      <w:r>
        <w:tab/>
      </w:r>
      <w:del w:id="598" w:author="Master Repository Process" w:date="2021-08-29T09:56:00Z">
        <w:r>
          <w:delText>Interpretation</w:delText>
        </w:r>
      </w:del>
      <w:bookmarkEnd w:id="587"/>
      <w:bookmarkEnd w:id="588"/>
      <w:bookmarkEnd w:id="589"/>
      <w:bookmarkEnd w:id="590"/>
      <w:bookmarkEnd w:id="591"/>
      <w:bookmarkEnd w:id="592"/>
      <w:bookmarkEnd w:id="593"/>
      <w:ins w:id="599" w:author="Master Repository Process" w:date="2021-08-29T09:56:00Z">
        <w:r>
          <w:t>Terms used</w:t>
        </w:r>
        <w:bookmarkEnd w:id="594"/>
        <w:r>
          <w:t xml:space="preserve"> </w:t>
        </w:r>
      </w:ins>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w:t>
      </w:r>
      <w:del w:id="600" w:author="Master Repository Process" w:date="2021-08-29T09:56:00Z">
        <w:r>
          <w:delText>Deputy Registrar</w:delText>
        </w:r>
      </w:del>
      <w:ins w:id="601" w:author="Master Repository Process" w:date="2021-08-29T09:56:00Z">
        <w:r>
          <w:t>deputy registrar</w:t>
        </w:r>
      </w:ins>
      <w:r>
        <w:t>.</w:t>
      </w:r>
    </w:p>
    <w:p>
      <w:pPr>
        <w:pStyle w:val="Heading5"/>
      </w:pPr>
      <w:bookmarkStart w:id="602" w:name="_Toc94349645"/>
      <w:bookmarkStart w:id="603" w:name="_Toc97605479"/>
      <w:bookmarkStart w:id="604" w:name="_Toc99870274"/>
      <w:bookmarkStart w:id="605" w:name="_Toc101683864"/>
      <w:bookmarkStart w:id="606" w:name="_Toc101685370"/>
      <w:bookmarkStart w:id="607" w:name="_Toc108581841"/>
      <w:bookmarkStart w:id="608" w:name="_Toc195418754"/>
      <w:bookmarkStart w:id="609" w:name="_Toc221592366"/>
      <w:bookmarkStart w:id="610" w:name="_Toc210787783"/>
      <w:r>
        <w:rPr>
          <w:rStyle w:val="CharSectno"/>
        </w:rPr>
        <w:t>16</w:t>
      </w:r>
      <w:r>
        <w:t>.</w:t>
      </w:r>
      <w:r>
        <w:tab/>
        <w:t>Application of these rules</w:t>
      </w:r>
      <w:bookmarkEnd w:id="602"/>
      <w:bookmarkEnd w:id="603"/>
      <w:bookmarkEnd w:id="604"/>
      <w:bookmarkEnd w:id="605"/>
      <w:bookmarkEnd w:id="606"/>
      <w:bookmarkEnd w:id="607"/>
      <w:bookmarkEnd w:id="608"/>
      <w:bookmarkEnd w:id="609"/>
      <w:bookmarkEnd w:id="610"/>
    </w:p>
    <w:p>
      <w:pPr>
        <w:pStyle w:val="Subsection"/>
      </w:pPr>
      <w:r>
        <w:tab/>
      </w:r>
      <w:r>
        <w:tab/>
      </w:r>
      <w:bookmarkEnd w:id="595"/>
      <w:bookmarkEnd w:id="596"/>
      <w:bookmarkEnd w:id="597"/>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11" w:name="_Toc94349695"/>
      <w:bookmarkStart w:id="612" w:name="_Toc97605480"/>
      <w:bookmarkStart w:id="613" w:name="_Toc99870275"/>
      <w:bookmarkStart w:id="614" w:name="_Toc101683865"/>
      <w:bookmarkStart w:id="615" w:name="_Toc101685371"/>
      <w:bookmarkStart w:id="616" w:name="_Toc108581842"/>
      <w:bookmarkStart w:id="617" w:name="_Toc195418755"/>
      <w:bookmarkStart w:id="618" w:name="_Toc221592367"/>
      <w:bookmarkStart w:id="619" w:name="_Toc210787784"/>
      <w:r>
        <w:rPr>
          <w:rStyle w:val="CharSectno"/>
        </w:rPr>
        <w:t>17</w:t>
      </w:r>
      <w:r>
        <w:t>.</w:t>
      </w:r>
      <w:r>
        <w:tab/>
        <w:t>Transcripts may be in electronic form</w:t>
      </w:r>
      <w:bookmarkEnd w:id="611"/>
      <w:bookmarkEnd w:id="612"/>
      <w:bookmarkEnd w:id="613"/>
      <w:bookmarkEnd w:id="614"/>
      <w:bookmarkEnd w:id="615"/>
      <w:bookmarkEnd w:id="616"/>
      <w:bookmarkEnd w:id="617"/>
      <w:bookmarkEnd w:id="618"/>
      <w:bookmarkEnd w:id="619"/>
    </w:p>
    <w:p>
      <w:pPr>
        <w:pStyle w:val="Subsection"/>
      </w:pPr>
      <w:r>
        <w:tab/>
      </w:r>
      <w:r>
        <w:tab/>
        <w:t>These rules do not prevent a transcript of proceedings being in an electronic form.</w:t>
      </w:r>
    </w:p>
    <w:p>
      <w:pPr>
        <w:pStyle w:val="Heading5"/>
      </w:pPr>
      <w:bookmarkStart w:id="620" w:name="_Toc94349696"/>
      <w:bookmarkStart w:id="621" w:name="_Toc97605481"/>
      <w:bookmarkStart w:id="622" w:name="_Toc99870276"/>
      <w:bookmarkStart w:id="623" w:name="_Toc101683866"/>
      <w:bookmarkStart w:id="624" w:name="_Toc101685372"/>
      <w:bookmarkStart w:id="625" w:name="_Toc108581843"/>
      <w:bookmarkStart w:id="626" w:name="_Toc195418756"/>
      <w:bookmarkStart w:id="627" w:name="_Toc221592368"/>
      <w:bookmarkStart w:id="628" w:name="_Toc210787785"/>
      <w:r>
        <w:rPr>
          <w:rStyle w:val="CharSectno"/>
        </w:rPr>
        <w:t>18</w:t>
      </w:r>
      <w:r>
        <w:t>.</w:t>
      </w:r>
      <w:r>
        <w:tab/>
        <w:t>Proceedings that are to be recorded and transcribed</w:t>
      </w:r>
      <w:bookmarkEnd w:id="620"/>
      <w:bookmarkEnd w:id="621"/>
      <w:bookmarkEnd w:id="622"/>
      <w:bookmarkEnd w:id="623"/>
      <w:bookmarkEnd w:id="624"/>
      <w:bookmarkEnd w:id="625"/>
      <w:bookmarkEnd w:id="626"/>
      <w:bookmarkEnd w:id="627"/>
      <w:bookmarkEnd w:id="628"/>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29" w:name="_Toc94349697"/>
      <w:bookmarkStart w:id="630" w:name="_Toc97605482"/>
      <w:bookmarkStart w:id="631" w:name="_Toc99870277"/>
      <w:bookmarkStart w:id="632" w:name="_Toc101683867"/>
      <w:bookmarkStart w:id="633" w:name="_Toc101685373"/>
      <w:bookmarkStart w:id="634" w:name="_Toc108581844"/>
      <w:bookmarkStart w:id="635" w:name="_Toc195418757"/>
      <w:bookmarkStart w:id="636" w:name="_Toc221592369"/>
      <w:bookmarkStart w:id="637" w:name="_Toc210787786"/>
      <w:r>
        <w:rPr>
          <w:rStyle w:val="CharSectno"/>
        </w:rPr>
        <w:t>19</w:t>
      </w:r>
      <w:r>
        <w:t>.</w:t>
      </w:r>
      <w:r>
        <w:tab/>
        <w:t>Recorders and transcribers, duties of</w:t>
      </w:r>
      <w:bookmarkEnd w:id="629"/>
      <w:bookmarkEnd w:id="630"/>
      <w:bookmarkEnd w:id="631"/>
      <w:bookmarkEnd w:id="632"/>
      <w:bookmarkEnd w:id="633"/>
      <w:bookmarkEnd w:id="634"/>
      <w:bookmarkEnd w:id="635"/>
      <w:bookmarkEnd w:id="636"/>
      <w:bookmarkEnd w:id="637"/>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38" w:name="_Toc94349698"/>
      <w:bookmarkStart w:id="639" w:name="_Toc97605483"/>
      <w:bookmarkStart w:id="640" w:name="_Toc99870278"/>
      <w:bookmarkStart w:id="641" w:name="_Toc101683868"/>
      <w:bookmarkStart w:id="642" w:name="_Toc101685374"/>
      <w:bookmarkStart w:id="643" w:name="_Toc108581845"/>
      <w:bookmarkStart w:id="644" w:name="_Toc195418758"/>
      <w:bookmarkStart w:id="645" w:name="_Toc221592370"/>
      <w:bookmarkStart w:id="646" w:name="_Toc210787787"/>
      <w:r>
        <w:rPr>
          <w:rStyle w:val="CharSectno"/>
        </w:rPr>
        <w:t>20</w:t>
      </w:r>
      <w:r>
        <w:t>.</w:t>
      </w:r>
      <w:r>
        <w:tab/>
        <w:t>Accuracy, requesting check of</w:t>
      </w:r>
      <w:bookmarkEnd w:id="638"/>
      <w:bookmarkEnd w:id="639"/>
      <w:bookmarkEnd w:id="640"/>
      <w:bookmarkEnd w:id="641"/>
      <w:bookmarkEnd w:id="642"/>
      <w:bookmarkEnd w:id="643"/>
      <w:bookmarkEnd w:id="644"/>
      <w:bookmarkEnd w:id="645"/>
      <w:bookmarkEnd w:id="64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47" w:name="_Toc97605484"/>
      <w:bookmarkStart w:id="648" w:name="_Toc99870279"/>
      <w:bookmarkStart w:id="649" w:name="_Toc101683869"/>
      <w:bookmarkStart w:id="650" w:name="_Toc101685375"/>
      <w:bookmarkStart w:id="651" w:name="_Toc108581846"/>
      <w:bookmarkStart w:id="652" w:name="_Toc195418759"/>
      <w:bookmarkStart w:id="653" w:name="_Toc221592371"/>
      <w:bookmarkStart w:id="654" w:name="_Toc210787788"/>
      <w:r>
        <w:rPr>
          <w:rStyle w:val="CharSectno"/>
        </w:rPr>
        <w:t>21</w:t>
      </w:r>
      <w:r>
        <w:t>.</w:t>
      </w:r>
      <w:r>
        <w:tab/>
        <w:t>Certificate of accuracy</w:t>
      </w:r>
      <w:bookmarkEnd w:id="647"/>
      <w:bookmarkEnd w:id="648"/>
      <w:bookmarkEnd w:id="649"/>
      <w:bookmarkEnd w:id="650"/>
      <w:bookmarkEnd w:id="651"/>
      <w:bookmarkEnd w:id="652"/>
      <w:bookmarkEnd w:id="653"/>
      <w:bookmarkEnd w:id="654"/>
    </w:p>
    <w:p>
      <w:pPr>
        <w:pStyle w:val="Subsection"/>
      </w:pPr>
      <w:r>
        <w:tab/>
      </w:r>
      <w:r>
        <w:tab/>
        <w:t xml:space="preserve">A certificate given under this Part as to the accuracy of a transcript of a record of proceedings must comply with the </w:t>
      </w:r>
      <w:r>
        <w:rPr>
          <w:i/>
        </w:rPr>
        <w:t>Evidence Act 1906</w:t>
      </w:r>
      <w:r>
        <w:t xml:space="preserve"> section</w:t>
      </w:r>
      <w:del w:id="655" w:author="Master Repository Process" w:date="2021-08-29T09:56:00Z">
        <w:r>
          <w:delText xml:space="preserve"> </w:delText>
        </w:r>
      </w:del>
      <w:ins w:id="656" w:author="Master Repository Process" w:date="2021-08-29T09:56:00Z">
        <w:r>
          <w:t> </w:t>
        </w:r>
      </w:ins>
      <w:r>
        <w:t>50A(2).</w:t>
      </w:r>
    </w:p>
    <w:p>
      <w:pPr>
        <w:pStyle w:val="Heading5"/>
      </w:pPr>
      <w:bookmarkStart w:id="657" w:name="_Toc94349700"/>
      <w:bookmarkStart w:id="658" w:name="_Toc97605485"/>
      <w:bookmarkStart w:id="659" w:name="_Toc99870280"/>
      <w:bookmarkStart w:id="660" w:name="_Toc101683870"/>
      <w:bookmarkStart w:id="661" w:name="_Toc101685376"/>
      <w:bookmarkStart w:id="662" w:name="_Toc108581847"/>
      <w:bookmarkStart w:id="663" w:name="_Toc195418760"/>
      <w:bookmarkStart w:id="664" w:name="_Toc221592372"/>
      <w:bookmarkStart w:id="665" w:name="_Toc210787789"/>
      <w:r>
        <w:rPr>
          <w:rStyle w:val="CharSectno"/>
        </w:rPr>
        <w:t>22</w:t>
      </w:r>
      <w:r>
        <w:t>.</w:t>
      </w:r>
      <w:r>
        <w:tab/>
        <w:t>Custody of recordings and transcripts</w:t>
      </w:r>
      <w:bookmarkEnd w:id="657"/>
      <w:bookmarkEnd w:id="658"/>
      <w:bookmarkEnd w:id="659"/>
      <w:bookmarkEnd w:id="660"/>
      <w:bookmarkEnd w:id="661"/>
      <w:bookmarkEnd w:id="662"/>
      <w:bookmarkEnd w:id="663"/>
      <w:bookmarkEnd w:id="664"/>
      <w:bookmarkEnd w:id="66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 xml:space="preserve">unless the </w:t>
      </w:r>
      <w:del w:id="666" w:author="Master Repository Process" w:date="2021-08-29T09:56:00Z">
        <w:r>
          <w:delText>court</w:delText>
        </w:r>
      </w:del>
      <w:ins w:id="667" w:author="Master Repository Process" w:date="2021-08-29T09:56:00Z">
        <w:r>
          <w:t>Court</w:t>
        </w:r>
      </w:ins>
      <w:r>
        <w:t xml:space="preserve"> orders to the contrary, are not destroyed until at least 2</w:t>
      </w:r>
      <w:del w:id="668" w:author="Master Repository Process" w:date="2021-08-29T09:56:00Z">
        <w:r>
          <w:delText xml:space="preserve"> </w:delText>
        </w:r>
      </w:del>
      <w:ins w:id="669" w:author="Master Repository Process" w:date="2021-08-29T09:56:00Z">
        <w:r>
          <w:t> </w:t>
        </w:r>
      </w:ins>
      <w:r>
        <w:t>years after the conclusion of the proceedings, or the last date for commencing any appeal in relation to the proceedings, whichever is the later.</w:t>
      </w:r>
    </w:p>
    <w:p>
      <w:pPr>
        <w:pStyle w:val="Heading2"/>
      </w:pPr>
      <w:bookmarkStart w:id="670" w:name="_Toc96228510"/>
      <w:bookmarkStart w:id="671" w:name="_Toc96246626"/>
      <w:bookmarkStart w:id="672" w:name="_Toc96247049"/>
      <w:bookmarkStart w:id="673" w:name="_Toc96247100"/>
      <w:bookmarkStart w:id="674" w:name="_Toc96252318"/>
      <w:bookmarkStart w:id="675" w:name="_Toc96317563"/>
      <w:bookmarkStart w:id="676" w:name="_Toc96318579"/>
      <w:bookmarkStart w:id="677" w:name="_Toc96318616"/>
      <w:bookmarkStart w:id="678" w:name="_Toc96319266"/>
      <w:bookmarkStart w:id="679" w:name="_Toc96329214"/>
      <w:bookmarkStart w:id="680" w:name="_Toc96331678"/>
      <w:bookmarkStart w:id="681" w:name="_Toc96338579"/>
      <w:bookmarkStart w:id="682" w:name="_Toc96401292"/>
      <w:bookmarkStart w:id="683" w:name="_Toc96401357"/>
      <w:bookmarkStart w:id="684" w:name="_Toc96403248"/>
      <w:bookmarkStart w:id="685" w:name="_Toc96409490"/>
      <w:bookmarkStart w:id="686" w:name="_Toc96409572"/>
      <w:bookmarkStart w:id="687" w:name="_Toc96411474"/>
      <w:bookmarkStart w:id="688" w:name="_Toc96411872"/>
      <w:bookmarkStart w:id="689" w:name="_Toc96414438"/>
      <w:bookmarkStart w:id="690" w:name="_Toc96418004"/>
      <w:bookmarkStart w:id="691" w:name="_Toc96423863"/>
      <w:bookmarkStart w:id="692" w:name="_Toc96424325"/>
      <w:bookmarkStart w:id="693" w:name="_Toc96745905"/>
      <w:bookmarkStart w:id="694" w:name="_Toc96750639"/>
      <w:bookmarkStart w:id="695" w:name="_Toc96751834"/>
      <w:bookmarkStart w:id="696" w:name="_Toc96766167"/>
      <w:bookmarkStart w:id="697" w:name="_Toc96766226"/>
      <w:bookmarkStart w:id="698" w:name="_Toc96770027"/>
      <w:bookmarkStart w:id="699" w:name="_Toc96770214"/>
      <w:bookmarkStart w:id="700" w:name="_Toc96833304"/>
      <w:bookmarkStart w:id="701" w:name="_Toc99869544"/>
      <w:bookmarkStart w:id="702" w:name="_Toc99870281"/>
      <w:bookmarkStart w:id="703" w:name="_Toc100028535"/>
      <w:bookmarkStart w:id="704" w:name="_Toc100028646"/>
      <w:bookmarkStart w:id="705" w:name="_Toc100028844"/>
      <w:bookmarkStart w:id="706" w:name="_Toc100029619"/>
      <w:bookmarkStart w:id="707" w:name="_Toc100030008"/>
      <w:bookmarkStart w:id="708" w:name="_Toc100399668"/>
      <w:bookmarkStart w:id="709" w:name="_Toc100468473"/>
      <w:bookmarkStart w:id="710" w:name="_Toc100469817"/>
      <w:bookmarkStart w:id="711" w:name="_Toc100469899"/>
      <w:bookmarkStart w:id="712" w:name="_Toc100470386"/>
      <w:bookmarkStart w:id="713" w:name="_Toc100548937"/>
      <w:bookmarkStart w:id="714" w:name="_Toc100549010"/>
      <w:bookmarkStart w:id="715" w:name="_Toc100564119"/>
      <w:bookmarkStart w:id="716" w:name="_Toc101003982"/>
      <w:bookmarkStart w:id="717" w:name="_Toc101004310"/>
      <w:bookmarkStart w:id="718" w:name="_Toc101005205"/>
      <w:bookmarkStart w:id="719" w:name="_Toc101005490"/>
      <w:bookmarkStart w:id="720" w:name="_Toc101005589"/>
      <w:bookmarkStart w:id="721" w:name="_Toc101005957"/>
      <w:bookmarkStart w:id="722" w:name="_Toc101061167"/>
      <w:bookmarkStart w:id="723" w:name="_Toc101061326"/>
      <w:bookmarkStart w:id="724" w:name="_Toc101062897"/>
      <w:bookmarkStart w:id="725" w:name="_Toc101062995"/>
      <w:bookmarkStart w:id="726" w:name="_Toc101064543"/>
      <w:bookmarkStart w:id="727" w:name="_Toc101065199"/>
      <w:bookmarkStart w:id="728" w:name="_Toc101065276"/>
      <w:bookmarkStart w:id="729" w:name="_Toc101084010"/>
      <w:bookmarkStart w:id="730" w:name="_Toc101591791"/>
      <w:bookmarkStart w:id="731" w:name="_Toc101666344"/>
      <w:bookmarkStart w:id="732" w:name="_Toc101667483"/>
      <w:bookmarkStart w:id="733" w:name="_Toc101678202"/>
      <w:bookmarkStart w:id="734" w:name="_Toc101679241"/>
      <w:bookmarkStart w:id="735" w:name="_Toc101679321"/>
      <w:bookmarkStart w:id="736" w:name="_Toc101679401"/>
      <w:bookmarkStart w:id="737" w:name="_Toc101682902"/>
      <w:bookmarkStart w:id="738" w:name="_Toc101682982"/>
      <w:bookmarkStart w:id="739" w:name="_Toc101683474"/>
      <w:bookmarkStart w:id="740" w:name="_Toc101683871"/>
      <w:bookmarkStart w:id="741" w:name="_Toc101684440"/>
      <w:bookmarkStart w:id="742" w:name="_Toc101684604"/>
      <w:bookmarkStart w:id="743" w:name="_Toc101684877"/>
      <w:bookmarkStart w:id="744" w:name="_Toc101685377"/>
      <w:bookmarkStart w:id="745" w:name="_Toc102451613"/>
      <w:bookmarkStart w:id="746" w:name="_Toc102452147"/>
      <w:bookmarkStart w:id="747" w:name="_Toc108581848"/>
      <w:bookmarkStart w:id="748" w:name="_Toc175647490"/>
      <w:bookmarkStart w:id="749" w:name="_Toc175713092"/>
      <w:bookmarkStart w:id="750" w:name="_Toc175727378"/>
      <w:bookmarkStart w:id="751" w:name="_Toc183514281"/>
      <w:bookmarkStart w:id="752" w:name="_Toc183584012"/>
      <w:bookmarkStart w:id="753" w:name="_Toc195416421"/>
      <w:bookmarkStart w:id="754" w:name="_Toc195418761"/>
      <w:bookmarkStart w:id="755" w:name="_Toc195429016"/>
      <w:bookmarkStart w:id="756" w:name="_Toc195429116"/>
      <w:bookmarkStart w:id="757" w:name="_Toc195429625"/>
      <w:bookmarkStart w:id="758" w:name="_Toc195430175"/>
      <w:bookmarkStart w:id="759" w:name="_Toc195430405"/>
      <w:bookmarkStart w:id="760" w:name="_Toc195430583"/>
      <w:bookmarkStart w:id="761" w:name="_Toc199311088"/>
      <w:bookmarkStart w:id="762" w:name="_Toc202072063"/>
      <w:bookmarkStart w:id="763" w:name="_Toc210117170"/>
      <w:bookmarkStart w:id="764" w:name="_Toc210787790"/>
      <w:bookmarkStart w:id="765" w:name="_Toc211657828"/>
      <w:bookmarkStart w:id="766" w:name="_Toc211657972"/>
      <w:bookmarkStart w:id="767" w:name="_Toc211658088"/>
      <w:bookmarkStart w:id="768" w:name="_Toc221513041"/>
      <w:bookmarkStart w:id="769" w:name="_Toc221592373"/>
      <w:r>
        <w:rPr>
          <w:rStyle w:val="CharPartNo"/>
        </w:rPr>
        <w:t>Part</w:t>
      </w:r>
      <w:del w:id="770" w:author="Master Repository Process" w:date="2021-08-29T09:56:00Z">
        <w:r>
          <w:rPr>
            <w:rStyle w:val="CharPartNo"/>
          </w:rPr>
          <w:delText xml:space="preserve"> </w:delText>
        </w:r>
      </w:del>
      <w:ins w:id="771" w:author="Master Repository Process" w:date="2021-08-29T09:56:00Z">
        <w:r>
          <w:rPr>
            <w:rStyle w:val="CharPartNo"/>
          </w:rPr>
          <w:t> </w:t>
        </w:r>
      </w:ins>
      <w:r>
        <w:rPr>
          <w:rStyle w:val="CharPartNo"/>
        </w:rPr>
        <w:t>3</w:t>
      </w:r>
      <w:r>
        <w:t> — </w:t>
      </w:r>
      <w:r>
        <w:rPr>
          <w:rStyle w:val="CharPartText"/>
        </w:rPr>
        <w:t>Delegated jurisdiction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3"/>
      </w:pPr>
      <w:bookmarkStart w:id="772" w:name="_Toc101666345"/>
      <w:bookmarkStart w:id="773" w:name="_Toc101667484"/>
      <w:bookmarkStart w:id="774" w:name="_Toc101678203"/>
      <w:bookmarkStart w:id="775" w:name="_Toc101679242"/>
      <w:bookmarkStart w:id="776" w:name="_Toc101679322"/>
      <w:bookmarkStart w:id="777" w:name="_Toc101679402"/>
      <w:bookmarkStart w:id="778" w:name="_Toc101682903"/>
      <w:bookmarkStart w:id="779" w:name="_Toc101682983"/>
      <w:bookmarkStart w:id="780" w:name="_Toc101683475"/>
      <w:bookmarkStart w:id="781" w:name="_Toc101683872"/>
      <w:bookmarkStart w:id="782" w:name="_Toc101684441"/>
      <w:bookmarkStart w:id="783" w:name="_Toc101684605"/>
      <w:bookmarkStart w:id="784" w:name="_Toc101684878"/>
      <w:bookmarkStart w:id="785" w:name="_Toc101685378"/>
      <w:bookmarkStart w:id="786" w:name="_Toc102451614"/>
      <w:bookmarkStart w:id="787" w:name="_Toc102452148"/>
      <w:bookmarkStart w:id="788" w:name="_Toc108581849"/>
      <w:bookmarkStart w:id="789" w:name="_Toc175647491"/>
      <w:bookmarkStart w:id="790" w:name="_Toc175713093"/>
      <w:bookmarkStart w:id="791" w:name="_Toc175727379"/>
      <w:bookmarkStart w:id="792" w:name="_Toc183514282"/>
      <w:bookmarkStart w:id="793" w:name="_Toc183584013"/>
      <w:bookmarkStart w:id="794" w:name="_Toc195416422"/>
      <w:bookmarkStart w:id="795" w:name="_Toc195418762"/>
      <w:bookmarkStart w:id="796" w:name="_Toc195429017"/>
      <w:bookmarkStart w:id="797" w:name="_Toc195429117"/>
      <w:bookmarkStart w:id="798" w:name="_Toc195429626"/>
      <w:bookmarkStart w:id="799" w:name="_Toc195430176"/>
      <w:bookmarkStart w:id="800" w:name="_Toc195430406"/>
      <w:bookmarkStart w:id="801" w:name="_Toc195430584"/>
      <w:bookmarkStart w:id="802" w:name="_Toc199311089"/>
      <w:bookmarkStart w:id="803" w:name="_Toc202072064"/>
      <w:bookmarkStart w:id="804" w:name="_Toc210117171"/>
      <w:bookmarkStart w:id="805" w:name="_Toc210787791"/>
      <w:bookmarkStart w:id="806" w:name="_Toc211657829"/>
      <w:bookmarkStart w:id="807" w:name="_Toc211657973"/>
      <w:bookmarkStart w:id="808" w:name="_Toc211658089"/>
      <w:bookmarkStart w:id="809" w:name="_Toc221513042"/>
      <w:bookmarkStart w:id="810" w:name="_Toc221592374"/>
      <w:r>
        <w:rPr>
          <w:rStyle w:val="CharDivNo"/>
        </w:rPr>
        <w:t>Division</w:t>
      </w:r>
      <w:del w:id="811" w:author="Master Repository Process" w:date="2021-08-29T09:56:00Z">
        <w:r>
          <w:rPr>
            <w:rStyle w:val="CharDivNo"/>
          </w:rPr>
          <w:delText xml:space="preserve"> </w:delText>
        </w:r>
      </w:del>
      <w:ins w:id="812" w:author="Master Repository Process" w:date="2021-08-29T09:56:00Z">
        <w:r>
          <w:rPr>
            <w:rStyle w:val="CharDivNo"/>
          </w:rPr>
          <w:t> </w:t>
        </w:r>
      </w:ins>
      <w:r>
        <w:rPr>
          <w:rStyle w:val="CharDivNo"/>
        </w:rPr>
        <w:t>1</w:t>
      </w:r>
      <w:r>
        <w:t> — </w:t>
      </w:r>
      <w:r>
        <w:rPr>
          <w:rStyle w:val="CharDivText"/>
        </w:rPr>
        <w:t>General</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3" w:name="_Toc99870283"/>
      <w:bookmarkStart w:id="814" w:name="_Toc101683873"/>
      <w:bookmarkStart w:id="815" w:name="_Toc101685379"/>
      <w:bookmarkStart w:id="816" w:name="_Toc108581850"/>
      <w:bookmarkStart w:id="817" w:name="_Toc195418763"/>
      <w:bookmarkStart w:id="818" w:name="_Toc221592375"/>
      <w:bookmarkStart w:id="819" w:name="_Toc210787792"/>
      <w:r>
        <w:rPr>
          <w:rStyle w:val="CharSectno"/>
        </w:rPr>
        <w:t>23</w:t>
      </w:r>
      <w:r>
        <w:t>.</w:t>
      </w:r>
      <w:r>
        <w:tab/>
        <w:t>Oaths, who may administer</w:t>
      </w:r>
      <w:bookmarkEnd w:id="813"/>
      <w:bookmarkEnd w:id="814"/>
      <w:bookmarkEnd w:id="815"/>
      <w:bookmarkEnd w:id="816"/>
      <w:bookmarkEnd w:id="817"/>
      <w:bookmarkEnd w:id="818"/>
      <w:bookmarkEnd w:id="819"/>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20" w:name="_Toc96833307"/>
      <w:bookmarkStart w:id="821" w:name="_Toc99869547"/>
      <w:bookmarkStart w:id="822" w:name="_Toc99870284"/>
      <w:bookmarkStart w:id="823" w:name="_Toc100028538"/>
      <w:bookmarkStart w:id="824" w:name="_Toc100028649"/>
      <w:bookmarkStart w:id="825" w:name="_Toc100028847"/>
      <w:bookmarkStart w:id="826" w:name="_Toc100029622"/>
      <w:bookmarkStart w:id="827" w:name="_Toc100030011"/>
      <w:bookmarkStart w:id="828" w:name="_Toc100399671"/>
      <w:bookmarkStart w:id="829" w:name="_Toc100468476"/>
      <w:bookmarkStart w:id="830" w:name="_Toc100469820"/>
      <w:bookmarkStart w:id="831" w:name="_Toc100469902"/>
      <w:bookmarkStart w:id="832" w:name="_Toc100470389"/>
      <w:bookmarkStart w:id="833" w:name="_Toc100548940"/>
      <w:bookmarkStart w:id="834" w:name="_Toc100549013"/>
      <w:bookmarkStart w:id="835" w:name="_Toc100564122"/>
      <w:bookmarkStart w:id="836" w:name="_Toc101003985"/>
      <w:bookmarkStart w:id="837" w:name="_Toc101004313"/>
      <w:bookmarkStart w:id="838" w:name="_Toc101005208"/>
      <w:bookmarkStart w:id="839" w:name="_Toc101005493"/>
      <w:bookmarkStart w:id="840" w:name="_Toc101005592"/>
      <w:bookmarkStart w:id="841" w:name="_Toc101005960"/>
      <w:bookmarkStart w:id="842" w:name="_Toc101061170"/>
      <w:bookmarkStart w:id="843" w:name="_Toc101061329"/>
      <w:bookmarkStart w:id="844" w:name="_Toc101062900"/>
      <w:bookmarkStart w:id="845" w:name="_Toc101062998"/>
      <w:bookmarkStart w:id="846" w:name="_Toc101064546"/>
      <w:bookmarkStart w:id="847" w:name="_Toc101065202"/>
      <w:bookmarkStart w:id="848" w:name="_Toc101065279"/>
      <w:bookmarkStart w:id="849" w:name="_Toc101084013"/>
      <w:bookmarkStart w:id="850" w:name="_Toc101591794"/>
      <w:bookmarkStart w:id="851" w:name="_Toc101666347"/>
      <w:bookmarkStart w:id="852" w:name="_Toc101667486"/>
      <w:bookmarkStart w:id="853" w:name="_Toc101678205"/>
      <w:bookmarkStart w:id="854" w:name="_Toc101679244"/>
      <w:bookmarkStart w:id="855" w:name="_Toc101679324"/>
      <w:bookmarkStart w:id="856" w:name="_Toc101679404"/>
      <w:bookmarkStart w:id="857" w:name="_Toc101682905"/>
      <w:bookmarkStart w:id="858" w:name="_Toc101682985"/>
      <w:bookmarkStart w:id="859" w:name="_Toc101683477"/>
      <w:bookmarkStart w:id="860" w:name="_Toc101683874"/>
      <w:bookmarkStart w:id="861" w:name="_Toc101684443"/>
      <w:bookmarkStart w:id="862" w:name="_Toc101684607"/>
      <w:bookmarkStart w:id="863" w:name="_Toc101684880"/>
      <w:bookmarkStart w:id="864" w:name="_Toc101685380"/>
      <w:bookmarkStart w:id="865" w:name="_Toc102451616"/>
      <w:bookmarkStart w:id="866" w:name="_Toc102452150"/>
      <w:bookmarkStart w:id="867" w:name="_Toc108581851"/>
      <w:bookmarkStart w:id="868" w:name="_Toc175647493"/>
      <w:bookmarkStart w:id="869" w:name="_Toc175713095"/>
      <w:bookmarkStart w:id="870" w:name="_Toc175727381"/>
      <w:bookmarkStart w:id="871" w:name="_Toc183514284"/>
      <w:bookmarkStart w:id="872" w:name="_Toc183584015"/>
      <w:bookmarkStart w:id="873" w:name="_Toc195416424"/>
      <w:bookmarkStart w:id="874" w:name="_Toc195418764"/>
      <w:bookmarkStart w:id="875" w:name="_Toc195429019"/>
      <w:bookmarkStart w:id="876" w:name="_Toc195429119"/>
      <w:bookmarkStart w:id="877" w:name="_Toc195429628"/>
      <w:bookmarkStart w:id="878" w:name="_Toc195430178"/>
      <w:bookmarkStart w:id="879" w:name="_Toc195430408"/>
      <w:bookmarkStart w:id="880" w:name="_Toc195430586"/>
      <w:bookmarkStart w:id="881" w:name="_Toc199311091"/>
      <w:bookmarkStart w:id="882" w:name="_Toc202072066"/>
      <w:bookmarkStart w:id="883" w:name="_Toc210117173"/>
      <w:bookmarkStart w:id="884" w:name="_Toc210787793"/>
      <w:bookmarkStart w:id="885" w:name="_Toc211657831"/>
      <w:bookmarkStart w:id="886" w:name="_Toc211657975"/>
      <w:bookmarkStart w:id="887" w:name="_Toc211658091"/>
      <w:bookmarkStart w:id="888" w:name="_Toc221513044"/>
      <w:bookmarkStart w:id="889" w:name="_Toc221592376"/>
      <w:r>
        <w:rPr>
          <w:rStyle w:val="CharDivNo"/>
        </w:rPr>
        <w:t>Division</w:t>
      </w:r>
      <w:del w:id="890" w:author="Master Repository Process" w:date="2021-08-29T09:56:00Z">
        <w:r>
          <w:rPr>
            <w:rStyle w:val="CharDivNo"/>
          </w:rPr>
          <w:delText xml:space="preserve"> </w:delText>
        </w:r>
      </w:del>
      <w:ins w:id="891" w:author="Master Repository Process" w:date="2021-08-29T09:56:00Z">
        <w:r>
          <w:rPr>
            <w:rStyle w:val="CharDivNo"/>
          </w:rPr>
          <w:t> </w:t>
        </w:r>
      </w:ins>
      <w:r>
        <w:rPr>
          <w:rStyle w:val="CharDivNo"/>
        </w:rPr>
        <w:t>2</w:t>
      </w:r>
      <w:r>
        <w:t> — </w:t>
      </w:r>
      <w:r>
        <w:rPr>
          <w:rStyle w:val="CharDivText"/>
        </w:rPr>
        <w:t>Registrar’s jurisdiction</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2" w:name="_Toc99870286"/>
      <w:bookmarkStart w:id="893" w:name="_Toc101683875"/>
      <w:bookmarkStart w:id="894" w:name="_Toc101685381"/>
      <w:bookmarkStart w:id="895" w:name="_Toc108581852"/>
      <w:bookmarkStart w:id="896" w:name="_Toc195418765"/>
      <w:bookmarkStart w:id="897" w:name="_Toc221592377"/>
      <w:bookmarkStart w:id="898" w:name="_Toc210787794"/>
      <w:r>
        <w:rPr>
          <w:rStyle w:val="CharSectno"/>
        </w:rPr>
        <w:t>24</w:t>
      </w:r>
      <w:r>
        <w:t>.</w:t>
      </w:r>
      <w:r>
        <w:tab/>
        <w:t>Registrars’ civil jurisdiction</w:t>
      </w:r>
      <w:bookmarkEnd w:id="892"/>
      <w:bookmarkEnd w:id="893"/>
      <w:bookmarkEnd w:id="894"/>
      <w:bookmarkEnd w:id="895"/>
      <w:bookmarkEnd w:id="896"/>
      <w:bookmarkEnd w:id="897"/>
      <w:bookmarkEnd w:id="898"/>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w:t>
      </w:r>
      <w:del w:id="899" w:author="Master Repository Process" w:date="2021-08-29T09:56:00Z">
        <w:r>
          <w:delText xml:space="preserve"> </w:delText>
        </w:r>
      </w:del>
      <w:ins w:id="900" w:author="Master Repository Process" w:date="2021-08-29T09:56:00Z">
        <w:r>
          <w:t> </w:t>
        </w:r>
      </w:ins>
      <w:r>
        <w:t>24 amended in Gazette 24 Aug 2007 p. 4323.]</w:t>
      </w:r>
    </w:p>
    <w:p>
      <w:pPr>
        <w:pStyle w:val="Heading5"/>
      </w:pPr>
      <w:bookmarkStart w:id="901" w:name="_Toc99870287"/>
      <w:bookmarkStart w:id="902" w:name="_Toc101683876"/>
      <w:bookmarkStart w:id="903" w:name="_Toc101685382"/>
      <w:bookmarkStart w:id="904" w:name="_Toc108581853"/>
      <w:bookmarkStart w:id="905" w:name="_Toc195418766"/>
      <w:bookmarkStart w:id="906" w:name="_Toc221592378"/>
      <w:bookmarkStart w:id="907" w:name="_Toc210787795"/>
      <w:r>
        <w:rPr>
          <w:rStyle w:val="CharSectno"/>
        </w:rPr>
        <w:t>25</w:t>
      </w:r>
      <w:r>
        <w:t>.</w:t>
      </w:r>
      <w:r>
        <w:tab/>
        <w:t>Registrars’ criminal jurisdiction</w:t>
      </w:r>
      <w:bookmarkEnd w:id="901"/>
      <w:bookmarkEnd w:id="902"/>
      <w:bookmarkEnd w:id="903"/>
      <w:bookmarkEnd w:id="904"/>
      <w:bookmarkEnd w:id="905"/>
      <w:bookmarkEnd w:id="906"/>
      <w:bookmarkEnd w:id="907"/>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w:t>
      </w:r>
      <w:del w:id="908" w:author="Master Repository Process" w:date="2021-08-29T09:56:00Z">
        <w:r>
          <w:delText>Deputy Registrar</w:delText>
        </w:r>
      </w:del>
      <w:ins w:id="909" w:author="Master Repository Process" w:date="2021-08-29T09:56:00Z">
        <w:r>
          <w:t>deputy registrar</w:t>
        </w:r>
      </w:ins>
      <w:r>
        <w:t>.</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w:t>
      </w:r>
      <w:del w:id="910" w:author="Master Repository Process" w:date="2021-08-29T09:56:00Z">
        <w:r>
          <w:delText xml:space="preserve"> </w:delText>
        </w:r>
      </w:del>
      <w:ins w:id="911" w:author="Master Repository Process" w:date="2021-08-29T09:56:00Z">
        <w:r>
          <w:t> </w:t>
        </w:r>
      </w:ins>
      <w:r>
        <w:t>75.</w:t>
      </w:r>
    </w:p>
    <w:p>
      <w:pPr>
        <w:pStyle w:val="Subsection"/>
        <w:keepNext/>
      </w:pPr>
      <w:r>
        <w:tab/>
        <w:t>(4)</w:t>
      </w:r>
      <w:r>
        <w:tab/>
        <w:t>A registrar has jurisdiction to grant or adjourn, but not to refuse, an application made under the CPA section</w:t>
      </w:r>
      <w:del w:id="912" w:author="Master Repository Process" w:date="2021-08-29T09:56:00Z">
        <w:r>
          <w:delText xml:space="preserve"> </w:delText>
        </w:r>
      </w:del>
      <w:ins w:id="913" w:author="Master Repository Process" w:date="2021-08-29T09:56:00Z">
        <w:r>
          <w:t> </w:t>
        </w:r>
      </w:ins>
      <w:r>
        <w:t xml:space="preserve">71 if — </w:t>
      </w:r>
    </w:p>
    <w:p>
      <w:pPr>
        <w:pStyle w:val="Indenta"/>
      </w:pPr>
      <w:r>
        <w:tab/>
        <w:t>(a)</w:t>
      </w:r>
      <w:r>
        <w:tab/>
        <w:t>it is made in the circumstances described in the CPA</w:t>
      </w:r>
      <w:del w:id="914" w:author="Master Repository Process" w:date="2021-08-29T09:56:00Z">
        <w:r>
          <w:delText xml:space="preserve"> </w:delText>
        </w:r>
      </w:del>
      <w:ins w:id="915" w:author="Master Repository Process" w:date="2021-08-29T09:56:00Z">
        <w:r>
          <w:t> </w:t>
        </w:r>
      </w:ins>
      <w:r>
        <w:t>section</w:t>
      </w:r>
      <w:del w:id="916" w:author="Master Repository Process" w:date="2021-08-29T09:56:00Z">
        <w:r>
          <w:delText xml:space="preserve"> </w:delText>
        </w:r>
      </w:del>
      <w:ins w:id="917" w:author="Master Repository Process" w:date="2021-08-29T09:56:00Z">
        <w:r>
          <w:t> </w:t>
        </w:r>
      </w:ins>
      <w:r>
        <w:t>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w:t>
      </w:r>
      <w:del w:id="918" w:author="Master Repository Process" w:date="2021-08-29T09:56:00Z">
        <w:r>
          <w:delText xml:space="preserve"> </w:delText>
        </w:r>
      </w:del>
      <w:ins w:id="919" w:author="Master Repository Process" w:date="2021-08-29T09:56:00Z">
        <w:r>
          <w:t> </w:t>
        </w:r>
      </w:ins>
      <w:r>
        <w:t>71(1) or (2) includes an application made under the CPA section</w:t>
      </w:r>
      <w:del w:id="920" w:author="Master Repository Process" w:date="2021-08-29T09:56:00Z">
        <w:r>
          <w:delText xml:space="preserve"> </w:delText>
        </w:r>
      </w:del>
      <w:ins w:id="921" w:author="Master Repository Process" w:date="2021-08-29T09:56:00Z">
        <w:r>
          <w:t> </w:t>
        </w:r>
      </w:ins>
      <w:r>
        <w:t>71(3), a registrar may only grant the application made under the CPA</w:t>
      </w:r>
      <w:del w:id="922" w:author="Master Repository Process" w:date="2021-08-29T09:56:00Z">
        <w:r>
          <w:delText xml:space="preserve"> </w:delText>
        </w:r>
      </w:del>
      <w:ins w:id="923" w:author="Master Repository Process" w:date="2021-08-29T09:56:00Z">
        <w:r>
          <w:t> </w:t>
        </w:r>
      </w:ins>
      <w:r>
        <w:t>section</w:t>
      </w:r>
      <w:del w:id="924" w:author="Master Repository Process" w:date="2021-08-29T09:56:00Z">
        <w:r>
          <w:delText xml:space="preserve"> </w:delText>
        </w:r>
      </w:del>
      <w:ins w:id="925" w:author="Master Repository Process" w:date="2021-08-29T09:56:00Z">
        <w:r>
          <w:t> </w:t>
        </w:r>
      </w:ins>
      <w:r>
        <w:t>71(3) if the registrar grants the application made under the CPA section</w:t>
      </w:r>
      <w:del w:id="926" w:author="Master Repository Process" w:date="2021-08-29T09:56:00Z">
        <w:r>
          <w:delText xml:space="preserve"> </w:delText>
        </w:r>
      </w:del>
      <w:ins w:id="927" w:author="Master Repository Process" w:date="2021-08-29T09:56:00Z">
        <w:r>
          <w:t> </w:t>
        </w:r>
      </w:ins>
      <w:r>
        <w:t>71(1) or (2).</w:t>
      </w:r>
    </w:p>
    <w:p>
      <w:pPr>
        <w:pStyle w:val="Heading3"/>
      </w:pPr>
      <w:bookmarkStart w:id="928" w:name="_Toc91067311"/>
      <w:bookmarkStart w:id="929" w:name="_Toc91067625"/>
      <w:bookmarkStart w:id="930" w:name="_Toc91310861"/>
      <w:bookmarkStart w:id="931" w:name="_Toc91318910"/>
      <w:bookmarkStart w:id="932" w:name="_Toc91323571"/>
      <w:bookmarkStart w:id="933" w:name="_Toc91326978"/>
      <w:bookmarkStart w:id="934" w:name="_Toc91384879"/>
      <w:bookmarkStart w:id="935" w:name="_Toc91385069"/>
      <w:bookmarkStart w:id="936" w:name="_Toc91386235"/>
      <w:bookmarkStart w:id="937" w:name="_Toc91386503"/>
      <w:bookmarkStart w:id="938" w:name="_Toc91388595"/>
      <w:bookmarkStart w:id="939" w:name="_Toc91388679"/>
      <w:bookmarkStart w:id="940" w:name="_Toc91388941"/>
      <w:bookmarkStart w:id="941" w:name="_Toc91389310"/>
      <w:bookmarkStart w:id="942" w:name="_Toc91392103"/>
      <w:bookmarkStart w:id="943" w:name="_Toc91394239"/>
      <w:bookmarkStart w:id="944" w:name="_Toc91394327"/>
      <w:bookmarkStart w:id="945" w:name="_Toc91394598"/>
      <w:bookmarkStart w:id="946" w:name="_Toc91403290"/>
      <w:bookmarkStart w:id="947" w:name="_Toc91404782"/>
      <w:bookmarkStart w:id="948" w:name="_Toc91405377"/>
      <w:bookmarkStart w:id="949" w:name="_Toc91406061"/>
      <w:bookmarkStart w:id="950" w:name="_Toc91406909"/>
      <w:bookmarkStart w:id="951" w:name="_Toc91407074"/>
      <w:bookmarkStart w:id="952" w:name="_Toc91412910"/>
      <w:bookmarkStart w:id="953" w:name="_Toc92788007"/>
      <w:bookmarkStart w:id="954" w:name="_Toc92792552"/>
      <w:bookmarkStart w:id="955" w:name="_Toc92793545"/>
      <w:bookmarkStart w:id="956" w:name="_Toc92793694"/>
      <w:bookmarkStart w:id="957" w:name="_Toc92794008"/>
      <w:bookmarkStart w:id="958" w:name="_Toc92795374"/>
      <w:bookmarkStart w:id="959" w:name="_Toc92795467"/>
      <w:bookmarkStart w:id="960" w:name="_Toc92795559"/>
      <w:bookmarkStart w:id="961" w:name="_Toc92856511"/>
      <w:bookmarkStart w:id="962" w:name="_Toc92861828"/>
      <w:bookmarkStart w:id="963" w:name="_Toc92864714"/>
      <w:bookmarkStart w:id="964" w:name="_Toc92866635"/>
      <w:bookmarkStart w:id="965" w:name="_Toc92870083"/>
      <w:bookmarkStart w:id="966" w:name="_Toc92870769"/>
      <w:bookmarkStart w:id="967" w:name="_Toc92882840"/>
      <w:bookmarkStart w:id="968" w:name="_Toc93116615"/>
      <w:bookmarkStart w:id="969" w:name="_Toc93117871"/>
      <w:bookmarkStart w:id="970" w:name="_Toc93118210"/>
      <w:bookmarkStart w:id="971" w:name="_Toc93119889"/>
      <w:bookmarkStart w:id="972" w:name="_Toc93132435"/>
      <w:bookmarkStart w:id="973" w:name="_Toc93133530"/>
      <w:bookmarkStart w:id="974" w:name="_Toc93135553"/>
      <w:bookmarkStart w:id="975" w:name="_Toc93135816"/>
      <w:bookmarkStart w:id="976" w:name="_Toc93144602"/>
      <w:bookmarkStart w:id="977" w:name="_Toc93145179"/>
      <w:bookmarkStart w:id="978" w:name="_Toc93206868"/>
      <w:bookmarkStart w:id="979" w:name="_Toc93210572"/>
      <w:bookmarkStart w:id="980" w:name="_Toc93212723"/>
      <w:bookmarkStart w:id="981" w:name="_Toc93215101"/>
      <w:bookmarkStart w:id="982" w:name="_Toc93215886"/>
      <w:bookmarkStart w:id="983" w:name="_Toc93216377"/>
      <w:bookmarkStart w:id="984" w:name="_Toc93218674"/>
      <w:bookmarkStart w:id="985" w:name="_Toc93218997"/>
      <w:bookmarkStart w:id="986" w:name="_Toc93219985"/>
      <w:bookmarkStart w:id="987" w:name="_Toc93288833"/>
      <w:bookmarkStart w:id="988" w:name="_Toc93290804"/>
      <w:bookmarkStart w:id="989" w:name="_Toc93295514"/>
      <w:bookmarkStart w:id="990" w:name="_Toc93296261"/>
      <w:bookmarkStart w:id="991" w:name="_Toc93298754"/>
      <w:bookmarkStart w:id="992" w:name="_Toc93376375"/>
      <w:bookmarkStart w:id="993" w:name="_Toc93383086"/>
      <w:bookmarkStart w:id="994" w:name="_Toc93383673"/>
      <w:bookmarkStart w:id="995" w:name="_Toc93384749"/>
      <w:bookmarkStart w:id="996" w:name="_Toc93393876"/>
      <w:bookmarkStart w:id="997" w:name="_Toc93393984"/>
      <w:bookmarkStart w:id="998" w:name="_Toc93456005"/>
      <w:bookmarkStart w:id="999" w:name="_Toc93458667"/>
      <w:bookmarkStart w:id="1000" w:name="_Toc93459511"/>
      <w:bookmarkStart w:id="1001" w:name="_Toc93463771"/>
      <w:bookmarkStart w:id="1002" w:name="_Toc93464989"/>
      <w:bookmarkStart w:id="1003" w:name="_Toc93467254"/>
      <w:bookmarkStart w:id="1004" w:name="_Toc93744999"/>
      <w:bookmarkStart w:id="1005" w:name="_Toc93745100"/>
      <w:bookmarkStart w:id="1006" w:name="_Toc94588687"/>
      <w:bookmarkStart w:id="1007" w:name="_Toc95203953"/>
      <w:bookmarkStart w:id="1008" w:name="_Toc95205692"/>
      <w:bookmarkStart w:id="1009" w:name="_Toc95216441"/>
      <w:bookmarkStart w:id="1010" w:name="_Toc95274189"/>
      <w:bookmarkStart w:id="1011" w:name="_Toc95290509"/>
      <w:bookmarkStart w:id="1012" w:name="_Toc95300187"/>
      <w:bookmarkStart w:id="1013" w:name="_Toc95300412"/>
      <w:bookmarkStart w:id="1014" w:name="_Toc95544318"/>
      <w:bookmarkStart w:id="1015" w:name="_Toc95550958"/>
      <w:bookmarkStart w:id="1016" w:name="_Toc95552321"/>
      <w:bookmarkStart w:id="1017" w:name="_Toc95552800"/>
      <w:bookmarkStart w:id="1018" w:name="_Toc95553083"/>
      <w:bookmarkStart w:id="1019" w:name="_Toc95553186"/>
      <w:bookmarkStart w:id="1020" w:name="_Toc95553467"/>
      <w:bookmarkStart w:id="1021" w:name="_Toc95558272"/>
      <w:bookmarkStart w:id="1022" w:name="_Toc95637277"/>
      <w:bookmarkStart w:id="1023" w:name="_Toc95638233"/>
      <w:bookmarkStart w:id="1024" w:name="_Toc95638812"/>
      <w:bookmarkStart w:id="1025" w:name="_Toc95713958"/>
      <w:bookmarkStart w:id="1026" w:name="_Toc95715296"/>
      <w:bookmarkStart w:id="1027" w:name="_Toc95715477"/>
      <w:bookmarkStart w:id="1028" w:name="_Toc95716125"/>
      <w:bookmarkStart w:id="1029" w:name="_Toc95718268"/>
      <w:bookmarkStart w:id="1030" w:name="_Toc95718424"/>
      <w:bookmarkStart w:id="1031" w:name="_Toc95721602"/>
      <w:bookmarkStart w:id="1032" w:name="_Toc95723153"/>
      <w:bookmarkStart w:id="1033" w:name="_Toc95723253"/>
      <w:bookmarkStart w:id="1034" w:name="_Toc95725225"/>
      <w:bookmarkStart w:id="1035" w:name="_Toc95728017"/>
      <w:bookmarkStart w:id="1036" w:name="_Toc95729817"/>
      <w:bookmarkStart w:id="1037" w:name="_Toc95730293"/>
      <w:bookmarkStart w:id="1038" w:name="_Toc95788527"/>
      <w:bookmarkStart w:id="1039" w:name="_Toc95788731"/>
      <w:bookmarkStart w:id="1040" w:name="_Toc95788973"/>
      <w:bookmarkStart w:id="1041" w:name="_Toc95790168"/>
      <w:bookmarkStart w:id="1042" w:name="_Toc95790342"/>
      <w:bookmarkStart w:id="1043" w:name="_Toc95790727"/>
      <w:bookmarkStart w:id="1044" w:name="_Toc95791278"/>
      <w:bookmarkStart w:id="1045" w:name="_Toc95792136"/>
      <w:bookmarkStart w:id="1046" w:name="_Toc96134107"/>
      <w:bookmarkStart w:id="1047" w:name="_Toc96136539"/>
      <w:bookmarkStart w:id="1048" w:name="_Toc96833311"/>
      <w:bookmarkStart w:id="1049" w:name="_Toc99869551"/>
      <w:bookmarkStart w:id="1050" w:name="_Toc99870288"/>
      <w:bookmarkStart w:id="1051" w:name="_Toc100028542"/>
      <w:bookmarkStart w:id="1052" w:name="_Toc100028653"/>
      <w:bookmarkStart w:id="1053" w:name="_Toc100028851"/>
      <w:bookmarkStart w:id="1054" w:name="_Toc100029626"/>
      <w:bookmarkStart w:id="1055" w:name="_Toc100030015"/>
      <w:bookmarkStart w:id="1056" w:name="_Toc100399675"/>
      <w:bookmarkStart w:id="1057" w:name="_Toc100468480"/>
      <w:bookmarkStart w:id="1058" w:name="_Toc100469824"/>
      <w:bookmarkStart w:id="1059" w:name="_Toc100469906"/>
      <w:bookmarkStart w:id="1060" w:name="_Toc100470393"/>
      <w:bookmarkStart w:id="1061" w:name="_Toc100548943"/>
      <w:bookmarkStart w:id="1062" w:name="_Toc100549016"/>
      <w:bookmarkStart w:id="1063" w:name="_Toc100564125"/>
      <w:bookmarkStart w:id="1064" w:name="_Toc101003988"/>
      <w:bookmarkStart w:id="1065" w:name="_Toc101004316"/>
      <w:bookmarkStart w:id="1066" w:name="_Toc101005211"/>
      <w:bookmarkStart w:id="1067" w:name="_Toc101005496"/>
      <w:bookmarkStart w:id="1068" w:name="_Toc101005595"/>
      <w:bookmarkStart w:id="1069" w:name="_Toc101005963"/>
      <w:bookmarkStart w:id="1070" w:name="_Toc101061173"/>
      <w:bookmarkStart w:id="1071" w:name="_Toc101061332"/>
      <w:bookmarkStart w:id="1072" w:name="_Toc101062903"/>
      <w:bookmarkStart w:id="1073" w:name="_Toc101063001"/>
      <w:bookmarkStart w:id="1074" w:name="_Toc101064549"/>
      <w:bookmarkStart w:id="1075" w:name="_Toc101065205"/>
      <w:bookmarkStart w:id="1076" w:name="_Toc101065282"/>
      <w:bookmarkStart w:id="1077" w:name="_Toc101084016"/>
      <w:bookmarkStart w:id="1078" w:name="_Toc101591797"/>
      <w:bookmarkStart w:id="1079" w:name="_Toc101666350"/>
      <w:bookmarkStart w:id="1080" w:name="_Toc101667489"/>
      <w:bookmarkStart w:id="1081" w:name="_Toc101678208"/>
      <w:bookmarkStart w:id="1082" w:name="_Toc101679247"/>
      <w:bookmarkStart w:id="1083" w:name="_Toc101679327"/>
      <w:bookmarkStart w:id="1084" w:name="_Toc101679407"/>
      <w:bookmarkStart w:id="1085" w:name="_Toc101682908"/>
      <w:bookmarkStart w:id="1086" w:name="_Toc101682988"/>
      <w:bookmarkStart w:id="1087" w:name="_Toc101683480"/>
      <w:bookmarkStart w:id="1088" w:name="_Toc101683877"/>
      <w:bookmarkStart w:id="1089" w:name="_Toc101684446"/>
      <w:bookmarkStart w:id="1090" w:name="_Toc101684610"/>
      <w:bookmarkStart w:id="1091" w:name="_Toc101684883"/>
      <w:bookmarkStart w:id="1092" w:name="_Toc101685383"/>
      <w:bookmarkStart w:id="1093" w:name="_Toc102451619"/>
      <w:bookmarkStart w:id="1094" w:name="_Toc102452153"/>
      <w:bookmarkStart w:id="1095" w:name="_Toc108581854"/>
      <w:bookmarkStart w:id="1096" w:name="_Toc175647496"/>
      <w:bookmarkStart w:id="1097" w:name="_Toc175713098"/>
      <w:bookmarkStart w:id="1098" w:name="_Toc175727384"/>
      <w:bookmarkStart w:id="1099" w:name="_Toc183514287"/>
      <w:bookmarkStart w:id="1100" w:name="_Toc183584018"/>
      <w:bookmarkStart w:id="1101" w:name="_Toc195416427"/>
      <w:bookmarkStart w:id="1102" w:name="_Toc195418767"/>
      <w:bookmarkStart w:id="1103" w:name="_Toc195429022"/>
      <w:bookmarkStart w:id="1104" w:name="_Toc195429122"/>
      <w:bookmarkStart w:id="1105" w:name="_Toc195429631"/>
      <w:bookmarkStart w:id="1106" w:name="_Toc195430181"/>
      <w:bookmarkStart w:id="1107" w:name="_Toc195430411"/>
      <w:bookmarkStart w:id="1108" w:name="_Toc195430589"/>
      <w:bookmarkStart w:id="1109" w:name="_Toc199311094"/>
      <w:bookmarkStart w:id="1110" w:name="_Toc202072069"/>
      <w:bookmarkStart w:id="1111" w:name="_Toc210117176"/>
      <w:bookmarkStart w:id="1112" w:name="_Toc210787796"/>
      <w:bookmarkStart w:id="1113" w:name="_Toc211657834"/>
      <w:bookmarkStart w:id="1114" w:name="_Toc211657978"/>
      <w:bookmarkStart w:id="1115" w:name="_Toc211658094"/>
      <w:bookmarkStart w:id="1116" w:name="_Toc221513047"/>
      <w:bookmarkStart w:id="1117" w:name="_Toc221592379"/>
      <w:r>
        <w:rPr>
          <w:rStyle w:val="CharDivNo"/>
        </w:rPr>
        <w:t>Division</w:t>
      </w:r>
      <w:del w:id="1118" w:author="Master Repository Process" w:date="2021-08-29T09:56:00Z">
        <w:r>
          <w:rPr>
            <w:rStyle w:val="CharDivNo"/>
          </w:rPr>
          <w:delText xml:space="preserve"> </w:delText>
        </w:r>
      </w:del>
      <w:ins w:id="1119" w:author="Master Repository Process" w:date="2021-08-29T09:56:00Z">
        <w:r>
          <w:rPr>
            <w:rStyle w:val="CharDivNo"/>
          </w:rPr>
          <w:t> </w:t>
        </w:r>
      </w:ins>
      <w:r>
        <w:rPr>
          <w:rStyle w:val="CharDivNo"/>
        </w:rPr>
        <w:t>3</w:t>
      </w:r>
      <w:r>
        <w:t> — </w:t>
      </w:r>
      <w:r>
        <w:rPr>
          <w:rStyle w:val="CharDivText"/>
        </w:rPr>
        <w:t>Appeals against decisions by a registrar</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20" w:name="_Toc32737542"/>
      <w:bookmarkStart w:id="1121" w:name="_Toc32740987"/>
      <w:bookmarkStart w:id="1122" w:name="_Toc87436385"/>
      <w:bookmarkStart w:id="1123" w:name="_Toc96136541"/>
      <w:bookmarkStart w:id="1124" w:name="_Toc99870290"/>
      <w:bookmarkStart w:id="1125" w:name="_Toc101683878"/>
      <w:bookmarkStart w:id="1126" w:name="_Toc101685384"/>
      <w:bookmarkStart w:id="1127" w:name="_Toc108581855"/>
      <w:bookmarkStart w:id="1128" w:name="_Toc195418768"/>
      <w:bookmarkStart w:id="1129" w:name="_Toc221592380"/>
      <w:bookmarkStart w:id="1130" w:name="_Toc210787797"/>
      <w:r>
        <w:rPr>
          <w:rStyle w:val="CharSectno"/>
        </w:rPr>
        <w:t>26</w:t>
      </w:r>
      <w:r>
        <w:t>.</w:t>
      </w:r>
      <w:r>
        <w:tab/>
      </w:r>
      <w:bookmarkEnd w:id="1120"/>
      <w:bookmarkEnd w:id="1121"/>
      <w:bookmarkEnd w:id="1122"/>
      <w:bookmarkEnd w:id="1123"/>
      <w:bookmarkEnd w:id="1124"/>
      <w:r>
        <w:t>Commencing an appeal (Act s.</w:t>
      </w:r>
      <w:del w:id="1131" w:author="Master Repository Process" w:date="2021-08-29T09:56:00Z">
        <w:r>
          <w:delText xml:space="preserve"> </w:delText>
        </w:r>
      </w:del>
      <w:ins w:id="1132" w:author="Master Repository Process" w:date="2021-08-29T09:56:00Z">
        <w:r>
          <w:t> </w:t>
        </w:r>
      </w:ins>
      <w:r>
        <w:t>29)</w:t>
      </w:r>
      <w:bookmarkEnd w:id="1125"/>
      <w:bookmarkEnd w:id="1126"/>
      <w:bookmarkEnd w:id="1127"/>
      <w:bookmarkEnd w:id="1128"/>
      <w:bookmarkEnd w:id="1129"/>
      <w:bookmarkEnd w:id="1130"/>
    </w:p>
    <w:p>
      <w:pPr>
        <w:pStyle w:val="Subsection"/>
      </w:pPr>
      <w:r>
        <w:tab/>
        <w:t>(1)</w:t>
      </w:r>
      <w:r>
        <w:tab/>
        <w:t>If under the Act section</w:t>
      </w:r>
      <w:del w:id="1133" w:author="Master Repository Process" w:date="2021-08-29T09:56:00Z">
        <w:r>
          <w:delText xml:space="preserve"> </w:delText>
        </w:r>
      </w:del>
      <w:ins w:id="1134" w:author="Master Repository Process" w:date="2021-08-29T09:56:00Z">
        <w:r>
          <w:t> </w:t>
        </w:r>
      </w:ins>
      <w:r>
        <w:t>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w:t>
      </w:r>
      <w:del w:id="1135" w:author="Master Repository Process" w:date="2021-08-29T09:56:00Z">
        <w:r>
          <w:delText xml:space="preserve"> </w:delText>
        </w:r>
      </w:del>
      <w:ins w:id="1136" w:author="Master Repository Process" w:date="2021-08-29T09:56:00Z">
        <w:r>
          <w:t> </w:t>
        </w:r>
      </w:ins>
      <w:r>
        <w:t>days after the date on which the documents are lodged.</w:t>
      </w:r>
    </w:p>
    <w:p>
      <w:pPr>
        <w:pStyle w:val="Footnotesection"/>
      </w:pPr>
      <w:r>
        <w:tab/>
        <w:t>[Rule</w:t>
      </w:r>
      <w:del w:id="1137" w:author="Master Repository Process" w:date="2021-08-29T09:56:00Z">
        <w:r>
          <w:delText xml:space="preserve"> </w:delText>
        </w:r>
      </w:del>
      <w:ins w:id="1138" w:author="Master Repository Process" w:date="2021-08-29T09:56:00Z">
        <w:r>
          <w:t> </w:t>
        </w:r>
      </w:ins>
      <w:r>
        <w:t>26 amended in Gazette 23 Nov 2007 p. 5862.]</w:t>
      </w:r>
    </w:p>
    <w:p>
      <w:pPr>
        <w:pStyle w:val="Heading5"/>
      </w:pPr>
      <w:bookmarkStart w:id="1139" w:name="_Toc101683879"/>
      <w:bookmarkStart w:id="1140" w:name="_Toc101685385"/>
      <w:bookmarkStart w:id="1141" w:name="_Toc108581856"/>
      <w:bookmarkStart w:id="1142" w:name="_Toc195418769"/>
      <w:bookmarkStart w:id="1143" w:name="_Toc221592381"/>
      <w:bookmarkStart w:id="1144" w:name="_Toc210787798"/>
      <w:r>
        <w:rPr>
          <w:rStyle w:val="CharSectno"/>
        </w:rPr>
        <w:t>27</w:t>
      </w:r>
      <w:r>
        <w:t>.</w:t>
      </w:r>
      <w:r>
        <w:tab/>
        <w:t>Appeal does not stay the case</w:t>
      </w:r>
      <w:bookmarkEnd w:id="1139"/>
      <w:bookmarkEnd w:id="1140"/>
      <w:bookmarkEnd w:id="1141"/>
      <w:bookmarkEnd w:id="1142"/>
      <w:bookmarkEnd w:id="1143"/>
      <w:bookmarkEnd w:id="1144"/>
    </w:p>
    <w:p>
      <w:pPr>
        <w:pStyle w:val="Subsection"/>
      </w:pPr>
      <w:r>
        <w:tab/>
      </w:r>
      <w:r>
        <w:tab/>
        <w:t>The commencement of an appeal under the Act section</w:t>
      </w:r>
      <w:del w:id="1145" w:author="Master Repository Process" w:date="2021-08-29T09:56:00Z">
        <w:r>
          <w:delText xml:space="preserve"> </w:delText>
        </w:r>
      </w:del>
      <w:ins w:id="1146" w:author="Master Repository Process" w:date="2021-08-29T09:56:00Z">
        <w:r>
          <w:t> </w:t>
        </w:r>
      </w:ins>
      <w:r>
        <w:t>29(1) does not stay the case concerned unless a magistrate orders otherwise.</w:t>
      </w:r>
    </w:p>
    <w:p>
      <w:pPr>
        <w:pStyle w:val="Heading5"/>
      </w:pPr>
      <w:bookmarkStart w:id="1147" w:name="_Toc96136542"/>
      <w:bookmarkStart w:id="1148" w:name="_Toc99870291"/>
      <w:bookmarkStart w:id="1149" w:name="_Toc101683880"/>
      <w:bookmarkStart w:id="1150" w:name="_Toc101685386"/>
      <w:bookmarkStart w:id="1151" w:name="_Toc108581857"/>
      <w:bookmarkStart w:id="1152" w:name="_Toc195418770"/>
      <w:bookmarkStart w:id="1153" w:name="_Toc221592382"/>
      <w:bookmarkStart w:id="1154" w:name="_Toc210787799"/>
      <w:r>
        <w:rPr>
          <w:rStyle w:val="CharSectno"/>
        </w:rPr>
        <w:t>28</w:t>
      </w:r>
      <w:r>
        <w:t>.</w:t>
      </w:r>
      <w:r>
        <w:tab/>
        <w:t xml:space="preserve">Listing the </w:t>
      </w:r>
      <w:bookmarkEnd w:id="1147"/>
      <w:bookmarkEnd w:id="1148"/>
      <w:r>
        <w:t>appeal for hearing</w:t>
      </w:r>
      <w:bookmarkEnd w:id="1149"/>
      <w:bookmarkEnd w:id="1150"/>
      <w:bookmarkEnd w:id="1151"/>
      <w:bookmarkEnd w:id="1152"/>
      <w:bookmarkEnd w:id="1153"/>
      <w:bookmarkEnd w:id="1154"/>
    </w:p>
    <w:p>
      <w:pPr>
        <w:pStyle w:val="Subsection"/>
      </w:pPr>
      <w:r>
        <w:tab/>
        <w:t>(1)</w:t>
      </w:r>
      <w:r>
        <w:tab/>
        <w:t>When the documents lodged under rule</w:t>
      </w:r>
      <w:del w:id="1155" w:author="Master Repository Process" w:date="2021-08-29T09:56:00Z">
        <w:r>
          <w:delText xml:space="preserve"> </w:delText>
        </w:r>
      </w:del>
      <w:ins w:id="1156" w:author="Master Repository Process" w:date="2021-08-29T09:56:00Z">
        <w:r>
          <w:t> </w:t>
        </w:r>
      </w:ins>
      <w:r>
        <w:t>26(1) are served, a registrar must list the appeal for hearing and notify the parties.</w:t>
      </w:r>
    </w:p>
    <w:p>
      <w:pPr>
        <w:pStyle w:val="Subsection"/>
      </w:pPr>
      <w:r>
        <w:tab/>
        <w:t>(2)</w:t>
      </w:r>
      <w:r>
        <w:tab/>
        <w:t>The appeal must be listed at least 21</w:t>
      </w:r>
      <w:del w:id="1157" w:author="Master Repository Process" w:date="2021-08-29T09:56:00Z">
        <w:r>
          <w:delText xml:space="preserve"> </w:delText>
        </w:r>
      </w:del>
      <w:ins w:id="1158" w:author="Master Repository Process" w:date="2021-08-29T09:56:00Z">
        <w:r>
          <w:t> </w:t>
        </w:r>
      </w:ins>
      <w:r>
        <w:t>days after the date on which the documents lodged under rule</w:t>
      </w:r>
      <w:del w:id="1159" w:author="Master Repository Process" w:date="2021-08-29T09:56:00Z">
        <w:r>
          <w:delText xml:space="preserve"> </w:delText>
        </w:r>
      </w:del>
      <w:ins w:id="1160" w:author="Master Repository Process" w:date="2021-08-29T09:56:00Z">
        <w:r>
          <w:t> </w:t>
        </w:r>
      </w:ins>
      <w:r>
        <w:t>26(1) are served.</w:t>
      </w:r>
    </w:p>
    <w:p>
      <w:pPr>
        <w:pStyle w:val="Heading2"/>
      </w:pPr>
      <w:bookmarkStart w:id="1161" w:name="_Toc175713102"/>
      <w:bookmarkStart w:id="1162" w:name="_Toc175727388"/>
      <w:bookmarkStart w:id="1163" w:name="_Toc183514291"/>
      <w:bookmarkStart w:id="1164" w:name="_Toc183584022"/>
      <w:bookmarkStart w:id="1165" w:name="_Toc195416431"/>
      <w:bookmarkStart w:id="1166" w:name="_Toc195418771"/>
      <w:bookmarkStart w:id="1167" w:name="_Toc195429026"/>
      <w:bookmarkStart w:id="1168" w:name="_Toc195429126"/>
      <w:bookmarkStart w:id="1169" w:name="_Toc195429635"/>
      <w:bookmarkStart w:id="1170" w:name="_Toc195430185"/>
      <w:bookmarkStart w:id="1171" w:name="_Toc195430415"/>
      <w:bookmarkStart w:id="1172" w:name="_Toc195430593"/>
      <w:bookmarkStart w:id="1173" w:name="_Toc199311098"/>
      <w:bookmarkStart w:id="1174" w:name="_Toc202072073"/>
      <w:bookmarkStart w:id="1175" w:name="_Toc210117180"/>
      <w:bookmarkStart w:id="1176" w:name="_Toc210787800"/>
      <w:bookmarkStart w:id="1177" w:name="_Toc211657838"/>
      <w:bookmarkStart w:id="1178" w:name="_Toc211657982"/>
      <w:bookmarkStart w:id="1179" w:name="_Toc211658098"/>
      <w:bookmarkStart w:id="1180" w:name="_Toc221513051"/>
      <w:bookmarkStart w:id="1181" w:name="_Toc221592383"/>
      <w:bookmarkStart w:id="1182" w:name="_Toc96228514"/>
      <w:bookmarkStart w:id="1183" w:name="_Toc96246631"/>
      <w:bookmarkStart w:id="1184" w:name="_Toc96247056"/>
      <w:bookmarkStart w:id="1185" w:name="_Toc96247108"/>
      <w:bookmarkStart w:id="1186" w:name="_Toc96252323"/>
      <w:bookmarkStart w:id="1187" w:name="_Toc96317568"/>
      <w:bookmarkStart w:id="1188" w:name="_Toc96318584"/>
      <w:bookmarkStart w:id="1189" w:name="_Toc96318621"/>
      <w:bookmarkStart w:id="1190" w:name="_Toc96319271"/>
      <w:bookmarkStart w:id="1191" w:name="_Toc96329219"/>
      <w:bookmarkStart w:id="1192" w:name="_Toc96331683"/>
      <w:bookmarkStart w:id="1193" w:name="_Toc96338584"/>
      <w:bookmarkStart w:id="1194" w:name="_Toc96401297"/>
      <w:bookmarkStart w:id="1195" w:name="_Toc96401362"/>
      <w:bookmarkStart w:id="1196" w:name="_Toc96403253"/>
      <w:bookmarkStart w:id="1197" w:name="_Toc96409495"/>
      <w:bookmarkStart w:id="1198" w:name="_Toc96409577"/>
      <w:bookmarkStart w:id="1199" w:name="_Toc96411479"/>
      <w:bookmarkStart w:id="1200" w:name="_Toc96411877"/>
      <w:bookmarkStart w:id="1201" w:name="_Toc96414443"/>
      <w:bookmarkStart w:id="1202" w:name="_Toc96418009"/>
      <w:bookmarkStart w:id="1203" w:name="_Toc96423868"/>
      <w:bookmarkStart w:id="1204" w:name="_Toc96424330"/>
      <w:bookmarkStart w:id="1205" w:name="_Toc96745910"/>
      <w:bookmarkStart w:id="1206" w:name="_Toc96750644"/>
      <w:bookmarkStart w:id="1207" w:name="_Toc96751839"/>
      <w:bookmarkStart w:id="1208" w:name="_Toc96766172"/>
      <w:bookmarkStart w:id="1209" w:name="_Toc96766231"/>
      <w:bookmarkStart w:id="1210" w:name="_Toc96770032"/>
      <w:bookmarkStart w:id="1211" w:name="_Toc96770219"/>
      <w:bookmarkStart w:id="1212" w:name="_Toc96833315"/>
      <w:bookmarkStart w:id="1213" w:name="_Toc99869555"/>
      <w:bookmarkStart w:id="1214" w:name="_Toc99870292"/>
      <w:bookmarkStart w:id="1215" w:name="_Toc100028546"/>
      <w:bookmarkStart w:id="1216" w:name="_Toc100028657"/>
      <w:bookmarkStart w:id="1217" w:name="_Toc100028855"/>
      <w:bookmarkStart w:id="1218" w:name="_Toc100029630"/>
      <w:bookmarkStart w:id="1219" w:name="_Toc100030019"/>
      <w:bookmarkStart w:id="1220" w:name="_Toc100399678"/>
      <w:bookmarkStart w:id="1221" w:name="_Toc100468483"/>
      <w:bookmarkStart w:id="1222" w:name="_Toc100469827"/>
      <w:bookmarkStart w:id="1223" w:name="_Toc100469909"/>
      <w:bookmarkStart w:id="1224" w:name="_Toc100470396"/>
      <w:bookmarkStart w:id="1225" w:name="_Toc100548946"/>
      <w:bookmarkStart w:id="1226" w:name="_Toc100549019"/>
      <w:bookmarkStart w:id="1227" w:name="_Toc100564128"/>
      <w:bookmarkStart w:id="1228" w:name="_Toc101003992"/>
      <w:bookmarkStart w:id="1229" w:name="_Toc101004320"/>
      <w:bookmarkStart w:id="1230" w:name="_Toc101005215"/>
      <w:bookmarkStart w:id="1231" w:name="_Toc101005500"/>
      <w:bookmarkStart w:id="1232" w:name="_Toc101005599"/>
      <w:bookmarkStart w:id="1233" w:name="_Toc101005967"/>
      <w:bookmarkStart w:id="1234" w:name="_Toc101061177"/>
      <w:bookmarkStart w:id="1235" w:name="_Toc101061336"/>
      <w:bookmarkStart w:id="1236" w:name="_Toc101062907"/>
      <w:bookmarkStart w:id="1237" w:name="_Toc101063005"/>
      <w:bookmarkStart w:id="1238" w:name="_Toc101064553"/>
      <w:bookmarkStart w:id="1239" w:name="_Toc101065209"/>
      <w:bookmarkStart w:id="1240" w:name="_Toc101065286"/>
      <w:bookmarkStart w:id="1241" w:name="_Toc101084020"/>
      <w:bookmarkStart w:id="1242" w:name="_Toc101591801"/>
      <w:bookmarkStart w:id="1243" w:name="_Toc101666354"/>
      <w:bookmarkStart w:id="1244" w:name="_Toc101667493"/>
      <w:bookmarkStart w:id="1245" w:name="_Toc101678212"/>
      <w:bookmarkStart w:id="1246" w:name="_Toc101679251"/>
      <w:bookmarkStart w:id="1247" w:name="_Toc101679331"/>
      <w:bookmarkStart w:id="1248" w:name="_Toc101679411"/>
      <w:bookmarkStart w:id="1249" w:name="_Toc101682912"/>
      <w:bookmarkStart w:id="1250" w:name="_Toc101682992"/>
      <w:bookmarkStart w:id="1251" w:name="_Toc101683484"/>
      <w:bookmarkStart w:id="1252" w:name="_Toc101683881"/>
      <w:bookmarkStart w:id="1253" w:name="_Toc101684450"/>
      <w:bookmarkStart w:id="1254" w:name="_Toc101684614"/>
      <w:bookmarkStart w:id="1255" w:name="_Toc101684887"/>
      <w:bookmarkStart w:id="1256" w:name="_Toc101685387"/>
      <w:bookmarkStart w:id="1257" w:name="_Toc102451623"/>
      <w:bookmarkStart w:id="1258" w:name="_Toc102452157"/>
      <w:bookmarkStart w:id="1259" w:name="_Toc108581858"/>
      <w:bookmarkStart w:id="1260"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pPr>
      <w:r>
        <w:tab/>
        <w:t>[Heading inserted in Gazette 24 Aug 2007 p. 4323.]</w:t>
      </w:r>
    </w:p>
    <w:p>
      <w:pPr>
        <w:pStyle w:val="Heading5"/>
      </w:pPr>
      <w:bookmarkStart w:id="1261" w:name="_Toc195418772"/>
      <w:bookmarkStart w:id="1262" w:name="_Toc221592384"/>
      <w:bookmarkStart w:id="1263" w:name="_Toc210787801"/>
      <w:r>
        <w:rPr>
          <w:rStyle w:val="CharSectno"/>
        </w:rPr>
        <w:t>28A</w:t>
      </w:r>
      <w:r>
        <w:t>.</w:t>
      </w:r>
      <w:r>
        <w:tab/>
        <w:t>Title and address</w:t>
      </w:r>
      <w:bookmarkEnd w:id="1261"/>
      <w:bookmarkEnd w:id="1262"/>
      <w:bookmarkEnd w:id="1263"/>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w:t>
      </w:r>
      <w:del w:id="1264" w:author="Master Repository Process" w:date="2021-08-29T09:56:00Z">
        <w:r>
          <w:delText xml:space="preserve"> </w:delText>
        </w:r>
      </w:del>
      <w:ins w:id="1265" w:author="Master Repository Process" w:date="2021-08-29T09:56:00Z">
        <w:r>
          <w:t> </w:t>
        </w:r>
      </w:ins>
      <w:r>
        <w:t>28A inserted in Gazette 24 Aug 2007 p. 4323.]</w:t>
      </w:r>
    </w:p>
    <w:p>
      <w:pPr>
        <w:pStyle w:val="Heading2"/>
      </w:pPr>
      <w:bookmarkStart w:id="1266" w:name="_Toc175713104"/>
      <w:bookmarkStart w:id="1267" w:name="_Toc175727390"/>
      <w:bookmarkStart w:id="1268" w:name="_Toc183514293"/>
      <w:bookmarkStart w:id="1269" w:name="_Toc183584024"/>
      <w:bookmarkStart w:id="1270" w:name="_Toc195416433"/>
      <w:bookmarkStart w:id="1271" w:name="_Toc195418773"/>
      <w:bookmarkStart w:id="1272" w:name="_Toc195429028"/>
      <w:bookmarkStart w:id="1273" w:name="_Toc195429128"/>
      <w:bookmarkStart w:id="1274" w:name="_Toc195429637"/>
      <w:bookmarkStart w:id="1275" w:name="_Toc195430187"/>
      <w:bookmarkStart w:id="1276" w:name="_Toc195430417"/>
      <w:bookmarkStart w:id="1277" w:name="_Toc195430595"/>
      <w:bookmarkStart w:id="1278" w:name="_Toc199311100"/>
      <w:bookmarkStart w:id="1279" w:name="_Toc202072075"/>
      <w:bookmarkStart w:id="1280" w:name="_Toc210117182"/>
      <w:bookmarkStart w:id="1281" w:name="_Toc210787802"/>
      <w:bookmarkStart w:id="1282" w:name="_Toc211657840"/>
      <w:bookmarkStart w:id="1283" w:name="_Toc211657984"/>
      <w:bookmarkStart w:id="1284" w:name="_Toc211658100"/>
      <w:bookmarkStart w:id="1285" w:name="_Toc221513053"/>
      <w:bookmarkStart w:id="1286" w:name="_Toc221592385"/>
      <w:r>
        <w:rPr>
          <w:rStyle w:val="CharPartNo"/>
        </w:rPr>
        <w:t>Part</w:t>
      </w:r>
      <w:del w:id="1287" w:author="Master Repository Process" w:date="2021-08-29T09:56:00Z">
        <w:r>
          <w:rPr>
            <w:rStyle w:val="CharPartNo"/>
          </w:rPr>
          <w:delText xml:space="preserve"> </w:delText>
        </w:r>
      </w:del>
      <w:ins w:id="1288" w:author="Master Repository Process" w:date="2021-08-29T09:56:00Z">
        <w:r>
          <w:rPr>
            <w:rStyle w:val="CharPartNo"/>
          </w:rPr>
          <w:t> </w:t>
        </w:r>
      </w:ins>
      <w:r>
        <w:rPr>
          <w:rStyle w:val="CharPartNo"/>
        </w:rPr>
        <w:t>4</w:t>
      </w:r>
      <w:r>
        <w:rPr>
          <w:rStyle w:val="CharDivNo"/>
        </w:rPr>
        <w:t> </w:t>
      </w:r>
      <w:r>
        <w:t>—</w:t>
      </w:r>
      <w:r>
        <w:rPr>
          <w:rStyle w:val="CharDivText"/>
        </w:rPr>
        <w:t> </w:t>
      </w:r>
      <w:r>
        <w:rPr>
          <w:rStyle w:val="CharPartText"/>
        </w:rPr>
        <w:t>Contempt of court</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9" w:name="_Toc99870293"/>
      <w:bookmarkStart w:id="1290" w:name="_Toc101683882"/>
      <w:bookmarkStart w:id="1291" w:name="_Toc101685388"/>
      <w:bookmarkStart w:id="1292" w:name="_Toc108581859"/>
      <w:bookmarkStart w:id="1293" w:name="_Toc195418774"/>
      <w:bookmarkStart w:id="1294" w:name="_Toc210787803"/>
      <w:bookmarkStart w:id="1295" w:name="_Toc221592386"/>
      <w:r>
        <w:rPr>
          <w:rStyle w:val="CharSectno"/>
        </w:rPr>
        <w:t>29</w:t>
      </w:r>
      <w:r>
        <w:t>.</w:t>
      </w:r>
      <w:r>
        <w:tab/>
      </w:r>
      <w:del w:id="1296" w:author="Master Repository Process" w:date="2021-08-29T09:56:00Z">
        <w:r>
          <w:delText>Interpretation</w:delText>
        </w:r>
      </w:del>
      <w:bookmarkEnd w:id="1289"/>
      <w:bookmarkEnd w:id="1290"/>
      <w:bookmarkEnd w:id="1291"/>
      <w:bookmarkEnd w:id="1292"/>
      <w:bookmarkEnd w:id="1293"/>
      <w:bookmarkEnd w:id="1294"/>
      <w:ins w:id="1297" w:author="Master Repository Process" w:date="2021-08-29T09:56:00Z">
        <w:r>
          <w:t>Terms used</w:t>
        </w:r>
      </w:ins>
      <w:bookmarkEnd w:id="1295"/>
    </w:p>
    <w:p>
      <w:pPr>
        <w:pStyle w:val="Subsection"/>
      </w:pPr>
      <w:r>
        <w:tab/>
      </w:r>
      <w:r>
        <w:tab/>
        <w:t xml:space="preserve">In this Part — </w:t>
      </w:r>
    </w:p>
    <w:p>
      <w:pPr>
        <w:pStyle w:val="Defstart"/>
      </w:pPr>
      <w:r>
        <w:rPr>
          <w:b/>
        </w:rPr>
        <w:tab/>
      </w:r>
      <w:r>
        <w:rPr>
          <w:rStyle w:val="CharDefText"/>
        </w:rPr>
        <w:t>contempt</w:t>
      </w:r>
      <w:r>
        <w:t xml:space="preserve"> has the meaning given by the Act section</w:t>
      </w:r>
      <w:del w:id="1298" w:author="Master Repository Process" w:date="2021-08-29T09:56:00Z">
        <w:r>
          <w:delText xml:space="preserve"> </w:delText>
        </w:r>
      </w:del>
      <w:ins w:id="1299" w:author="Master Repository Process" w:date="2021-08-29T09:56:00Z">
        <w:r>
          <w:t> </w:t>
        </w:r>
      </w:ins>
      <w:r>
        <w:t>16;</w:t>
      </w:r>
    </w:p>
    <w:p>
      <w:pPr>
        <w:pStyle w:val="Defstart"/>
      </w:pPr>
      <w:r>
        <w:rPr>
          <w:b/>
        </w:rPr>
        <w:tab/>
      </w:r>
      <w:r>
        <w:rPr>
          <w:rStyle w:val="CharDefText"/>
        </w:rPr>
        <w:t>defendant</w:t>
      </w:r>
      <w:r>
        <w:t xml:space="preserve"> means a person who is alleged to have committed a contempt.</w:t>
      </w:r>
    </w:p>
    <w:p>
      <w:pPr>
        <w:pStyle w:val="Heading5"/>
      </w:pPr>
      <w:bookmarkStart w:id="1300" w:name="_Toc99870294"/>
      <w:bookmarkStart w:id="1301" w:name="_Toc101683883"/>
      <w:bookmarkStart w:id="1302" w:name="_Toc101685389"/>
      <w:bookmarkStart w:id="1303" w:name="_Toc108581860"/>
      <w:bookmarkStart w:id="1304" w:name="_Toc195418775"/>
      <w:bookmarkStart w:id="1305" w:name="_Toc221592387"/>
      <w:bookmarkStart w:id="1306" w:name="_Toc210787804"/>
      <w:r>
        <w:rPr>
          <w:rStyle w:val="CharSectno"/>
        </w:rPr>
        <w:t>30</w:t>
      </w:r>
      <w:r>
        <w:t>.</w:t>
      </w:r>
      <w:r>
        <w:tab/>
        <w:t>Summonses and warrants (Act s.</w:t>
      </w:r>
      <w:del w:id="1307" w:author="Master Repository Process" w:date="2021-08-29T09:56:00Z">
        <w:r>
          <w:delText xml:space="preserve"> </w:delText>
        </w:r>
      </w:del>
      <w:ins w:id="1308" w:author="Master Repository Process" w:date="2021-08-29T09:56:00Z">
        <w:r>
          <w:t> </w:t>
        </w:r>
      </w:ins>
      <w:r>
        <w:t>16)</w:t>
      </w:r>
      <w:bookmarkEnd w:id="1300"/>
      <w:bookmarkEnd w:id="1301"/>
      <w:bookmarkEnd w:id="1302"/>
      <w:bookmarkEnd w:id="1303"/>
      <w:bookmarkEnd w:id="1304"/>
      <w:bookmarkEnd w:id="1305"/>
      <w:bookmarkEnd w:id="1306"/>
    </w:p>
    <w:p>
      <w:pPr>
        <w:pStyle w:val="Subsection"/>
      </w:pPr>
      <w:r>
        <w:tab/>
        <w:t>(1)</w:t>
      </w:r>
      <w:r>
        <w:tab/>
        <w:t>A warrant issued under the Act section</w:t>
      </w:r>
      <w:del w:id="1309" w:author="Master Repository Process" w:date="2021-08-29T09:56:00Z">
        <w:r>
          <w:delText xml:space="preserve"> </w:delText>
        </w:r>
      </w:del>
      <w:ins w:id="1310" w:author="Master Repository Process" w:date="2021-08-29T09:56:00Z">
        <w:r>
          <w:t> </w:t>
        </w:r>
      </w:ins>
      <w:r>
        <w:t xml:space="preserve">16(2) — </w:t>
      </w:r>
    </w:p>
    <w:p>
      <w:pPr>
        <w:pStyle w:val="Indenta"/>
      </w:pPr>
      <w:r>
        <w:tab/>
        <w:t>(a)</w:t>
      </w:r>
      <w:r>
        <w:tab/>
        <w:t>for a person who has committed a contempt of court under the Act section</w:t>
      </w:r>
      <w:del w:id="1311" w:author="Master Repository Process" w:date="2021-08-29T09:56:00Z">
        <w:r>
          <w:delText xml:space="preserve"> </w:delText>
        </w:r>
      </w:del>
      <w:ins w:id="1312" w:author="Master Repository Process" w:date="2021-08-29T09:56:00Z">
        <w:r>
          <w:t> </w:t>
        </w:r>
      </w:ins>
      <w:r>
        <w:t>15(2) must be in the form of Form</w:t>
      </w:r>
      <w:del w:id="1313" w:author="Master Repository Process" w:date="2021-08-29T09:56:00Z">
        <w:r>
          <w:delText xml:space="preserve"> </w:delText>
        </w:r>
      </w:del>
      <w:ins w:id="1314" w:author="Master Repository Process" w:date="2021-08-29T09:56:00Z">
        <w:r>
          <w:t> </w:t>
        </w:r>
      </w:ins>
      <w:r>
        <w:t xml:space="preserve">12 in the </w:t>
      </w:r>
      <w:r>
        <w:rPr>
          <w:i/>
          <w:iCs/>
        </w:rPr>
        <w:t>Criminal Procedure Regulations 2005</w:t>
      </w:r>
      <w:r>
        <w:t xml:space="preserve"> Schedule</w:t>
      </w:r>
      <w:del w:id="1315" w:author="Master Repository Process" w:date="2021-08-29T09:56:00Z">
        <w:r>
          <w:delText xml:space="preserve"> </w:delText>
        </w:r>
      </w:del>
      <w:ins w:id="1316" w:author="Master Repository Process" w:date="2021-08-29T09:56:00Z">
        <w:r>
          <w:t> </w:t>
        </w:r>
      </w:ins>
      <w:r>
        <w:t>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w:t>
      </w:r>
      <w:del w:id="1317" w:author="Master Repository Process" w:date="2021-08-29T09:56:00Z">
        <w:r>
          <w:delText xml:space="preserve"> </w:delText>
        </w:r>
      </w:del>
      <w:ins w:id="1318" w:author="Master Repository Process" w:date="2021-08-29T09:56:00Z">
        <w:r>
          <w:t> </w:t>
        </w:r>
      </w:ins>
      <w:r>
        <w:t>1.</w:t>
      </w:r>
    </w:p>
    <w:p>
      <w:pPr>
        <w:pStyle w:val="Subsection"/>
      </w:pPr>
      <w:r>
        <w:tab/>
        <w:t>(2)</w:t>
      </w:r>
      <w:r>
        <w:tab/>
        <w:t>A summons issued under the Act section</w:t>
      </w:r>
      <w:del w:id="1319" w:author="Master Repository Process" w:date="2021-08-29T09:56:00Z">
        <w:r>
          <w:delText xml:space="preserve"> </w:delText>
        </w:r>
      </w:del>
      <w:ins w:id="1320" w:author="Master Repository Process" w:date="2021-08-29T09:56:00Z">
        <w:r>
          <w:t> </w:t>
        </w:r>
      </w:ins>
      <w:r>
        <w:t xml:space="preserve">16(2) must be in the form of Form 4 in the </w:t>
      </w:r>
      <w:r>
        <w:rPr>
          <w:i/>
          <w:iCs/>
        </w:rPr>
        <w:t>Criminal Procedure Regulations 2005</w:t>
      </w:r>
      <w:r>
        <w:t xml:space="preserve"> Schedule</w:t>
      </w:r>
      <w:del w:id="1321" w:author="Master Repository Process" w:date="2021-08-29T09:56:00Z">
        <w:r>
          <w:delText xml:space="preserve"> </w:delText>
        </w:r>
      </w:del>
      <w:ins w:id="1322" w:author="Master Repository Process" w:date="2021-08-29T09:56:00Z">
        <w:r>
          <w:t> </w:t>
        </w:r>
      </w:ins>
      <w:r>
        <w:t>1 adapted as necessary.</w:t>
      </w:r>
    </w:p>
    <w:p>
      <w:pPr>
        <w:pStyle w:val="Heading5"/>
      </w:pPr>
      <w:bookmarkStart w:id="1323" w:name="_Toc99870295"/>
      <w:bookmarkStart w:id="1324" w:name="_Toc101683884"/>
      <w:bookmarkStart w:id="1325" w:name="_Toc101685390"/>
      <w:bookmarkStart w:id="1326" w:name="_Toc108581861"/>
      <w:bookmarkStart w:id="1327" w:name="_Toc195418776"/>
      <w:bookmarkStart w:id="1328" w:name="_Toc221592388"/>
      <w:bookmarkStart w:id="1329" w:name="_Toc210787805"/>
      <w:r>
        <w:rPr>
          <w:rStyle w:val="CharSectno"/>
        </w:rPr>
        <w:t>31</w:t>
      </w:r>
      <w:r>
        <w:t>.</w:t>
      </w:r>
      <w:r>
        <w:tab/>
        <w:t>When contempt</w:t>
      </w:r>
      <w:bookmarkEnd w:id="1323"/>
      <w:r>
        <w:t xml:space="preserve"> may be dealt with summarily</w:t>
      </w:r>
      <w:bookmarkEnd w:id="1324"/>
      <w:bookmarkEnd w:id="1325"/>
      <w:bookmarkEnd w:id="1326"/>
      <w:bookmarkEnd w:id="1327"/>
      <w:bookmarkEnd w:id="1328"/>
      <w:bookmarkEnd w:id="132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30" w:name="_Toc99870297"/>
      <w:bookmarkStart w:id="1331" w:name="_Toc101683885"/>
      <w:bookmarkStart w:id="1332" w:name="_Toc101685391"/>
      <w:bookmarkStart w:id="1333" w:name="_Toc108581862"/>
      <w:bookmarkStart w:id="1334" w:name="_Toc195418777"/>
      <w:bookmarkStart w:id="1335" w:name="_Toc221592389"/>
      <w:bookmarkStart w:id="1336" w:name="_Toc210787806"/>
      <w:r>
        <w:rPr>
          <w:rStyle w:val="CharSectno"/>
        </w:rPr>
        <w:t>32</w:t>
      </w:r>
      <w:r>
        <w:t>.</w:t>
      </w:r>
      <w:r>
        <w:tab/>
        <w:t>Contempts not dealt with summarily</w:t>
      </w:r>
      <w:bookmarkEnd w:id="1330"/>
      <w:r>
        <w:t xml:space="preserve"> may be referred to Attorney General</w:t>
      </w:r>
      <w:bookmarkEnd w:id="1331"/>
      <w:bookmarkEnd w:id="1332"/>
      <w:bookmarkEnd w:id="1333"/>
      <w:bookmarkEnd w:id="1334"/>
      <w:bookmarkEnd w:id="1335"/>
      <w:bookmarkEnd w:id="1336"/>
    </w:p>
    <w:p>
      <w:pPr>
        <w:pStyle w:val="Subsection"/>
      </w:pPr>
      <w:r>
        <w:tab/>
        <w:t>(1)</w:t>
      </w:r>
      <w:r>
        <w:tab/>
        <w:t>This rule and rule</w:t>
      </w:r>
      <w:del w:id="1337" w:author="Master Repository Process" w:date="2021-08-29T09:56:00Z">
        <w:r>
          <w:delText xml:space="preserve"> </w:delText>
        </w:r>
      </w:del>
      <w:ins w:id="1338" w:author="Master Repository Process" w:date="2021-08-29T09:56:00Z">
        <w:r>
          <w:t> </w:t>
        </w:r>
      </w:ins>
      <w:r>
        <w:t>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w:t>
      </w:r>
      <w:del w:id="1339" w:author="Master Repository Process" w:date="2021-08-29T09:56:00Z">
        <w:r>
          <w:delText xml:space="preserve"> </w:delText>
        </w:r>
      </w:del>
      <w:ins w:id="1340" w:author="Master Repository Process" w:date="2021-08-29T09:56:00Z">
        <w:r>
          <w:t> </w:t>
        </w:r>
      </w:ins>
      <w:r>
        <w:t>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341" w:name="_Toc101683886"/>
      <w:bookmarkStart w:id="1342" w:name="_Toc101685392"/>
      <w:bookmarkStart w:id="1343" w:name="_Toc108581863"/>
      <w:bookmarkStart w:id="1344" w:name="_Toc195418778"/>
      <w:bookmarkStart w:id="1345" w:name="_Toc221592390"/>
      <w:bookmarkStart w:id="1346" w:name="_Toc210787807"/>
      <w:r>
        <w:rPr>
          <w:rStyle w:val="CharSectno"/>
        </w:rPr>
        <w:t>33</w:t>
      </w:r>
      <w:r>
        <w:t>.</w:t>
      </w:r>
      <w:r>
        <w:tab/>
        <w:t>Attorney General may prosecute alleged contempt</w:t>
      </w:r>
      <w:bookmarkEnd w:id="1341"/>
      <w:bookmarkEnd w:id="1342"/>
      <w:bookmarkEnd w:id="1343"/>
      <w:bookmarkEnd w:id="1344"/>
      <w:bookmarkEnd w:id="1345"/>
      <w:bookmarkEnd w:id="1346"/>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347" w:name="_Toc101683887"/>
      <w:bookmarkStart w:id="1348" w:name="_Toc101685393"/>
      <w:bookmarkStart w:id="1349" w:name="_Toc108581864"/>
      <w:bookmarkStart w:id="1350" w:name="_Toc195418779"/>
      <w:bookmarkStart w:id="1351" w:name="_Toc221592391"/>
      <w:bookmarkStart w:id="1352" w:name="_Toc210787808"/>
      <w:r>
        <w:rPr>
          <w:rStyle w:val="CharSectno"/>
        </w:rPr>
        <w:t>34</w:t>
      </w:r>
      <w:r>
        <w:t>.</w:t>
      </w:r>
      <w:r>
        <w:tab/>
        <w:t>Hearing a charge of contempt</w:t>
      </w:r>
      <w:bookmarkEnd w:id="1347"/>
      <w:bookmarkEnd w:id="1348"/>
      <w:bookmarkEnd w:id="1349"/>
      <w:bookmarkEnd w:id="1350"/>
      <w:bookmarkEnd w:id="1351"/>
      <w:bookmarkEnd w:id="1352"/>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353" w:name="_Toc101683888"/>
      <w:bookmarkStart w:id="1354" w:name="_Toc101685394"/>
      <w:bookmarkStart w:id="1355" w:name="_Toc108581865"/>
      <w:bookmarkStart w:id="1356" w:name="_Toc195418780"/>
      <w:bookmarkStart w:id="1357" w:name="_Toc221592392"/>
      <w:bookmarkStart w:id="1358" w:name="_Toc210787809"/>
      <w:r>
        <w:rPr>
          <w:rStyle w:val="CharSectno"/>
        </w:rPr>
        <w:t>35</w:t>
      </w:r>
      <w:r>
        <w:t>.</w:t>
      </w:r>
      <w:r>
        <w:tab/>
        <w:t>Procedure for contempts generally</w:t>
      </w:r>
      <w:bookmarkEnd w:id="1353"/>
      <w:bookmarkEnd w:id="1354"/>
      <w:bookmarkEnd w:id="1355"/>
      <w:bookmarkEnd w:id="1356"/>
      <w:bookmarkEnd w:id="1357"/>
      <w:bookmarkEnd w:id="1358"/>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359" w:name="_Toc99870298"/>
      <w:bookmarkStart w:id="1360" w:name="_Toc101683889"/>
      <w:bookmarkStart w:id="1361" w:name="_Toc101685395"/>
      <w:bookmarkStart w:id="1362" w:name="_Toc108581866"/>
      <w:bookmarkStart w:id="1363" w:name="_Toc195418781"/>
      <w:bookmarkStart w:id="1364" w:name="_Toc221592393"/>
      <w:bookmarkStart w:id="1365" w:name="_Toc210787810"/>
      <w:r>
        <w:rPr>
          <w:rStyle w:val="CharSectno"/>
        </w:rPr>
        <w:t>36</w:t>
      </w:r>
      <w:r>
        <w:t>.</w:t>
      </w:r>
      <w:r>
        <w:tab/>
        <w:t>Outcome of contempt proceedings to be recorded</w:t>
      </w:r>
      <w:bookmarkEnd w:id="1359"/>
      <w:bookmarkEnd w:id="1360"/>
      <w:bookmarkEnd w:id="1361"/>
      <w:bookmarkEnd w:id="1362"/>
      <w:bookmarkEnd w:id="1363"/>
      <w:bookmarkEnd w:id="1364"/>
      <w:bookmarkEnd w:id="136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366" w:name="_Toc96418016"/>
      <w:bookmarkStart w:id="1367" w:name="_Toc96423875"/>
      <w:bookmarkStart w:id="1368" w:name="_Toc96424337"/>
      <w:bookmarkStart w:id="1369" w:name="_Toc96745917"/>
      <w:bookmarkStart w:id="1370" w:name="_Toc96750651"/>
      <w:bookmarkStart w:id="1371" w:name="_Toc96751846"/>
      <w:bookmarkStart w:id="1372" w:name="_Toc96766179"/>
      <w:bookmarkStart w:id="1373" w:name="_Toc96766238"/>
      <w:bookmarkStart w:id="1374" w:name="_Toc96770039"/>
      <w:bookmarkStart w:id="1375" w:name="_Toc96770226"/>
      <w:bookmarkStart w:id="1376" w:name="_Toc96833322"/>
      <w:bookmarkStart w:id="1377" w:name="_Toc99869562"/>
      <w:bookmarkStart w:id="1378" w:name="_Toc99870299"/>
      <w:bookmarkStart w:id="1379" w:name="_Toc100028553"/>
      <w:bookmarkStart w:id="1380" w:name="_Toc100028664"/>
      <w:bookmarkStart w:id="1381" w:name="_Toc100028862"/>
      <w:bookmarkStart w:id="1382" w:name="_Toc100029637"/>
      <w:bookmarkStart w:id="1383" w:name="_Toc100030026"/>
      <w:bookmarkStart w:id="1384" w:name="_Toc100399685"/>
      <w:bookmarkStart w:id="1385" w:name="_Toc100468490"/>
      <w:bookmarkStart w:id="1386" w:name="_Toc100469834"/>
      <w:bookmarkStart w:id="1387" w:name="_Toc100469916"/>
      <w:bookmarkStart w:id="1388" w:name="_Toc100470403"/>
      <w:bookmarkStart w:id="1389" w:name="_Toc100548953"/>
      <w:bookmarkStart w:id="1390" w:name="_Toc100549026"/>
      <w:bookmarkStart w:id="1391" w:name="_Toc100564135"/>
      <w:bookmarkStart w:id="1392" w:name="_Toc101004000"/>
      <w:bookmarkStart w:id="1393" w:name="_Toc101004329"/>
      <w:bookmarkStart w:id="1394" w:name="_Toc101005224"/>
      <w:bookmarkStart w:id="1395" w:name="_Toc101005509"/>
      <w:bookmarkStart w:id="1396" w:name="_Toc101005608"/>
      <w:bookmarkStart w:id="1397" w:name="_Toc101005976"/>
      <w:bookmarkStart w:id="1398" w:name="_Toc101061186"/>
      <w:bookmarkStart w:id="1399" w:name="_Toc101061345"/>
      <w:bookmarkStart w:id="1400" w:name="_Toc101062916"/>
      <w:bookmarkStart w:id="1401" w:name="_Toc101063014"/>
      <w:bookmarkStart w:id="1402" w:name="_Toc101064562"/>
      <w:bookmarkStart w:id="1403" w:name="_Toc101065218"/>
      <w:bookmarkStart w:id="1404" w:name="_Toc101065295"/>
      <w:bookmarkStart w:id="1405" w:name="_Toc101084029"/>
      <w:bookmarkStart w:id="1406" w:name="_Toc101591810"/>
      <w:bookmarkStart w:id="1407" w:name="_Toc101666363"/>
      <w:bookmarkStart w:id="1408" w:name="_Toc101667502"/>
      <w:bookmarkStart w:id="1409" w:name="_Toc101678221"/>
      <w:bookmarkStart w:id="1410" w:name="_Toc101679260"/>
      <w:bookmarkStart w:id="1411" w:name="_Toc101679340"/>
      <w:bookmarkStart w:id="1412" w:name="_Toc101679420"/>
      <w:bookmarkStart w:id="1413" w:name="_Toc101682921"/>
      <w:bookmarkStart w:id="1414" w:name="_Toc101683001"/>
      <w:bookmarkStart w:id="1415" w:name="_Toc101683493"/>
      <w:bookmarkStart w:id="1416" w:name="_Toc101683890"/>
      <w:bookmarkStart w:id="1417" w:name="_Toc101684459"/>
      <w:bookmarkStart w:id="1418" w:name="_Toc101684623"/>
      <w:bookmarkStart w:id="1419" w:name="_Toc101684896"/>
      <w:bookmarkStart w:id="1420" w:name="_Toc101685396"/>
      <w:bookmarkStart w:id="1421" w:name="_Toc102451632"/>
      <w:bookmarkStart w:id="1422" w:name="_Toc102452166"/>
      <w:bookmarkStart w:id="1423" w:name="_Toc108581867"/>
      <w:bookmarkStart w:id="1424" w:name="_Toc175647509"/>
      <w:bookmarkStart w:id="1425" w:name="_Toc175713113"/>
      <w:bookmarkStart w:id="1426" w:name="_Toc175727399"/>
      <w:bookmarkStart w:id="1427" w:name="_Toc183514302"/>
      <w:bookmarkStart w:id="1428" w:name="_Toc183584033"/>
      <w:bookmarkStart w:id="1429" w:name="_Toc195416442"/>
      <w:bookmarkStart w:id="1430" w:name="_Toc195418782"/>
      <w:bookmarkStart w:id="1431" w:name="_Toc195429037"/>
      <w:bookmarkStart w:id="1432" w:name="_Toc195429137"/>
      <w:bookmarkStart w:id="1433" w:name="_Toc195429646"/>
      <w:bookmarkStart w:id="1434" w:name="_Toc195430196"/>
      <w:bookmarkStart w:id="1435" w:name="_Toc195430426"/>
      <w:bookmarkStart w:id="1436" w:name="_Toc195430604"/>
      <w:bookmarkStart w:id="1437" w:name="_Toc199311109"/>
      <w:bookmarkStart w:id="1438" w:name="_Toc202072084"/>
      <w:bookmarkStart w:id="1439" w:name="_Toc210117191"/>
      <w:bookmarkStart w:id="1440" w:name="_Toc210787811"/>
      <w:bookmarkStart w:id="1441" w:name="_Toc211657849"/>
      <w:bookmarkStart w:id="1442" w:name="_Toc211657993"/>
      <w:bookmarkStart w:id="1443" w:name="_Toc211658109"/>
      <w:bookmarkStart w:id="1444" w:name="_Toc221513062"/>
      <w:bookmarkStart w:id="1445" w:name="_Toc221592394"/>
      <w:r>
        <w:rPr>
          <w:rStyle w:val="CharPartNo"/>
        </w:rPr>
        <w:t>Part</w:t>
      </w:r>
      <w:del w:id="1446" w:author="Master Repository Process" w:date="2021-08-29T09:56:00Z">
        <w:r>
          <w:rPr>
            <w:rStyle w:val="CharPartNo"/>
          </w:rPr>
          <w:delText xml:space="preserve"> </w:delText>
        </w:r>
      </w:del>
      <w:ins w:id="1447" w:author="Master Repository Process" w:date="2021-08-29T09:56:00Z">
        <w:r>
          <w:rPr>
            <w:rStyle w:val="CharPartNo"/>
          </w:rPr>
          <w:t> </w:t>
        </w:r>
      </w:ins>
      <w:r>
        <w:rPr>
          <w:rStyle w:val="CharPartNo"/>
        </w:rPr>
        <w:t>5</w:t>
      </w:r>
      <w:r>
        <w:rPr>
          <w:rStyle w:val="CharDivNo"/>
        </w:rPr>
        <w:t> </w:t>
      </w:r>
      <w:r>
        <w:t>—</w:t>
      </w:r>
      <w:r>
        <w:rPr>
          <w:rStyle w:val="CharDivText"/>
        </w:rPr>
        <w:t> </w:t>
      </w:r>
      <w:r>
        <w:rPr>
          <w:rStyle w:val="CharPartText"/>
        </w:rPr>
        <w:t>Court records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8" w:name="_Toc221592395"/>
      <w:bookmarkStart w:id="1449" w:name="_Toc210787812"/>
      <w:bookmarkStart w:id="1450" w:name="_Toc99870304"/>
      <w:bookmarkStart w:id="1451" w:name="_Toc101683895"/>
      <w:bookmarkStart w:id="1452" w:name="_Toc101685401"/>
      <w:bookmarkStart w:id="1453" w:name="_Toc108581872"/>
      <w:bookmarkStart w:id="1454" w:name="_Toc195418787"/>
      <w:r>
        <w:rPr>
          <w:rStyle w:val="CharSectno"/>
        </w:rPr>
        <w:t>37</w:t>
      </w:r>
      <w:r>
        <w:t>.</w:t>
      </w:r>
      <w:r>
        <w:tab/>
        <w:t>Request to inspect or obtain a copy of a document (Act</w:t>
      </w:r>
      <w:del w:id="1455" w:author="Master Repository Process" w:date="2021-08-29T09:56:00Z">
        <w:r>
          <w:delText xml:space="preserve"> </w:delText>
        </w:r>
      </w:del>
      <w:ins w:id="1456" w:author="Master Repository Process" w:date="2021-08-29T09:56:00Z">
        <w:r>
          <w:t> </w:t>
        </w:r>
      </w:ins>
      <w:r>
        <w:t>s. 33(3) or (7))</w:t>
      </w:r>
      <w:bookmarkEnd w:id="1448"/>
      <w:bookmarkEnd w:id="1449"/>
    </w:p>
    <w:p>
      <w:pPr>
        <w:pStyle w:val="Subsection"/>
      </w:pPr>
      <w:r>
        <w:tab/>
        <w:t>(1)</w:t>
      </w:r>
      <w:r>
        <w:tab/>
        <w:t>A request under the Act section 33(3) or (7) must be made by lodging a Form</w:t>
      </w:r>
      <w:del w:id="1457" w:author="Master Repository Process" w:date="2021-08-29T09:56:00Z">
        <w:r>
          <w:delText xml:space="preserve"> </w:delText>
        </w:r>
      </w:del>
      <w:ins w:id="1458" w:author="Master Repository Process" w:date="2021-08-29T09:56:00Z">
        <w:r>
          <w:t> </w:t>
        </w:r>
      </w:ins>
      <w:r>
        <w:t>1.</w:t>
      </w:r>
    </w:p>
    <w:p>
      <w:pPr>
        <w:pStyle w:val="Subsection"/>
      </w:pPr>
      <w:r>
        <w:tab/>
        <w:t>(2)</w:t>
      </w:r>
      <w:r>
        <w:tab/>
        <w:t>When the request is lodged, a registrar —</w:t>
      </w:r>
    </w:p>
    <w:p>
      <w:pPr>
        <w:pStyle w:val="Indenta"/>
      </w:pPr>
      <w:r>
        <w:tab/>
        <w:t>(a)</w:t>
      </w:r>
      <w:r>
        <w:tab/>
        <w:t>must grant the request if the registrar is satisfied that the request is being made by a person who is entitled under the Act section 33(3) or (7) to inspect or obtain a copy of the document requested;</w:t>
      </w:r>
    </w:p>
    <w:p>
      <w:pPr>
        <w:pStyle w:val="Indenta"/>
      </w:pPr>
      <w:r>
        <w:tab/>
        <w:t>(b)</w:t>
      </w:r>
      <w:r>
        <w:tab/>
        <w:t>otherwise, may list the request for hearing by a magistrate.</w:t>
      </w:r>
    </w:p>
    <w:p>
      <w:pPr>
        <w:pStyle w:val="Subsection"/>
      </w:pPr>
      <w:r>
        <w:tab/>
        <w:t>(3)</w:t>
      </w:r>
      <w:r>
        <w:tab/>
        <w:t>A magistrate hearing the request may —</w:t>
      </w:r>
    </w:p>
    <w:p>
      <w:pPr>
        <w:pStyle w:val="Indenta"/>
      </w:pPr>
      <w:r>
        <w:tab/>
        <w:t>(a)</w:t>
      </w:r>
      <w:r>
        <w:tab/>
        <w:t>without hearing the person making the request, grant it; or</w:t>
      </w:r>
    </w:p>
    <w:p>
      <w:pPr>
        <w:pStyle w:val="Indenta"/>
      </w:pPr>
      <w:r>
        <w:tab/>
        <w:t>(b)</w:t>
      </w:r>
      <w:r>
        <w:tab/>
        <w:t>after hearing the person making the request, grant or refuse it.</w:t>
      </w:r>
    </w:p>
    <w:p>
      <w:pPr>
        <w:pStyle w:val="Footnotesection"/>
      </w:pPr>
      <w:r>
        <w:tab/>
        <w:t>[</w:t>
      </w:r>
      <w:del w:id="1459" w:author="Master Repository Process" w:date="2021-08-29T09:56:00Z">
        <w:r>
          <w:delText xml:space="preserve">Regulation </w:delText>
        </w:r>
      </w:del>
      <w:ins w:id="1460" w:author="Master Repository Process" w:date="2021-08-29T09:56:00Z">
        <w:r>
          <w:t>Rule </w:t>
        </w:r>
      </w:ins>
      <w:r>
        <w:t>37 inserted in Gazette 8 Apr 2008 p. 1335</w:t>
      </w:r>
      <w:del w:id="1461" w:author="Master Repository Process" w:date="2021-08-29T09:56:00Z">
        <w:r>
          <w:delText>-</w:delText>
        </w:r>
      </w:del>
      <w:ins w:id="1462" w:author="Master Repository Process" w:date="2021-08-29T09:56:00Z">
        <w:r>
          <w:noBreakHyphen/>
        </w:r>
      </w:ins>
      <w:r>
        <w:t>6.]</w:t>
      </w:r>
    </w:p>
    <w:p>
      <w:pPr>
        <w:pStyle w:val="Heading5"/>
      </w:pPr>
      <w:bookmarkStart w:id="1463" w:name="_Toc221592396"/>
      <w:bookmarkStart w:id="1464" w:name="_Toc210787813"/>
      <w:r>
        <w:rPr>
          <w:rStyle w:val="CharSectno"/>
        </w:rPr>
        <w:t>38</w:t>
      </w:r>
      <w:r>
        <w:t>.</w:t>
      </w:r>
      <w:r>
        <w:tab/>
        <w:t>Application for leave in respect of a court record</w:t>
      </w:r>
      <w:bookmarkEnd w:id="1463"/>
      <w:bookmarkEnd w:id="1464"/>
    </w:p>
    <w:p>
      <w:pPr>
        <w:pStyle w:val="Subsection"/>
      </w:pPr>
      <w:r>
        <w:tab/>
        <w:t>(1)</w:t>
      </w:r>
      <w:r>
        <w:tab/>
        <w:t>An application for leave under the Act section 33(4) must be made by lodging a Form 2.</w:t>
      </w:r>
    </w:p>
    <w:p>
      <w:pPr>
        <w:pStyle w:val="Subsection"/>
      </w:pPr>
      <w:r>
        <w:tab/>
        <w:t>(2)</w:t>
      </w:r>
      <w:r>
        <w:tab/>
        <w:t>When the request is lodged, a registrar may grant it or list it for hearing by a magistrate.</w:t>
      </w:r>
    </w:p>
    <w:p>
      <w:pPr>
        <w:pStyle w:val="Subsection"/>
      </w:pPr>
      <w:r>
        <w:tab/>
        <w:t>(3)</w:t>
      </w:r>
      <w:r>
        <w:tab/>
        <w:t>A magistrate who is hearing the application may —</w:t>
      </w:r>
    </w:p>
    <w:p>
      <w:pPr>
        <w:pStyle w:val="Indenta"/>
      </w:pPr>
      <w:r>
        <w:tab/>
        <w:t>(a)</w:t>
      </w:r>
      <w:r>
        <w:tab/>
        <w:t>without hearing the applicant, grant it; or</w:t>
      </w:r>
    </w:p>
    <w:p>
      <w:pPr>
        <w:pStyle w:val="Indenta"/>
      </w:pPr>
      <w:r>
        <w:tab/>
        <w:t>(b)</w:t>
      </w:r>
      <w:r>
        <w:tab/>
        <w:t>after hearing the applicant, grant or refuse it.</w:t>
      </w:r>
    </w:p>
    <w:p>
      <w:pPr>
        <w:pStyle w:val="Footnotesection"/>
      </w:pPr>
      <w:r>
        <w:tab/>
        <w:t>[</w:t>
      </w:r>
      <w:del w:id="1465" w:author="Master Repository Process" w:date="2021-08-29T09:56:00Z">
        <w:r>
          <w:delText xml:space="preserve">Regulation </w:delText>
        </w:r>
      </w:del>
      <w:ins w:id="1466" w:author="Master Repository Process" w:date="2021-08-29T09:56:00Z">
        <w:r>
          <w:t>Rule </w:t>
        </w:r>
      </w:ins>
      <w:r>
        <w:t>38 inserted in Gazette 8 Apr 2008 p. 1336.]</w:t>
      </w:r>
    </w:p>
    <w:p>
      <w:pPr>
        <w:pStyle w:val="Heading5"/>
      </w:pPr>
      <w:bookmarkStart w:id="1467" w:name="_Toc221592397"/>
      <w:bookmarkStart w:id="1468" w:name="_Toc210787814"/>
      <w:r>
        <w:rPr>
          <w:rStyle w:val="CharSectno"/>
        </w:rPr>
        <w:t>39</w:t>
      </w:r>
      <w:r>
        <w:t>.</w:t>
      </w:r>
      <w:r>
        <w:tab/>
        <w:t>Applications for access to information</w:t>
      </w:r>
      <w:bookmarkEnd w:id="1467"/>
      <w:bookmarkEnd w:id="1468"/>
    </w:p>
    <w:p>
      <w:pPr>
        <w:pStyle w:val="Subsection"/>
      </w:pPr>
      <w:r>
        <w:tab/>
        <w:t>(1)</w:t>
      </w:r>
      <w:r>
        <w:tab/>
        <w:t>An application under the Act section 33(8) must be made by lodging a Form 3A together with an affidavit supporting the application.</w:t>
      </w:r>
    </w:p>
    <w:p>
      <w:pPr>
        <w:pStyle w:val="Subsection"/>
      </w:pPr>
      <w:r>
        <w:tab/>
        <w:t>(2)</w:t>
      </w:r>
      <w:r>
        <w:tab/>
        <w:t>When the application is lodged, a registrar must list it for hearing by a magistrate.</w:t>
      </w:r>
    </w:p>
    <w:p>
      <w:pPr>
        <w:pStyle w:val="Subsection"/>
      </w:pPr>
      <w:r>
        <w:tab/>
        <w:t>(3)</w:t>
      </w:r>
      <w:r>
        <w:tab/>
        <w:t>Except as provided in subrule (4), a magistrate hearing an application may —</w:t>
      </w:r>
    </w:p>
    <w:p>
      <w:pPr>
        <w:pStyle w:val="Indenta"/>
      </w:pPr>
      <w:r>
        <w:tab/>
        <w:t>(a)</w:t>
      </w:r>
      <w:r>
        <w:tab/>
        <w:t>without hearing the person making the application, grant it; or</w:t>
      </w:r>
    </w:p>
    <w:p>
      <w:pPr>
        <w:pStyle w:val="Indenta"/>
      </w:pPr>
      <w:r>
        <w:tab/>
        <w:t>(b)</w:t>
      </w:r>
      <w:r>
        <w:tab/>
        <w:t>after hearing the person making the application, grant or refuse it.</w:t>
      </w:r>
    </w:p>
    <w:p>
      <w:pPr>
        <w:pStyle w:val="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Footnotesection"/>
      </w:pPr>
      <w:r>
        <w:tab/>
        <w:t>[</w:t>
      </w:r>
      <w:del w:id="1469" w:author="Master Repository Process" w:date="2021-08-29T09:56:00Z">
        <w:r>
          <w:delText xml:space="preserve">Regulation </w:delText>
        </w:r>
      </w:del>
      <w:ins w:id="1470" w:author="Master Repository Process" w:date="2021-08-29T09:56:00Z">
        <w:r>
          <w:t>Rule </w:t>
        </w:r>
      </w:ins>
      <w:r>
        <w:t>39 inserted in Gazette 8 Apr 2008 p. 1336.]</w:t>
      </w:r>
    </w:p>
    <w:p>
      <w:pPr>
        <w:pStyle w:val="Heading5"/>
      </w:pPr>
      <w:bookmarkStart w:id="1471" w:name="_Toc221592398"/>
      <w:bookmarkStart w:id="1472" w:name="_Toc210787815"/>
      <w:r>
        <w:rPr>
          <w:rStyle w:val="CharSectno"/>
        </w:rPr>
        <w:t>40</w:t>
      </w:r>
      <w:r>
        <w:t>.</w:t>
      </w:r>
      <w:r>
        <w:tab/>
        <w:t>Requests for outcome in a criminal case</w:t>
      </w:r>
      <w:bookmarkEnd w:id="1471"/>
      <w:bookmarkEnd w:id="1472"/>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w:t>
      </w:r>
      <w:del w:id="1473" w:author="Master Repository Process" w:date="2021-08-29T09:56:00Z">
        <w:r>
          <w:delText xml:space="preserve">Regulation </w:delText>
        </w:r>
      </w:del>
      <w:ins w:id="1474" w:author="Master Repository Process" w:date="2021-08-29T09:56:00Z">
        <w:r>
          <w:t>Rule </w:t>
        </w:r>
      </w:ins>
      <w:r>
        <w:t>40 inserted in Gazette 8 Apr 2008 p. 1337.]</w:t>
      </w:r>
    </w:p>
    <w:p>
      <w:pPr>
        <w:pStyle w:val="Heading5"/>
      </w:pPr>
      <w:bookmarkStart w:id="1475" w:name="_Toc221592399"/>
      <w:bookmarkStart w:id="1476" w:name="_Toc210787816"/>
      <w:r>
        <w:rPr>
          <w:rStyle w:val="CharSectno"/>
        </w:rPr>
        <w:t>41A</w:t>
      </w:r>
      <w:r>
        <w:t>.</w:t>
      </w:r>
      <w:r>
        <w:tab/>
        <w:t>Requests for access to searchable information</w:t>
      </w:r>
      <w:bookmarkEnd w:id="1475"/>
      <w:bookmarkEnd w:id="1476"/>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w:t>
      </w:r>
      <w:del w:id="1477" w:author="Master Repository Process" w:date="2021-08-29T09:56:00Z">
        <w:r>
          <w:delText xml:space="preserve">Regulation </w:delText>
        </w:r>
      </w:del>
      <w:ins w:id="1478" w:author="Master Repository Process" w:date="2021-08-29T09:56:00Z">
        <w:r>
          <w:t>Rule </w:t>
        </w:r>
      </w:ins>
      <w:r>
        <w:t>41A inserted in Gazette 8 Apr 2008 p. 1337.]</w:t>
      </w:r>
    </w:p>
    <w:p>
      <w:pPr>
        <w:pStyle w:val="Heading5"/>
      </w:pPr>
      <w:bookmarkStart w:id="1479" w:name="_Toc221592400"/>
      <w:bookmarkStart w:id="1480" w:name="_Toc210787817"/>
      <w:r>
        <w:rPr>
          <w:rStyle w:val="CharSectno"/>
        </w:rPr>
        <w:t>41</w:t>
      </w:r>
      <w:r>
        <w:t>.</w:t>
      </w:r>
      <w:r>
        <w:tab/>
        <w:t>Conditions on access may be imposed</w:t>
      </w:r>
      <w:bookmarkEnd w:id="1450"/>
      <w:bookmarkEnd w:id="1451"/>
      <w:bookmarkEnd w:id="1452"/>
      <w:bookmarkEnd w:id="1453"/>
      <w:bookmarkEnd w:id="1454"/>
      <w:bookmarkEnd w:id="1479"/>
      <w:bookmarkEnd w:id="1480"/>
    </w:p>
    <w:p>
      <w:pPr>
        <w:pStyle w:val="Subsection"/>
      </w:pPr>
      <w:r>
        <w:tab/>
        <w:t>(1)</w:t>
      </w:r>
      <w:r>
        <w:tab/>
        <w:t>A registrar or magistrate granting a request referred to in rule</w:t>
      </w:r>
      <w:del w:id="1481" w:author="Master Repository Process" w:date="2021-08-29T09:56:00Z">
        <w:r>
          <w:delText xml:space="preserve"> </w:delText>
        </w:r>
      </w:del>
      <w:ins w:id="1482" w:author="Master Repository Process" w:date="2021-08-29T09:56:00Z">
        <w:r>
          <w:t> </w:t>
        </w:r>
      </w:ins>
      <w:r>
        <w:t>37 or 40 or an application referred to in rule</w:t>
      </w:r>
      <w:del w:id="1483" w:author="Master Repository Process" w:date="2021-08-29T09:56:00Z">
        <w:r>
          <w:delText xml:space="preserve"> </w:delText>
        </w:r>
      </w:del>
      <w:ins w:id="1484" w:author="Master Repository Process" w:date="2021-08-29T09:56:00Z">
        <w:r>
          <w:t> </w:t>
        </w:r>
      </w:ins>
      <w:r>
        <w:t>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485" w:name="_Toc96312863"/>
      <w:bookmarkStart w:id="1486" w:name="_Toc96318591"/>
      <w:bookmarkStart w:id="1487" w:name="_Toc96318628"/>
      <w:bookmarkStart w:id="1488" w:name="_Toc96319278"/>
      <w:bookmarkStart w:id="1489" w:name="_Toc96329226"/>
      <w:bookmarkStart w:id="1490" w:name="_Toc96331690"/>
      <w:bookmarkStart w:id="1491" w:name="_Toc96338591"/>
      <w:bookmarkStart w:id="1492" w:name="_Toc96401304"/>
      <w:bookmarkStart w:id="1493" w:name="_Toc96401369"/>
      <w:bookmarkStart w:id="1494" w:name="_Toc96403260"/>
      <w:bookmarkStart w:id="1495" w:name="_Toc96409502"/>
      <w:bookmarkStart w:id="1496" w:name="_Toc96409584"/>
      <w:bookmarkStart w:id="1497" w:name="_Toc96411486"/>
      <w:bookmarkStart w:id="1498" w:name="_Toc96411884"/>
      <w:bookmarkStart w:id="1499" w:name="_Toc96414450"/>
      <w:bookmarkStart w:id="1500" w:name="_Toc96418019"/>
      <w:bookmarkStart w:id="1501" w:name="_Toc96423881"/>
      <w:bookmarkStart w:id="1502" w:name="_Toc96424343"/>
      <w:bookmarkStart w:id="1503" w:name="_Toc96745923"/>
      <w:bookmarkStart w:id="1504" w:name="_Toc96750657"/>
      <w:bookmarkStart w:id="1505" w:name="_Toc96751852"/>
      <w:bookmarkStart w:id="1506" w:name="_Toc96766185"/>
      <w:bookmarkStart w:id="1507" w:name="_Toc96766244"/>
      <w:bookmarkStart w:id="1508" w:name="_Toc96770045"/>
      <w:bookmarkStart w:id="1509" w:name="_Toc96770232"/>
      <w:bookmarkStart w:id="1510" w:name="_Toc96833328"/>
      <w:bookmarkStart w:id="1511" w:name="_Toc99869568"/>
      <w:bookmarkStart w:id="1512" w:name="_Toc99870305"/>
      <w:bookmarkStart w:id="1513" w:name="_Toc100028559"/>
      <w:bookmarkStart w:id="1514" w:name="_Toc100028670"/>
      <w:bookmarkStart w:id="1515" w:name="_Toc100028868"/>
      <w:bookmarkStart w:id="1516" w:name="_Toc100029643"/>
      <w:bookmarkStart w:id="1517" w:name="_Toc100030032"/>
      <w:bookmarkStart w:id="1518" w:name="_Toc100399691"/>
      <w:bookmarkStart w:id="1519" w:name="_Toc100468496"/>
      <w:bookmarkStart w:id="1520" w:name="_Toc100469840"/>
      <w:bookmarkStart w:id="1521" w:name="_Toc100469922"/>
      <w:bookmarkStart w:id="1522" w:name="_Toc100470409"/>
      <w:bookmarkStart w:id="1523" w:name="_Toc100548959"/>
      <w:bookmarkStart w:id="1524" w:name="_Toc100549032"/>
      <w:bookmarkStart w:id="1525" w:name="_Toc100564141"/>
      <w:bookmarkStart w:id="1526" w:name="_Toc101004006"/>
      <w:bookmarkStart w:id="1527" w:name="_Toc101004335"/>
      <w:bookmarkStart w:id="1528" w:name="_Toc101005230"/>
      <w:bookmarkStart w:id="1529" w:name="_Toc101005515"/>
      <w:bookmarkStart w:id="1530" w:name="_Toc101005614"/>
      <w:bookmarkStart w:id="1531" w:name="_Toc101005982"/>
      <w:bookmarkStart w:id="1532" w:name="_Toc101061192"/>
      <w:bookmarkStart w:id="1533" w:name="_Toc101061351"/>
      <w:bookmarkStart w:id="1534" w:name="_Toc101062922"/>
      <w:bookmarkStart w:id="1535" w:name="_Toc101063020"/>
      <w:bookmarkStart w:id="1536" w:name="_Toc101064568"/>
      <w:bookmarkStart w:id="1537" w:name="_Toc101065224"/>
      <w:bookmarkStart w:id="1538" w:name="_Toc101065301"/>
      <w:bookmarkStart w:id="1539" w:name="_Toc101084035"/>
      <w:bookmarkStart w:id="1540" w:name="_Toc101591816"/>
      <w:bookmarkStart w:id="1541" w:name="_Toc101666369"/>
      <w:bookmarkStart w:id="1542" w:name="_Toc101667508"/>
      <w:bookmarkStart w:id="1543" w:name="_Toc101678227"/>
      <w:bookmarkStart w:id="1544" w:name="_Toc101679266"/>
      <w:bookmarkStart w:id="1545" w:name="_Toc101679346"/>
      <w:bookmarkStart w:id="1546" w:name="_Toc101679426"/>
      <w:bookmarkStart w:id="1547" w:name="_Toc101682927"/>
      <w:bookmarkStart w:id="1548" w:name="_Toc101683007"/>
      <w:bookmarkStart w:id="1549" w:name="_Toc101683499"/>
      <w:bookmarkStart w:id="1550" w:name="_Toc101683896"/>
      <w:bookmarkStart w:id="1551" w:name="_Toc101684465"/>
      <w:bookmarkStart w:id="1552" w:name="_Toc101684629"/>
      <w:bookmarkStart w:id="1553" w:name="_Toc101684902"/>
      <w:bookmarkStart w:id="1554" w:name="_Toc101685402"/>
      <w:bookmarkStart w:id="1555" w:name="_Toc102451638"/>
      <w:bookmarkStart w:id="1556" w:name="_Toc102452172"/>
      <w:bookmarkStart w:id="1557" w:name="_Toc108581873"/>
      <w:bookmarkStart w:id="1558" w:name="_Toc175647515"/>
      <w:bookmarkStart w:id="1559" w:name="_Toc175713119"/>
      <w:bookmarkStart w:id="1560" w:name="_Toc175727405"/>
      <w:bookmarkStart w:id="1561" w:name="_Toc183514308"/>
      <w:bookmarkStart w:id="1562" w:name="_Toc183584039"/>
      <w:bookmarkStart w:id="1563" w:name="_Toc195416448"/>
      <w:bookmarkStart w:id="1564" w:name="_Toc195418788"/>
      <w:bookmarkStart w:id="1565" w:name="_Toc195429043"/>
      <w:bookmarkStart w:id="1566" w:name="_Toc195429143"/>
      <w:bookmarkStart w:id="1567" w:name="_Toc195429652"/>
      <w:bookmarkStart w:id="1568" w:name="_Toc195430202"/>
      <w:bookmarkStart w:id="1569" w:name="_Toc195430432"/>
      <w:bookmarkStart w:id="1570" w:name="_Toc195430610"/>
      <w:bookmarkStart w:id="1571" w:name="_Toc199311115"/>
      <w:bookmarkStart w:id="1572" w:name="_Toc202072090"/>
      <w:r>
        <w:tab/>
        <w:t>[</w:t>
      </w:r>
      <w:del w:id="1573" w:author="Master Repository Process" w:date="2021-08-29T09:56:00Z">
        <w:r>
          <w:delText xml:space="preserve">Regulation </w:delText>
        </w:r>
      </w:del>
      <w:ins w:id="1574" w:author="Master Repository Process" w:date="2021-08-29T09:56:00Z">
        <w:r>
          <w:t>Rule </w:t>
        </w:r>
      </w:ins>
      <w:r>
        <w:t>41 amended in Gazette 8 Apr 2008 p. 1338.]</w:t>
      </w:r>
    </w:p>
    <w:p>
      <w:pPr>
        <w:pStyle w:val="Heading2"/>
      </w:pPr>
      <w:bookmarkStart w:id="1575" w:name="_Toc210117198"/>
      <w:bookmarkStart w:id="1576" w:name="_Toc210787818"/>
      <w:bookmarkStart w:id="1577" w:name="_Toc211657856"/>
      <w:bookmarkStart w:id="1578" w:name="_Toc211658000"/>
      <w:bookmarkStart w:id="1579" w:name="_Toc211658116"/>
      <w:bookmarkStart w:id="1580" w:name="_Toc221513069"/>
      <w:bookmarkStart w:id="1581" w:name="_Toc221592401"/>
      <w:r>
        <w:rPr>
          <w:rStyle w:val="CharPartNo"/>
        </w:rPr>
        <w:t>Part</w:t>
      </w:r>
      <w:del w:id="1582" w:author="Master Repository Process" w:date="2021-08-29T09:56:00Z">
        <w:r>
          <w:rPr>
            <w:rStyle w:val="CharPartNo"/>
          </w:rPr>
          <w:delText xml:space="preserve"> </w:delText>
        </w:r>
      </w:del>
      <w:ins w:id="1583" w:author="Master Repository Process" w:date="2021-08-29T09:56:00Z">
        <w:r>
          <w:rPr>
            <w:rStyle w:val="CharPartNo"/>
          </w:rPr>
          <w:t> </w:t>
        </w:r>
      </w:ins>
      <w:r>
        <w:rPr>
          <w:rStyle w:val="CharPartNo"/>
        </w:rPr>
        <w:t>6</w:t>
      </w:r>
      <w:r>
        <w:rPr>
          <w:rStyle w:val="CharDivNo"/>
        </w:rPr>
        <w:t> </w:t>
      </w:r>
      <w:r>
        <w:t>—</w:t>
      </w:r>
      <w:r>
        <w:rPr>
          <w:rStyle w:val="CharDivText"/>
        </w:rPr>
        <w:t> </w:t>
      </w:r>
      <w:r>
        <w:rPr>
          <w:rStyle w:val="CharPartText"/>
          <w:i/>
          <w:iCs/>
        </w:rPr>
        <w:t>Criminal Procedure Act</w:t>
      </w:r>
      <w:del w:id="1584" w:author="Master Repository Process" w:date="2021-08-29T09:56:00Z">
        <w:r>
          <w:rPr>
            <w:rStyle w:val="CharPartText"/>
            <w:i/>
            <w:iCs/>
          </w:rPr>
          <w:delText xml:space="preserve"> </w:delText>
        </w:r>
      </w:del>
      <w:ins w:id="1585" w:author="Master Repository Process" w:date="2021-08-29T09:56:00Z">
        <w:r>
          <w:rPr>
            <w:rStyle w:val="CharPartText"/>
            <w:i/>
            <w:iCs/>
          </w:rPr>
          <w:t> </w:t>
        </w:r>
      </w:ins>
      <w:r>
        <w:rPr>
          <w:rStyle w:val="CharPartText"/>
          <w:i/>
          <w:iCs/>
        </w:rPr>
        <w:t>2004</w:t>
      </w:r>
      <w:r>
        <w:rPr>
          <w:rStyle w:val="CharPartText"/>
        </w:rPr>
        <w:t xml:space="preserve"> rules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5"/>
      <w:bookmarkEnd w:id="1576"/>
      <w:bookmarkEnd w:id="1577"/>
      <w:bookmarkEnd w:id="1578"/>
      <w:bookmarkEnd w:id="1579"/>
      <w:bookmarkEnd w:id="1580"/>
      <w:bookmarkEnd w:id="1581"/>
    </w:p>
    <w:p>
      <w:pPr>
        <w:pStyle w:val="Heading5"/>
      </w:pPr>
      <w:bookmarkStart w:id="1586" w:name="_Toc96312864"/>
      <w:bookmarkStart w:id="1587" w:name="_Toc99870306"/>
      <w:bookmarkStart w:id="1588" w:name="_Toc101683897"/>
      <w:bookmarkStart w:id="1589" w:name="_Toc101685403"/>
      <w:bookmarkStart w:id="1590" w:name="_Toc108581874"/>
      <w:bookmarkStart w:id="1591" w:name="_Toc195418789"/>
      <w:bookmarkStart w:id="1592" w:name="_Toc221592402"/>
      <w:bookmarkStart w:id="1593" w:name="_Toc210787819"/>
      <w:r>
        <w:rPr>
          <w:rStyle w:val="CharSectno"/>
        </w:rPr>
        <w:t>42</w:t>
      </w:r>
      <w:r>
        <w:t>.</w:t>
      </w:r>
      <w:r>
        <w:tab/>
        <w:t>Interpretation</w:t>
      </w:r>
      <w:bookmarkEnd w:id="1586"/>
      <w:bookmarkEnd w:id="1587"/>
      <w:bookmarkEnd w:id="1588"/>
      <w:bookmarkEnd w:id="1589"/>
      <w:bookmarkEnd w:id="1590"/>
      <w:bookmarkEnd w:id="1591"/>
      <w:bookmarkEnd w:id="1592"/>
      <w:bookmarkEnd w:id="1593"/>
    </w:p>
    <w:p>
      <w:pPr>
        <w:pStyle w:val="Subsection"/>
      </w:pPr>
      <w:r>
        <w:tab/>
      </w:r>
      <w:r>
        <w:tab/>
        <w:t>In this Part, unless the contrary intention appears, a term defined in the CPA has the same meaning as it has in the</w:t>
      </w:r>
      <w:del w:id="1594" w:author="Master Repository Process" w:date="2021-08-29T09:56:00Z">
        <w:r>
          <w:delText xml:space="preserve"> </w:delText>
        </w:r>
      </w:del>
      <w:ins w:id="1595" w:author="Master Repository Process" w:date="2021-08-29T09:56:00Z">
        <w:r>
          <w:t> </w:t>
        </w:r>
      </w:ins>
      <w:r>
        <w:t>CPA.</w:t>
      </w:r>
    </w:p>
    <w:p>
      <w:pPr>
        <w:pStyle w:val="Heading5"/>
      </w:pPr>
      <w:bookmarkStart w:id="1596" w:name="_Toc96247107"/>
      <w:bookmarkStart w:id="1597" w:name="_Toc96312865"/>
      <w:bookmarkStart w:id="1598" w:name="_Toc99870307"/>
      <w:bookmarkStart w:id="1599" w:name="_Toc101683898"/>
      <w:bookmarkStart w:id="1600" w:name="_Toc101685404"/>
      <w:bookmarkStart w:id="1601" w:name="_Toc108581875"/>
      <w:bookmarkStart w:id="1602" w:name="_Toc195418790"/>
      <w:bookmarkStart w:id="1603" w:name="_Toc221592403"/>
      <w:bookmarkStart w:id="1604" w:name="_Toc210787820"/>
      <w:r>
        <w:rPr>
          <w:rStyle w:val="CharSectno"/>
        </w:rPr>
        <w:t>43</w:t>
      </w:r>
      <w:r>
        <w:t>.</w:t>
      </w:r>
      <w:r>
        <w:tab/>
        <w:t>Prescribed court officers</w:t>
      </w:r>
      <w:bookmarkEnd w:id="1596"/>
      <w:bookmarkEnd w:id="1597"/>
      <w:bookmarkEnd w:id="1598"/>
      <w:bookmarkEnd w:id="1599"/>
      <w:bookmarkEnd w:id="1600"/>
      <w:bookmarkEnd w:id="1601"/>
      <w:bookmarkEnd w:id="1602"/>
      <w:bookmarkEnd w:id="1603"/>
      <w:bookmarkEnd w:id="1604"/>
    </w:p>
    <w:p>
      <w:pPr>
        <w:pStyle w:val="Subsection"/>
      </w:pPr>
      <w:r>
        <w:tab/>
      </w:r>
      <w:r>
        <w:tab/>
        <w:t>For the purposes of the CPA each registrar is prescribed to be a prescribed court officer.</w:t>
      </w:r>
    </w:p>
    <w:p>
      <w:pPr>
        <w:pStyle w:val="Heading5"/>
      </w:pPr>
      <w:bookmarkStart w:id="1605" w:name="_Toc96312866"/>
      <w:bookmarkStart w:id="1606" w:name="_Toc99870308"/>
      <w:bookmarkStart w:id="1607" w:name="_Toc101683899"/>
      <w:bookmarkStart w:id="1608" w:name="_Toc101685405"/>
      <w:bookmarkStart w:id="1609" w:name="_Toc108581876"/>
      <w:bookmarkStart w:id="1610" w:name="_Toc195418791"/>
      <w:bookmarkStart w:id="1611" w:name="_Toc221592404"/>
      <w:bookmarkStart w:id="1612" w:name="_Toc210787821"/>
      <w:r>
        <w:rPr>
          <w:rStyle w:val="CharSectno"/>
        </w:rPr>
        <w:t>44</w:t>
      </w:r>
      <w:r>
        <w:t>.</w:t>
      </w:r>
      <w:r>
        <w:tab/>
        <w:t>Prosecutions</w:t>
      </w:r>
      <w:bookmarkEnd w:id="1605"/>
      <w:r>
        <w:t>, where they must be commenced</w:t>
      </w:r>
      <w:bookmarkEnd w:id="1606"/>
      <w:bookmarkEnd w:id="1607"/>
      <w:bookmarkEnd w:id="1608"/>
      <w:bookmarkEnd w:id="1609"/>
      <w:bookmarkEnd w:id="1610"/>
      <w:bookmarkEnd w:id="1611"/>
      <w:bookmarkEnd w:id="1612"/>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w:t>
      </w:r>
      <w:del w:id="1613" w:author="Master Repository Process" w:date="2021-08-29T09:56:00Z">
        <w:r>
          <w:delText xml:space="preserve"> </w:delText>
        </w:r>
      </w:del>
      <w:ins w:id="1614" w:author="Master Repository Process" w:date="2021-08-29T09:56:00Z">
        <w:r>
          <w:t> </w:t>
        </w:r>
      </w:ins>
      <w:r>
        <w:t>1, a prosecution for the alleged offence must be commenced in the registry listed opposite that suburb in Schedule</w:t>
      </w:r>
      <w:del w:id="1615" w:author="Master Repository Process" w:date="2021-08-29T09:56:00Z">
        <w:r>
          <w:delText xml:space="preserve"> </w:delText>
        </w:r>
      </w:del>
      <w:ins w:id="1616" w:author="Master Repository Process" w:date="2021-08-29T09:56:00Z">
        <w:r>
          <w:t> </w:t>
        </w:r>
      </w:ins>
      <w:r>
        <w:t>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w:t>
      </w:r>
      <w:del w:id="1617" w:author="Master Repository Process" w:date="2021-08-29T09:56:00Z">
        <w:r>
          <w:delText xml:space="preserve"> </w:delText>
        </w:r>
      </w:del>
      <w:ins w:id="1618" w:author="Master Repository Process" w:date="2021-08-29T09:56:00Z">
        <w:r>
          <w:t> </w:t>
        </w:r>
      </w:ins>
      <w:r>
        <w:t>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w:t>
      </w:r>
      <w:del w:id="1619" w:author="Master Repository Process" w:date="2021-08-29T09:56:00Z">
        <w:r>
          <w:delText xml:space="preserve"> </w:delText>
        </w:r>
      </w:del>
      <w:ins w:id="1620" w:author="Master Repository Process" w:date="2021-08-29T09:56:00Z">
        <w:r>
          <w:t> </w:t>
        </w:r>
      </w:ins>
      <w:r>
        <w:t>section</w:t>
      </w:r>
      <w:del w:id="1621" w:author="Master Repository Process" w:date="2021-08-29T09:56:00Z">
        <w:r>
          <w:delText xml:space="preserve"> </w:delText>
        </w:r>
      </w:del>
      <w:ins w:id="1622" w:author="Master Repository Process" w:date="2021-08-29T09:56:00Z">
        <w:r>
          <w:t> </w:t>
        </w:r>
      </w:ins>
      <w:r>
        <w:t>135, order that prosecution be conducted at a registry where it should have been commenced.</w:t>
      </w:r>
    </w:p>
    <w:p>
      <w:pPr>
        <w:pStyle w:val="Heading5"/>
      </w:pPr>
      <w:bookmarkStart w:id="1623" w:name="_Toc99870309"/>
      <w:bookmarkStart w:id="1624" w:name="_Toc101683900"/>
      <w:bookmarkStart w:id="1625" w:name="_Toc101685406"/>
      <w:bookmarkStart w:id="1626" w:name="_Toc108581877"/>
      <w:bookmarkStart w:id="1627" w:name="_Toc195418792"/>
      <w:bookmarkStart w:id="1628" w:name="_Toc221592405"/>
      <w:bookmarkStart w:id="1629" w:name="_Toc210787822"/>
      <w:r>
        <w:rPr>
          <w:rStyle w:val="CharSectno"/>
        </w:rPr>
        <w:t>45</w:t>
      </w:r>
      <w:r>
        <w:t>.</w:t>
      </w:r>
      <w:r>
        <w:tab/>
        <w:t>Prosecution notice, manner of lodging (CPA s. 24)</w:t>
      </w:r>
      <w:bookmarkEnd w:id="1623"/>
      <w:bookmarkEnd w:id="1624"/>
      <w:bookmarkEnd w:id="1625"/>
      <w:bookmarkEnd w:id="1626"/>
      <w:bookmarkEnd w:id="1627"/>
      <w:bookmarkEnd w:id="1628"/>
      <w:bookmarkEnd w:id="1629"/>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630" w:name="_Toc101683901"/>
      <w:bookmarkStart w:id="1631" w:name="_Toc101685407"/>
      <w:bookmarkStart w:id="1632" w:name="_Toc108581878"/>
      <w:bookmarkStart w:id="1633" w:name="_Toc195418793"/>
      <w:bookmarkStart w:id="1634" w:name="_Toc221592406"/>
      <w:bookmarkStart w:id="1635" w:name="_Toc210787823"/>
      <w:r>
        <w:rPr>
          <w:rStyle w:val="CharSectno"/>
        </w:rPr>
        <w:t>46</w:t>
      </w:r>
      <w:r>
        <w:t>.</w:t>
      </w:r>
      <w:r>
        <w:tab/>
        <w:t>Summons etc., amendment of (CPA s.</w:t>
      </w:r>
      <w:del w:id="1636" w:author="Master Repository Process" w:date="2021-08-29T09:56:00Z">
        <w:r>
          <w:delText xml:space="preserve"> </w:delText>
        </w:r>
      </w:del>
      <w:ins w:id="1637" w:author="Master Repository Process" w:date="2021-08-29T09:56:00Z">
        <w:r>
          <w:t> </w:t>
        </w:r>
      </w:ins>
      <w:r>
        <w:t>34)</w:t>
      </w:r>
      <w:bookmarkEnd w:id="1630"/>
      <w:bookmarkEnd w:id="1631"/>
      <w:bookmarkEnd w:id="1632"/>
      <w:bookmarkEnd w:id="1633"/>
      <w:bookmarkEnd w:id="1634"/>
      <w:bookmarkEnd w:id="1635"/>
    </w:p>
    <w:p>
      <w:pPr>
        <w:pStyle w:val="Subsection"/>
      </w:pPr>
      <w:r>
        <w:tab/>
      </w:r>
      <w:r>
        <w:tab/>
        <w:t>A prescribed court officer must not, under the CPA section</w:t>
      </w:r>
      <w:del w:id="1638" w:author="Master Repository Process" w:date="2021-08-29T09:56:00Z">
        <w:r>
          <w:delText xml:space="preserve"> </w:delText>
        </w:r>
      </w:del>
      <w:ins w:id="1639" w:author="Master Repository Process" w:date="2021-08-29T09:56:00Z">
        <w:r>
          <w:t> </w:t>
        </w:r>
      </w:ins>
      <w:r>
        <w:t>34, amend the court date in a summons or a court hearing notice after the summons has been lodged with the Court.</w:t>
      </w:r>
    </w:p>
    <w:p>
      <w:pPr>
        <w:pStyle w:val="Heading5"/>
      </w:pPr>
      <w:bookmarkStart w:id="1640" w:name="_Toc195418794"/>
      <w:bookmarkStart w:id="1641" w:name="_Toc221592407"/>
      <w:bookmarkStart w:id="1642" w:name="_Toc210787824"/>
      <w:r>
        <w:rPr>
          <w:rStyle w:val="CharSectno"/>
        </w:rPr>
        <w:t>46A</w:t>
      </w:r>
      <w:r>
        <w:t>.</w:t>
      </w:r>
      <w:r>
        <w:tab/>
        <w:t>Applications relating to disclosure requirements (CPA s. 138)</w:t>
      </w:r>
      <w:bookmarkEnd w:id="1640"/>
      <w:bookmarkEnd w:id="1641"/>
      <w:bookmarkEnd w:id="1642"/>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w:t>
      </w:r>
      <w:del w:id="1643" w:author="Master Repository Process" w:date="2021-08-29T09:56:00Z">
        <w:r>
          <w:delText xml:space="preserve"> </w:delText>
        </w:r>
      </w:del>
      <w:ins w:id="1644" w:author="Master Repository Process" w:date="2021-08-29T09:56:00Z">
        <w:r>
          <w:t> </w:t>
        </w:r>
      </w:ins>
      <w:r>
        <w:t>46A inserted in Gazette 24 Aug 2007 p. 4323; amended in Gazette 23 Nov 2007 p. 5862.]</w:t>
      </w:r>
    </w:p>
    <w:p>
      <w:pPr>
        <w:pStyle w:val="Heading2"/>
      </w:pPr>
      <w:bookmarkStart w:id="1645" w:name="_Toc96312867"/>
      <w:bookmarkStart w:id="1646" w:name="_Toc96318595"/>
      <w:bookmarkStart w:id="1647" w:name="_Toc96318632"/>
      <w:bookmarkStart w:id="1648" w:name="_Toc96319282"/>
      <w:bookmarkStart w:id="1649" w:name="_Toc96329230"/>
      <w:bookmarkStart w:id="1650" w:name="_Toc96331694"/>
      <w:bookmarkStart w:id="1651" w:name="_Toc96338595"/>
      <w:bookmarkStart w:id="1652" w:name="_Toc96401308"/>
      <w:bookmarkStart w:id="1653" w:name="_Toc96401373"/>
      <w:bookmarkStart w:id="1654" w:name="_Toc96403264"/>
      <w:bookmarkStart w:id="1655" w:name="_Toc96409506"/>
      <w:bookmarkStart w:id="1656" w:name="_Toc96409588"/>
      <w:bookmarkStart w:id="1657" w:name="_Toc96411490"/>
      <w:bookmarkStart w:id="1658" w:name="_Toc96411888"/>
      <w:bookmarkStart w:id="1659" w:name="_Toc96414455"/>
      <w:bookmarkStart w:id="1660" w:name="_Toc96418024"/>
      <w:bookmarkStart w:id="1661" w:name="_Toc96423886"/>
      <w:bookmarkStart w:id="1662" w:name="_Toc96424348"/>
      <w:bookmarkStart w:id="1663" w:name="_Toc96745928"/>
      <w:bookmarkStart w:id="1664" w:name="_Toc96750662"/>
      <w:bookmarkStart w:id="1665" w:name="_Toc96751857"/>
      <w:bookmarkStart w:id="1666" w:name="_Toc96766190"/>
      <w:bookmarkStart w:id="1667" w:name="_Toc96766249"/>
      <w:bookmarkStart w:id="1668" w:name="_Toc96770050"/>
      <w:bookmarkStart w:id="1669" w:name="_Toc96770237"/>
      <w:bookmarkStart w:id="1670" w:name="_Toc96833333"/>
      <w:bookmarkStart w:id="1671" w:name="_Toc99869573"/>
      <w:bookmarkStart w:id="1672" w:name="_Toc99870310"/>
      <w:bookmarkStart w:id="1673" w:name="_Toc100028564"/>
      <w:bookmarkStart w:id="1674" w:name="_Toc100028675"/>
      <w:bookmarkStart w:id="1675" w:name="_Toc100028873"/>
      <w:bookmarkStart w:id="1676" w:name="_Toc100029648"/>
      <w:bookmarkStart w:id="1677" w:name="_Toc100030037"/>
      <w:bookmarkStart w:id="1678" w:name="_Toc100399696"/>
      <w:bookmarkStart w:id="1679" w:name="_Toc100468502"/>
      <w:bookmarkStart w:id="1680" w:name="_Toc100469846"/>
      <w:bookmarkStart w:id="1681" w:name="_Toc100469928"/>
      <w:bookmarkStart w:id="1682" w:name="_Toc100470415"/>
      <w:bookmarkStart w:id="1683" w:name="_Toc100548965"/>
      <w:bookmarkStart w:id="1684" w:name="_Toc100549038"/>
      <w:bookmarkStart w:id="1685" w:name="_Toc100564147"/>
      <w:bookmarkStart w:id="1686" w:name="_Toc101004012"/>
      <w:bookmarkStart w:id="1687" w:name="_Toc101004341"/>
      <w:bookmarkStart w:id="1688" w:name="_Toc101005236"/>
      <w:bookmarkStart w:id="1689" w:name="_Toc101005521"/>
      <w:bookmarkStart w:id="1690" w:name="_Toc101005620"/>
      <w:bookmarkStart w:id="1691" w:name="_Toc101005988"/>
      <w:bookmarkStart w:id="1692" w:name="_Toc101061198"/>
      <w:bookmarkStart w:id="1693" w:name="_Toc101061357"/>
      <w:bookmarkStart w:id="1694" w:name="_Toc101062928"/>
      <w:bookmarkStart w:id="1695" w:name="_Toc101063026"/>
      <w:bookmarkStart w:id="1696" w:name="_Toc101064574"/>
      <w:bookmarkStart w:id="1697" w:name="_Toc101065230"/>
      <w:bookmarkStart w:id="1698" w:name="_Toc101065307"/>
      <w:bookmarkStart w:id="1699" w:name="_Toc101084041"/>
      <w:bookmarkStart w:id="1700" w:name="_Toc101591822"/>
      <w:bookmarkStart w:id="1701" w:name="_Toc101666375"/>
      <w:bookmarkStart w:id="1702" w:name="_Toc101667514"/>
      <w:bookmarkStart w:id="1703" w:name="_Toc101678233"/>
      <w:bookmarkStart w:id="1704" w:name="_Toc101679272"/>
      <w:bookmarkStart w:id="1705" w:name="_Toc101679352"/>
      <w:bookmarkStart w:id="1706" w:name="_Toc101679432"/>
      <w:bookmarkStart w:id="1707" w:name="_Toc101682933"/>
      <w:bookmarkStart w:id="1708" w:name="_Toc101683013"/>
      <w:bookmarkStart w:id="1709" w:name="_Toc101683505"/>
      <w:bookmarkStart w:id="1710" w:name="_Toc101683902"/>
      <w:bookmarkStart w:id="1711" w:name="_Toc101684471"/>
      <w:bookmarkStart w:id="1712" w:name="_Toc101684635"/>
      <w:bookmarkStart w:id="1713" w:name="_Toc101684908"/>
      <w:bookmarkStart w:id="1714" w:name="_Toc101685408"/>
      <w:bookmarkStart w:id="1715" w:name="_Toc102451644"/>
      <w:bookmarkStart w:id="1716" w:name="_Toc102452178"/>
      <w:bookmarkStart w:id="1717" w:name="_Toc108581879"/>
      <w:bookmarkStart w:id="1718" w:name="_Toc175647521"/>
      <w:bookmarkStart w:id="1719" w:name="_Toc175713126"/>
      <w:bookmarkStart w:id="1720" w:name="_Toc175727412"/>
      <w:bookmarkStart w:id="1721" w:name="_Toc183514315"/>
      <w:bookmarkStart w:id="1722" w:name="_Toc183584046"/>
      <w:bookmarkStart w:id="1723" w:name="_Toc195416455"/>
      <w:bookmarkStart w:id="1724" w:name="_Toc195418795"/>
      <w:bookmarkStart w:id="1725" w:name="_Toc195429050"/>
      <w:bookmarkStart w:id="1726" w:name="_Toc195429150"/>
      <w:bookmarkStart w:id="1727" w:name="_Toc195429659"/>
      <w:bookmarkStart w:id="1728" w:name="_Toc195430209"/>
      <w:bookmarkStart w:id="1729" w:name="_Toc195430439"/>
      <w:bookmarkStart w:id="1730" w:name="_Toc195430617"/>
      <w:bookmarkStart w:id="1731" w:name="_Toc199311122"/>
      <w:bookmarkStart w:id="1732" w:name="_Toc202072097"/>
      <w:bookmarkStart w:id="1733" w:name="_Toc210117205"/>
      <w:bookmarkStart w:id="1734" w:name="_Toc210787825"/>
      <w:bookmarkStart w:id="1735" w:name="_Toc211657863"/>
      <w:bookmarkStart w:id="1736" w:name="_Toc211658007"/>
      <w:bookmarkStart w:id="1737" w:name="_Toc211658123"/>
      <w:bookmarkStart w:id="1738" w:name="_Toc221513076"/>
      <w:bookmarkStart w:id="1739" w:name="_Toc221592408"/>
      <w:r>
        <w:rPr>
          <w:rStyle w:val="CharPartNo"/>
        </w:rPr>
        <w:t>Part</w:t>
      </w:r>
      <w:del w:id="1740" w:author="Master Repository Process" w:date="2021-08-29T09:56:00Z">
        <w:r>
          <w:rPr>
            <w:rStyle w:val="CharPartNo"/>
          </w:rPr>
          <w:delText xml:space="preserve"> </w:delText>
        </w:r>
      </w:del>
      <w:ins w:id="1741" w:author="Master Repository Process" w:date="2021-08-29T09:56:00Z">
        <w:r>
          <w:rPr>
            <w:rStyle w:val="CharPartNo"/>
          </w:rPr>
          <w:t> </w:t>
        </w:r>
      </w:ins>
      <w:r>
        <w:rPr>
          <w:rStyle w:val="CharPartNo"/>
        </w:rPr>
        <w:t>7</w:t>
      </w:r>
      <w:r>
        <w:rPr>
          <w:rStyle w:val="CharDivNo"/>
        </w:rPr>
        <w:t> </w:t>
      </w:r>
      <w:r>
        <w:t>—</w:t>
      </w:r>
      <w:r>
        <w:rPr>
          <w:rStyle w:val="CharDivText"/>
        </w:rPr>
        <w:t> </w:t>
      </w:r>
      <w:r>
        <w:rPr>
          <w:rStyle w:val="CharPartText"/>
          <w:i/>
          <w:iCs/>
        </w:rPr>
        <w:t>Fines, Penalties and Infringement Notices Enforcement Act</w:t>
      </w:r>
      <w:del w:id="1742" w:author="Master Repository Process" w:date="2021-08-29T09:56:00Z">
        <w:r>
          <w:rPr>
            <w:rStyle w:val="CharPartText"/>
            <w:i/>
            <w:iCs/>
          </w:rPr>
          <w:delText xml:space="preserve"> </w:delText>
        </w:r>
      </w:del>
      <w:ins w:id="1743" w:author="Master Repository Process" w:date="2021-08-29T09:56:00Z">
        <w:r>
          <w:rPr>
            <w:rStyle w:val="CharPartText"/>
            <w:i/>
            <w:iCs/>
          </w:rPr>
          <w:t> </w:t>
        </w:r>
      </w:ins>
      <w:r>
        <w:rPr>
          <w:rStyle w:val="CharPartText"/>
          <w:i/>
          <w:iCs/>
        </w:rPr>
        <w:t>1994</w:t>
      </w:r>
      <w:del w:id="1744" w:author="Master Repository Process" w:date="2021-08-29T09:56:00Z">
        <w:r>
          <w:rPr>
            <w:rStyle w:val="CharPartText"/>
            <w:i/>
            <w:iCs/>
          </w:rPr>
          <w:delText xml:space="preserve"> </w:delText>
        </w:r>
      </w:del>
      <w:ins w:id="1745" w:author="Master Repository Process" w:date="2021-08-29T09:56:00Z">
        <w:r>
          <w:rPr>
            <w:rStyle w:val="CharPartText"/>
            <w:i/>
            <w:iCs/>
          </w:rPr>
          <w:t> </w:t>
        </w:r>
      </w:ins>
      <w:r>
        <w:rPr>
          <w:rStyle w:val="CharPartText"/>
        </w:rPr>
        <w:t>rules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spacing w:before="180"/>
      </w:pPr>
      <w:bookmarkStart w:id="1746" w:name="_Toc96312868"/>
      <w:bookmarkStart w:id="1747" w:name="_Toc99870311"/>
      <w:bookmarkStart w:id="1748" w:name="_Toc101683903"/>
      <w:bookmarkStart w:id="1749" w:name="_Toc101685409"/>
      <w:bookmarkStart w:id="1750" w:name="_Toc108581880"/>
      <w:bookmarkStart w:id="1751" w:name="_Toc195418796"/>
      <w:bookmarkStart w:id="1752" w:name="_Toc210787826"/>
      <w:bookmarkStart w:id="1753" w:name="_Toc221592409"/>
      <w:r>
        <w:rPr>
          <w:rStyle w:val="CharSectno"/>
        </w:rPr>
        <w:t>47</w:t>
      </w:r>
      <w:r>
        <w:t>.</w:t>
      </w:r>
      <w:r>
        <w:tab/>
      </w:r>
      <w:del w:id="1754" w:author="Master Repository Process" w:date="2021-08-29T09:56:00Z">
        <w:r>
          <w:delText>Interpretation</w:delText>
        </w:r>
      </w:del>
      <w:bookmarkEnd w:id="1746"/>
      <w:bookmarkEnd w:id="1747"/>
      <w:bookmarkEnd w:id="1748"/>
      <w:bookmarkEnd w:id="1749"/>
      <w:bookmarkEnd w:id="1750"/>
      <w:bookmarkEnd w:id="1751"/>
      <w:bookmarkEnd w:id="1752"/>
      <w:ins w:id="1755" w:author="Master Repository Process" w:date="2021-08-29T09:56:00Z">
        <w:r>
          <w:t>Term used: Act</w:t>
        </w:r>
      </w:ins>
      <w:bookmarkEnd w:id="1753"/>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756" w:name="_Toc96312869"/>
      <w:bookmarkStart w:id="1757" w:name="_Toc99870312"/>
      <w:bookmarkStart w:id="1758" w:name="_Toc101683904"/>
      <w:bookmarkStart w:id="1759" w:name="_Toc101685410"/>
      <w:bookmarkStart w:id="1760" w:name="_Toc108581881"/>
      <w:bookmarkStart w:id="1761" w:name="_Toc195418797"/>
      <w:bookmarkStart w:id="1762" w:name="_Toc221592410"/>
      <w:bookmarkStart w:id="1763" w:name="_Toc210787827"/>
      <w:r>
        <w:rPr>
          <w:rStyle w:val="CharSectno"/>
        </w:rPr>
        <w:t>48</w:t>
      </w:r>
      <w:r>
        <w:t>.</w:t>
      </w:r>
      <w:r>
        <w:tab/>
        <w:t>Application to cancel licence suspension order</w:t>
      </w:r>
      <w:del w:id="1764" w:author="Master Repository Process" w:date="2021-08-29T09:56:00Z">
        <w:r>
          <w:delText xml:space="preserve"> </w:delText>
        </w:r>
      </w:del>
      <w:ins w:id="1765" w:author="Master Repository Process" w:date="2021-08-29T09:56:00Z">
        <w:r>
          <w:t> </w:t>
        </w:r>
      </w:ins>
      <w:r>
        <w:t>(s. 101)</w:t>
      </w:r>
      <w:bookmarkEnd w:id="1756"/>
      <w:bookmarkEnd w:id="1757"/>
      <w:bookmarkEnd w:id="1758"/>
      <w:bookmarkEnd w:id="1759"/>
      <w:bookmarkEnd w:id="1760"/>
      <w:bookmarkEnd w:id="1761"/>
      <w:bookmarkEnd w:id="1762"/>
      <w:bookmarkEnd w:id="1763"/>
    </w:p>
    <w:p>
      <w:pPr>
        <w:pStyle w:val="Subsection"/>
        <w:spacing w:before="120"/>
      </w:pPr>
      <w:r>
        <w:tab/>
        <w:t>(1)</w:t>
      </w:r>
      <w:r>
        <w:tab/>
        <w:t>An application under the Act section</w:t>
      </w:r>
      <w:del w:id="1766" w:author="Master Repository Process" w:date="2021-08-29T09:56:00Z">
        <w:r>
          <w:delText xml:space="preserve"> </w:delText>
        </w:r>
      </w:del>
      <w:ins w:id="1767" w:author="Master Repository Process" w:date="2021-08-29T09:56:00Z">
        <w:r>
          <w:t> </w:t>
        </w:r>
      </w:ins>
      <w:r>
        <w:t>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w:t>
      </w:r>
      <w:del w:id="1768" w:author="Master Repository Process" w:date="2021-08-29T09:56:00Z">
        <w:r>
          <w:delText xml:space="preserve"> </w:delText>
        </w:r>
      </w:del>
      <w:ins w:id="1769" w:author="Master Repository Process" w:date="2021-08-29T09:56:00Z">
        <w:r>
          <w:t> </w:t>
        </w:r>
      </w:ins>
      <w:r>
        <w:t>2 clause</w:t>
      </w:r>
      <w:del w:id="1770" w:author="Master Repository Process" w:date="2021-08-29T09:56:00Z">
        <w:r>
          <w:delText xml:space="preserve"> </w:delText>
        </w:r>
      </w:del>
      <w:ins w:id="1771" w:author="Master Repository Process" w:date="2021-08-29T09:56:00Z">
        <w:r>
          <w:t> </w:t>
        </w:r>
      </w:ins>
      <w:r>
        <w:t>2 or 3 at least 5 clear days before the date set by the Court for the hearing of</w:t>
      </w:r>
      <w:del w:id="1772" w:author="Master Repository Process" w:date="2021-08-29T09:56:00Z">
        <w:r>
          <w:delText xml:space="preserve"> </w:delText>
        </w:r>
      </w:del>
      <w:ins w:id="1773" w:author="Master Repository Process" w:date="2021-08-29T09:56:00Z">
        <w:r>
          <w:t> </w:t>
        </w:r>
      </w:ins>
      <w:r>
        <w:t>it.</w:t>
      </w:r>
    </w:p>
    <w:p>
      <w:pPr>
        <w:pStyle w:val="Heading5"/>
        <w:spacing w:before="180"/>
      </w:pPr>
      <w:bookmarkStart w:id="1774" w:name="_Toc96312870"/>
      <w:bookmarkStart w:id="1775" w:name="_Toc99870313"/>
      <w:bookmarkStart w:id="1776" w:name="_Toc101683905"/>
      <w:bookmarkStart w:id="1777" w:name="_Toc101685411"/>
      <w:bookmarkStart w:id="1778" w:name="_Toc108581882"/>
      <w:bookmarkStart w:id="1779" w:name="_Toc195418798"/>
      <w:bookmarkStart w:id="1780" w:name="_Toc221592411"/>
      <w:bookmarkStart w:id="1781" w:name="_Toc210787828"/>
      <w:r>
        <w:rPr>
          <w:rStyle w:val="CharSectno"/>
        </w:rPr>
        <w:t>49</w:t>
      </w:r>
      <w:r>
        <w:t>.</w:t>
      </w:r>
      <w:r>
        <w:tab/>
        <w:t>Application to cancel licence suspension order</w:t>
      </w:r>
      <w:del w:id="1782" w:author="Master Repository Process" w:date="2021-08-29T09:56:00Z">
        <w:r>
          <w:delText xml:space="preserve"> </w:delText>
        </w:r>
      </w:del>
      <w:ins w:id="1783" w:author="Master Repository Process" w:date="2021-08-29T09:56:00Z">
        <w:r>
          <w:t> </w:t>
        </w:r>
      </w:ins>
      <w:r>
        <w:t>(s. 101A)</w:t>
      </w:r>
      <w:bookmarkEnd w:id="1774"/>
      <w:bookmarkEnd w:id="1775"/>
      <w:bookmarkEnd w:id="1776"/>
      <w:bookmarkEnd w:id="1777"/>
      <w:bookmarkEnd w:id="1778"/>
      <w:bookmarkEnd w:id="1779"/>
      <w:bookmarkEnd w:id="1780"/>
      <w:bookmarkEnd w:id="1781"/>
    </w:p>
    <w:p>
      <w:pPr>
        <w:pStyle w:val="Subsection"/>
        <w:spacing w:before="120"/>
      </w:pPr>
      <w:r>
        <w:tab/>
        <w:t>(1)</w:t>
      </w:r>
      <w:r>
        <w:tab/>
        <w:t>An application under the Act section</w:t>
      </w:r>
      <w:del w:id="1784" w:author="Master Repository Process" w:date="2021-08-29T09:56:00Z">
        <w:r>
          <w:delText xml:space="preserve"> </w:delText>
        </w:r>
      </w:del>
      <w:ins w:id="1785" w:author="Master Repository Process" w:date="2021-08-29T09:56:00Z">
        <w:r>
          <w:t> </w:t>
        </w:r>
      </w:ins>
      <w:r>
        <w:t>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w:t>
      </w:r>
      <w:del w:id="1786" w:author="Master Repository Process" w:date="2021-08-29T09:56:00Z">
        <w:r>
          <w:delText xml:space="preserve"> </w:delText>
        </w:r>
      </w:del>
      <w:ins w:id="1787" w:author="Master Repository Process" w:date="2021-08-29T09:56:00Z">
        <w:r>
          <w:t> </w:t>
        </w:r>
      </w:ins>
      <w:r>
        <w:t>2 clause</w:t>
      </w:r>
      <w:del w:id="1788" w:author="Master Repository Process" w:date="2021-08-29T09:56:00Z">
        <w:r>
          <w:delText xml:space="preserve"> </w:delText>
        </w:r>
      </w:del>
      <w:ins w:id="1789" w:author="Master Repository Process" w:date="2021-08-29T09:56:00Z">
        <w:r>
          <w:t> </w:t>
        </w:r>
      </w:ins>
      <w:r>
        <w:t>2 or 3 at least 5</w:t>
      </w:r>
      <w:del w:id="1790" w:author="Master Repository Process" w:date="2021-08-29T09:56:00Z">
        <w:r>
          <w:delText xml:space="preserve"> </w:delText>
        </w:r>
      </w:del>
      <w:ins w:id="1791" w:author="Master Repository Process" w:date="2021-08-29T09:56:00Z">
        <w:r>
          <w:t> </w:t>
        </w:r>
      </w:ins>
      <w:r>
        <w:t>clear days before the date set by the Court for the hearing of it.</w:t>
      </w:r>
    </w:p>
    <w:p>
      <w:pPr>
        <w:pStyle w:val="Heading2"/>
      </w:pPr>
      <w:bookmarkStart w:id="1792" w:name="_Toc96319286"/>
      <w:bookmarkStart w:id="1793" w:name="_Toc96329234"/>
      <w:bookmarkStart w:id="1794" w:name="_Toc96331698"/>
      <w:bookmarkStart w:id="1795" w:name="_Toc96338599"/>
      <w:bookmarkStart w:id="1796" w:name="_Toc96401312"/>
      <w:bookmarkStart w:id="1797" w:name="_Toc96401377"/>
      <w:bookmarkStart w:id="1798" w:name="_Toc96403268"/>
      <w:bookmarkStart w:id="1799" w:name="_Toc96409510"/>
      <w:bookmarkStart w:id="1800" w:name="_Toc96409592"/>
      <w:bookmarkStart w:id="1801" w:name="_Toc96411494"/>
      <w:bookmarkStart w:id="1802" w:name="_Toc96411892"/>
      <w:bookmarkStart w:id="1803" w:name="_Toc96414459"/>
      <w:bookmarkStart w:id="1804" w:name="_Toc96418028"/>
      <w:bookmarkStart w:id="1805" w:name="_Toc96423890"/>
      <w:bookmarkStart w:id="1806" w:name="_Toc96424352"/>
      <w:bookmarkStart w:id="1807" w:name="_Toc96745932"/>
      <w:bookmarkStart w:id="1808" w:name="_Toc96750666"/>
      <w:bookmarkStart w:id="1809" w:name="_Toc96751861"/>
      <w:bookmarkStart w:id="1810" w:name="_Toc96766194"/>
      <w:bookmarkStart w:id="1811" w:name="_Toc96766253"/>
      <w:bookmarkStart w:id="1812" w:name="_Toc96770054"/>
      <w:bookmarkStart w:id="1813" w:name="_Toc96770241"/>
      <w:bookmarkStart w:id="1814" w:name="_Toc96833337"/>
      <w:bookmarkStart w:id="1815" w:name="_Toc99869577"/>
      <w:bookmarkStart w:id="1816" w:name="_Toc99870314"/>
      <w:bookmarkStart w:id="1817" w:name="_Toc100028568"/>
      <w:bookmarkStart w:id="1818" w:name="_Toc100028679"/>
      <w:bookmarkStart w:id="1819" w:name="_Toc100028877"/>
      <w:bookmarkStart w:id="1820" w:name="_Toc100029652"/>
      <w:bookmarkStart w:id="1821" w:name="_Toc100030041"/>
      <w:bookmarkStart w:id="1822" w:name="_Toc100399700"/>
      <w:bookmarkStart w:id="1823" w:name="_Toc100468506"/>
      <w:bookmarkStart w:id="1824" w:name="_Toc100469850"/>
      <w:bookmarkStart w:id="1825" w:name="_Toc100469932"/>
      <w:bookmarkStart w:id="1826" w:name="_Toc100470419"/>
      <w:bookmarkStart w:id="1827" w:name="_Toc100548969"/>
      <w:bookmarkStart w:id="1828" w:name="_Toc100549042"/>
      <w:bookmarkStart w:id="1829" w:name="_Toc100564151"/>
      <w:bookmarkStart w:id="1830" w:name="_Toc101004016"/>
      <w:bookmarkStart w:id="1831" w:name="_Toc101004345"/>
      <w:bookmarkStart w:id="1832" w:name="_Toc101005240"/>
      <w:bookmarkStart w:id="1833" w:name="_Toc101005525"/>
      <w:bookmarkStart w:id="1834" w:name="_Toc101005624"/>
      <w:bookmarkStart w:id="1835" w:name="_Toc101005992"/>
      <w:bookmarkStart w:id="1836" w:name="_Toc101061202"/>
      <w:bookmarkStart w:id="1837" w:name="_Toc101061361"/>
      <w:bookmarkStart w:id="1838" w:name="_Toc101062932"/>
      <w:bookmarkStart w:id="1839" w:name="_Toc101063030"/>
      <w:bookmarkStart w:id="1840" w:name="_Toc101064578"/>
      <w:bookmarkStart w:id="1841" w:name="_Toc101065234"/>
      <w:bookmarkStart w:id="1842" w:name="_Toc101065311"/>
      <w:bookmarkStart w:id="1843" w:name="_Toc101084045"/>
      <w:bookmarkStart w:id="1844" w:name="_Toc101591826"/>
      <w:bookmarkStart w:id="1845" w:name="_Toc101666379"/>
      <w:bookmarkStart w:id="1846" w:name="_Toc101667518"/>
      <w:bookmarkStart w:id="1847" w:name="_Toc101678237"/>
      <w:bookmarkStart w:id="1848" w:name="_Toc101679276"/>
      <w:bookmarkStart w:id="1849" w:name="_Toc101679356"/>
      <w:bookmarkStart w:id="1850" w:name="_Toc101679436"/>
      <w:bookmarkStart w:id="1851" w:name="_Toc101682937"/>
      <w:bookmarkStart w:id="1852" w:name="_Toc101683017"/>
      <w:bookmarkStart w:id="1853" w:name="_Toc101683509"/>
      <w:bookmarkStart w:id="1854" w:name="_Toc101683906"/>
      <w:bookmarkStart w:id="1855" w:name="_Toc101684475"/>
      <w:bookmarkStart w:id="1856" w:name="_Toc101684639"/>
      <w:bookmarkStart w:id="1857" w:name="_Toc101684912"/>
      <w:bookmarkStart w:id="1858" w:name="_Toc101685412"/>
      <w:bookmarkStart w:id="1859" w:name="_Toc102451648"/>
      <w:bookmarkStart w:id="1860" w:name="_Toc102452182"/>
      <w:bookmarkStart w:id="1861" w:name="_Toc108581883"/>
      <w:bookmarkStart w:id="1862" w:name="_Toc175647525"/>
      <w:bookmarkStart w:id="1863" w:name="_Toc175713130"/>
      <w:bookmarkStart w:id="1864" w:name="_Toc175727416"/>
      <w:bookmarkStart w:id="1865" w:name="_Toc183514319"/>
      <w:bookmarkStart w:id="1866" w:name="_Toc183584050"/>
      <w:bookmarkStart w:id="1867" w:name="_Toc195416459"/>
      <w:bookmarkStart w:id="1868" w:name="_Toc195418799"/>
      <w:bookmarkStart w:id="1869" w:name="_Toc195429054"/>
      <w:bookmarkStart w:id="1870" w:name="_Toc195429154"/>
      <w:bookmarkStart w:id="1871" w:name="_Toc195429663"/>
      <w:bookmarkStart w:id="1872" w:name="_Toc195430213"/>
      <w:bookmarkStart w:id="1873" w:name="_Toc195430443"/>
      <w:bookmarkStart w:id="1874" w:name="_Toc195430621"/>
      <w:bookmarkStart w:id="1875" w:name="_Toc199311126"/>
      <w:bookmarkStart w:id="1876" w:name="_Toc202072101"/>
      <w:bookmarkStart w:id="1877" w:name="_Toc210117209"/>
      <w:bookmarkStart w:id="1878" w:name="_Toc210787829"/>
      <w:bookmarkStart w:id="1879" w:name="_Toc211657867"/>
      <w:bookmarkStart w:id="1880" w:name="_Toc211658011"/>
      <w:bookmarkStart w:id="1881" w:name="_Toc211658127"/>
      <w:bookmarkStart w:id="1882" w:name="_Toc221513080"/>
      <w:bookmarkStart w:id="1883" w:name="_Toc221592412"/>
      <w:r>
        <w:rPr>
          <w:rStyle w:val="CharPartNo"/>
        </w:rPr>
        <w:t>Part</w:t>
      </w:r>
      <w:del w:id="1884" w:author="Master Repository Process" w:date="2021-08-29T09:56:00Z">
        <w:r>
          <w:rPr>
            <w:rStyle w:val="CharPartNo"/>
          </w:rPr>
          <w:delText xml:space="preserve"> </w:delText>
        </w:r>
      </w:del>
      <w:ins w:id="1885" w:author="Master Repository Process" w:date="2021-08-29T09:56:00Z">
        <w:r>
          <w:rPr>
            <w:rStyle w:val="CharPartNo"/>
          </w:rPr>
          <w:t> </w:t>
        </w:r>
      </w:ins>
      <w:r>
        <w:rPr>
          <w:rStyle w:val="CharPartNo"/>
        </w:rPr>
        <w:t>8</w:t>
      </w:r>
      <w:r>
        <w:rPr>
          <w:rStyle w:val="CharDivNo"/>
        </w:rPr>
        <w:t> </w:t>
      </w:r>
      <w:r>
        <w:t>—</w:t>
      </w:r>
      <w:r>
        <w:rPr>
          <w:rStyle w:val="CharDivText"/>
        </w:rPr>
        <w:t> </w:t>
      </w:r>
      <w:r>
        <w:rPr>
          <w:rStyle w:val="CharPartText"/>
          <w:i/>
          <w:iCs/>
        </w:rPr>
        <w:t>Road Traffic Act</w:t>
      </w:r>
      <w:del w:id="1886" w:author="Master Repository Process" w:date="2021-08-29T09:56:00Z">
        <w:r>
          <w:rPr>
            <w:rStyle w:val="CharPartText"/>
            <w:i/>
            <w:iCs/>
          </w:rPr>
          <w:delText xml:space="preserve"> </w:delText>
        </w:r>
      </w:del>
      <w:ins w:id="1887" w:author="Master Repository Process" w:date="2021-08-29T09:56:00Z">
        <w:r>
          <w:rPr>
            <w:rStyle w:val="CharPartText"/>
            <w:i/>
            <w:iCs/>
          </w:rPr>
          <w:t> </w:t>
        </w:r>
      </w:ins>
      <w:r>
        <w:rPr>
          <w:rStyle w:val="CharPartText"/>
          <w:i/>
          <w:iCs/>
        </w:rPr>
        <w:t xml:space="preserve">1974 </w:t>
      </w:r>
      <w:r>
        <w:rPr>
          <w:rStyle w:val="CharPartText"/>
        </w:rPr>
        <w:t>rules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5"/>
      </w:pPr>
      <w:bookmarkStart w:id="1888" w:name="_Toc99870315"/>
      <w:bookmarkStart w:id="1889" w:name="_Toc101683907"/>
      <w:bookmarkStart w:id="1890" w:name="_Toc101685413"/>
      <w:bookmarkStart w:id="1891" w:name="_Toc108581884"/>
      <w:bookmarkStart w:id="1892" w:name="_Toc195418800"/>
      <w:bookmarkStart w:id="1893" w:name="_Toc210787830"/>
      <w:bookmarkStart w:id="1894" w:name="_Toc221592413"/>
      <w:r>
        <w:rPr>
          <w:rStyle w:val="CharSectno"/>
        </w:rPr>
        <w:t>50</w:t>
      </w:r>
      <w:r>
        <w:t>.</w:t>
      </w:r>
      <w:r>
        <w:tab/>
      </w:r>
      <w:del w:id="1895" w:author="Master Repository Process" w:date="2021-08-29T09:56:00Z">
        <w:r>
          <w:delText>Interpretation</w:delText>
        </w:r>
      </w:del>
      <w:bookmarkEnd w:id="1888"/>
      <w:bookmarkEnd w:id="1889"/>
      <w:bookmarkEnd w:id="1890"/>
      <w:bookmarkEnd w:id="1891"/>
      <w:bookmarkEnd w:id="1892"/>
      <w:bookmarkEnd w:id="1893"/>
      <w:ins w:id="1896" w:author="Master Repository Process" w:date="2021-08-29T09:56:00Z">
        <w:r>
          <w:t>Terms used</w:t>
        </w:r>
      </w:ins>
      <w:bookmarkEnd w:id="1894"/>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w:t>
      </w:r>
      <w:del w:id="1897" w:author="Master Repository Process" w:date="2021-08-29T09:56:00Z">
        <w:r>
          <w:delText xml:space="preserve"> </w:delText>
        </w:r>
      </w:del>
      <w:ins w:id="1898" w:author="Master Repository Process" w:date="2021-08-29T09:56:00Z">
        <w:r>
          <w:t> </w:t>
        </w:r>
      </w:ins>
      <w:r>
        <w:t>section</w:t>
      </w:r>
      <w:del w:id="1899" w:author="Master Repository Process" w:date="2021-08-29T09:56:00Z">
        <w:r>
          <w:delText xml:space="preserve"> </w:delText>
        </w:r>
      </w:del>
      <w:ins w:id="1900" w:author="Master Repository Process" w:date="2021-08-29T09:56:00Z">
        <w:r>
          <w:t> </w:t>
        </w:r>
      </w:ins>
      <w:r>
        <w:t>76(12).</w:t>
      </w:r>
    </w:p>
    <w:p>
      <w:pPr>
        <w:pStyle w:val="Heading5"/>
      </w:pPr>
      <w:bookmarkStart w:id="1901" w:name="_Toc195418801"/>
      <w:bookmarkStart w:id="1902" w:name="_Toc221592414"/>
      <w:bookmarkStart w:id="1903" w:name="_Toc210787831"/>
      <w:bookmarkStart w:id="1904" w:name="_Toc99870316"/>
      <w:bookmarkStart w:id="1905" w:name="_Toc101683908"/>
      <w:bookmarkStart w:id="1906" w:name="_Toc101685414"/>
      <w:bookmarkStart w:id="1907" w:name="_Toc108581885"/>
      <w:r>
        <w:rPr>
          <w:rStyle w:val="CharSectno"/>
        </w:rPr>
        <w:t>50A</w:t>
      </w:r>
      <w:r>
        <w:t>.</w:t>
      </w:r>
      <w:r>
        <w:tab/>
        <w:t>Applications under RTA s. 71B, how to be made</w:t>
      </w:r>
      <w:bookmarkEnd w:id="1901"/>
      <w:bookmarkEnd w:id="1902"/>
      <w:bookmarkEnd w:id="1903"/>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w:t>
      </w:r>
      <w:del w:id="1908" w:author="Master Repository Process" w:date="2021-08-29T09:56:00Z">
        <w:r>
          <w:delText xml:space="preserve"> </w:delText>
        </w:r>
      </w:del>
      <w:ins w:id="1909" w:author="Master Repository Process" w:date="2021-08-29T09:56:00Z">
        <w:r>
          <w:t> </w:t>
        </w:r>
      </w:ins>
      <w:r>
        <w:t>copies must also be lodged.</w:t>
      </w:r>
    </w:p>
    <w:p>
      <w:pPr>
        <w:pStyle w:val="Footnotesection"/>
      </w:pPr>
      <w:r>
        <w:tab/>
        <w:t>[Rule</w:t>
      </w:r>
      <w:del w:id="1910" w:author="Master Repository Process" w:date="2021-08-29T09:56:00Z">
        <w:r>
          <w:delText xml:space="preserve"> </w:delText>
        </w:r>
      </w:del>
      <w:ins w:id="1911" w:author="Master Repository Process" w:date="2021-08-29T09:56:00Z">
        <w:r>
          <w:t> </w:t>
        </w:r>
      </w:ins>
      <w:r>
        <w:t>50A inserted in Gazette 23 Nov 2007 p. 5863.]</w:t>
      </w:r>
    </w:p>
    <w:p>
      <w:pPr>
        <w:pStyle w:val="Heading5"/>
      </w:pPr>
      <w:bookmarkStart w:id="1912" w:name="_Toc195418802"/>
      <w:bookmarkStart w:id="1913" w:name="_Toc221592415"/>
      <w:bookmarkStart w:id="1914" w:name="_Toc210787832"/>
      <w:r>
        <w:rPr>
          <w:rStyle w:val="CharSectno"/>
        </w:rPr>
        <w:t>51</w:t>
      </w:r>
      <w:r>
        <w:t>.</w:t>
      </w:r>
      <w:r>
        <w:tab/>
        <w:t>Applications under RTA s. 76, how to be made</w:t>
      </w:r>
      <w:bookmarkEnd w:id="1904"/>
      <w:bookmarkEnd w:id="1905"/>
      <w:bookmarkEnd w:id="1906"/>
      <w:bookmarkEnd w:id="1907"/>
      <w:bookmarkEnd w:id="1912"/>
      <w:bookmarkEnd w:id="1913"/>
      <w:bookmarkEnd w:id="1914"/>
    </w:p>
    <w:p>
      <w:pPr>
        <w:pStyle w:val="Subsection"/>
      </w:pPr>
      <w:r>
        <w:tab/>
        <w:t>(1)</w:t>
      </w:r>
      <w:r>
        <w:tab/>
        <w:t>An application under the RTA section</w:t>
      </w:r>
      <w:del w:id="1915" w:author="Master Repository Process" w:date="2021-08-29T09:56:00Z">
        <w:r>
          <w:delText xml:space="preserve"> </w:delText>
        </w:r>
      </w:del>
      <w:ins w:id="1916" w:author="Master Repository Process" w:date="2021-08-29T09:56:00Z">
        <w:r>
          <w:t> </w:t>
        </w:r>
      </w:ins>
      <w:r>
        <w:t>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w:t>
      </w:r>
      <w:del w:id="1917" w:author="Master Repository Process" w:date="2021-08-29T09:56:00Z">
        <w:r>
          <w:delText xml:space="preserve"> </w:delText>
        </w:r>
      </w:del>
      <w:ins w:id="1918" w:author="Master Repository Process" w:date="2021-08-29T09:56:00Z">
        <w:r>
          <w:t> </w:t>
        </w:r>
      </w:ins>
      <w:r>
        <w:t>76(7)(a) must be made by lodging a Form 7 and any affidavit that the applicant proposes to tender at the hearing of the application.</w:t>
      </w:r>
    </w:p>
    <w:p>
      <w:pPr>
        <w:pStyle w:val="Subsection"/>
      </w:pPr>
      <w:r>
        <w:tab/>
        <w:t>(4)</w:t>
      </w:r>
      <w:r>
        <w:tab/>
        <w:t>An application under the RTA section</w:t>
      </w:r>
      <w:del w:id="1919" w:author="Master Repository Process" w:date="2021-08-29T09:56:00Z">
        <w:r>
          <w:delText xml:space="preserve"> </w:delText>
        </w:r>
      </w:del>
      <w:ins w:id="1920" w:author="Master Repository Process" w:date="2021-08-29T09:56:00Z">
        <w:r>
          <w:t> </w:t>
        </w:r>
      </w:ins>
      <w:r>
        <w:t xml:space="preserve">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w:t>
      </w:r>
      <w:del w:id="1921" w:author="Master Repository Process" w:date="2021-08-29T09:56:00Z">
        <w:r>
          <w:delText xml:space="preserve"> </w:delText>
        </w:r>
      </w:del>
      <w:ins w:id="1922" w:author="Master Repository Process" w:date="2021-08-29T09:56:00Z">
        <w:r>
          <w:t> </w:t>
        </w:r>
      </w:ins>
      <w:r>
        <w:t>copies must be also be lodged.</w:t>
      </w:r>
    </w:p>
    <w:p>
      <w:pPr>
        <w:pStyle w:val="Heading5"/>
      </w:pPr>
      <w:bookmarkStart w:id="1923" w:name="_Toc221592416"/>
      <w:bookmarkStart w:id="1924" w:name="_Toc210787833"/>
      <w:bookmarkStart w:id="1925" w:name="_Toc195418804"/>
      <w:bookmarkStart w:id="1926" w:name="_Toc99870317"/>
      <w:bookmarkStart w:id="1927" w:name="_Toc101683909"/>
      <w:bookmarkStart w:id="1928" w:name="_Toc101685415"/>
      <w:bookmarkStart w:id="1929" w:name="_Toc108581886"/>
      <w:r>
        <w:rPr>
          <w:rStyle w:val="CharSectno"/>
        </w:rPr>
        <w:t>51A</w:t>
      </w:r>
      <w:r>
        <w:t>.</w:t>
      </w:r>
      <w:r>
        <w:tab/>
        <w:t>Applications under RTA s. 80J, how to be made</w:t>
      </w:r>
      <w:bookmarkEnd w:id="1923"/>
      <w:bookmarkEnd w:id="1924"/>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w:t>
      </w:r>
      <w:del w:id="1930" w:author="Master Repository Process" w:date="2021-08-29T09:56:00Z">
        <w:r>
          <w:delText xml:space="preserve"> </w:delText>
        </w:r>
      </w:del>
      <w:ins w:id="1931" w:author="Master Repository Process" w:date="2021-08-29T09:56:00Z">
        <w:r>
          <w:t> </w:t>
        </w:r>
      </w:ins>
      <w:r>
        <w:t>copies must also be lodged.</w:t>
      </w:r>
    </w:p>
    <w:p>
      <w:pPr>
        <w:pStyle w:val="Footnotesection"/>
      </w:pPr>
      <w:r>
        <w:tab/>
        <w:t>[Rule</w:t>
      </w:r>
      <w:del w:id="1932" w:author="Master Repository Process" w:date="2021-08-29T09:56:00Z">
        <w:r>
          <w:delText xml:space="preserve"> </w:delText>
        </w:r>
      </w:del>
      <w:ins w:id="1933" w:author="Master Repository Process" w:date="2021-08-29T09:56:00Z">
        <w:r>
          <w:t> </w:t>
        </w:r>
      </w:ins>
      <w:r>
        <w:t>51A inserted in Gazette 3 Oct 2008 p. 4485.]</w:t>
      </w:r>
    </w:p>
    <w:p>
      <w:pPr>
        <w:pStyle w:val="Heading5"/>
      </w:pPr>
      <w:bookmarkStart w:id="1934" w:name="_Toc221592417"/>
      <w:bookmarkStart w:id="1935" w:name="_Toc210787834"/>
      <w:r>
        <w:rPr>
          <w:rStyle w:val="CharSectno"/>
        </w:rPr>
        <w:t>51B</w:t>
      </w:r>
      <w:r>
        <w:t>.</w:t>
      </w:r>
      <w:r>
        <w:tab/>
        <w:t>Registries where applications may be lodged</w:t>
      </w:r>
      <w:bookmarkEnd w:id="1925"/>
      <w:bookmarkEnd w:id="1934"/>
      <w:bookmarkEnd w:id="1935"/>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w:t>
      </w:r>
      <w:del w:id="1936" w:author="Master Repository Process" w:date="2021-08-29T09:56:00Z">
        <w:r>
          <w:delText xml:space="preserve"> </w:delText>
        </w:r>
      </w:del>
      <w:ins w:id="1937" w:author="Master Repository Process" w:date="2021-08-29T09:56:00Z">
        <w:r>
          <w:t> </w:t>
        </w:r>
      </w:ins>
      <w:r>
        <w:t>51B inserted in Gazette 23 Nov 2007 p. 5863; amended in Gazette 23 May 2008 p. 1992; 3 Oct 2008 p. 4486.]</w:t>
      </w:r>
    </w:p>
    <w:p>
      <w:pPr>
        <w:pStyle w:val="Heading5"/>
      </w:pPr>
      <w:bookmarkStart w:id="1938" w:name="_Toc195418805"/>
      <w:bookmarkStart w:id="1939" w:name="_Toc221592418"/>
      <w:bookmarkStart w:id="1940" w:name="_Toc210787835"/>
      <w:r>
        <w:rPr>
          <w:rStyle w:val="CharSectno"/>
        </w:rPr>
        <w:t>52</w:t>
      </w:r>
      <w:r>
        <w:t>.</w:t>
      </w:r>
      <w:r>
        <w:tab/>
        <w:t>Registrar’s functions when application is made</w:t>
      </w:r>
      <w:bookmarkEnd w:id="1926"/>
      <w:bookmarkEnd w:id="1927"/>
      <w:bookmarkEnd w:id="1928"/>
      <w:bookmarkEnd w:id="1929"/>
      <w:bookmarkEnd w:id="1938"/>
      <w:bookmarkEnd w:id="1939"/>
      <w:bookmarkEnd w:id="1940"/>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w:t>
      </w:r>
      <w:del w:id="1941" w:author="Master Repository Process" w:date="2021-08-29T09:56:00Z">
        <w:r>
          <w:delText xml:space="preserve"> </w:delText>
        </w:r>
      </w:del>
      <w:ins w:id="1942" w:author="Master Repository Process" w:date="2021-08-29T09:56:00Z">
        <w:r>
          <w:t> </w:t>
        </w:r>
      </w:ins>
      <w:r>
        <w:t>it.</w:t>
      </w:r>
    </w:p>
    <w:p>
      <w:pPr>
        <w:pStyle w:val="Subsection"/>
      </w:pPr>
      <w:r>
        <w:tab/>
        <w:t>(1)</w:t>
      </w:r>
      <w:r>
        <w:tab/>
        <w:t>A registrar may reject an application made under rule</w:t>
      </w:r>
      <w:del w:id="1943" w:author="Master Repository Process" w:date="2021-08-29T09:56:00Z">
        <w:r>
          <w:delText xml:space="preserve"> </w:delText>
        </w:r>
      </w:del>
      <w:ins w:id="1944" w:author="Master Repository Process" w:date="2021-08-29T09:56:00Z">
        <w:r>
          <w:t> </w:t>
        </w:r>
      </w:ins>
      <w:r>
        <w:t>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w:t>
      </w:r>
      <w:del w:id="1945" w:author="Master Repository Process" w:date="2021-08-29T09:56:00Z">
        <w:r>
          <w:delText xml:space="preserve"> </w:delText>
        </w:r>
      </w:del>
      <w:ins w:id="1946" w:author="Master Repository Process" w:date="2021-08-29T09:56:00Z">
        <w:r>
          <w:t> </w:t>
        </w:r>
      </w:ins>
      <w:r>
        <w:t>2 clause</w:t>
      </w:r>
      <w:del w:id="1947" w:author="Master Repository Process" w:date="2021-08-29T09:56:00Z">
        <w:r>
          <w:delText xml:space="preserve"> </w:delText>
        </w:r>
      </w:del>
      <w:ins w:id="1948" w:author="Master Repository Process" w:date="2021-08-29T09:56:00Z">
        <w:r>
          <w:t> </w:t>
        </w:r>
      </w:ins>
      <w:r>
        <w:t>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w:t>
      </w:r>
      <w:del w:id="1949" w:author="Master Repository Process" w:date="2021-08-29T09:56:00Z">
        <w:r>
          <w:delText xml:space="preserve"> </w:delText>
        </w:r>
      </w:del>
      <w:ins w:id="1950" w:author="Master Repository Process" w:date="2021-08-29T09:56:00Z">
        <w:r>
          <w:t> </w:t>
        </w:r>
      </w:ins>
      <w:r>
        <w:t>2 clause</w:t>
      </w:r>
      <w:del w:id="1951" w:author="Master Repository Process" w:date="2021-08-29T09:56:00Z">
        <w:r>
          <w:delText xml:space="preserve"> </w:delText>
        </w:r>
      </w:del>
      <w:ins w:id="1952" w:author="Master Repository Process" w:date="2021-08-29T09:56:00Z">
        <w:r>
          <w:t> </w:t>
        </w:r>
      </w:ins>
      <w:r>
        <w:t>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w:t>
      </w:r>
      <w:del w:id="1953" w:author="Master Repository Process" w:date="2021-08-29T09:56:00Z">
        <w:r>
          <w:delText xml:space="preserve"> </w:delText>
        </w:r>
      </w:del>
      <w:ins w:id="1954" w:author="Master Repository Process" w:date="2021-08-29T09:56:00Z">
        <w:r>
          <w:t> </w:t>
        </w:r>
      </w:ins>
      <w:r>
        <w:t>2 clause</w:t>
      </w:r>
      <w:del w:id="1955" w:author="Master Repository Process" w:date="2021-08-29T09:56:00Z">
        <w:r>
          <w:delText xml:space="preserve"> </w:delText>
        </w:r>
      </w:del>
      <w:ins w:id="1956" w:author="Master Repository Process" w:date="2021-08-29T09:56:00Z">
        <w:r>
          <w:t> </w:t>
        </w:r>
      </w:ins>
      <w:r>
        <w:t>2 or 3.</w:t>
      </w:r>
    </w:p>
    <w:p>
      <w:pPr>
        <w:pStyle w:val="Footnotesection"/>
      </w:pPr>
      <w:r>
        <w:tab/>
        <w:t>[Rule</w:t>
      </w:r>
      <w:del w:id="1957" w:author="Master Repository Process" w:date="2021-08-29T09:56:00Z">
        <w:r>
          <w:delText xml:space="preserve"> </w:delText>
        </w:r>
      </w:del>
      <w:ins w:id="1958" w:author="Master Repository Process" w:date="2021-08-29T09:56:00Z">
        <w:r>
          <w:t> </w:t>
        </w:r>
      </w:ins>
      <w:r>
        <w:t>52 amended in Gazette 24 Aug 2007 p. 4324; 23 Nov 2007 p. 5863; 23 May 2008 p. 1992; 3 Oct 2008 p. 4486.]</w:t>
      </w:r>
    </w:p>
    <w:p>
      <w:pPr>
        <w:pStyle w:val="Heading5"/>
      </w:pPr>
      <w:bookmarkStart w:id="1959" w:name="_Toc99870319"/>
      <w:bookmarkStart w:id="1960" w:name="_Toc101683910"/>
      <w:bookmarkStart w:id="1961" w:name="_Toc101685416"/>
      <w:bookmarkStart w:id="1962" w:name="_Toc108581887"/>
      <w:bookmarkStart w:id="1963" w:name="_Toc195418806"/>
      <w:bookmarkStart w:id="1964" w:name="_Toc221592419"/>
      <w:bookmarkStart w:id="1965" w:name="_Toc210787836"/>
      <w:r>
        <w:rPr>
          <w:rStyle w:val="CharSectno"/>
        </w:rPr>
        <w:t>53</w:t>
      </w:r>
      <w:r>
        <w:t>.</w:t>
      </w:r>
      <w:r>
        <w:tab/>
        <w:t>Hearing of application, appearance at</w:t>
      </w:r>
      <w:bookmarkEnd w:id="1959"/>
      <w:bookmarkEnd w:id="1960"/>
      <w:bookmarkEnd w:id="1961"/>
      <w:bookmarkEnd w:id="1962"/>
      <w:bookmarkEnd w:id="1963"/>
      <w:bookmarkEnd w:id="1964"/>
      <w:bookmarkEnd w:id="1965"/>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w:t>
      </w:r>
      <w:del w:id="1966" w:author="Master Repository Process" w:date="2021-08-29T09:56:00Z">
        <w:r>
          <w:delText xml:space="preserve"> </w:delText>
        </w:r>
      </w:del>
      <w:ins w:id="1967" w:author="Master Repository Process" w:date="2021-08-29T09:56:00Z">
        <w:r>
          <w:t> </w:t>
        </w:r>
      </w:ins>
      <w:r>
        <w:t>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w:t>
      </w:r>
      <w:del w:id="1968" w:author="Master Repository Process" w:date="2021-08-29T09:56:00Z">
        <w:r>
          <w:delText xml:space="preserve"> </w:delText>
        </w:r>
      </w:del>
      <w:ins w:id="1969" w:author="Master Repository Process" w:date="2021-08-29T09:56:00Z">
        <w:r>
          <w:t> </w:t>
        </w:r>
      </w:ins>
      <w:r>
        <w:t>53 amended in Gazette 23 Nov 2007 p. 5863; 3 Oct 2008 p. 4486.]</w:t>
      </w:r>
    </w:p>
    <w:p>
      <w:pPr>
        <w:pStyle w:val="Heading5"/>
      </w:pPr>
      <w:bookmarkStart w:id="1970" w:name="_Toc99870320"/>
      <w:bookmarkStart w:id="1971" w:name="_Toc101683911"/>
      <w:bookmarkStart w:id="1972" w:name="_Toc101685417"/>
      <w:bookmarkStart w:id="1973" w:name="_Toc108581888"/>
      <w:bookmarkStart w:id="1974" w:name="_Toc195418807"/>
      <w:bookmarkStart w:id="1975" w:name="_Toc221592420"/>
      <w:bookmarkStart w:id="1976" w:name="_Toc210787837"/>
      <w:r>
        <w:rPr>
          <w:rStyle w:val="CharSectno"/>
        </w:rPr>
        <w:t>54</w:t>
      </w:r>
      <w:r>
        <w:t>.</w:t>
      </w:r>
      <w:r>
        <w:tab/>
        <w:t>Hearing of application, procedure on</w:t>
      </w:r>
      <w:bookmarkEnd w:id="1970"/>
      <w:bookmarkEnd w:id="1971"/>
      <w:bookmarkEnd w:id="1972"/>
      <w:bookmarkEnd w:id="1973"/>
      <w:bookmarkEnd w:id="1974"/>
      <w:bookmarkEnd w:id="1975"/>
      <w:bookmarkEnd w:id="1976"/>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w:t>
      </w:r>
      <w:del w:id="1977" w:author="Master Repository Process" w:date="2021-08-29T09:56:00Z">
        <w:r>
          <w:delText xml:space="preserve"> </w:delText>
        </w:r>
      </w:del>
      <w:ins w:id="1978" w:author="Master Repository Process" w:date="2021-08-29T09:56:00Z">
        <w:r>
          <w:t> </w:t>
        </w:r>
      </w:ins>
      <w:r>
        <w:t>54 amended in Gazette 24 Aug 2007 p. 4324; 23 May 2008 p. 1992.]</w:t>
      </w:r>
    </w:p>
    <w:p>
      <w:pPr>
        <w:pStyle w:val="Heading5"/>
      </w:pPr>
      <w:bookmarkStart w:id="1979" w:name="_Toc99870321"/>
      <w:bookmarkStart w:id="1980" w:name="_Toc101683912"/>
      <w:bookmarkStart w:id="1981" w:name="_Toc101685418"/>
      <w:bookmarkStart w:id="1982" w:name="_Toc108581889"/>
      <w:bookmarkStart w:id="1983" w:name="_Toc195418808"/>
      <w:bookmarkStart w:id="1984" w:name="_Toc221592421"/>
      <w:bookmarkStart w:id="1985" w:name="_Toc210787838"/>
      <w:r>
        <w:rPr>
          <w:rStyle w:val="CharSectno"/>
        </w:rPr>
        <w:t>55</w:t>
      </w:r>
      <w:r>
        <w:t>.</w:t>
      </w:r>
      <w:r>
        <w:tab/>
        <w:t>Result of hearing, Director General to be notified</w:t>
      </w:r>
      <w:bookmarkEnd w:id="1979"/>
      <w:bookmarkEnd w:id="1980"/>
      <w:bookmarkEnd w:id="1981"/>
      <w:bookmarkEnd w:id="1982"/>
      <w:bookmarkEnd w:id="1983"/>
      <w:bookmarkEnd w:id="1984"/>
      <w:bookmarkEnd w:id="1985"/>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986" w:name="_Toc175713141"/>
      <w:bookmarkStart w:id="1987" w:name="_Toc175727425"/>
      <w:bookmarkStart w:id="1988" w:name="_Toc183514330"/>
      <w:bookmarkStart w:id="1989" w:name="_Toc183584060"/>
      <w:bookmarkStart w:id="1990" w:name="_Toc195416469"/>
      <w:bookmarkStart w:id="1991" w:name="_Toc195418809"/>
      <w:bookmarkStart w:id="1992" w:name="_Toc195429064"/>
      <w:bookmarkStart w:id="1993" w:name="_Toc195429164"/>
      <w:bookmarkStart w:id="1994" w:name="_Toc195429673"/>
      <w:bookmarkStart w:id="1995" w:name="_Toc195430223"/>
      <w:bookmarkStart w:id="1996" w:name="_Toc195430453"/>
      <w:bookmarkStart w:id="1997" w:name="_Toc195430631"/>
      <w:bookmarkStart w:id="1998" w:name="_Toc199311136"/>
      <w:bookmarkStart w:id="1999" w:name="_Toc202072110"/>
      <w:bookmarkStart w:id="2000" w:name="_Toc210117218"/>
      <w:bookmarkStart w:id="2001" w:name="_Toc210787839"/>
      <w:bookmarkStart w:id="2002" w:name="_Toc211657877"/>
      <w:bookmarkStart w:id="2003" w:name="_Toc211658021"/>
      <w:bookmarkStart w:id="2004" w:name="_Toc211658137"/>
      <w:bookmarkStart w:id="2005" w:name="_Toc221513090"/>
      <w:bookmarkStart w:id="2006" w:name="_Toc221592422"/>
      <w:bookmarkStart w:id="2007" w:name="_Toc101685419"/>
      <w:r>
        <w:rPr>
          <w:rStyle w:val="CharPartNo"/>
        </w:rPr>
        <w:t>Part 9</w:t>
      </w:r>
      <w:r>
        <w:t xml:space="preserve"> — </w:t>
      </w:r>
      <w:r>
        <w:rPr>
          <w:rStyle w:val="CharPartText"/>
          <w:i/>
          <w:iCs/>
        </w:rPr>
        <w:t xml:space="preserve">Criminal Investigation Act 2006 </w:t>
      </w:r>
      <w:r>
        <w:rPr>
          <w:rStyle w:val="CharPartText"/>
        </w:rPr>
        <w:t>rules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Footnoteheading"/>
      </w:pPr>
      <w:r>
        <w:tab/>
        <w:t>[Heading inserted in Gazette 24 Aug 2007 p. 4324.]</w:t>
      </w:r>
    </w:p>
    <w:p>
      <w:pPr>
        <w:pStyle w:val="Heading5"/>
      </w:pPr>
      <w:bookmarkStart w:id="2008" w:name="_Toc195418810"/>
      <w:bookmarkStart w:id="2009" w:name="_Toc221592423"/>
      <w:bookmarkStart w:id="2010" w:name="_Toc210787840"/>
      <w:r>
        <w:rPr>
          <w:rStyle w:val="CharSectno"/>
        </w:rPr>
        <w:t>56</w:t>
      </w:r>
      <w:r>
        <w:t>.</w:t>
      </w:r>
      <w:r>
        <w:tab/>
        <w:t xml:space="preserve">Applications under </w:t>
      </w:r>
      <w:r>
        <w:rPr>
          <w:i/>
          <w:iCs/>
        </w:rPr>
        <w:t>Criminal Investigation Act 2006</w:t>
      </w:r>
      <w:r>
        <w:t xml:space="preserve"> s. 151, how to be made</w:t>
      </w:r>
      <w:bookmarkEnd w:id="2008"/>
      <w:bookmarkEnd w:id="2009"/>
      <w:bookmarkEnd w:id="201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w:t>
      </w:r>
      <w:del w:id="2011" w:author="Master Repository Process" w:date="2021-08-29T09:56:00Z">
        <w:r>
          <w:delText xml:space="preserve"> </w:delText>
        </w:r>
      </w:del>
      <w:ins w:id="2012" w:author="Master Repository Process" w:date="2021-08-29T09:56:00Z">
        <w:r>
          <w:t> </w:t>
        </w:r>
      </w:ins>
      <w:r>
        <w:t>56 inserted in Gazette 24 Aug 2007 p. 4324</w:t>
      </w:r>
      <w:r>
        <w:noBreakHyphen/>
        <w:t>5.]</w:t>
      </w:r>
    </w:p>
    <w:p>
      <w:pPr>
        <w:pStyle w:val="Heading5"/>
      </w:pPr>
      <w:bookmarkStart w:id="2013" w:name="_Toc195418811"/>
      <w:bookmarkStart w:id="2014" w:name="_Toc221592424"/>
      <w:bookmarkStart w:id="2015" w:name="_Toc210787841"/>
      <w:r>
        <w:rPr>
          <w:rStyle w:val="CharSectno"/>
        </w:rPr>
        <w:t>57</w:t>
      </w:r>
      <w:r>
        <w:t>.</w:t>
      </w:r>
      <w:r>
        <w:tab/>
        <w:t>Registries where applications may be lodged</w:t>
      </w:r>
      <w:bookmarkEnd w:id="2013"/>
      <w:bookmarkEnd w:id="2014"/>
      <w:bookmarkEnd w:id="2015"/>
    </w:p>
    <w:p>
      <w:pPr>
        <w:pStyle w:val="Ednotesubsection"/>
        <w:rPr>
          <w:del w:id="2016" w:author="Master Repository Process" w:date="2021-08-29T09:56:00Z"/>
        </w:rPr>
      </w:pPr>
      <w:del w:id="2017" w:author="Master Repository Process" w:date="2021-08-29T09:56:00Z">
        <w:r>
          <w:tab/>
          <w:delText>[(1)</w:delText>
        </w:r>
        <w:r>
          <w:tab/>
        </w:r>
        <w:r>
          <w:tab/>
          <w:delText>repealed]</w:delText>
        </w:r>
      </w:del>
    </w:p>
    <w:p>
      <w:pPr>
        <w:pStyle w:val="Subsection"/>
      </w:pPr>
      <w:r>
        <w:tab/>
      </w:r>
      <w:r>
        <w:tab/>
        <w:t>An application under rule 56 may be lodged at the nearest non</w:t>
      </w:r>
      <w:r>
        <w:noBreakHyphen/>
        <w:t>police registry to the place where the records were seized.</w:t>
      </w:r>
    </w:p>
    <w:p>
      <w:pPr>
        <w:pStyle w:val="Footnotesection"/>
      </w:pPr>
      <w:r>
        <w:tab/>
        <w:t>[Rule</w:t>
      </w:r>
      <w:del w:id="2018" w:author="Master Repository Process" w:date="2021-08-29T09:56:00Z">
        <w:r>
          <w:delText xml:space="preserve"> </w:delText>
        </w:r>
      </w:del>
      <w:ins w:id="2019" w:author="Master Repository Process" w:date="2021-08-29T09:56:00Z">
        <w:r>
          <w:t> </w:t>
        </w:r>
      </w:ins>
      <w:r>
        <w:t>57 inserted in Gazette 24 Aug 2007 p. 4325; amended in Gazette 23 Nov 2007 p. 5864.]</w:t>
      </w:r>
    </w:p>
    <w:p>
      <w:pPr>
        <w:pStyle w:val="Heading5"/>
      </w:pPr>
      <w:bookmarkStart w:id="2020" w:name="_Toc195418812"/>
      <w:bookmarkStart w:id="2021" w:name="_Toc221592425"/>
      <w:bookmarkStart w:id="2022" w:name="_Toc210787842"/>
      <w:r>
        <w:rPr>
          <w:rStyle w:val="CharSectno"/>
        </w:rPr>
        <w:t>58</w:t>
      </w:r>
      <w:r>
        <w:t>.</w:t>
      </w:r>
      <w:r>
        <w:tab/>
        <w:t>Registrar’s functions when application is made</w:t>
      </w:r>
      <w:bookmarkEnd w:id="2020"/>
      <w:bookmarkEnd w:id="2021"/>
      <w:bookmarkEnd w:id="2022"/>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w:t>
      </w:r>
      <w:del w:id="2023" w:author="Master Repository Process" w:date="2021-08-29T09:56:00Z">
        <w:r>
          <w:delText xml:space="preserve"> </w:delText>
        </w:r>
      </w:del>
      <w:ins w:id="2024" w:author="Master Repository Process" w:date="2021-08-29T09:56:00Z">
        <w:r>
          <w:t> </w:t>
        </w:r>
      </w:ins>
      <w:r>
        <w:t>58 inserted in Gazette 24 Aug 2007 p. 4325.]</w:t>
      </w:r>
    </w:p>
    <w:p>
      <w:pPr>
        <w:pStyle w:val="Heading5"/>
      </w:pPr>
      <w:bookmarkStart w:id="2025" w:name="_Toc195418813"/>
      <w:bookmarkStart w:id="2026" w:name="_Toc221592426"/>
      <w:bookmarkStart w:id="2027" w:name="_Toc210787843"/>
      <w:r>
        <w:rPr>
          <w:rStyle w:val="CharSectno"/>
        </w:rPr>
        <w:t>59</w:t>
      </w:r>
      <w:r>
        <w:t>.</w:t>
      </w:r>
      <w:r>
        <w:tab/>
        <w:t>Application must be served</w:t>
      </w:r>
      <w:bookmarkEnd w:id="2025"/>
      <w:bookmarkEnd w:id="2026"/>
      <w:bookmarkEnd w:id="2027"/>
    </w:p>
    <w:p>
      <w:pPr>
        <w:pStyle w:val="Subsection"/>
      </w:pPr>
      <w:r>
        <w:tab/>
      </w:r>
      <w:r>
        <w:tab/>
        <w:t>The applicant must serve a copy of the application and affidavits on every person entitled to possession of the records at least 5</w:t>
      </w:r>
      <w:del w:id="2028" w:author="Master Repository Process" w:date="2021-08-29T09:56:00Z">
        <w:r>
          <w:delText xml:space="preserve"> </w:delText>
        </w:r>
      </w:del>
      <w:ins w:id="2029" w:author="Master Repository Process" w:date="2021-08-29T09:56:00Z">
        <w:r>
          <w:t> </w:t>
        </w:r>
      </w:ins>
      <w:r>
        <w:t>clear days before the date listed for the hearing of the application.</w:t>
      </w:r>
    </w:p>
    <w:p>
      <w:pPr>
        <w:pStyle w:val="Footnotesection"/>
      </w:pPr>
      <w:r>
        <w:tab/>
        <w:t>[Rule</w:t>
      </w:r>
      <w:del w:id="2030" w:author="Master Repository Process" w:date="2021-08-29T09:56:00Z">
        <w:r>
          <w:delText xml:space="preserve"> </w:delText>
        </w:r>
      </w:del>
      <w:ins w:id="2031" w:author="Master Repository Process" w:date="2021-08-29T09:56:00Z">
        <w:r>
          <w:t> </w:t>
        </w:r>
      </w:ins>
      <w:r>
        <w:t>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32" w:name="_Toc108581892"/>
      <w:bookmarkStart w:id="2033" w:name="_Toc175647534"/>
      <w:bookmarkStart w:id="2034" w:name="_Toc175713146"/>
      <w:bookmarkStart w:id="2035" w:name="_Toc175727430"/>
      <w:bookmarkStart w:id="2036" w:name="_Toc183514335"/>
      <w:bookmarkStart w:id="2037" w:name="_Toc183584065"/>
      <w:bookmarkStart w:id="2038" w:name="_Toc195416474"/>
      <w:bookmarkStart w:id="2039" w:name="_Toc195418814"/>
      <w:bookmarkStart w:id="2040" w:name="_Toc195429069"/>
      <w:bookmarkStart w:id="2041" w:name="_Toc195429169"/>
      <w:bookmarkStart w:id="2042" w:name="_Toc195429678"/>
      <w:bookmarkStart w:id="2043" w:name="_Toc195430228"/>
      <w:bookmarkStart w:id="2044" w:name="_Toc195430458"/>
      <w:bookmarkStart w:id="2045" w:name="_Toc195430636"/>
      <w:bookmarkStart w:id="2046" w:name="_Toc199311141"/>
      <w:bookmarkStart w:id="2047" w:name="_Toc202072115"/>
      <w:bookmarkStart w:id="2048" w:name="_Toc210117223"/>
      <w:bookmarkStart w:id="2049" w:name="_Toc210787844"/>
      <w:bookmarkStart w:id="2050" w:name="_Toc211657882"/>
      <w:bookmarkStart w:id="2051" w:name="_Toc211658026"/>
      <w:bookmarkStart w:id="2052" w:name="_Toc211658142"/>
      <w:bookmarkStart w:id="2053" w:name="_Toc221513095"/>
      <w:bookmarkStart w:id="2054" w:name="_Toc221592427"/>
      <w:r>
        <w:rPr>
          <w:rStyle w:val="CharSchNo"/>
        </w:rPr>
        <w:t>Schedule</w:t>
      </w:r>
      <w:del w:id="2055" w:author="Master Repository Process" w:date="2021-08-29T09:56:00Z">
        <w:r>
          <w:rPr>
            <w:rStyle w:val="CharSchNo"/>
          </w:rPr>
          <w:delText xml:space="preserve"> </w:delText>
        </w:r>
      </w:del>
      <w:ins w:id="2056" w:author="Master Repository Process" w:date="2021-08-29T09:56:00Z">
        <w:r>
          <w:rPr>
            <w:rStyle w:val="CharSchNo"/>
          </w:rPr>
          <w:t> </w:t>
        </w:r>
      </w:ins>
      <w:r>
        <w:rPr>
          <w:rStyle w:val="CharSchNo"/>
        </w:rPr>
        <w:t>1</w:t>
      </w:r>
      <w:r>
        <w:rPr>
          <w:rStyle w:val="CharSDivNo"/>
        </w:rPr>
        <w:t> </w:t>
      </w:r>
      <w:r>
        <w:t>—</w:t>
      </w:r>
      <w:r>
        <w:rPr>
          <w:rStyle w:val="CharSDivText"/>
        </w:rPr>
        <w:t> </w:t>
      </w:r>
      <w:r>
        <w:rPr>
          <w:rStyle w:val="CharSchText"/>
        </w:rPr>
        <w:t>Suburbs and registries</w:t>
      </w:r>
      <w:bookmarkEnd w:id="2007"/>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del w:id="2057" w:author="Master Repository Process" w:date="2021-08-29T09:56:00Z">
              <w:r>
                <w:rPr>
                  <w:b/>
                  <w:sz w:val="22"/>
                </w:rPr>
                <w:delText>-</w:delText>
              </w:r>
            </w:del>
            <w:ins w:id="2058" w:author="Master Repository Process" w:date="2021-08-29T09:56:00Z">
              <w:r>
                <w:rPr>
                  <w:b/>
                  <w:sz w:val="22"/>
                </w:rPr>
                <w:noBreakHyphen/>
              </w:r>
            </w:ins>
            <w:r>
              <w:rPr>
                <w:b/>
                <w:sz w:val="22"/>
              </w:rPr>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del w:id="2059" w:author="Master Repository Process" w:date="2021-08-29T09:56:00Z">
              <w:r>
                <w:rPr>
                  <w:b/>
                  <w:sz w:val="22"/>
                </w:rPr>
                <w:delText>-</w:delText>
              </w:r>
            </w:del>
            <w:ins w:id="2060" w:author="Master Repository Process" w:date="2021-08-29T09:56:00Z">
              <w:r>
                <w:rPr>
                  <w:b/>
                  <w:sz w:val="22"/>
                </w:rPr>
                <w:noBreakHyphen/>
              </w:r>
            </w:ins>
            <w:r>
              <w:rPr>
                <w:b/>
                <w:sz w:val="22"/>
              </w:rPr>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061" w:name="_Toc101685420"/>
      <w:bookmarkStart w:id="2062" w:name="_Toc108581893"/>
      <w:bookmarkStart w:id="2063" w:name="_Toc175647535"/>
      <w:bookmarkStart w:id="2064" w:name="_Toc175713147"/>
      <w:bookmarkStart w:id="2065" w:name="_Toc175727431"/>
      <w:bookmarkStart w:id="2066" w:name="_Toc183514336"/>
      <w:bookmarkStart w:id="2067" w:name="_Toc183584066"/>
    </w:p>
    <w:p>
      <w:pPr>
        <w:pStyle w:val="yScheduleHeading"/>
      </w:pPr>
      <w:bookmarkStart w:id="2068" w:name="_Toc195416475"/>
      <w:bookmarkStart w:id="2069" w:name="_Toc195418815"/>
      <w:bookmarkStart w:id="2070" w:name="_Toc195429070"/>
      <w:bookmarkStart w:id="2071" w:name="_Toc195429170"/>
      <w:bookmarkStart w:id="2072" w:name="_Toc195429679"/>
      <w:bookmarkStart w:id="2073" w:name="_Toc195430229"/>
      <w:bookmarkStart w:id="2074" w:name="_Toc195430459"/>
      <w:bookmarkStart w:id="2075" w:name="_Toc195430637"/>
      <w:bookmarkStart w:id="2076" w:name="_Toc199311142"/>
      <w:bookmarkStart w:id="2077" w:name="_Toc202072116"/>
      <w:bookmarkStart w:id="2078" w:name="_Toc210117224"/>
      <w:bookmarkStart w:id="2079" w:name="_Toc210787845"/>
      <w:bookmarkStart w:id="2080" w:name="_Toc211657883"/>
      <w:bookmarkStart w:id="2081" w:name="_Toc211658027"/>
      <w:bookmarkStart w:id="2082" w:name="_Toc211658143"/>
      <w:bookmarkStart w:id="2083" w:name="_Toc221513096"/>
      <w:bookmarkStart w:id="2084" w:name="_Toc221592428"/>
      <w:r>
        <w:rPr>
          <w:rStyle w:val="CharSchNo"/>
        </w:rPr>
        <w:t>Schedule</w:t>
      </w:r>
      <w:del w:id="2085" w:author="Master Repository Process" w:date="2021-08-29T09:56:00Z">
        <w:r>
          <w:rPr>
            <w:rStyle w:val="CharSchNo"/>
          </w:rPr>
          <w:delText xml:space="preserve"> </w:delText>
        </w:r>
      </w:del>
      <w:ins w:id="2086" w:author="Master Repository Process" w:date="2021-08-29T09:56:00Z">
        <w:r>
          <w:rPr>
            <w:rStyle w:val="CharSchNo"/>
          </w:rPr>
          <w:t> </w:t>
        </w:r>
      </w:ins>
      <w:r>
        <w:rPr>
          <w:rStyle w:val="CharSchNo"/>
        </w:rPr>
        <w:t>2</w:t>
      </w:r>
      <w:r>
        <w:rPr>
          <w:rStyle w:val="CharSDivNo"/>
        </w:rPr>
        <w:t> </w:t>
      </w:r>
      <w:r>
        <w:t>—</w:t>
      </w:r>
      <w:r>
        <w:rPr>
          <w:rStyle w:val="CharSDivText"/>
        </w:rPr>
        <w:t> </w:t>
      </w:r>
      <w:r>
        <w:rPr>
          <w:rStyle w:val="CharSchText"/>
        </w:rPr>
        <w:t>Forms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yShoulderClause"/>
      </w:pPr>
      <w:r>
        <w:t>[r. 3]</w:t>
      </w:r>
    </w:p>
    <w:p>
      <w:pPr>
        <w:pStyle w:val="yHeading5"/>
        <w:spacing w:after="240"/>
      </w:pPr>
      <w:bookmarkStart w:id="2087" w:name="_Toc195418816"/>
      <w:bookmarkStart w:id="2088" w:name="_Toc221592429"/>
      <w:bookmarkStart w:id="2089" w:name="_Toc210787846"/>
      <w:bookmarkStart w:id="2090" w:name="_Toc101683915"/>
      <w:bookmarkStart w:id="2091" w:name="_Toc101685421"/>
      <w:bookmarkStart w:id="2092" w:name="_Toc108581894"/>
      <w:r>
        <w:t>1A.</w:t>
      </w:r>
      <w:r>
        <w:tab/>
        <w:t>Application for leave to lodge a document</w:t>
      </w:r>
      <w:del w:id="2093" w:author="Master Repository Process" w:date="2021-08-29T09:56:00Z">
        <w:r>
          <w:delText xml:space="preserve"> </w:delText>
        </w:r>
      </w:del>
      <w:ins w:id="2094" w:author="Master Repository Process" w:date="2021-08-29T09:56:00Z">
        <w:r>
          <w:t> </w:t>
        </w:r>
      </w:ins>
      <w:r>
        <w:t>(r. 10)</w:t>
      </w:r>
      <w:bookmarkEnd w:id="2087"/>
      <w:bookmarkEnd w:id="2088"/>
      <w:bookmarkEnd w:id="20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095" w:name="_Toc98738058"/>
      <w:bookmarkStart w:id="2096" w:name="_Toc101591207"/>
      <w:bookmarkStart w:id="2097" w:name="_Toc135120721"/>
      <w:bookmarkStart w:id="2098" w:name="_Toc151260079"/>
      <w:r>
        <w:tab/>
        <w:t>[Form 1A inserted in Gazette 23 Nov 2007 p. 5864.]</w:t>
      </w:r>
    </w:p>
    <w:p>
      <w:pPr>
        <w:pStyle w:val="yHeading5"/>
        <w:pageBreakBefore/>
        <w:spacing w:after="240"/>
      </w:pPr>
      <w:bookmarkStart w:id="2099" w:name="_Toc195418817"/>
      <w:bookmarkStart w:id="2100" w:name="_Toc221592430"/>
      <w:bookmarkStart w:id="2101" w:name="_Toc210787847"/>
      <w:r>
        <w:t>1B.</w:t>
      </w:r>
      <w:r>
        <w:tab/>
        <w:t>Appeal against registrar’s decision (r. 26)</w:t>
      </w:r>
      <w:bookmarkEnd w:id="2099"/>
      <w:bookmarkEnd w:id="2100"/>
      <w:bookmarkEnd w:id="2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095"/>
          <w:bookmarkEnd w:id="2096"/>
          <w:bookmarkEnd w:id="2097"/>
          <w:bookmarkEnd w:id="2098"/>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102" w:name="_Toc221592431"/>
      <w:bookmarkStart w:id="2103" w:name="_Toc210787848"/>
      <w:bookmarkStart w:id="2104" w:name="_Toc99870325"/>
      <w:bookmarkStart w:id="2105" w:name="_Toc101683916"/>
      <w:bookmarkStart w:id="2106" w:name="_Toc101685422"/>
      <w:bookmarkStart w:id="2107" w:name="_Toc108581895"/>
      <w:bookmarkStart w:id="2108" w:name="_Toc195418819"/>
      <w:bookmarkEnd w:id="2090"/>
      <w:bookmarkEnd w:id="2091"/>
      <w:bookmarkEnd w:id="2092"/>
      <w:r>
        <w:t>1.</w:t>
      </w:r>
      <w:r>
        <w:tab/>
        <w:t>Request to inspect or obtain copy of document from the Court</w:t>
      </w:r>
      <w:del w:id="2109" w:author="Master Repository Process" w:date="2021-08-29T09:56:00Z">
        <w:r>
          <w:delText xml:space="preserve"> </w:delText>
        </w:r>
      </w:del>
      <w:ins w:id="2110" w:author="Master Repository Process" w:date="2021-08-29T09:56:00Z">
        <w:r>
          <w:t> </w:t>
        </w:r>
      </w:ins>
      <w:r>
        <w:t>(r. 37)</w:t>
      </w:r>
      <w:bookmarkEnd w:id="2102"/>
      <w:bookmarkEnd w:id="2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r>
              <w:rPr>
                <w:i/>
                <w:sz w:val="20"/>
              </w:rPr>
              <w:t>Magistrates Court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111" w:name="_Toc221592432"/>
      <w:bookmarkStart w:id="2112" w:name="_Toc210787849"/>
      <w:r>
        <w:t>2.</w:t>
      </w:r>
      <w:r>
        <w:tab/>
        <w:t>Application for leave in respect of court record</w:t>
      </w:r>
      <w:bookmarkEnd w:id="2104"/>
      <w:bookmarkEnd w:id="2105"/>
      <w:bookmarkEnd w:id="2106"/>
      <w:bookmarkEnd w:id="2107"/>
      <w:bookmarkEnd w:id="2108"/>
      <w:del w:id="2113" w:author="Master Repository Process" w:date="2021-08-29T09:56:00Z">
        <w:r>
          <w:delText xml:space="preserve"> </w:delText>
        </w:r>
      </w:del>
      <w:ins w:id="2114" w:author="Master Repository Process" w:date="2021-08-29T09:56:00Z">
        <w:r>
          <w:t> </w:t>
        </w:r>
      </w:ins>
      <w:r>
        <w:t>(r. 38)</w:t>
      </w:r>
      <w:bookmarkEnd w:id="2111"/>
      <w:bookmarkEnd w:id="2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w:t>
            </w:r>
            <w:del w:id="2115" w:author="Master Repository Process" w:date="2021-08-29T09:56:00Z">
              <w:r>
                <w:rPr>
                  <w:i/>
                  <w:sz w:val="20"/>
                </w:rPr>
                <w:delText xml:space="preserve"> </w:delText>
              </w:r>
            </w:del>
            <w:ins w:id="2116" w:author="Master Repository Process" w:date="2021-08-29T09:56:00Z">
              <w:r>
                <w:rPr>
                  <w:i/>
                  <w:sz w:val="20"/>
                </w:rPr>
                <w:t> </w:t>
              </w:r>
            </w:ins>
            <w:r>
              <w:rPr>
                <w:i/>
                <w:sz w:val="20"/>
              </w:rPr>
              <w:t>2004</w:t>
            </w:r>
            <w:r>
              <w:rPr>
                <w:iCs/>
                <w:sz w:val="20"/>
              </w:rPr>
              <w:t xml:space="preserve"> s.</w:t>
            </w:r>
            <w:del w:id="2117" w:author="Master Repository Process" w:date="2021-08-29T09:56:00Z">
              <w:r>
                <w:rPr>
                  <w:iCs/>
                  <w:sz w:val="20"/>
                </w:rPr>
                <w:delText xml:space="preserve"> </w:delText>
              </w:r>
            </w:del>
            <w:ins w:id="2118" w:author="Master Repository Process" w:date="2021-08-29T09:56:00Z">
              <w:r>
                <w:rPr>
                  <w:iCs/>
                  <w:sz w:val="20"/>
                </w:rPr>
                <w:t> </w:t>
              </w:r>
            </w:ins>
            <w:r>
              <w:rPr>
                <w:iCs/>
                <w:sz w:val="20"/>
              </w:rPr>
              <w:t>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w:t>
            </w:r>
            <w:del w:id="2119" w:author="Master Repository Process" w:date="2021-08-29T09:56:00Z">
              <w:r>
                <w:rPr>
                  <w:sz w:val="20"/>
                </w:rPr>
                <w:delText xml:space="preserve"> </w:delText>
              </w:r>
            </w:del>
            <w:ins w:id="2120" w:author="Master Repository Process" w:date="2021-08-29T09:56:00Z">
              <w:r>
                <w:rPr>
                  <w:sz w:val="20"/>
                </w:rPr>
                <w:t> </w:t>
              </w:r>
            </w:ins>
            <w:r>
              <w:rPr>
                <w:sz w:val="20"/>
              </w:rPr>
              <w:t>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121" w:name="_Toc96312872"/>
      <w:bookmarkStart w:id="2122" w:name="_Toc99870326"/>
      <w:bookmarkStart w:id="2123" w:name="_Toc101683917"/>
      <w:bookmarkStart w:id="2124" w:name="_Toc101685423"/>
      <w:bookmarkStart w:id="2125" w:name="_Toc108581896"/>
      <w:bookmarkStart w:id="2126" w:name="_Toc195418820"/>
      <w:r>
        <w:tab/>
        <w:t>[Form 2 amended in Gazette 8 Apr 2008 p. 1338.]</w:t>
      </w:r>
    </w:p>
    <w:p>
      <w:pPr>
        <w:pStyle w:val="yHeading5"/>
        <w:pageBreakBefore/>
        <w:spacing w:after="120"/>
      </w:pPr>
      <w:bookmarkStart w:id="2127" w:name="_Toc221592433"/>
      <w:bookmarkStart w:id="2128" w:name="_Toc210787850"/>
      <w:r>
        <w:t>3A.</w:t>
      </w:r>
      <w:r>
        <w:tab/>
        <w:t>Application for access to information held by the Court</w:t>
      </w:r>
      <w:del w:id="2129" w:author="Master Repository Process" w:date="2021-08-29T09:56:00Z">
        <w:r>
          <w:delText xml:space="preserve">  </w:delText>
        </w:r>
      </w:del>
      <w:ins w:id="2130" w:author="Master Repository Process" w:date="2021-08-29T09:56:00Z">
        <w:r>
          <w:t> </w:t>
        </w:r>
      </w:ins>
      <w:r>
        <w:t>(r. 39)</w:t>
      </w:r>
      <w:bookmarkEnd w:id="2127"/>
      <w:bookmarkEnd w:id="2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2131" w:name="_Toc221592434"/>
      <w:bookmarkStart w:id="2132" w:name="_Toc210787851"/>
      <w:r>
        <w:t>3.</w:t>
      </w:r>
      <w:r>
        <w:tab/>
        <w:t>Application to cancel licence suspension order made in respect of infringement notice (r. 48)</w:t>
      </w:r>
      <w:bookmarkEnd w:id="2121"/>
      <w:bookmarkEnd w:id="2122"/>
      <w:bookmarkEnd w:id="2123"/>
      <w:bookmarkEnd w:id="2124"/>
      <w:bookmarkEnd w:id="2125"/>
      <w:bookmarkEnd w:id="2126"/>
      <w:bookmarkEnd w:id="2131"/>
      <w:bookmarkEnd w:id="2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w:t>
            </w:r>
            <w:del w:id="2133" w:author="Master Repository Process" w:date="2021-08-29T09:56:00Z">
              <w:r>
                <w:rPr>
                  <w:i/>
                  <w:sz w:val="20"/>
                </w:rPr>
                <w:delText xml:space="preserve"> </w:delText>
              </w:r>
            </w:del>
            <w:ins w:id="2134" w:author="Master Repository Process" w:date="2021-08-29T09:56:00Z">
              <w:r>
                <w:rPr>
                  <w:i/>
                  <w:sz w:val="20"/>
                </w:rPr>
                <w:t> </w:t>
              </w:r>
            </w:ins>
            <w:r>
              <w:rPr>
                <w:i/>
                <w:sz w:val="20"/>
              </w:rPr>
              <w:t>1994</w:t>
            </w:r>
            <w:r>
              <w:rPr>
                <w:iCs/>
                <w:sz w:val="20"/>
              </w:rPr>
              <w:t xml:space="preserve"> s.</w:t>
            </w:r>
            <w:del w:id="2135" w:author="Master Repository Process" w:date="2021-08-29T09:56:00Z">
              <w:r>
                <w:rPr>
                  <w:iCs/>
                  <w:sz w:val="20"/>
                </w:rPr>
                <w:delText xml:space="preserve"> </w:delText>
              </w:r>
            </w:del>
            <w:ins w:id="2136" w:author="Master Repository Process" w:date="2021-08-29T09:56:00Z">
              <w:r>
                <w:rPr>
                  <w:iCs/>
                  <w:sz w:val="20"/>
                </w:rPr>
                <w:t> </w:t>
              </w:r>
            </w:ins>
            <w:r>
              <w:rPr>
                <w:iCs/>
                <w:sz w:val="20"/>
              </w:rPr>
              <w:t>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w:t>
            </w:r>
            <w:del w:id="2137" w:author="Master Repository Process" w:date="2021-08-29T09:56:00Z">
              <w:r>
                <w:rPr>
                  <w:i/>
                  <w:sz w:val="20"/>
                </w:rPr>
                <w:delText xml:space="preserve"> </w:delText>
              </w:r>
            </w:del>
            <w:ins w:id="2138" w:author="Master Repository Process" w:date="2021-08-29T09:56:00Z">
              <w:r>
                <w:rPr>
                  <w:i/>
                  <w:sz w:val="20"/>
                </w:rPr>
                <w:t> </w:t>
              </w:r>
            </w:ins>
            <w:r>
              <w:rPr>
                <w:i/>
                <w:sz w:val="20"/>
              </w:rPr>
              <w:t>1994</w:t>
            </w:r>
            <w:r>
              <w:rPr>
                <w:iCs/>
                <w:sz w:val="20"/>
              </w:rPr>
              <w:t xml:space="preserve"> Part</w:t>
            </w:r>
            <w:del w:id="2139" w:author="Master Repository Process" w:date="2021-08-29T09:56:00Z">
              <w:r>
                <w:rPr>
                  <w:iCs/>
                  <w:sz w:val="20"/>
                </w:rPr>
                <w:delText xml:space="preserve"> </w:delText>
              </w:r>
            </w:del>
            <w:ins w:id="2140" w:author="Master Repository Process" w:date="2021-08-29T09:56:00Z">
              <w:r>
                <w:rPr>
                  <w:iCs/>
                  <w:sz w:val="20"/>
                </w:rPr>
                <w:t> </w:t>
              </w:r>
            </w:ins>
            <w:r>
              <w:rPr>
                <w:iCs/>
                <w:sz w:val="20"/>
              </w:rPr>
              <w:t>3.</w:t>
            </w:r>
          </w:p>
          <w:p>
            <w:pPr>
              <w:pStyle w:val="Table"/>
              <w:spacing w:line="240" w:lineRule="auto"/>
              <w:rPr>
                <w:sz w:val="20"/>
              </w:rPr>
            </w:pPr>
            <w:r>
              <w:rPr>
                <w:sz w:val="20"/>
              </w:rPr>
              <w:t>Under section</w:t>
            </w:r>
            <w:del w:id="2141" w:author="Master Repository Process" w:date="2021-08-29T09:56:00Z">
              <w:r>
                <w:rPr>
                  <w:sz w:val="20"/>
                </w:rPr>
                <w:delText xml:space="preserve"> </w:delText>
              </w:r>
            </w:del>
            <w:ins w:id="2142" w:author="Master Repository Process" w:date="2021-08-29T09:56:00Z">
              <w:r>
                <w:rPr>
                  <w:sz w:val="20"/>
                </w:rPr>
                <w:t> </w:t>
              </w:r>
            </w:ins>
            <w:r>
              <w:rPr>
                <w:sz w:val="20"/>
              </w:rPr>
              <w:t>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w:t>
            </w:r>
            <w:del w:id="2143" w:author="Master Repository Process" w:date="2021-08-29T09:56:00Z">
              <w:r>
                <w:rPr>
                  <w:sz w:val="20"/>
                </w:rPr>
                <w:delText xml:space="preserve"> </w:delText>
              </w:r>
            </w:del>
            <w:ins w:id="2144" w:author="Master Repository Process" w:date="2021-08-29T09:56:00Z">
              <w:r>
                <w:rPr>
                  <w:sz w:val="20"/>
                </w:rPr>
                <w:t> </w:t>
              </w:r>
            </w:ins>
            <w:r>
              <w:rPr>
                <w:sz w:val="20"/>
              </w:rPr>
              <w:t>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w:t>
            </w:r>
            <w:del w:id="2145" w:author="Master Repository Process" w:date="2021-08-29T09:56:00Z">
              <w:r>
                <w:rPr>
                  <w:sz w:val="20"/>
                </w:rPr>
                <w:delText xml:space="preserve"> </w:delText>
              </w:r>
            </w:del>
            <w:ins w:id="2146" w:author="Master Repository Process" w:date="2021-08-29T09:56:00Z">
              <w:r>
                <w:rPr>
                  <w:sz w:val="20"/>
                </w:rPr>
                <w:t> </w:t>
              </w:r>
            </w:ins>
            <w:r>
              <w:rPr>
                <w:sz w:val="20"/>
              </w:rPr>
              <w:t>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w:t>
            </w:r>
            <w:del w:id="2147" w:author="Master Repository Process" w:date="2021-08-29T09:56:00Z">
              <w:r>
                <w:rPr>
                  <w:sz w:val="20"/>
                </w:rPr>
                <w:delText xml:space="preserve"> </w:delText>
              </w:r>
            </w:del>
            <w:ins w:id="2148" w:author="Master Repository Process" w:date="2021-08-29T09:56:00Z">
              <w:r>
                <w:rPr>
                  <w:sz w:val="20"/>
                </w:rPr>
                <w:t> </w:t>
              </w:r>
            </w:ins>
            <w:r>
              <w:rPr>
                <w:sz w:val="20"/>
              </w:rPr>
              <w:t>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149" w:name="_Toc96312873"/>
      <w:bookmarkStart w:id="2150" w:name="_Toc99870327"/>
      <w:bookmarkStart w:id="2151" w:name="_Toc101683918"/>
      <w:bookmarkStart w:id="2152" w:name="_Toc101685424"/>
      <w:bookmarkStart w:id="2153" w:name="_Toc108581897"/>
      <w:bookmarkStart w:id="2154" w:name="_Toc195418821"/>
      <w:bookmarkStart w:id="2155" w:name="_Toc221592435"/>
      <w:bookmarkStart w:id="2156" w:name="_Toc210787852"/>
      <w:r>
        <w:t>4.</w:t>
      </w:r>
      <w:r>
        <w:tab/>
        <w:t>Application to cancel licence suspension order made in respect of a fine</w:t>
      </w:r>
      <w:del w:id="2157" w:author="Master Repository Process" w:date="2021-08-29T09:56:00Z">
        <w:r>
          <w:delText xml:space="preserve"> </w:delText>
        </w:r>
      </w:del>
      <w:ins w:id="2158" w:author="Master Repository Process" w:date="2021-08-29T09:56:00Z">
        <w:r>
          <w:t> </w:t>
        </w:r>
      </w:ins>
      <w:r>
        <w:t>(r. 49)</w:t>
      </w:r>
      <w:bookmarkEnd w:id="2149"/>
      <w:bookmarkEnd w:id="2150"/>
      <w:bookmarkEnd w:id="2151"/>
      <w:bookmarkEnd w:id="2152"/>
      <w:bookmarkEnd w:id="2153"/>
      <w:bookmarkEnd w:id="2154"/>
      <w:bookmarkEnd w:id="2155"/>
      <w:bookmarkEnd w:id="2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w:t>
            </w:r>
            <w:del w:id="2159" w:author="Master Repository Process" w:date="2021-08-29T09:56:00Z">
              <w:r>
                <w:rPr>
                  <w:i/>
                  <w:sz w:val="20"/>
                </w:rPr>
                <w:delText xml:space="preserve"> </w:delText>
              </w:r>
            </w:del>
            <w:ins w:id="2160" w:author="Master Repository Process" w:date="2021-08-29T09:56:00Z">
              <w:r>
                <w:rPr>
                  <w:i/>
                  <w:sz w:val="20"/>
                </w:rPr>
                <w:t> </w:t>
              </w:r>
            </w:ins>
            <w:r>
              <w:rPr>
                <w:i/>
                <w:sz w:val="20"/>
              </w:rPr>
              <w:t>1994</w:t>
            </w:r>
            <w:r>
              <w:rPr>
                <w:iCs/>
                <w:sz w:val="20"/>
              </w:rPr>
              <w:t xml:space="preserve"> s.</w:t>
            </w:r>
            <w:del w:id="2161" w:author="Master Repository Process" w:date="2021-08-29T09:56:00Z">
              <w:r>
                <w:rPr>
                  <w:iCs/>
                  <w:sz w:val="20"/>
                </w:rPr>
                <w:delText xml:space="preserve"> </w:delText>
              </w:r>
            </w:del>
            <w:ins w:id="2162" w:author="Master Repository Process" w:date="2021-08-29T09:56:00Z">
              <w:r>
                <w:rPr>
                  <w:iCs/>
                  <w:sz w:val="20"/>
                </w:rPr>
                <w:t> </w:t>
              </w:r>
            </w:ins>
            <w:r>
              <w:rPr>
                <w:iCs/>
                <w:sz w:val="20"/>
              </w:rPr>
              <w:t>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w:t>
            </w:r>
            <w:del w:id="2163" w:author="Master Repository Process" w:date="2021-08-29T09:56:00Z">
              <w:r>
                <w:rPr>
                  <w:i/>
                  <w:sz w:val="20"/>
                </w:rPr>
                <w:delText xml:space="preserve"> </w:delText>
              </w:r>
            </w:del>
            <w:ins w:id="2164" w:author="Master Repository Process" w:date="2021-08-29T09:56:00Z">
              <w:r>
                <w:rPr>
                  <w:i/>
                  <w:sz w:val="20"/>
                </w:rPr>
                <w:t> </w:t>
              </w:r>
            </w:ins>
            <w:r>
              <w:rPr>
                <w:i/>
                <w:sz w:val="20"/>
              </w:rPr>
              <w:t>1994</w:t>
            </w:r>
            <w:r>
              <w:rPr>
                <w:iCs/>
                <w:sz w:val="20"/>
              </w:rPr>
              <w:t xml:space="preserve"> Part</w:t>
            </w:r>
            <w:del w:id="2165" w:author="Master Repository Process" w:date="2021-08-29T09:56:00Z">
              <w:r>
                <w:rPr>
                  <w:iCs/>
                  <w:sz w:val="20"/>
                </w:rPr>
                <w:delText xml:space="preserve"> </w:delText>
              </w:r>
            </w:del>
            <w:ins w:id="2166" w:author="Master Repository Process" w:date="2021-08-29T09:56:00Z">
              <w:r>
                <w:rPr>
                  <w:iCs/>
                  <w:sz w:val="20"/>
                </w:rPr>
                <w:t> </w:t>
              </w:r>
            </w:ins>
            <w:r>
              <w:rPr>
                <w:iCs/>
                <w:sz w:val="20"/>
              </w:rPr>
              <w:t>4.</w:t>
            </w:r>
          </w:p>
          <w:p>
            <w:pPr>
              <w:pStyle w:val="Table"/>
              <w:spacing w:line="240" w:lineRule="auto"/>
              <w:rPr>
                <w:sz w:val="20"/>
              </w:rPr>
            </w:pPr>
            <w:r>
              <w:rPr>
                <w:sz w:val="20"/>
              </w:rPr>
              <w:t>Under section</w:t>
            </w:r>
            <w:del w:id="2167" w:author="Master Repository Process" w:date="2021-08-29T09:56:00Z">
              <w:r>
                <w:rPr>
                  <w:sz w:val="20"/>
                </w:rPr>
                <w:delText xml:space="preserve"> </w:delText>
              </w:r>
            </w:del>
            <w:ins w:id="2168" w:author="Master Repository Process" w:date="2021-08-29T09:56:00Z">
              <w:r>
                <w:rPr>
                  <w:sz w:val="20"/>
                </w:rPr>
                <w:t> </w:t>
              </w:r>
            </w:ins>
            <w:r>
              <w:rPr>
                <w:sz w:val="20"/>
              </w:rPr>
              <w:t>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w:t>
            </w:r>
            <w:del w:id="2169" w:author="Master Repository Process" w:date="2021-08-29T09:56:00Z">
              <w:r>
                <w:rPr>
                  <w:sz w:val="20"/>
                </w:rPr>
                <w:delText xml:space="preserve"> </w:delText>
              </w:r>
            </w:del>
            <w:ins w:id="2170" w:author="Master Repository Process" w:date="2021-08-29T09:56:00Z">
              <w:r>
                <w:rPr>
                  <w:sz w:val="20"/>
                </w:rPr>
                <w:t> </w:t>
              </w:r>
            </w:ins>
            <w:r>
              <w:rPr>
                <w:sz w:val="20"/>
              </w:rPr>
              <w:t>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w:t>
            </w:r>
            <w:del w:id="2171" w:author="Master Repository Process" w:date="2021-08-29T09:56:00Z">
              <w:r>
                <w:rPr>
                  <w:sz w:val="20"/>
                </w:rPr>
                <w:delText xml:space="preserve"> </w:delText>
              </w:r>
            </w:del>
            <w:ins w:id="2172" w:author="Master Repository Process" w:date="2021-08-29T09:56:00Z">
              <w:r>
                <w:rPr>
                  <w:sz w:val="20"/>
                </w:rPr>
                <w:t> </w:t>
              </w:r>
            </w:ins>
            <w:r>
              <w:rPr>
                <w:sz w:val="20"/>
              </w:rPr>
              <w:t>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w:t>
            </w:r>
            <w:del w:id="2173" w:author="Master Repository Process" w:date="2021-08-29T09:56:00Z">
              <w:r>
                <w:rPr>
                  <w:sz w:val="20"/>
                </w:rPr>
                <w:delText xml:space="preserve"> </w:delText>
              </w:r>
            </w:del>
            <w:ins w:id="2174" w:author="Master Repository Process" w:date="2021-08-29T09:56:00Z">
              <w:r>
                <w:rPr>
                  <w:sz w:val="20"/>
                </w:rPr>
                <w:t> </w:t>
              </w:r>
            </w:ins>
            <w:r>
              <w:rPr>
                <w:sz w:val="20"/>
              </w:rPr>
              <w:t>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175" w:name="_Toc195418822"/>
      <w:bookmarkStart w:id="2176" w:name="_Toc221592436"/>
      <w:bookmarkStart w:id="2177" w:name="_Toc210787853"/>
      <w:bookmarkStart w:id="2178" w:name="_Toc99870328"/>
      <w:bookmarkStart w:id="2179" w:name="_Toc101683919"/>
      <w:bookmarkStart w:id="2180" w:name="_Toc101685425"/>
      <w:bookmarkStart w:id="2181" w:name="_Toc108581898"/>
      <w:r>
        <w:t>4A.</w:t>
      </w:r>
      <w:r>
        <w:tab/>
        <w:t>Application for an order for seized keys to be handed over (r. 50A)</w:t>
      </w:r>
      <w:bookmarkEnd w:id="2175"/>
      <w:bookmarkEnd w:id="2176"/>
      <w:bookmarkEnd w:id="2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2182" w:name="_Toc195418823"/>
      <w:bookmarkStart w:id="2183" w:name="_Toc221592437"/>
      <w:bookmarkStart w:id="2184" w:name="_Toc210787854"/>
      <w:r>
        <w:t>5.</w:t>
      </w:r>
      <w:r>
        <w:tab/>
        <w:t>Application for extraordinary licence (r. 51(1))</w:t>
      </w:r>
      <w:bookmarkEnd w:id="2178"/>
      <w:bookmarkEnd w:id="2179"/>
      <w:bookmarkEnd w:id="2180"/>
      <w:bookmarkEnd w:id="2181"/>
      <w:bookmarkEnd w:id="2182"/>
      <w:bookmarkEnd w:id="2183"/>
      <w:bookmarkEnd w:id="2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w:t>
            </w:r>
            <w:del w:id="2185" w:author="Master Repository Process" w:date="2021-08-29T09:56:00Z">
              <w:r>
                <w:rPr>
                  <w:i/>
                  <w:sz w:val="20"/>
                </w:rPr>
                <w:delText xml:space="preserve"> </w:delText>
              </w:r>
            </w:del>
            <w:ins w:id="2186" w:author="Master Repository Process" w:date="2021-08-29T09:56:00Z">
              <w:r>
                <w:rPr>
                  <w:i/>
                  <w:sz w:val="20"/>
                </w:rPr>
                <w:t> </w:t>
              </w:r>
            </w:ins>
            <w:r>
              <w:rPr>
                <w:i/>
                <w:sz w:val="20"/>
              </w:rPr>
              <w:t>1974</w:t>
            </w:r>
            <w:r>
              <w:rPr>
                <w:iCs/>
                <w:sz w:val="20"/>
              </w:rPr>
              <w:t xml:space="preserve"> s.</w:t>
            </w:r>
            <w:del w:id="2187" w:author="Master Repository Process" w:date="2021-08-29T09:56:00Z">
              <w:r>
                <w:rPr>
                  <w:iCs/>
                  <w:sz w:val="20"/>
                </w:rPr>
                <w:delText xml:space="preserve"> </w:delText>
              </w:r>
            </w:del>
            <w:ins w:id="2188" w:author="Master Repository Process" w:date="2021-08-29T09:56:00Z">
              <w:r>
                <w:rPr>
                  <w:iCs/>
                  <w:sz w:val="20"/>
                </w:rPr>
                <w:t> </w:t>
              </w:r>
            </w:ins>
            <w:r>
              <w:rPr>
                <w:iCs/>
                <w:sz w:val="20"/>
              </w:rPr>
              <w:t>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Road Traffic Act</w:t>
            </w:r>
            <w:del w:id="2189" w:author="Master Repository Process" w:date="2021-08-29T09:56:00Z">
              <w:r>
                <w:rPr>
                  <w:i/>
                  <w:iCs/>
                  <w:sz w:val="20"/>
                </w:rPr>
                <w:delText xml:space="preserve"> </w:delText>
              </w:r>
            </w:del>
            <w:ins w:id="2190" w:author="Master Repository Process" w:date="2021-08-29T09:56:00Z">
              <w:r>
                <w:rPr>
                  <w:i/>
                  <w:iCs/>
                  <w:sz w:val="20"/>
                </w:rPr>
                <w:t> </w:t>
              </w:r>
            </w:ins>
            <w:r>
              <w:rPr>
                <w:i/>
                <w:iCs/>
                <w:sz w:val="20"/>
              </w:rPr>
              <w:t xml:space="preserve">1974 </w:t>
            </w:r>
            <w:r>
              <w:rPr>
                <w:sz w:val="20"/>
              </w:rPr>
              <w:t>s.</w:t>
            </w:r>
            <w:del w:id="2191" w:author="Master Repository Process" w:date="2021-08-29T09:56:00Z">
              <w:r>
                <w:rPr>
                  <w:sz w:val="20"/>
                </w:rPr>
                <w:delText xml:space="preserve"> </w:delText>
              </w:r>
            </w:del>
            <w:ins w:id="2192" w:author="Master Repository Process" w:date="2021-08-29T09:56:00Z">
              <w:r>
                <w:rPr>
                  <w:sz w:val="20"/>
                </w:rPr>
                <w:t> </w:t>
              </w:r>
            </w:ins>
            <w:r>
              <w:rPr>
                <w:sz w:val="20"/>
              </w:rPr>
              <w:t>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w:t>
            </w:r>
            <w:del w:id="2193" w:author="Master Repository Process" w:date="2021-08-29T09:56:00Z">
              <w:r>
                <w:rPr>
                  <w:sz w:val="20"/>
                </w:rPr>
                <w:delText xml:space="preserve"> </w:delText>
              </w:r>
            </w:del>
            <w:ins w:id="2194" w:author="Master Repository Process" w:date="2021-08-29T09:56:00Z">
              <w:r>
                <w:rPr>
                  <w:sz w:val="20"/>
                </w:rPr>
                <w:t> </w:t>
              </w:r>
            </w:ins>
            <w:r>
              <w:rPr>
                <w:sz w:val="20"/>
              </w:rPr>
              <w:t>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w:t>
            </w:r>
            <w:del w:id="2195" w:author="Master Repository Process" w:date="2021-08-29T09:56:00Z">
              <w:r>
                <w:rPr>
                  <w:sz w:val="20"/>
                </w:rPr>
                <w:delText xml:space="preserve"> </w:delText>
              </w:r>
            </w:del>
            <w:ins w:id="2196" w:author="Master Repository Process" w:date="2021-08-29T09:56:00Z">
              <w:r>
                <w:rPr>
                  <w:sz w:val="20"/>
                </w:rPr>
                <w:t> </w:t>
              </w:r>
            </w:ins>
            <w:r>
              <w:rPr>
                <w:sz w:val="20"/>
              </w:rPr>
              <w:t>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2197" w:name="_Toc99870329"/>
      <w:bookmarkStart w:id="2198" w:name="_Toc101683920"/>
      <w:bookmarkStart w:id="2199" w:name="_Toc101685426"/>
      <w:bookmarkStart w:id="2200" w:name="_Toc108581899"/>
      <w:bookmarkStart w:id="2201" w:name="_Toc195418824"/>
      <w:r>
        <w:tab/>
        <w:t>[Form 5 amended in Gazette 23 May 2008 p. 1992.]</w:t>
      </w:r>
    </w:p>
    <w:p>
      <w:pPr>
        <w:pStyle w:val="yHeading5"/>
        <w:pageBreakBefore/>
        <w:spacing w:after="240"/>
      </w:pPr>
      <w:bookmarkStart w:id="2202" w:name="_Toc221592438"/>
      <w:bookmarkStart w:id="2203" w:name="_Toc210787855"/>
      <w:r>
        <w:t>6.</w:t>
      </w:r>
      <w:r>
        <w:tab/>
        <w:t>Special application for extraordinary licence</w:t>
      </w:r>
      <w:del w:id="2204" w:author="Master Repository Process" w:date="2021-08-29T09:56:00Z">
        <w:r>
          <w:delText xml:space="preserve"> </w:delText>
        </w:r>
      </w:del>
      <w:ins w:id="2205" w:author="Master Repository Process" w:date="2021-08-29T09:56:00Z">
        <w:r>
          <w:t> </w:t>
        </w:r>
      </w:ins>
      <w:r>
        <w:t>(r. 51(2))</w:t>
      </w:r>
      <w:bookmarkEnd w:id="2197"/>
      <w:bookmarkEnd w:id="2198"/>
      <w:bookmarkEnd w:id="2199"/>
      <w:bookmarkEnd w:id="2200"/>
      <w:bookmarkEnd w:id="2201"/>
      <w:bookmarkEnd w:id="2202"/>
      <w:bookmarkEnd w:id="220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w:t>
            </w:r>
            <w:del w:id="2206" w:author="Master Repository Process" w:date="2021-08-29T09:56:00Z">
              <w:r>
                <w:rPr>
                  <w:i/>
                  <w:sz w:val="20"/>
                </w:rPr>
                <w:delText xml:space="preserve"> </w:delText>
              </w:r>
            </w:del>
            <w:ins w:id="2207" w:author="Master Repository Process" w:date="2021-08-29T09:56:00Z">
              <w:r>
                <w:rPr>
                  <w:i/>
                  <w:sz w:val="20"/>
                </w:rPr>
                <w:t> </w:t>
              </w:r>
            </w:ins>
            <w:r>
              <w:rPr>
                <w:i/>
                <w:sz w:val="20"/>
              </w:rPr>
              <w:t>1974</w:t>
            </w:r>
            <w:r>
              <w:rPr>
                <w:iCs/>
                <w:sz w:val="20"/>
              </w:rPr>
              <w:t xml:space="preserve"> s.</w:t>
            </w:r>
            <w:del w:id="2208" w:author="Master Repository Process" w:date="2021-08-29T09:56:00Z">
              <w:r>
                <w:rPr>
                  <w:iCs/>
                  <w:sz w:val="20"/>
                </w:rPr>
                <w:delText xml:space="preserve"> </w:delText>
              </w:r>
            </w:del>
            <w:ins w:id="2209" w:author="Master Repository Process" w:date="2021-08-29T09:56:00Z">
              <w:r>
                <w:rPr>
                  <w:iCs/>
                  <w:sz w:val="20"/>
                </w:rPr>
                <w:t> </w:t>
              </w:r>
            </w:ins>
            <w:r>
              <w:rPr>
                <w:iCs/>
                <w:sz w:val="20"/>
              </w:rPr>
              <w:t>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w:t>
            </w:r>
            <w:del w:id="2210" w:author="Master Repository Process" w:date="2021-08-29T09:56:00Z">
              <w:r>
                <w:rPr>
                  <w:sz w:val="20"/>
                </w:rPr>
                <w:delText xml:space="preserve"> </w:delText>
              </w:r>
            </w:del>
            <w:ins w:id="2211" w:author="Master Repository Process" w:date="2021-08-29T09:56:00Z">
              <w:r>
                <w:rPr>
                  <w:sz w:val="20"/>
                </w:rPr>
                <w:t> </w:t>
              </w:r>
            </w:ins>
            <w:r>
              <w:rPr>
                <w:sz w:val="20"/>
              </w:rPr>
              <w:t>63(2)(a)    Section</w:t>
            </w:r>
            <w:del w:id="2212" w:author="Master Repository Process" w:date="2021-08-29T09:56:00Z">
              <w:r>
                <w:rPr>
                  <w:sz w:val="20"/>
                </w:rPr>
                <w:delText xml:space="preserve"> </w:delText>
              </w:r>
            </w:del>
            <w:ins w:id="2213" w:author="Master Repository Process" w:date="2021-08-29T09:56:00Z">
              <w:r>
                <w:rPr>
                  <w:sz w:val="20"/>
                </w:rPr>
                <w:t> </w:t>
              </w:r>
            </w:ins>
            <w:r>
              <w:rPr>
                <w:sz w:val="20"/>
              </w:rPr>
              <w:t>67(3)(a)</w:t>
            </w:r>
          </w:p>
          <w:p>
            <w:pPr>
              <w:pStyle w:val="yTable"/>
              <w:spacing w:before="0"/>
              <w:ind w:left="227" w:hanging="227"/>
              <w:rPr>
                <w:sz w:val="20"/>
              </w:rPr>
            </w:pPr>
            <w:r>
              <w:rPr>
                <w:sz w:val="20"/>
              </w:rPr>
              <w:tab/>
              <w:t>Section</w:t>
            </w:r>
            <w:del w:id="2214" w:author="Master Repository Process" w:date="2021-08-29T09:56:00Z">
              <w:r>
                <w:rPr>
                  <w:sz w:val="20"/>
                </w:rPr>
                <w:delText xml:space="preserve"> </w:delText>
              </w:r>
            </w:del>
            <w:ins w:id="2215" w:author="Master Repository Process" w:date="2021-08-29T09:56:00Z">
              <w:r>
                <w:rPr>
                  <w:sz w:val="20"/>
                </w:rPr>
                <w:t> </w:t>
              </w:r>
            </w:ins>
            <w:r>
              <w:rPr>
                <w:sz w:val="20"/>
              </w:rPr>
              <w:t>64(2)(a)    Section</w:t>
            </w:r>
            <w:del w:id="2216" w:author="Master Repository Process" w:date="2021-08-29T09:56:00Z">
              <w:r>
                <w:rPr>
                  <w:sz w:val="20"/>
                </w:rPr>
                <w:delText xml:space="preserve"> </w:delText>
              </w:r>
            </w:del>
            <w:ins w:id="2217" w:author="Master Repository Process" w:date="2021-08-29T09:56:00Z">
              <w:r>
                <w:rPr>
                  <w:sz w:val="20"/>
                </w:rPr>
                <w:t> </w:t>
              </w:r>
            </w:ins>
            <w:r>
              <w:rPr>
                <w:sz w:val="20"/>
              </w:rPr>
              <w:t>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Road Traffic Act</w:t>
            </w:r>
            <w:del w:id="2218" w:author="Master Repository Process" w:date="2021-08-29T09:56:00Z">
              <w:r>
                <w:rPr>
                  <w:i/>
                  <w:iCs/>
                  <w:sz w:val="20"/>
                </w:rPr>
                <w:delText xml:space="preserve"> </w:delText>
              </w:r>
            </w:del>
            <w:ins w:id="2219" w:author="Master Repository Process" w:date="2021-08-29T09:56:00Z">
              <w:r>
                <w:rPr>
                  <w:i/>
                  <w:iCs/>
                  <w:sz w:val="20"/>
                </w:rPr>
                <w:t> </w:t>
              </w:r>
            </w:ins>
            <w:r>
              <w:rPr>
                <w:i/>
                <w:iCs/>
                <w:sz w:val="20"/>
              </w:rPr>
              <w:t xml:space="preserve">1974 </w:t>
            </w:r>
            <w:r>
              <w:rPr>
                <w:sz w:val="20"/>
              </w:rPr>
              <w:t>s.</w:t>
            </w:r>
            <w:del w:id="2220" w:author="Master Repository Process" w:date="2021-08-29T09:56:00Z">
              <w:r>
                <w:rPr>
                  <w:sz w:val="20"/>
                </w:rPr>
                <w:delText xml:space="preserve"> </w:delText>
              </w:r>
            </w:del>
            <w:ins w:id="2221" w:author="Master Repository Process" w:date="2021-08-29T09:56:00Z">
              <w:r>
                <w:rPr>
                  <w:sz w:val="20"/>
                </w:rPr>
                <w:t> </w:t>
              </w:r>
            </w:ins>
            <w:r>
              <w:rPr>
                <w:sz w:val="20"/>
              </w:rPr>
              <w:t>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w:t>
      </w:r>
      <w:del w:id="2222" w:author="Master Repository Process" w:date="2021-08-29T09:56:00Z">
        <w:r>
          <w:rPr>
            <w:bCs/>
          </w:rPr>
          <w:delText xml:space="preserve"> </w:delText>
        </w:r>
      </w:del>
      <w:ins w:id="2223" w:author="Master Repository Process" w:date="2021-08-29T09:56:00Z">
        <w:r>
          <w:rPr>
            <w:bCs/>
          </w:rPr>
          <w:t> </w:t>
        </w:r>
      </w:ins>
      <w:r>
        <w:rPr>
          <w:bCs/>
        </w:rPr>
        <w:t>76(3b)) that would result if this application were refused. Use numbered paragraphs.</w:t>
      </w:r>
    </w:p>
    <w:p>
      <w:pPr>
        <w:pStyle w:val="yFootnotesection"/>
      </w:pPr>
      <w:bookmarkStart w:id="2224" w:name="_Toc99870330"/>
      <w:bookmarkStart w:id="2225" w:name="_Toc101683921"/>
      <w:bookmarkStart w:id="2226" w:name="_Toc101685427"/>
      <w:bookmarkStart w:id="2227" w:name="_Toc108581900"/>
      <w:bookmarkStart w:id="2228" w:name="_Toc195418825"/>
      <w:r>
        <w:tab/>
        <w:t>[Form 6 amended in Gazette 23 May 2008 p. 1992.]</w:t>
      </w:r>
    </w:p>
    <w:p>
      <w:pPr>
        <w:pStyle w:val="yHeading5"/>
        <w:spacing w:before="600" w:after="240"/>
      </w:pPr>
      <w:bookmarkStart w:id="2229" w:name="_Toc221592439"/>
      <w:bookmarkStart w:id="2230" w:name="_Toc210787856"/>
      <w:r>
        <w:t>7.</w:t>
      </w:r>
      <w:r>
        <w:tab/>
        <w:t>Application by holder to vary extraordinary licence</w:t>
      </w:r>
      <w:del w:id="2231" w:author="Master Repository Process" w:date="2021-08-29T09:56:00Z">
        <w:r>
          <w:delText xml:space="preserve"> </w:delText>
        </w:r>
      </w:del>
      <w:ins w:id="2232" w:author="Master Repository Process" w:date="2021-08-29T09:56:00Z">
        <w:r>
          <w:t> </w:t>
        </w:r>
      </w:ins>
      <w:r>
        <w:t>(r. 51(3))</w:t>
      </w:r>
      <w:bookmarkEnd w:id="2224"/>
      <w:bookmarkEnd w:id="2225"/>
      <w:bookmarkEnd w:id="2226"/>
      <w:bookmarkEnd w:id="2227"/>
      <w:bookmarkEnd w:id="2228"/>
      <w:bookmarkEnd w:id="2229"/>
      <w:bookmarkEnd w:id="223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w:t>
            </w:r>
            <w:del w:id="2233" w:author="Master Repository Process" w:date="2021-08-29T09:56:00Z">
              <w:r>
                <w:rPr>
                  <w:i/>
                  <w:sz w:val="20"/>
                </w:rPr>
                <w:delText xml:space="preserve"> </w:delText>
              </w:r>
            </w:del>
            <w:ins w:id="2234" w:author="Master Repository Process" w:date="2021-08-29T09:56:00Z">
              <w:r>
                <w:rPr>
                  <w:i/>
                  <w:sz w:val="20"/>
                </w:rPr>
                <w:t> </w:t>
              </w:r>
            </w:ins>
            <w:r>
              <w:rPr>
                <w:i/>
                <w:sz w:val="20"/>
              </w:rPr>
              <w:t>1974</w:t>
            </w:r>
            <w:r>
              <w:rPr>
                <w:iCs/>
                <w:sz w:val="20"/>
              </w:rPr>
              <w:t xml:space="preserve"> s.</w:t>
            </w:r>
            <w:del w:id="2235" w:author="Master Repository Process" w:date="2021-08-29T09:56:00Z">
              <w:r>
                <w:rPr>
                  <w:iCs/>
                  <w:sz w:val="20"/>
                </w:rPr>
                <w:delText xml:space="preserve"> </w:delText>
              </w:r>
            </w:del>
            <w:ins w:id="2236" w:author="Master Repository Process" w:date="2021-08-29T09:56:00Z">
              <w:r>
                <w:rPr>
                  <w:iCs/>
                  <w:sz w:val="20"/>
                </w:rPr>
                <w:t> </w:t>
              </w:r>
            </w:ins>
            <w:r>
              <w:rPr>
                <w:iCs/>
                <w:sz w:val="20"/>
              </w:rPr>
              <w:t>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w:t>
            </w:r>
            <w:del w:id="2237" w:author="Master Repository Process" w:date="2021-08-29T09:56:00Z">
              <w:r>
                <w:rPr>
                  <w:sz w:val="20"/>
                </w:rPr>
                <w:delText xml:space="preserve"> </w:delText>
              </w:r>
            </w:del>
            <w:ins w:id="2238" w:author="Master Repository Process" w:date="2021-08-29T09:56:00Z">
              <w:r>
                <w:rPr>
                  <w:sz w:val="20"/>
                </w:rPr>
                <w:t> </w:t>
              </w:r>
            </w:ins>
            <w:r>
              <w:rPr>
                <w:sz w:val="20"/>
              </w:rPr>
              <w:t>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w:t>
      </w:r>
      <w:del w:id="2239" w:author="Master Repository Process" w:date="2021-08-29T09:56:00Z">
        <w:r>
          <w:rPr>
            <w:bCs/>
          </w:rPr>
          <w:delText xml:space="preserve"> </w:delText>
        </w:r>
      </w:del>
      <w:ins w:id="2240" w:author="Master Repository Process" w:date="2021-08-29T09:56:00Z">
        <w:r>
          <w:rPr>
            <w:bCs/>
          </w:rPr>
          <w:t> </w:t>
        </w:r>
      </w:ins>
      <w:r>
        <w:rPr>
          <w:bCs/>
        </w:rPr>
        <w:t>76(9)(a). Use numbered paragraphs.</w:t>
      </w:r>
    </w:p>
    <w:p>
      <w:pPr>
        <w:pStyle w:val="yHeading5"/>
        <w:pageBreakBefore/>
        <w:spacing w:after="240"/>
      </w:pPr>
      <w:bookmarkStart w:id="2241" w:name="_Toc99870331"/>
      <w:bookmarkStart w:id="2242" w:name="_Toc101683922"/>
      <w:bookmarkStart w:id="2243" w:name="_Toc101685428"/>
      <w:bookmarkStart w:id="2244" w:name="_Toc108581901"/>
      <w:bookmarkStart w:id="2245" w:name="_Toc195418826"/>
      <w:bookmarkStart w:id="2246" w:name="_Toc221592440"/>
      <w:bookmarkStart w:id="2247" w:name="_Toc210787857"/>
      <w:r>
        <w:t>8.</w:t>
      </w:r>
      <w:r>
        <w:tab/>
        <w:t>Application by Director General to vary extraordinary licence (r. 51(4))</w:t>
      </w:r>
      <w:bookmarkEnd w:id="2241"/>
      <w:bookmarkEnd w:id="2242"/>
      <w:bookmarkEnd w:id="2243"/>
      <w:bookmarkEnd w:id="2244"/>
      <w:bookmarkEnd w:id="2245"/>
      <w:bookmarkEnd w:id="2246"/>
      <w:bookmarkEnd w:id="224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w:t>
            </w:r>
            <w:del w:id="2248" w:author="Master Repository Process" w:date="2021-08-29T09:56:00Z">
              <w:r>
                <w:rPr>
                  <w:i/>
                  <w:sz w:val="20"/>
                </w:rPr>
                <w:delText xml:space="preserve"> </w:delText>
              </w:r>
            </w:del>
            <w:ins w:id="2249" w:author="Master Repository Process" w:date="2021-08-29T09:56:00Z">
              <w:r>
                <w:rPr>
                  <w:i/>
                  <w:sz w:val="20"/>
                </w:rPr>
                <w:t> </w:t>
              </w:r>
            </w:ins>
            <w:r>
              <w:rPr>
                <w:i/>
                <w:sz w:val="20"/>
              </w:rPr>
              <w:t>1974</w:t>
            </w:r>
            <w:r>
              <w:rPr>
                <w:iCs/>
                <w:sz w:val="20"/>
              </w:rPr>
              <w:t xml:space="preserve"> s.</w:t>
            </w:r>
            <w:del w:id="2250" w:author="Master Repository Process" w:date="2021-08-29T09:56:00Z">
              <w:r>
                <w:rPr>
                  <w:iCs/>
                  <w:sz w:val="20"/>
                </w:rPr>
                <w:delText xml:space="preserve"> </w:delText>
              </w:r>
            </w:del>
            <w:ins w:id="2251" w:author="Master Repository Process" w:date="2021-08-29T09:56:00Z">
              <w:r>
                <w:rPr>
                  <w:iCs/>
                  <w:sz w:val="20"/>
                </w:rPr>
                <w:t> </w:t>
              </w:r>
            </w:ins>
            <w:r>
              <w:rPr>
                <w:iCs/>
                <w:sz w:val="20"/>
              </w:rPr>
              <w:t>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Road Traffic Act</w:t>
            </w:r>
            <w:del w:id="2252" w:author="Master Repository Process" w:date="2021-08-29T09:56:00Z">
              <w:r>
                <w:rPr>
                  <w:i/>
                  <w:iCs/>
                  <w:sz w:val="20"/>
                </w:rPr>
                <w:delText xml:space="preserve"> </w:delText>
              </w:r>
            </w:del>
            <w:ins w:id="2253" w:author="Master Repository Process" w:date="2021-08-29T09:56:00Z">
              <w:r>
                <w:rPr>
                  <w:i/>
                  <w:iCs/>
                  <w:sz w:val="20"/>
                </w:rPr>
                <w:t> </w:t>
              </w:r>
            </w:ins>
            <w:r>
              <w:rPr>
                <w:i/>
                <w:iCs/>
                <w:sz w:val="20"/>
              </w:rPr>
              <w:t xml:space="preserve">1974 </w:t>
            </w:r>
            <w:r>
              <w:rPr>
                <w:sz w:val="20"/>
              </w:rPr>
              <w:t>s.</w:t>
            </w:r>
            <w:del w:id="2254" w:author="Master Repository Process" w:date="2021-08-29T09:56:00Z">
              <w:r>
                <w:rPr>
                  <w:sz w:val="20"/>
                </w:rPr>
                <w:delText xml:space="preserve"> </w:delText>
              </w:r>
            </w:del>
            <w:ins w:id="2255" w:author="Master Repository Process" w:date="2021-08-29T09:56:00Z">
              <w:r>
                <w:rPr>
                  <w:sz w:val="20"/>
                </w:rPr>
                <w:t> </w:t>
              </w:r>
            </w:ins>
            <w:r>
              <w:rPr>
                <w:sz w:val="20"/>
              </w:rPr>
              <w:t>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w:t>
      </w:r>
      <w:del w:id="2256" w:author="Master Repository Process" w:date="2021-08-29T09:56:00Z">
        <w:r>
          <w:delText xml:space="preserve"> </w:delText>
        </w:r>
      </w:del>
      <w:ins w:id="2257" w:author="Master Repository Process" w:date="2021-08-29T09:56:00Z">
        <w:r>
          <w:t> </w:t>
        </w:r>
      </w:ins>
      <w:r>
        <w:t>76(9). Use numbered paragraphs.</w:t>
      </w:r>
    </w:p>
    <w:p>
      <w:pPr>
        <w:pStyle w:val="yHeading5"/>
        <w:pageBreakBefore/>
        <w:spacing w:after="120"/>
      </w:pPr>
      <w:bookmarkStart w:id="2258" w:name="_Toc221592441"/>
      <w:bookmarkStart w:id="2259" w:name="_Toc210787858"/>
      <w:bookmarkStart w:id="2260" w:name="_Toc195418828"/>
      <w:r>
        <w:rPr>
          <w:rStyle w:val="CharSClsNo"/>
        </w:rPr>
        <w:t>9</w:t>
      </w:r>
      <w:r>
        <w:t>.</w:t>
      </w:r>
      <w:r>
        <w:rPr>
          <w:b w:val="0"/>
        </w:rPr>
        <w:tab/>
      </w:r>
      <w:r>
        <w:t>Application by owner for delay of sale of uncollected vehicle and/or return of item (r. 51A)</w:t>
      </w:r>
      <w:bookmarkEnd w:id="2258"/>
      <w:bookmarkEnd w:id="22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del w:id="2261" w:author="Master Repository Process" w:date="2021-08-29T09:56:00Z">
        <w:r>
          <w:delText>-</w:delText>
        </w:r>
      </w:del>
      <w:ins w:id="2262" w:author="Master Repository Process" w:date="2021-08-29T09:56:00Z">
        <w:r>
          <w:noBreakHyphen/>
        </w:r>
      </w:ins>
      <w:r>
        <w:t>7.]</w:t>
      </w:r>
    </w:p>
    <w:p>
      <w:pPr>
        <w:pStyle w:val="yHeading5"/>
        <w:pageBreakBefore/>
        <w:spacing w:after="120"/>
      </w:pPr>
      <w:bookmarkStart w:id="2263" w:name="_Toc221592442"/>
      <w:bookmarkStart w:id="2264" w:name="_Toc210787859"/>
      <w:r>
        <w:t>10.</w:t>
      </w:r>
      <w:r>
        <w:tab/>
        <w:t>Application for decision on whether information in seized record is privileged (r. 56)</w:t>
      </w:r>
      <w:bookmarkEnd w:id="2260"/>
      <w:bookmarkEnd w:id="2263"/>
      <w:bookmarkEnd w:id="2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265" w:name="_Toc102452199"/>
      <w:bookmarkStart w:id="2266" w:name="_Toc108581902"/>
      <w:bookmarkStart w:id="2267" w:name="_Toc175647544"/>
      <w:bookmarkStart w:id="2268" w:name="_Toc175713158"/>
      <w:bookmarkStart w:id="2269" w:name="_Toc175727442"/>
      <w:bookmarkStart w:id="2270" w:name="_Toc183514350"/>
      <w:bookmarkStart w:id="2271" w:name="_Toc183584080"/>
      <w:bookmarkStart w:id="2272" w:name="_Toc195416489"/>
      <w:bookmarkStart w:id="2273" w:name="_Toc195418829"/>
      <w:bookmarkStart w:id="2274" w:name="_Toc195429084"/>
      <w:bookmarkStart w:id="2275" w:name="_Toc195429184"/>
      <w:bookmarkStart w:id="2276" w:name="_Toc195429693"/>
      <w:bookmarkStart w:id="2277" w:name="_Toc195430243"/>
      <w:bookmarkStart w:id="2278" w:name="_Toc195430473"/>
      <w:bookmarkStart w:id="2279" w:name="_Toc195430651"/>
      <w:bookmarkStart w:id="2280" w:name="_Toc199311156"/>
      <w:bookmarkStart w:id="2281" w:name="_Toc202072129"/>
      <w:bookmarkStart w:id="2282" w:name="_Toc210117238"/>
      <w:bookmarkStart w:id="2283" w:name="_Toc210787860"/>
      <w:bookmarkStart w:id="2284" w:name="_Toc211657898"/>
      <w:bookmarkStart w:id="2285" w:name="_Toc211658042"/>
      <w:bookmarkStart w:id="2286" w:name="_Toc211658158"/>
      <w:bookmarkStart w:id="2287" w:name="_Toc221513111"/>
      <w:bookmarkStart w:id="2288" w:name="_Toc221592443"/>
      <w:r>
        <w:t>Notes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nSubsection"/>
        <w:rPr>
          <w:snapToGrid w:val="0"/>
        </w:rPr>
      </w:pPr>
      <w:r>
        <w:rPr>
          <w:snapToGrid w:val="0"/>
          <w:vertAlign w:val="superscript"/>
        </w:rPr>
        <w:t>1</w:t>
      </w:r>
      <w:r>
        <w:rPr>
          <w:snapToGrid w:val="0"/>
        </w:rPr>
        <w:tab/>
        <w:t xml:space="preserve">This </w:t>
      </w:r>
      <w:ins w:id="2289" w:author="Master Repository Process" w:date="2021-08-29T09:56:00Z">
        <w:r>
          <w:rPr>
            <w:snapToGrid w:val="0"/>
          </w:rPr>
          <w:t xml:space="preserve">reprint </w:t>
        </w:r>
      </w:ins>
      <w:r>
        <w:rPr>
          <w:snapToGrid w:val="0"/>
        </w:rPr>
        <w:t xml:space="preserve">is a compilation </w:t>
      </w:r>
      <w:ins w:id="2290" w:author="Master Repository Process" w:date="2021-08-29T09:56:00Z">
        <w:r>
          <w:rPr>
            <w:snapToGrid w:val="0"/>
          </w:rPr>
          <w:t xml:space="preserve">as at 13 February 2009 </w:t>
        </w:r>
      </w:ins>
      <w:r>
        <w:rPr>
          <w:snapToGrid w:val="0"/>
        </w:rPr>
        <w:t xml:space="preserve">of the </w:t>
      </w:r>
      <w:r>
        <w:rPr>
          <w:i/>
          <w:noProof/>
          <w:snapToGrid w:val="0"/>
        </w:rPr>
        <w:t>Magistrates Court (General) Rules</w:t>
      </w:r>
      <w:del w:id="2291" w:author="Master Repository Process" w:date="2021-08-29T09:56:00Z">
        <w:r>
          <w:rPr>
            <w:i/>
          </w:rPr>
          <w:delText> </w:delText>
        </w:r>
      </w:del>
      <w:ins w:id="2292" w:author="Master Repository Process" w:date="2021-08-29T09:56:00Z">
        <w:r>
          <w:rPr>
            <w:i/>
            <w:noProof/>
            <w:snapToGrid w:val="0"/>
          </w:rPr>
          <w:t xml:space="preserve"> </w:t>
        </w:r>
      </w:ins>
      <w:r>
        <w:rPr>
          <w:i/>
          <w:noProof/>
          <w:snapToGrid w:val="0"/>
        </w:rPr>
        <w:t>2005</w:t>
      </w:r>
      <w:r>
        <w:rPr>
          <w:snapToGrid w:val="0"/>
        </w:rPr>
        <w:t xml:space="preserve"> and includes</w:t>
      </w:r>
      <w:del w:id="2293" w:author="Master Repository Process" w:date="2021-08-29T09:56:00Z">
        <w:r>
          <w:rPr>
            <w:snapToGrid w:val="0"/>
          </w:rPr>
          <w:delText> </w:delText>
        </w:r>
      </w:del>
      <w:ins w:id="2294" w:author="Master Repository Process" w:date="2021-08-29T09:56:00Z">
        <w:r>
          <w:rPr>
            <w:snapToGrid w:val="0"/>
          </w:rPr>
          <w:t xml:space="preserve"> </w:t>
        </w:r>
      </w:ins>
      <w:r>
        <w:rPr>
          <w:snapToGrid w:val="0"/>
        </w:rPr>
        <w:t>the amendments made by the other written laws referred to in the following table.</w:t>
      </w:r>
      <w:ins w:id="2295" w:author="Master Repository Process" w:date="2021-08-29T09:56:00Z">
        <w:r>
          <w:rPr>
            <w:snapToGrid w:val="0"/>
          </w:rPr>
          <w:t xml:space="preserve">  The table also contains information about any reprint.</w:t>
        </w:r>
      </w:ins>
    </w:p>
    <w:p>
      <w:pPr>
        <w:pStyle w:val="nHeading3"/>
      </w:pPr>
      <w:bookmarkStart w:id="2296" w:name="_Toc221592444"/>
      <w:bookmarkStart w:id="2297" w:name="_Toc70311430"/>
      <w:bookmarkStart w:id="2298" w:name="_Toc108581903"/>
      <w:bookmarkStart w:id="2299" w:name="_Toc195418830"/>
      <w:bookmarkStart w:id="2300" w:name="_Toc210787861"/>
      <w:r>
        <w:t>Compilation table</w:t>
      </w:r>
      <w:bookmarkEnd w:id="2296"/>
      <w:bookmarkEnd w:id="2297"/>
      <w:bookmarkEnd w:id="2298"/>
      <w:bookmarkEnd w:id="2299"/>
      <w:bookmarkEnd w:id="23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del w:id="2301" w:author="Master Repository Process" w:date="2021-08-29T09:56:00Z">
              <w:r>
                <w:rPr>
                  <w:sz w:val="19"/>
                </w:rPr>
                <w:delText>-</w:delText>
              </w:r>
            </w:del>
            <w:ins w:id="2302" w:author="Master Repository Process" w:date="2021-08-29T09:56:00Z">
              <w:r>
                <w:rPr>
                  <w:sz w:val="19"/>
                </w:rPr>
                <w:noBreakHyphen/>
              </w:r>
            </w:ins>
            <w:r>
              <w:rPr>
                <w:sz w:val="19"/>
              </w:rPr>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w:t>
            </w:r>
            <w:del w:id="2303" w:author="Master Repository Process" w:date="2021-08-29T09:56:00Z">
              <w:r>
                <w:rPr>
                  <w:sz w:val="19"/>
                </w:rPr>
                <w:delText>2005</w:delText>
              </w:r>
            </w:del>
            <w:ins w:id="2304" w:author="Master Repository Process" w:date="2021-08-29T09:56:00Z">
              <w:r>
                <w:rPr>
                  <w:sz w:val="19"/>
                </w:rPr>
                <w:t>2004</w:t>
              </w:r>
            </w:ins>
            <w:r>
              <w:rPr>
                <w:sz w:val="19"/>
              </w:rPr>
              <w:t xml:space="preserve">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w:t>
            </w:r>
            <w:del w:id="2305" w:author="Master Repository Process" w:date="2021-08-29T09:56:00Z">
              <w:r>
                <w:rPr>
                  <w:snapToGrid w:val="0"/>
                  <w:sz w:val="19"/>
                  <w:lang w:val="en-US"/>
                </w:rPr>
                <w:delText xml:space="preserve">, 2 and </w:delText>
              </w:r>
            </w:del>
            <w:ins w:id="2306" w:author="Master Repository Process" w:date="2021-08-29T09:56:00Z">
              <w:r>
                <w:rPr>
                  <w:snapToGrid w:val="0"/>
                  <w:sz w:val="19"/>
                  <w:lang w:val="en-US"/>
                </w:rPr>
                <w:t>-</w:t>
              </w:r>
            </w:ins>
            <w:r>
              <w:rPr>
                <w:snapToGrid w:val="0"/>
                <w:sz w:val="19"/>
                <w:lang w:val="en-US"/>
              </w:rPr>
              <w:t>3: 24 Aug</w:t>
            </w:r>
            <w:del w:id="2307" w:author="Master Repository Process" w:date="2021-08-29T09:56:00Z">
              <w:r>
                <w:rPr>
                  <w:snapToGrid w:val="0"/>
                  <w:sz w:val="19"/>
                  <w:lang w:val="en-US"/>
                </w:rPr>
                <w:delText xml:space="preserve"> </w:delText>
              </w:r>
            </w:del>
            <w:ins w:id="2308" w:author="Master Repository Process" w:date="2021-08-29T09:56:00Z">
              <w:r>
                <w:rPr>
                  <w:snapToGrid w:val="0"/>
                  <w:sz w:val="19"/>
                  <w:lang w:val="en-US"/>
                </w:rPr>
                <w:t> </w:t>
              </w:r>
            </w:ins>
            <w:r>
              <w:rPr>
                <w:snapToGrid w:val="0"/>
                <w:sz w:val="19"/>
                <w:lang w:val="en-US"/>
              </w:rPr>
              <w:t>2007 (see r. 2(a));</w:t>
            </w:r>
            <w:r>
              <w:rPr>
                <w:snapToGrid w:val="0"/>
                <w:sz w:val="19"/>
                <w:lang w:val="en-US"/>
              </w:rPr>
              <w:br/>
              <w:t>Rules other than r.</w:t>
            </w:r>
            <w:del w:id="2309" w:author="Master Repository Process" w:date="2021-08-29T09:56:00Z">
              <w:r>
                <w:rPr>
                  <w:snapToGrid w:val="0"/>
                  <w:sz w:val="19"/>
                  <w:lang w:val="en-US"/>
                </w:rPr>
                <w:delText> </w:delText>
              </w:r>
            </w:del>
            <w:ins w:id="2310" w:author="Master Repository Process" w:date="2021-08-29T09:56:00Z">
              <w:r>
                <w:rPr>
                  <w:snapToGrid w:val="0"/>
                  <w:sz w:val="19"/>
                  <w:lang w:val="en-US"/>
                </w:rPr>
                <w:t xml:space="preserve"> </w:t>
              </w:r>
            </w:ins>
            <w:r>
              <w:rPr>
                <w:snapToGrid w:val="0"/>
                <w:sz w:val="19"/>
                <w:lang w:val="en-US"/>
              </w:rPr>
              <w:t>1</w:t>
            </w:r>
            <w:del w:id="2311" w:author="Master Repository Process" w:date="2021-08-29T09:56:00Z">
              <w:r>
                <w:rPr>
                  <w:snapToGrid w:val="0"/>
                  <w:sz w:val="19"/>
                  <w:lang w:val="en-US"/>
                </w:rPr>
                <w:delText>, 2 and </w:delText>
              </w:r>
            </w:del>
            <w:ins w:id="2312" w:author="Master Repository Process" w:date="2021-08-29T09:56:00Z">
              <w:r>
                <w:rPr>
                  <w:snapToGrid w:val="0"/>
                  <w:sz w:val="19"/>
                  <w:lang w:val="en-US"/>
                </w:rPr>
                <w:t>-</w:t>
              </w:r>
            </w:ins>
            <w:r>
              <w:rPr>
                <w:snapToGrid w:val="0"/>
                <w:sz w:val="19"/>
                <w:lang w:val="en-US"/>
              </w:rPr>
              <w:t>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del w:id="2313" w:author="Master Repository Process" w:date="2021-08-29T09:56:00Z">
              <w:r>
                <w:rPr>
                  <w:sz w:val="19"/>
                </w:rPr>
                <w:delText>-</w:delText>
              </w:r>
            </w:del>
            <w:ins w:id="2314" w:author="Master Repository Process" w:date="2021-08-29T09:56:00Z">
              <w:r>
                <w:rPr>
                  <w:sz w:val="19"/>
                </w:rPr>
                <w:noBreakHyphen/>
              </w:r>
            </w:ins>
            <w:r>
              <w:rPr>
                <w:sz w:val="19"/>
              </w:rPr>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del w:id="2315" w:author="Master Repository Process" w:date="2021-08-29T09:56:00Z">
              <w:r>
                <w:rPr>
                  <w:sz w:val="19"/>
                </w:rPr>
                <w:delText>-</w:delText>
              </w:r>
            </w:del>
            <w:ins w:id="2316" w:author="Master Repository Process" w:date="2021-08-29T09:56:00Z">
              <w:r>
                <w:rPr>
                  <w:sz w:val="19"/>
                </w:rPr>
                <w:noBreakHyphen/>
              </w:r>
            </w:ins>
            <w:r>
              <w:rPr>
                <w:sz w:val="19"/>
              </w:rPr>
              <w:t>7</w:t>
            </w:r>
          </w:p>
        </w:tc>
        <w:tc>
          <w:tcPr>
            <w:tcW w:w="2693" w:type="dxa"/>
          </w:tcPr>
          <w:p>
            <w:pPr>
              <w:pStyle w:val="nTable"/>
              <w:rPr>
                <w:del w:id="2317" w:author="Master Repository Process" w:date="2021-08-29T09:56:00Z"/>
                <w:sz w:val="19"/>
              </w:rPr>
            </w:pPr>
            <w:r>
              <w:rPr>
                <w:snapToGrid w:val="0"/>
                <w:sz w:val="19"/>
                <w:lang w:val="en-US"/>
              </w:rPr>
              <w:t xml:space="preserve">r. 1 and 2: </w:t>
            </w:r>
            <w:r>
              <w:rPr>
                <w:sz w:val="19"/>
              </w:rPr>
              <w:t>3 Oct 2008 (see r. 2(a));</w:t>
            </w:r>
          </w:p>
          <w:p>
            <w:pPr>
              <w:pStyle w:val="nTable"/>
              <w:spacing w:after="40"/>
              <w:rPr>
                <w:snapToGrid w:val="0"/>
                <w:sz w:val="19"/>
                <w:lang w:val="en-US"/>
              </w:rPr>
            </w:pPr>
            <w:ins w:id="2318" w:author="Master Repository Process" w:date="2021-08-29T09:56:00Z">
              <w:r>
                <w:rPr>
                  <w:sz w:val="19"/>
                </w:rPr>
                <w:br/>
              </w:r>
            </w:ins>
            <w:r>
              <w:rPr>
                <w:sz w:val="19"/>
              </w:rPr>
              <w:t>Rules other than r. 1 and 2: 4 Oct 2008 (see r. 2(b))</w:t>
            </w:r>
          </w:p>
        </w:tc>
      </w:tr>
      <w:tr>
        <w:trPr>
          <w:cantSplit/>
          <w:ins w:id="2319" w:author="Master Repository Process" w:date="2021-08-29T09:56:00Z"/>
        </w:trPr>
        <w:tc>
          <w:tcPr>
            <w:tcW w:w="7087" w:type="dxa"/>
            <w:gridSpan w:val="3"/>
            <w:tcBorders>
              <w:bottom w:val="single" w:sz="8" w:space="0" w:color="auto"/>
            </w:tcBorders>
          </w:tcPr>
          <w:p>
            <w:pPr>
              <w:pStyle w:val="nTable"/>
              <w:spacing w:after="40"/>
              <w:rPr>
                <w:ins w:id="2320" w:author="Master Repository Process" w:date="2021-08-29T09:56:00Z"/>
                <w:snapToGrid w:val="0"/>
                <w:sz w:val="19"/>
                <w:lang w:val="en-US"/>
              </w:rPr>
            </w:pPr>
            <w:ins w:id="2321" w:author="Master Repository Process" w:date="2021-08-29T09:56:00Z">
              <w:r>
                <w:rPr>
                  <w:b/>
                  <w:bCs/>
                  <w:snapToGrid w:val="0"/>
                  <w:sz w:val="19"/>
                  <w:lang w:val="en-US"/>
                </w:rPr>
                <w:t xml:space="preserve">Reprint 1:  The </w:t>
              </w:r>
              <w:r>
                <w:rPr>
                  <w:b/>
                  <w:bCs/>
                  <w:i/>
                  <w:sz w:val="19"/>
                </w:rPr>
                <w:t>Magistrates Court (General) Rules 2005</w:t>
              </w:r>
              <w:r>
                <w:rPr>
                  <w:b/>
                  <w:bCs/>
                  <w:snapToGrid w:val="0"/>
                  <w:sz w:val="19"/>
                  <w:lang w:val="en-US"/>
                </w:rPr>
                <w:t xml:space="preserve"> as at 13 Feb 2009 </w:t>
              </w:r>
              <w:r>
                <w:rPr>
                  <w:snapToGrid w:val="0"/>
                  <w:sz w:val="19"/>
                  <w:lang w:val="en-US"/>
                </w:rPr>
                <w:t>(includes amendments listed above)</w:t>
              </w:r>
            </w:ins>
          </w:p>
        </w:tc>
      </w:tr>
    </w:tbl>
    <w:p>
      <w:bookmarkStart w:id="2322" w:name="UpToHere"/>
      <w:bookmarkEnd w:id="2322"/>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35631B-02CB-4353-A512-2A7B6348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10904</Words>
  <Characters>53539</Characters>
  <Application>Microsoft Office Word</Application>
  <DocSecurity>0</DocSecurity>
  <Lines>2676</Lines>
  <Paragraphs>2013</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62430</CharactersWithSpaces>
  <SharedDoc>false</SharedDoc>
  <HLinks>
    <vt:vector size="12" baseType="variant">
      <vt:variant>
        <vt:i4>3014716</vt:i4>
      </vt:variant>
      <vt:variant>
        <vt:i4>8789</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00-j0-02 - 01-a0-01</dc:title>
  <dc:subject/>
  <dc:creator/>
  <cp:keywords/>
  <dc:description/>
  <cp:lastModifiedBy>Master Repository Process</cp:lastModifiedBy>
  <cp:revision>2</cp:revision>
  <cp:lastPrinted>2009-02-17T07:59:00Z</cp:lastPrinted>
  <dcterms:created xsi:type="dcterms:W3CDTF">2021-08-29T01:56:00Z</dcterms:created>
  <dcterms:modified xsi:type="dcterms:W3CDTF">2021-08-29T01:56:00Z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37457</vt:i4>
  </property>
  <property fmtid="{D5CDD505-2E9C-101B-9397-08002B2CF9AE}" pid="6" name="ReprintedAsAt">
    <vt:filetime>2009-02-12T15:00:00Z</vt:filetime>
  </property>
  <property fmtid="{D5CDD505-2E9C-101B-9397-08002B2CF9AE}" pid="7" name="ReprintNo">
    <vt:lpwstr>1</vt:lpwstr>
  </property>
  <property fmtid="{D5CDD505-2E9C-101B-9397-08002B2CF9AE}" pid="8" name="FromSuffix">
    <vt:lpwstr>00-j0-02</vt:lpwstr>
  </property>
  <property fmtid="{D5CDD505-2E9C-101B-9397-08002B2CF9AE}" pid="9" name="FromAsAtDate">
    <vt:lpwstr>04 Oct 2008</vt:lpwstr>
  </property>
  <property fmtid="{D5CDD505-2E9C-101B-9397-08002B2CF9AE}" pid="10" name="ToSuffix">
    <vt:lpwstr>01-a0-01</vt:lpwstr>
  </property>
  <property fmtid="{D5CDD505-2E9C-101B-9397-08002B2CF9AE}" pid="11" name="ToAsAtDate">
    <vt:lpwstr>13 Feb 2009</vt:lpwstr>
  </property>
</Properties>
</file>