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Sep 2007</w:t>
      </w:r>
      <w:r>
        <w:fldChar w:fldCharType="end"/>
      </w:r>
      <w:r>
        <w:t xml:space="preserve">, </w:t>
      </w:r>
      <w:r>
        <w:fldChar w:fldCharType="begin"/>
      </w:r>
      <w:r>
        <w:instrText xml:space="preserve"> DocProperty FromSuffix </w:instrText>
      </w:r>
      <w:r>
        <w:fldChar w:fldCharType="separate"/>
      </w:r>
      <w:r>
        <w:t>00-c0-09</w:t>
      </w:r>
      <w:r>
        <w:fldChar w:fldCharType="end"/>
      </w:r>
      <w:r>
        <w:t>] and [</w:t>
      </w:r>
      <w:r>
        <w:fldChar w:fldCharType="begin"/>
      </w:r>
      <w:r>
        <w:instrText xml:space="preserve"> DocProperty ToAsAtDate</w:instrText>
      </w:r>
      <w:r>
        <w:fldChar w:fldCharType="separate"/>
      </w:r>
      <w:r>
        <w:t>06 Mar 2009</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08:58:00Z"/>
        </w:trPr>
        <w:tc>
          <w:tcPr>
            <w:tcW w:w="2434" w:type="dxa"/>
            <w:vMerge w:val="restart"/>
          </w:tcPr>
          <w:p>
            <w:pPr>
              <w:rPr>
                <w:ins w:id="1" w:author="svcMRProcess" w:date="2018-09-09T08:58:00Z"/>
              </w:rPr>
            </w:pPr>
          </w:p>
        </w:tc>
        <w:tc>
          <w:tcPr>
            <w:tcW w:w="2434" w:type="dxa"/>
            <w:vMerge w:val="restart"/>
          </w:tcPr>
          <w:p>
            <w:pPr>
              <w:jc w:val="center"/>
              <w:rPr>
                <w:ins w:id="2" w:author="svcMRProcess" w:date="2018-09-09T08:58:00Z"/>
              </w:rPr>
            </w:pPr>
            <w:ins w:id="3" w:author="svcMRProcess" w:date="2018-09-09T08:58: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9T08:58:00Z"/>
              </w:rPr>
            </w:pPr>
            <w:ins w:id="5" w:author="svcMRProcess" w:date="2018-09-09T08:58:00Z">
              <w:r>
                <w:rPr>
                  <w:b/>
                  <w:sz w:val="22"/>
                </w:rPr>
                <w:t xml:space="preserve">Reprinted under the </w:t>
              </w:r>
              <w:r>
                <w:rPr>
                  <w:b/>
                  <w:i/>
                  <w:sz w:val="22"/>
                </w:rPr>
                <w:t>Reprints Act 1984</w:t>
              </w:r>
              <w:r>
                <w:rPr>
                  <w:b/>
                  <w:sz w:val="22"/>
                </w:rPr>
                <w:t xml:space="preserve"> as</w:t>
              </w:r>
            </w:ins>
          </w:p>
        </w:tc>
      </w:tr>
      <w:tr>
        <w:trPr>
          <w:cantSplit/>
          <w:ins w:id="6" w:author="svcMRProcess" w:date="2018-09-09T08:58:00Z"/>
        </w:trPr>
        <w:tc>
          <w:tcPr>
            <w:tcW w:w="2434" w:type="dxa"/>
            <w:vMerge/>
          </w:tcPr>
          <w:p>
            <w:pPr>
              <w:rPr>
                <w:ins w:id="7" w:author="svcMRProcess" w:date="2018-09-09T08:58:00Z"/>
              </w:rPr>
            </w:pPr>
          </w:p>
        </w:tc>
        <w:tc>
          <w:tcPr>
            <w:tcW w:w="2434" w:type="dxa"/>
            <w:vMerge/>
          </w:tcPr>
          <w:p>
            <w:pPr>
              <w:jc w:val="center"/>
              <w:rPr>
                <w:ins w:id="8" w:author="svcMRProcess" w:date="2018-09-09T08:58:00Z"/>
              </w:rPr>
            </w:pPr>
          </w:p>
        </w:tc>
        <w:tc>
          <w:tcPr>
            <w:tcW w:w="2434" w:type="dxa"/>
          </w:tcPr>
          <w:p>
            <w:pPr>
              <w:keepNext/>
              <w:rPr>
                <w:ins w:id="9" w:author="svcMRProcess" w:date="2018-09-09T08:58:00Z"/>
                <w:b/>
                <w:sz w:val="22"/>
              </w:rPr>
            </w:pPr>
            <w:ins w:id="10" w:author="svcMRProcess" w:date="2018-09-09T08:58:00Z">
              <w:r>
                <w:rPr>
                  <w:b/>
                  <w:sz w:val="22"/>
                </w:rPr>
                <w:t>at 6</w:t>
              </w:r>
              <w:r>
                <w:rPr>
                  <w:b/>
                  <w:snapToGrid w:val="0"/>
                  <w:sz w:val="22"/>
                </w:rPr>
                <w:t xml:space="preserve"> March 2009</w:t>
              </w:r>
            </w:ins>
          </w:p>
        </w:tc>
      </w:tr>
    </w:tbl>
    <w:p>
      <w:pPr>
        <w:pStyle w:val="WA"/>
        <w:spacing w:before="120"/>
        <w:outlineLvl w:val="0"/>
      </w:pPr>
      <w:r>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1" w:name="BillCited"/>
      <w:bookmarkEnd w:id="11"/>
      <w:r>
        <w:t>A</w:t>
      </w:r>
      <w:bookmarkStart w:id="12" w:name="_GoBack"/>
      <w:bookmarkEnd w:id="12"/>
      <w:r>
        <w:t>n Act to make provision for —</w:t>
      </w:r>
      <w:del w:id="13" w:author="svcMRProcess" w:date="2018-09-09T08:58:00Z">
        <w:r>
          <w:delText xml:space="preserve"> </w:delText>
        </w:r>
      </w:del>
    </w:p>
    <w:p>
      <w:pPr>
        <w:pStyle w:val="LongTitle"/>
        <w:numPr>
          <w:ilvl w:val="0"/>
          <w:numId w:val="13"/>
        </w:numPr>
        <w:suppressLineNumbers/>
      </w:pPr>
      <w:r>
        <w:t>the protection of the Swan and Canning Rivers and associated land to ensure maintenance of ecological and community benefits and amenity;</w:t>
      </w:r>
    </w:p>
    <w:p>
      <w:pPr>
        <w:pStyle w:val="LongTitle"/>
        <w:numPr>
          <w:ilvl w:val="0"/>
          <w:numId w:val="13"/>
        </w:numPr>
        <w:suppressLineNumbers/>
      </w:pPr>
      <w:r>
        <w:t>the establishment of a Trust with planning, protection and management functions in respect of the Swan and Canning Rivers and associated land;</w:t>
      </w:r>
    </w:p>
    <w:p>
      <w:pPr>
        <w:pStyle w:val="LongTitle"/>
        <w:numPr>
          <w:ilvl w:val="0"/>
          <w:numId w:val="13"/>
        </w:numPr>
        <w:suppressLineNumbers/>
      </w:pPr>
      <w:r>
        <w:t>the management policies to be followed by the Trust and other persons in relation to the Swan and Canning Rivers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Enactment"/>
        <w:suppressLineNumbers/>
        <w:spacing w:before="400"/>
        <w:rPr>
          <w:del w:id="14" w:author="svcMRProcess" w:date="2018-09-09T08:58:00Z"/>
        </w:rPr>
      </w:pPr>
      <w:bookmarkStart w:id="15" w:name="_Toc114909607"/>
      <w:bookmarkStart w:id="16" w:name="_Toc114910473"/>
      <w:bookmarkStart w:id="17" w:name="_Toc114911585"/>
      <w:bookmarkStart w:id="18" w:name="_Toc114911845"/>
      <w:bookmarkStart w:id="19" w:name="_Toc114912931"/>
      <w:bookmarkStart w:id="20" w:name="_Toc114913819"/>
      <w:bookmarkStart w:id="21" w:name="_Toc114914697"/>
      <w:bookmarkStart w:id="22" w:name="_Toc114974362"/>
      <w:bookmarkStart w:id="23" w:name="_Toc114975683"/>
      <w:bookmarkStart w:id="24" w:name="_Toc114976234"/>
      <w:bookmarkStart w:id="25" w:name="_Toc114977755"/>
      <w:bookmarkStart w:id="26" w:name="_Toc114978480"/>
      <w:bookmarkStart w:id="27" w:name="_Toc114980092"/>
      <w:bookmarkStart w:id="28" w:name="_Toc114980721"/>
      <w:bookmarkStart w:id="29" w:name="_Toc114981265"/>
      <w:bookmarkStart w:id="30" w:name="_Toc114981490"/>
      <w:bookmarkStart w:id="31" w:name="_Toc114996811"/>
      <w:bookmarkStart w:id="32" w:name="_Toc114997613"/>
      <w:bookmarkStart w:id="33" w:name="_Toc114998675"/>
      <w:bookmarkStart w:id="34" w:name="_Toc114999633"/>
      <w:bookmarkStart w:id="35" w:name="_Toc115058427"/>
      <w:bookmarkStart w:id="36" w:name="_Toc115060604"/>
      <w:bookmarkStart w:id="37" w:name="_Toc115062400"/>
      <w:bookmarkStart w:id="38" w:name="_Toc115063374"/>
      <w:bookmarkStart w:id="39" w:name="_Toc115085951"/>
      <w:bookmarkStart w:id="40" w:name="_Toc115086730"/>
      <w:bookmarkStart w:id="41" w:name="_Toc115088090"/>
      <w:bookmarkStart w:id="42" w:name="_Toc115152137"/>
      <w:bookmarkStart w:id="43" w:name="_Toc115155590"/>
      <w:bookmarkStart w:id="44" w:name="_Toc115257407"/>
      <w:bookmarkStart w:id="45" w:name="_Toc115601046"/>
      <w:bookmarkStart w:id="46" w:name="_Toc115603844"/>
      <w:bookmarkStart w:id="47" w:name="_Toc115604864"/>
      <w:bookmarkStart w:id="48" w:name="_Toc115605096"/>
      <w:bookmarkStart w:id="49" w:name="_Toc115684688"/>
      <w:bookmarkStart w:id="50" w:name="_Toc115693944"/>
      <w:bookmarkStart w:id="51" w:name="_Toc115749045"/>
      <w:bookmarkStart w:id="52" w:name="_Toc115779845"/>
      <w:bookmarkStart w:id="53" w:name="_Toc115845117"/>
      <w:bookmarkStart w:id="54" w:name="_Toc115845330"/>
      <w:bookmarkStart w:id="55" w:name="_Toc115850904"/>
      <w:bookmarkStart w:id="56" w:name="_Toc115851097"/>
      <w:bookmarkStart w:id="57" w:name="_Toc115851300"/>
      <w:bookmarkStart w:id="58" w:name="_Toc115851856"/>
      <w:bookmarkStart w:id="59" w:name="_Toc115852053"/>
      <w:bookmarkStart w:id="60" w:name="_Toc115852359"/>
      <w:bookmarkStart w:id="61" w:name="_Toc116100110"/>
      <w:bookmarkStart w:id="62" w:name="_Toc116100949"/>
      <w:bookmarkStart w:id="63" w:name="_Toc116103346"/>
      <w:bookmarkStart w:id="64" w:name="_Toc116103854"/>
      <w:bookmarkStart w:id="65" w:name="_Toc118532157"/>
      <w:bookmarkStart w:id="66" w:name="_Toc118624988"/>
      <w:bookmarkStart w:id="67" w:name="_Toc119146393"/>
      <w:bookmarkStart w:id="68" w:name="_Toc119146586"/>
      <w:bookmarkStart w:id="69" w:name="_Toc119147539"/>
      <w:bookmarkStart w:id="70" w:name="_Toc119147732"/>
      <w:bookmarkStart w:id="71" w:name="_Toc119147925"/>
      <w:bookmarkStart w:id="72" w:name="_Toc119148118"/>
      <w:bookmarkStart w:id="73" w:name="_Toc119148311"/>
      <w:bookmarkStart w:id="74" w:name="_Toc119213179"/>
      <w:bookmarkStart w:id="75" w:name="_Toc119311828"/>
      <w:bookmarkStart w:id="76" w:name="_Toc119728556"/>
      <w:bookmarkStart w:id="77" w:name="_Toc119745391"/>
      <w:bookmarkStart w:id="78" w:name="_Toc131955140"/>
      <w:bookmarkStart w:id="79" w:name="_Toc147308525"/>
      <w:bookmarkStart w:id="80" w:name="_Toc147308778"/>
      <w:bookmarkStart w:id="81" w:name="_Toc147624107"/>
      <w:bookmarkStart w:id="82" w:name="_Toc148259842"/>
      <w:bookmarkStart w:id="83" w:name="_Toc148420103"/>
      <w:bookmarkStart w:id="84" w:name="_Toc158093782"/>
      <w:bookmarkStart w:id="85" w:name="_Toc178397656"/>
      <w:bookmarkStart w:id="86" w:name="_Toc178399047"/>
      <w:bookmarkStart w:id="87" w:name="_Toc178399243"/>
      <w:bookmarkStart w:id="88" w:name="_Toc178499218"/>
      <w:bookmarkStart w:id="89" w:name="_Toc178584459"/>
      <w:bookmarkStart w:id="90" w:name="_Toc178592656"/>
      <w:bookmarkStart w:id="91" w:name="_Toc185134037"/>
      <w:bookmarkStart w:id="92" w:name="_Toc185142926"/>
      <w:bookmarkStart w:id="93" w:name="_Toc213120293"/>
      <w:bookmarkStart w:id="94" w:name="_Toc213120638"/>
      <w:bookmarkStart w:id="95" w:name="_Toc213120834"/>
      <w:bookmarkStart w:id="96" w:name="_Toc223490976"/>
      <w:bookmarkStart w:id="97" w:name="_Toc225326129"/>
      <w:del w:id="98" w:author="svcMRProcess" w:date="2018-09-09T08:58:00Z">
        <w:r>
          <w:rPr>
            <w:snapToGrid w:val="0"/>
          </w:rPr>
          <w:delText>The Parliament of Western Australia enacts as follows:</w:delText>
        </w:r>
      </w:del>
    </w:p>
    <w:p>
      <w:pPr>
        <w:pStyle w:val="Heading2"/>
      </w:pPr>
      <w:r>
        <w:rPr>
          <w:rStyle w:val="CharPartNo"/>
        </w:rPr>
        <w:lastRenderedPageBreak/>
        <w:t>Part</w:t>
      </w:r>
      <w:del w:id="99" w:author="svcMRProcess" w:date="2018-09-09T08:58:00Z">
        <w:r>
          <w:rPr>
            <w:rStyle w:val="CharPartNo"/>
          </w:rPr>
          <w:delText xml:space="preserve"> </w:delText>
        </w:r>
      </w:del>
      <w:ins w:id="100" w:author="svcMRProcess" w:date="2018-09-09T08:58:00Z">
        <w:r>
          <w:rPr>
            <w:rStyle w:val="CharPartNo"/>
          </w:rPr>
          <w:t> </w:t>
        </w:r>
      </w:ins>
      <w:r>
        <w:rPr>
          <w:rStyle w:val="CharPartNo"/>
        </w:rPr>
        <w:t>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101" w:name="_Toc110755736"/>
      <w:bookmarkStart w:id="102" w:name="_Toc147624108"/>
      <w:bookmarkStart w:id="103" w:name="_Toc225326130"/>
      <w:bookmarkStart w:id="104" w:name="_Toc185142927"/>
      <w:r>
        <w:rPr>
          <w:rStyle w:val="CharSectno"/>
        </w:rPr>
        <w:t>1</w:t>
      </w:r>
      <w:r>
        <w:t>.</w:t>
      </w:r>
      <w:r>
        <w:tab/>
      </w:r>
      <w:r>
        <w:rPr>
          <w:snapToGrid w:val="0"/>
        </w:rPr>
        <w:t>Short title</w:t>
      </w:r>
      <w:bookmarkEnd w:id="101"/>
      <w:bookmarkEnd w:id="102"/>
      <w:bookmarkEnd w:id="103"/>
      <w:bookmarkEnd w:id="104"/>
    </w:p>
    <w:p>
      <w:pPr>
        <w:pStyle w:val="Subsection"/>
      </w:pPr>
      <w:r>
        <w:tab/>
      </w:r>
      <w:r>
        <w:tab/>
        <w:t>This</w:t>
      </w:r>
      <w:r>
        <w:rPr>
          <w:snapToGrid w:val="0"/>
        </w:rPr>
        <w:t xml:space="preserve"> is the</w:t>
      </w:r>
      <w:r>
        <w:rPr>
          <w:i/>
          <w:snapToGrid w:val="0"/>
        </w:rPr>
        <w:t xml:space="preserve"> Swan and Canning Rivers Management Act</w:t>
      </w:r>
      <w:del w:id="105" w:author="svcMRProcess" w:date="2018-09-09T08:58:00Z">
        <w:r>
          <w:rPr>
            <w:i/>
            <w:snapToGrid w:val="0"/>
          </w:rPr>
          <w:delText xml:space="preserve"> </w:delText>
        </w:r>
      </w:del>
      <w:ins w:id="106" w:author="svcMRProcess" w:date="2018-09-09T08:58:00Z">
        <w:r>
          <w:rPr>
            <w:i/>
            <w:snapToGrid w:val="0"/>
          </w:rPr>
          <w:t> </w:t>
        </w:r>
      </w:ins>
      <w:r>
        <w:rPr>
          <w:i/>
          <w:snapToGrid w:val="0"/>
        </w:rPr>
        <w:t>2006</w:t>
      </w:r>
      <w:ins w:id="107" w:author="svcMRProcess" w:date="2018-09-09T08:58:00Z">
        <w:r>
          <w:rPr>
            <w:snapToGrid w:val="0"/>
            <w:vertAlign w:val="superscript"/>
          </w:rPr>
          <w:t> 1</w:t>
        </w:r>
      </w:ins>
      <w:r>
        <w:rPr>
          <w:snapToGrid w:val="0"/>
        </w:rPr>
        <w:t>.</w:t>
      </w:r>
    </w:p>
    <w:p>
      <w:pPr>
        <w:pStyle w:val="Heading5"/>
      </w:pPr>
      <w:bookmarkStart w:id="108" w:name="_Toc114892606"/>
      <w:bookmarkStart w:id="109" w:name="_Toc147624109"/>
      <w:bookmarkStart w:id="110" w:name="_Toc225326131"/>
      <w:bookmarkStart w:id="111" w:name="_Toc185142928"/>
      <w:r>
        <w:rPr>
          <w:rStyle w:val="CharSectno"/>
        </w:rPr>
        <w:t>2</w:t>
      </w:r>
      <w:r>
        <w:t>.</w:t>
      </w:r>
      <w:r>
        <w:tab/>
        <w:t>Commencement</w:t>
      </w:r>
      <w:bookmarkEnd w:id="108"/>
      <w:bookmarkEnd w:id="109"/>
      <w:bookmarkEnd w:id="110"/>
      <w:bookmarkEnd w:id="111"/>
    </w:p>
    <w:p>
      <w:pPr>
        <w:pStyle w:val="Subsection"/>
      </w:pPr>
      <w:r>
        <w:tab/>
        <w:t>(1)</w:t>
      </w:r>
      <w:r>
        <w:tab/>
        <w:t>This Act comes into operation on a day to be fixed by proclamation</w:t>
      </w:r>
      <w:ins w:id="112" w:author="svcMRProcess" w:date="2018-09-09T08:58:00Z">
        <w:r>
          <w:rPr>
            <w:vertAlign w:val="superscript"/>
          </w:rPr>
          <w:t> 1</w:t>
        </w:r>
      </w:ins>
      <w:r>
        <w:t>.</w:t>
      </w:r>
    </w:p>
    <w:p>
      <w:pPr>
        <w:pStyle w:val="Subsection"/>
      </w:pPr>
      <w:r>
        <w:tab/>
        <w:t>(2)</w:t>
      </w:r>
      <w:r>
        <w:tab/>
        <w:t>Different days may be fixed under subsection (1) for different provisions.</w:t>
      </w:r>
    </w:p>
    <w:p>
      <w:pPr>
        <w:pStyle w:val="Heading5"/>
      </w:pPr>
      <w:bookmarkStart w:id="113" w:name="_Toc225326132"/>
      <w:bookmarkStart w:id="114" w:name="_Toc185142929"/>
      <w:bookmarkStart w:id="115" w:name="_Toc119746908"/>
      <w:bookmarkStart w:id="116" w:name="_Toc148259845"/>
      <w:bookmarkStart w:id="117" w:name="_Toc148420106"/>
      <w:r>
        <w:rPr>
          <w:rStyle w:val="CharSectno"/>
        </w:rPr>
        <w:t>3</w:t>
      </w:r>
      <w:r>
        <w:t>.</w:t>
      </w:r>
      <w:r>
        <w:tab/>
        <w:t>Terms used</w:t>
      </w:r>
      <w:bookmarkEnd w:id="113"/>
      <w:del w:id="118" w:author="svcMRProcess" w:date="2018-09-09T08:58:00Z">
        <w:r>
          <w:delText xml:space="preserve"> in this Act</w:delText>
        </w:r>
      </w:del>
      <w:bookmarkEnd w:id="114"/>
    </w:p>
    <w:p>
      <w:pPr>
        <w:pStyle w:val="Subsection"/>
      </w:pPr>
      <w:r>
        <w:tab/>
        <w:t>(1)</w:t>
      </w:r>
      <w:r>
        <w:tab/>
        <w:t>In this Act, unless the contrary intention appears —</w:t>
      </w:r>
      <w:del w:id="119" w:author="svcMRProcess" w:date="2018-09-09T08:58:00Z">
        <w:r>
          <w:delText xml:space="preserve"> </w:delText>
        </w:r>
      </w:del>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del w:id="120" w:author="svcMRProcess" w:date="2018-09-09T08:58:00Z">
        <w:r>
          <w:delText xml:space="preserve"> </w:delText>
        </w:r>
      </w:del>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del w:id="121" w:author="svcMRProcess" w:date="2018-09-09T08:58:00Z">
        <w:r>
          <w:rPr>
            <w:b/>
          </w:rPr>
          <w:delText xml:space="preserve"> </w:delText>
        </w:r>
      </w:del>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del w:id="122" w:author="svcMRProcess" w:date="2018-09-09T08:58:00Z">
        <w:r>
          <w:delText xml:space="preserve"> </w:delText>
        </w:r>
      </w:del>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del w:id="123" w:author="svcMRProcess" w:date="2018-09-09T08:58:00Z">
        <w:r>
          <w:delText xml:space="preserve"> </w:delText>
        </w:r>
      </w:del>
    </w:p>
    <w:p>
      <w:pPr>
        <w:pStyle w:val="Defpara"/>
      </w:pPr>
      <w:r>
        <w:tab/>
        <w:t>(a)</w:t>
      </w:r>
      <w:r>
        <w:tab/>
        <w:t>the General Manager;</w:t>
      </w:r>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del w:id="124" w:author="svcMRProcess" w:date="2018-09-09T08:58:00Z">
        <w:r>
          <w:delText xml:space="preserve"> </w:delText>
        </w:r>
      </w:del>
    </w:p>
    <w:p>
      <w:pPr>
        <w:pStyle w:val="Defpara"/>
      </w:pPr>
      <w:r>
        <w:tab/>
        <w:t>(a)</w:t>
      </w:r>
      <w:r>
        <w:tab/>
        <w:t>in relation to freehold land —</w:t>
      </w:r>
      <w:del w:id="125" w:author="svcMRProcess" w:date="2018-09-09T08:58:00Z">
        <w:r>
          <w:delText xml:space="preserve"> </w:delText>
        </w:r>
      </w:del>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del w:id="126" w:author="svcMRProcess" w:date="2018-09-09T08:58:00Z">
        <w:r>
          <w:delText xml:space="preserve"> </w:delText>
        </w:r>
      </w:del>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del w:id="127" w:author="svcMRProcess" w:date="2018-09-09T08:58:00Z">
        <w:r>
          <w:delText xml:space="preserve"> </w:delText>
        </w:r>
      </w:del>
    </w:p>
    <w:p>
      <w:pPr>
        <w:pStyle w:val="Defpara"/>
      </w:pPr>
      <w:r>
        <w:tab/>
        <w:t>(a)</w:t>
      </w:r>
      <w:r>
        <w:tab/>
        <w:t>a Government department, State trading concern, State instrumentality or State public utility;</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pPr>
      <w:r>
        <w:rPr>
          <w:b/>
        </w:rPr>
        <w:tab/>
      </w:r>
      <w:r>
        <w:rPr>
          <w:rStyle w:val="CharDefText"/>
        </w:rPr>
        <w:t>redevelopment authority</w:t>
      </w:r>
      <w:r>
        <w:t xml:space="preserve"> means —</w:t>
      </w:r>
      <w:del w:id="128" w:author="svcMRProcess" w:date="2018-09-09T08:58:00Z">
        <w:r>
          <w:delText xml:space="preserve"> </w:delText>
        </w:r>
      </w:del>
    </w:p>
    <w:p>
      <w:pPr>
        <w:pStyle w:val="Defpara"/>
      </w:pPr>
      <w:r>
        <w:tab/>
        <w:t>(a)</w:t>
      </w:r>
      <w:r>
        <w:tab/>
        <w:t xml:space="preserve">the East Perth Redevelopment Authority established under the </w:t>
      </w:r>
      <w:r>
        <w:rPr>
          <w:i/>
          <w:iCs/>
        </w:rPr>
        <w:t>East Perth Redevelopment Act 1991</w:t>
      </w:r>
      <w:r>
        <w:t>; or</w:t>
      </w:r>
    </w:p>
    <w:p>
      <w:pPr>
        <w:pStyle w:val="Defpara"/>
      </w:pPr>
      <w:r>
        <w:tab/>
        <w:t>(b)</w:t>
      </w:r>
      <w:r>
        <w:tab/>
        <w:t xml:space="preserve">the Midland Redevelopment Authority established under the </w:t>
      </w:r>
      <w:r>
        <w:rPr>
          <w:i/>
          <w:iCs/>
        </w:rPr>
        <w:t>Midland Redevelopment Act 1999</w:t>
      </w:r>
      <w:r>
        <w:t>;</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del w:id="129" w:author="svcMRProcess" w:date="2018-09-09T08:58:00Z">
        <w:r>
          <w:delText xml:space="preserve"> </w:delText>
        </w:r>
      </w:del>
    </w:p>
    <w:p>
      <w:pPr>
        <w:pStyle w:val="Defpara"/>
      </w:pPr>
      <w:r>
        <w:tab/>
        <w:t>(a)</w:t>
      </w:r>
      <w:r>
        <w:tab/>
        <w:t>the river protection strategy;</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Heading5"/>
      </w:pPr>
      <w:bookmarkStart w:id="130" w:name="_Toc225326133"/>
      <w:bookmarkStart w:id="131" w:name="_Toc185142930"/>
      <w:r>
        <w:rPr>
          <w:rStyle w:val="CharSectno"/>
        </w:rPr>
        <w:t>4</w:t>
      </w:r>
      <w:r>
        <w:t>.</w:t>
      </w:r>
      <w:r>
        <w:tab/>
        <w:t>Crown bound</w:t>
      </w:r>
      <w:bookmarkEnd w:id="130"/>
      <w:bookmarkEnd w:id="131"/>
    </w:p>
    <w:p>
      <w:pPr>
        <w:pStyle w:val="Subsection"/>
      </w:pPr>
      <w:r>
        <w:tab/>
      </w:r>
      <w:r>
        <w:tab/>
        <w:t>This Act binds the Crown in right of the State and, so far as the legislative power of the State permits, the Crown in all its other capacities.</w:t>
      </w:r>
    </w:p>
    <w:p>
      <w:pPr>
        <w:pStyle w:val="Heading5"/>
      </w:pPr>
      <w:bookmarkStart w:id="132" w:name="_Toc225326134"/>
      <w:bookmarkStart w:id="133" w:name="_Toc185142931"/>
      <w:r>
        <w:rPr>
          <w:rStyle w:val="CharSectno"/>
        </w:rPr>
        <w:t>5</w:t>
      </w:r>
      <w:r>
        <w:t>.</w:t>
      </w:r>
      <w:r>
        <w:tab/>
        <w:t>Objectives and principles</w:t>
      </w:r>
      <w:bookmarkEnd w:id="132"/>
      <w:bookmarkEnd w:id="133"/>
    </w:p>
    <w:p>
      <w:pPr>
        <w:pStyle w:val="Subsection"/>
      </w:pPr>
      <w:r>
        <w:tab/>
        <w:t>(1)</w:t>
      </w:r>
      <w:r>
        <w:tab/>
        <w:t>The objectives of this Act are —</w:t>
      </w:r>
      <w:del w:id="134" w:author="svcMRProcess" w:date="2018-09-09T08:58:00Z">
        <w:r>
          <w:delText xml:space="preserve"> </w:delText>
        </w:r>
      </w:del>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del w:id="135" w:author="svcMRProcess" w:date="2018-09-09T08:58:00Z">
        <w:r>
          <w:delText xml:space="preserve"> </w:delText>
        </w:r>
      </w:del>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del w:id="136" w:author="svcMRProcess" w:date="2018-09-09T08:58:00Z">
        <w:r>
          <w:rPr>
            <w:sz w:val="22"/>
          </w:rPr>
          <w:delText xml:space="preserve"> </w:delText>
        </w:r>
      </w:del>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del w:id="137" w:author="svcMRProcess" w:date="2018-09-09T08:58:00Z">
        <w:r>
          <w:rPr>
            <w:sz w:val="22"/>
          </w:rPr>
          <w:delText xml:space="preserve"> </w:delText>
        </w:r>
      </w:del>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38" w:name="_Toc225326135"/>
      <w:bookmarkStart w:id="139" w:name="_Toc185142932"/>
      <w:r>
        <w:rPr>
          <w:rStyle w:val="CharSectno"/>
        </w:rPr>
        <w:t>6</w:t>
      </w:r>
      <w:r>
        <w:t>.</w:t>
      </w:r>
      <w:r>
        <w:tab/>
        <w:t>Relationship to other Acts</w:t>
      </w:r>
      <w:bookmarkEnd w:id="138"/>
      <w:bookmarkEnd w:id="139"/>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del w:id="140" w:author="svcMRProcess" w:date="2018-09-09T08:58:00Z">
        <w:r>
          <w:rPr>
            <w:snapToGrid w:val="0"/>
          </w:rPr>
          <w:delText xml:space="preserve"> </w:delText>
        </w:r>
      </w:del>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del w:id="141" w:author="svcMRProcess" w:date="2018-09-09T08:58:00Z">
        <w:r>
          <w:delText xml:space="preserve"> </w:delText>
        </w:r>
      </w:del>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del w:id="142" w:author="svcMRProcess" w:date="2018-09-09T08:58:00Z">
        <w:r>
          <w:rPr>
            <w:snapToGrid w:val="0"/>
          </w:rPr>
          <w:delText xml:space="preserve"> </w:delText>
        </w:r>
      </w:del>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43" w:name="_Toc225326136"/>
      <w:bookmarkStart w:id="144" w:name="_Toc185142933"/>
      <w:r>
        <w:rPr>
          <w:rStyle w:val="CharSectno"/>
        </w:rPr>
        <w:t>7</w:t>
      </w:r>
      <w:r>
        <w:t>.</w:t>
      </w:r>
      <w:r>
        <w:tab/>
        <w:t>Native title rights and interests</w:t>
      </w:r>
      <w:bookmarkEnd w:id="143"/>
      <w:bookmarkEnd w:id="144"/>
    </w:p>
    <w:p>
      <w:pPr>
        <w:pStyle w:val="Subsection"/>
      </w:pPr>
      <w:r>
        <w:tab/>
        <w:t>(1)</w:t>
      </w:r>
      <w:r>
        <w:tab/>
        <w:t>In this section —</w:t>
      </w:r>
      <w:del w:id="145" w:author="svcMRProcess" w:date="2018-09-09T08:58:00Z">
        <w:r>
          <w:delText xml:space="preserve"> </w:delText>
        </w:r>
      </w:del>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46" w:name="_Toc178397664"/>
      <w:bookmarkStart w:id="147" w:name="_Toc178399055"/>
      <w:bookmarkStart w:id="148" w:name="_Toc178399251"/>
      <w:bookmarkStart w:id="149" w:name="_Toc178499226"/>
      <w:bookmarkStart w:id="150" w:name="_Toc178584467"/>
      <w:bookmarkStart w:id="151" w:name="_Toc178592664"/>
      <w:bookmarkStart w:id="152" w:name="_Toc185134045"/>
      <w:bookmarkStart w:id="153" w:name="_Toc185142934"/>
      <w:bookmarkStart w:id="154" w:name="_Toc213120301"/>
      <w:bookmarkStart w:id="155" w:name="_Toc213120646"/>
      <w:bookmarkStart w:id="156" w:name="_Toc213120842"/>
      <w:bookmarkStart w:id="157" w:name="_Toc223490984"/>
      <w:bookmarkStart w:id="158" w:name="_Toc225326137"/>
      <w:r>
        <w:rPr>
          <w:rStyle w:val="CharPartNo"/>
        </w:rPr>
        <w:t>Part</w:t>
      </w:r>
      <w:del w:id="159" w:author="svcMRProcess" w:date="2018-09-09T08:58:00Z">
        <w:r>
          <w:rPr>
            <w:rStyle w:val="CharPartNo"/>
          </w:rPr>
          <w:delText xml:space="preserve"> </w:delText>
        </w:r>
      </w:del>
      <w:ins w:id="160" w:author="svcMRProcess" w:date="2018-09-09T08:58:00Z">
        <w:r>
          <w:rPr>
            <w:rStyle w:val="CharPartNo"/>
          </w:rPr>
          <w:t> </w:t>
        </w:r>
      </w:ins>
      <w:r>
        <w:rPr>
          <w:rStyle w:val="CharPartNo"/>
        </w:rPr>
        <w:t>2</w:t>
      </w:r>
      <w:r>
        <w:rPr>
          <w:rStyle w:val="CharDivNo"/>
        </w:rPr>
        <w:t> </w:t>
      </w:r>
      <w:r>
        <w:t>—</w:t>
      </w:r>
      <w:r>
        <w:rPr>
          <w:rStyle w:val="CharDivText"/>
        </w:rPr>
        <w:t> </w:t>
      </w:r>
      <w:r>
        <w:rPr>
          <w:rStyle w:val="CharPartText"/>
        </w:rPr>
        <w:t>Land and waters to which this Act applies</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61" w:name="_Toc225326138"/>
      <w:bookmarkStart w:id="162" w:name="_Toc185142935"/>
      <w:r>
        <w:rPr>
          <w:rStyle w:val="CharSectno"/>
        </w:rPr>
        <w:t>8</w:t>
      </w:r>
      <w:r>
        <w:t>.</w:t>
      </w:r>
      <w:r>
        <w:tab/>
        <w:t>Catchment area</w:t>
      </w:r>
      <w:bookmarkEnd w:id="161"/>
      <w:bookmarkEnd w:id="162"/>
    </w:p>
    <w:p>
      <w:pPr>
        <w:pStyle w:val="Subsection"/>
      </w:pPr>
      <w:r>
        <w:tab/>
      </w:r>
      <w:r>
        <w:tab/>
        <w:t>A reference in this Act to the catchment area is a reference to the land and waters within the area for the time being described in Schedule 1.</w:t>
      </w:r>
    </w:p>
    <w:p>
      <w:pPr>
        <w:pStyle w:val="Heading5"/>
      </w:pPr>
      <w:bookmarkStart w:id="163" w:name="_Toc225326139"/>
      <w:bookmarkStart w:id="164" w:name="_Toc185142936"/>
      <w:r>
        <w:rPr>
          <w:rStyle w:val="CharSectno"/>
        </w:rPr>
        <w:t>9</w:t>
      </w:r>
      <w:r>
        <w:t>.</w:t>
      </w:r>
      <w:r>
        <w:tab/>
        <w:t>Swan Canning Riverpark</w:t>
      </w:r>
      <w:bookmarkEnd w:id="163"/>
      <w:bookmarkEnd w:id="164"/>
    </w:p>
    <w:p>
      <w:pPr>
        <w:pStyle w:val="Subsection"/>
      </w:pPr>
      <w:r>
        <w:tab/>
      </w:r>
      <w:r>
        <w:tab/>
        <w:t>A reference in this Act to the Riverpark is a reference to the land and waters that are —</w:t>
      </w:r>
      <w:del w:id="165" w:author="svcMRProcess" w:date="2018-09-09T08:58:00Z">
        <w:r>
          <w:delText xml:space="preserve"> </w:delText>
        </w:r>
      </w:del>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66" w:name="_Toc225326140"/>
      <w:bookmarkStart w:id="167" w:name="_Toc185142937"/>
      <w:r>
        <w:rPr>
          <w:rStyle w:val="CharSectno"/>
        </w:rPr>
        <w:t>10</w:t>
      </w:r>
      <w:r>
        <w:t>.</w:t>
      </w:r>
      <w:r>
        <w:tab/>
        <w:t>Development control area</w:t>
      </w:r>
      <w:bookmarkEnd w:id="166"/>
      <w:bookmarkEnd w:id="167"/>
    </w:p>
    <w:p>
      <w:pPr>
        <w:pStyle w:val="Subsection"/>
      </w:pPr>
      <w:r>
        <w:tab/>
        <w:t>(1)</w:t>
      </w:r>
      <w:r>
        <w:tab/>
        <w:t>A reference in this Act to the development control area is a reference to the land and waters that are —</w:t>
      </w:r>
      <w:del w:id="168" w:author="svcMRProcess" w:date="2018-09-09T08:58:00Z">
        <w:r>
          <w:delText xml:space="preserve"> </w:delText>
        </w:r>
      </w:del>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69" w:name="_Toc225326141"/>
      <w:bookmarkStart w:id="170" w:name="_Toc185142938"/>
      <w:r>
        <w:rPr>
          <w:rStyle w:val="CharSectno"/>
        </w:rPr>
        <w:t>11</w:t>
      </w:r>
      <w:r>
        <w:t>.</w:t>
      </w:r>
      <w:r>
        <w:tab/>
        <w:t>River reserve vested in Trust</w:t>
      </w:r>
      <w:bookmarkEnd w:id="169"/>
      <w:bookmarkEnd w:id="170"/>
    </w:p>
    <w:p>
      <w:pPr>
        <w:pStyle w:val="Subsection"/>
      </w:pPr>
      <w:r>
        <w:tab/>
        <w:t>(1)</w:t>
      </w:r>
      <w:r>
        <w:tab/>
        <w:t>In this section —</w:t>
      </w:r>
      <w:del w:id="171" w:author="svcMRProcess" w:date="2018-09-09T08:58:00Z">
        <w:r>
          <w:delText xml:space="preserve"> </w:delText>
        </w:r>
      </w:del>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w:t>
      </w:r>
      <w:del w:id="172" w:author="svcMRProcess" w:date="2018-09-09T08:58:00Z">
        <w:r>
          <w:delText xml:space="preserve"> </w:delText>
        </w:r>
      </w:del>
      <w:ins w:id="173" w:author="svcMRProcess" w:date="2018-09-09T08:58:00Z">
        <w:r>
          <w:t> </w:t>
        </w:r>
      </w:ins>
      <w:r>
        <w:t>Act.</w:t>
      </w:r>
    </w:p>
    <w:p>
      <w:pPr>
        <w:pStyle w:val="Subsection"/>
      </w:pPr>
      <w:r>
        <w:tab/>
        <w:t>(2)</w:t>
      </w:r>
      <w:r>
        <w:tab/>
        <w:t>Subject to subsection (9), a reference in this Act to the River reserve is a reference to the land and waters that are —</w:t>
      </w:r>
      <w:del w:id="174" w:author="svcMRProcess" w:date="2018-09-09T08:58:00Z">
        <w:r>
          <w:delText xml:space="preserve"> </w:delText>
        </w:r>
      </w:del>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del w:id="175" w:author="svcMRProcess" w:date="2018-09-09T08:58:00Z">
        <w:r>
          <w:delText xml:space="preserve"> </w:delText>
        </w:r>
      </w:del>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del w:id="176" w:author="svcMRProcess" w:date="2018-09-09T08:58:00Z">
        <w:r>
          <w:delText xml:space="preserve"> </w:delText>
        </w:r>
      </w:del>
    </w:p>
    <w:p>
      <w:pPr>
        <w:pStyle w:val="Indenta"/>
      </w:pPr>
      <w:r>
        <w:tab/>
        <w:t>(a)</w:t>
      </w:r>
      <w:r>
        <w:tab/>
        <w:t>land which is not Crown land;</w:t>
      </w:r>
    </w:p>
    <w:p>
      <w:pPr>
        <w:pStyle w:val="Indenta"/>
      </w:pPr>
      <w:r>
        <w:tab/>
        <w:t>(b)</w:t>
      </w:r>
      <w:r>
        <w:tab/>
        <w:t>any part of a marine reserve which —</w:t>
      </w:r>
      <w:del w:id="177" w:author="svcMRProcess" w:date="2018-09-09T08:58:00Z">
        <w:r>
          <w:delText xml:space="preserve"> </w:delText>
        </w:r>
      </w:del>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del w:id="178" w:author="svcMRProcess" w:date="2018-09-09T08:58:00Z">
        <w:r>
          <w:delText xml:space="preserve"> </w:delText>
        </w:r>
      </w:del>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79" w:name="_Toc225326142"/>
      <w:bookmarkStart w:id="180" w:name="_Toc185142939"/>
      <w:r>
        <w:rPr>
          <w:rStyle w:val="CharSectno"/>
        </w:rPr>
        <w:t>12</w:t>
      </w:r>
      <w:r>
        <w:t>.</w:t>
      </w:r>
      <w:r>
        <w:tab/>
        <w:t>Responsibility for Riverpark shoreline</w:t>
      </w:r>
      <w:bookmarkEnd w:id="179"/>
      <w:bookmarkEnd w:id="180"/>
    </w:p>
    <w:p>
      <w:pPr>
        <w:pStyle w:val="Subsection"/>
      </w:pPr>
      <w:r>
        <w:tab/>
        <w:t>(1)</w:t>
      </w:r>
      <w:r>
        <w:tab/>
        <w:t>In this section —</w:t>
      </w:r>
      <w:del w:id="181" w:author="svcMRProcess" w:date="2018-09-09T08:58:00Z">
        <w:r>
          <w:delText xml:space="preserve"> </w:delText>
        </w:r>
      </w:del>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del w:id="182" w:author="svcMRProcess" w:date="2018-09-09T08:58:00Z">
        <w:r>
          <w:delText xml:space="preserve"> </w:delText>
        </w:r>
      </w:del>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83" w:name="_Toc225326143"/>
      <w:bookmarkStart w:id="184" w:name="_Toc185142940"/>
      <w:r>
        <w:rPr>
          <w:rStyle w:val="CharSectno"/>
        </w:rPr>
        <w:t>13</w:t>
      </w:r>
      <w:r>
        <w:t>.</w:t>
      </w:r>
      <w:r>
        <w:tab/>
        <w:t>Amendment of boundaries</w:t>
      </w:r>
      <w:bookmarkEnd w:id="183"/>
      <w:bookmarkEnd w:id="184"/>
    </w:p>
    <w:p>
      <w:pPr>
        <w:pStyle w:val="Subsection"/>
      </w:pPr>
      <w:r>
        <w:tab/>
        <w:t>(1)</w:t>
      </w:r>
      <w:r>
        <w:tab/>
        <w:t>The regulations may amend Schedule 1, 2, 3 or 4 —</w:t>
      </w:r>
      <w:del w:id="185" w:author="svcMRProcess" w:date="2018-09-09T08:58:00Z">
        <w:r>
          <w:delText xml:space="preserve"> </w:delText>
        </w:r>
      </w:del>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del w:id="186" w:author="svcMRProcess" w:date="2018-09-09T08:58:00Z">
        <w:r>
          <w:delText xml:space="preserve"> </w:delText>
        </w:r>
      </w:del>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del w:id="187" w:author="svcMRProcess" w:date="2018-09-09T08:58:00Z">
        <w:r>
          <w:delText xml:space="preserve"> </w:delText>
        </w:r>
      </w:del>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88" w:name="_Toc225326144"/>
      <w:bookmarkStart w:id="189" w:name="_Toc185142941"/>
      <w:r>
        <w:rPr>
          <w:rStyle w:val="CharSectno"/>
        </w:rPr>
        <w:t>14</w:t>
      </w:r>
      <w:r>
        <w:t>.</w:t>
      </w:r>
      <w:r>
        <w:tab/>
        <w:t>Proof of boundaries</w:t>
      </w:r>
      <w:bookmarkEnd w:id="188"/>
      <w:bookmarkEnd w:id="189"/>
    </w:p>
    <w:p>
      <w:pPr>
        <w:pStyle w:val="Subsection"/>
      </w:pPr>
      <w:r>
        <w:tab/>
        <w:t>(1)</w:t>
      </w:r>
      <w:r>
        <w:tab/>
        <w:t>In any proceedings —</w:t>
      </w:r>
      <w:del w:id="190" w:author="svcMRProcess" w:date="2018-09-09T08:58:00Z">
        <w:r>
          <w:delText xml:space="preserve"> </w:delText>
        </w:r>
      </w:del>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91" w:name="_Toc225326145"/>
      <w:bookmarkStart w:id="192" w:name="_Toc185142942"/>
      <w:r>
        <w:rPr>
          <w:rStyle w:val="CharSectno"/>
        </w:rPr>
        <w:t>15</w:t>
      </w:r>
      <w:r>
        <w:t>.</w:t>
      </w:r>
      <w:r>
        <w:tab/>
        <w:t>Question as to boundary</w:t>
      </w:r>
      <w:bookmarkEnd w:id="191"/>
      <w:bookmarkEnd w:id="192"/>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del w:id="193" w:author="svcMRProcess" w:date="2018-09-09T08:58:00Z">
        <w:r>
          <w:delText xml:space="preserve"> </w:delText>
        </w:r>
      </w:del>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del w:id="194" w:author="svcMRProcess" w:date="2018-09-09T08:58:00Z">
        <w:r>
          <w:delText xml:space="preserve"> </w:delText>
        </w:r>
      </w:del>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95" w:name="_Toc178397673"/>
      <w:bookmarkStart w:id="196" w:name="_Toc178399064"/>
      <w:bookmarkStart w:id="197" w:name="_Toc178399260"/>
      <w:bookmarkStart w:id="198" w:name="_Toc178499235"/>
      <w:bookmarkStart w:id="199" w:name="_Toc178584476"/>
      <w:bookmarkStart w:id="200" w:name="_Toc178592673"/>
      <w:bookmarkStart w:id="201" w:name="_Toc185134054"/>
      <w:bookmarkStart w:id="202" w:name="_Toc185142943"/>
      <w:bookmarkStart w:id="203" w:name="_Toc213120310"/>
      <w:bookmarkStart w:id="204" w:name="_Toc213120655"/>
      <w:bookmarkStart w:id="205" w:name="_Toc213120851"/>
      <w:bookmarkStart w:id="206" w:name="_Toc223490993"/>
      <w:bookmarkStart w:id="207" w:name="_Toc225326146"/>
      <w:r>
        <w:rPr>
          <w:rStyle w:val="CharPartNo"/>
        </w:rPr>
        <w:t>Part</w:t>
      </w:r>
      <w:del w:id="208" w:author="svcMRProcess" w:date="2018-09-09T08:58:00Z">
        <w:r>
          <w:rPr>
            <w:rStyle w:val="CharPartNo"/>
          </w:rPr>
          <w:delText xml:space="preserve"> </w:delText>
        </w:r>
      </w:del>
      <w:ins w:id="209" w:author="svcMRProcess" w:date="2018-09-09T08:58:00Z">
        <w:r>
          <w:rPr>
            <w:rStyle w:val="CharPartNo"/>
          </w:rPr>
          <w:t> </w:t>
        </w:r>
      </w:ins>
      <w:r>
        <w:rPr>
          <w:rStyle w:val="CharPartNo"/>
        </w:rPr>
        <w:t>3</w:t>
      </w:r>
      <w:r>
        <w:t> — </w:t>
      </w:r>
      <w:r>
        <w:rPr>
          <w:rStyle w:val="CharPartText"/>
        </w:rPr>
        <w:t>Swan River Trust</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10" w:name="_Toc178397674"/>
      <w:bookmarkStart w:id="211" w:name="_Toc178399065"/>
      <w:bookmarkStart w:id="212" w:name="_Toc178399261"/>
      <w:bookmarkStart w:id="213" w:name="_Toc178499236"/>
      <w:bookmarkStart w:id="214" w:name="_Toc178584477"/>
      <w:bookmarkStart w:id="215" w:name="_Toc178592674"/>
      <w:bookmarkStart w:id="216" w:name="_Toc185134055"/>
      <w:bookmarkStart w:id="217" w:name="_Toc185142944"/>
      <w:bookmarkStart w:id="218" w:name="_Toc213120311"/>
      <w:bookmarkStart w:id="219" w:name="_Toc213120656"/>
      <w:bookmarkStart w:id="220" w:name="_Toc213120852"/>
      <w:bookmarkStart w:id="221" w:name="_Toc223490994"/>
      <w:bookmarkStart w:id="222" w:name="_Toc225326147"/>
      <w:r>
        <w:rPr>
          <w:rStyle w:val="CharDivNo"/>
        </w:rPr>
        <w:t>Division</w:t>
      </w:r>
      <w:del w:id="223" w:author="svcMRProcess" w:date="2018-09-09T08:58:00Z">
        <w:r>
          <w:rPr>
            <w:rStyle w:val="CharDivNo"/>
          </w:rPr>
          <w:delText xml:space="preserve"> </w:delText>
        </w:r>
      </w:del>
      <w:ins w:id="224" w:author="svcMRProcess" w:date="2018-09-09T08:58:00Z">
        <w:r>
          <w:rPr>
            <w:rStyle w:val="CharDivNo"/>
          </w:rPr>
          <w:t> </w:t>
        </w:r>
      </w:ins>
      <w:r>
        <w:rPr>
          <w:rStyle w:val="CharDivNo"/>
        </w:rPr>
        <w:t>1</w:t>
      </w:r>
      <w:r>
        <w:t> — </w:t>
      </w:r>
      <w:r>
        <w:rPr>
          <w:rStyle w:val="CharDivText"/>
        </w:rPr>
        <w:t>Establishment and management</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5" w:name="_Toc225326148"/>
      <w:bookmarkStart w:id="226" w:name="_Toc185142945"/>
      <w:r>
        <w:rPr>
          <w:rStyle w:val="CharSectno"/>
        </w:rPr>
        <w:t>16</w:t>
      </w:r>
      <w:r>
        <w:t>.</w:t>
      </w:r>
      <w:r>
        <w:tab/>
        <w:t>Trust established</w:t>
      </w:r>
      <w:bookmarkEnd w:id="225"/>
      <w:bookmarkEnd w:id="22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27" w:name="_Toc225326149"/>
      <w:bookmarkStart w:id="228" w:name="_Toc185142946"/>
      <w:r>
        <w:rPr>
          <w:rStyle w:val="CharSectno"/>
        </w:rPr>
        <w:t>17</w:t>
      </w:r>
      <w:r>
        <w:t>.</w:t>
      </w:r>
      <w:r>
        <w:tab/>
        <w:t>Status</w:t>
      </w:r>
      <w:bookmarkEnd w:id="227"/>
      <w:bookmarkEnd w:id="228"/>
    </w:p>
    <w:p>
      <w:pPr>
        <w:pStyle w:val="Subsection"/>
      </w:pPr>
      <w:r>
        <w:tab/>
      </w:r>
      <w:r>
        <w:tab/>
        <w:t>The Trust is an agent of the Crown and has the status, immunities and privileges of the Crown.</w:t>
      </w:r>
    </w:p>
    <w:p>
      <w:pPr>
        <w:pStyle w:val="Heading5"/>
        <w:spacing w:before="120"/>
      </w:pPr>
      <w:bookmarkStart w:id="229" w:name="_Toc225326150"/>
      <w:bookmarkStart w:id="230" w:name="_Toc185142947"/>
      <w:r>
        <w:rPr>
          <w:rStyle w:val="CharSectno"/>
        </w:rPr>
        <w:t>18</w:t>
      </w:r>
      <w:r>
        <w:t>.</w:t>
      </w:r>
      <w:r>
        <w:tab/>
        <w:t>Management</w:t>
      </w:r>
      <w:bookmarkEnd w:id="229"/>
      <w:bookmarkEnd w:id="23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31" w:name="_Toc225326151"/>
      <w:bookmarkStart w:id="232" w:name="_Toc185142948"/>
      <w:r>
        <w:rPr>
          <w:rStyle w:val="CharSectno"/>
        </w:rPr>
        <w:t>19</w:t>
      </w:r>
      <w:r>
        <w:t>.</w:t>
      </w:r>
      <w:r>
        <w:tab/>
        <w:t>Membership of board</w:t>
      </w:r>
      <w:bookmarkEnd w:id="231"/>
      <w:bookmarkEnd w:id="232"/>
    </w:p>
    <w:p>
      <w:pPr>
        <w:pStyle w:val="Subsection"/>
      </w:pPr>
      <w:r>
        <w:tab/>
        <w:t>(1)</w:t>
      </w:r>
      <w:r>
        <w:tab/>
        <w:t>The members of the board are —</w:t>
      </w:r>
      <w:del w:id="233" w:author="svcMRProcess" w:date="2018-09-09T08:58:00Z">
        <w:r>
          <w:delText xml:space="preserve"> </w:delText>
        </w:r>
      </w:del>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34" w:name="_Toc225326152"/>
      <w:bookmarkStart w:id="235" w:name="_Toc185142949"/>
      <w:r>
        <w:rPr>
          <w:rStyle w:val="CharSectno"/>
        </w:rPr>
        <w:t>20</w:t>
      </w:r>
      <w:r>
        <w:t>.</w:t>
      </w:r>
      <w:r>
        <w:tab/>
        <w:t>Constitution and proceedings</w:t>
      </w:r>
      <w:bookmarkEnd w:id="234"/>
      <w:bookmarkEnd w:id="235"/>
    </w:p>
    <w:p>
      <w:pPr>
        <w:pStyle w:val="Subsection"/>
      </w:pPr>
      <w:r>
        <w:tab/>
      </w:r>
      <w:r>
        <w:tab/>
        <w:t>Schedule 6 has effect.</w:t>
      </w:r>
    </w:p>
    <w:p>
      <w:pPr>
        <w:pStyle w:val="Heading5"/>
      </w:pPr>
      <w:bookmarkStart w:id="236" w:name="_Toc225326153"/>
      <w:bookmarkStart w:id="237" w:name="_Toc185142950"/>
      <w:r>
        <w:rPr>
          <w:rStyle w:val="CharSectno"/>
        </w:rPr>
        <w:t>21</w:t>
      </w:r>
      <w:r>
        <w:t>.</w:t>
      </w:r>
      <w:r>
        <w:tab/>
        <w:t>Remuneration and allowances of members</w:t>
      </w:r>
      <w:bookmarkEnd w:id="236"/>
      <w:bookmarkEnd w:id="237"/>
    </w:p>
    <w:p>
      <w:pPr>
        <w:pStyle w:val="Subsection"/>
        <w:keepNext/>
      </w:pPr>
      <w:r>
        <w:tab/>
        <w:t>(1)</w:t>
      </w:r>
      <w:r>
        <w:tab/>
        <w:t>In subsection (2) —</w:t>
      </w:r>
      <w:del w:id="238" w:author="svcMRProcess" w:date="2018-09-09T08:58:00Z">
        <w:r>
          <w:delText xml:space="preserve"> </w:delText>
        </w:r>
      </w:del>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Minister for Public Sector Management.</w:t>
      </w:r>
    </w:p>
    <w:p>
      <w:pPr>
        <w:pStyle w:val="Heading5"/>
      </w:pPr>
      <w:bookmarkStart w:id="239" w:name="_Toc225326154"/>
      <w:bookmarkStart w:id="240" w:name="_Toc185142951"/>
      <w:r>
        <w:rPr>
          <w:rStyle w:val="CharSectno"/>
        </w:rPr>
        <w:t>22</w:t>
      </w:r>
      <w:r>
        <w:t>.</w:t>
      </w:r>
      <w:r>
        <w:tab/>
        <w:t>Nominees</w:t>
      </w:r>
      <w:bookmarkEnd w:id="239"/>
      <w:bookmarkEnd w:id="240"/>
    </w:p>
    <w:p>
      <w:pPr>
        <w:pStyle w:val="Subsection"/>
      </w:pPr>
      <w:r>
        <w:tab/>
        <w:t>(1)</w:t>
      </w:r>
      <w:r>
        <w:tab/>
        <w:t>Subject to subsections (4) and (5), the chairman must by notice specifying the time and place of a meeting of the board, request a local government, or a redevelopment authority, referred to in Schedule 7 to nominate a person to attend or participate in that meeting if a matter to be considered at that meeting is a relevant matter for that local government or redevelopment authority.</w:t>
      </w:r>
    </w:p>
    <w:p>
      <w:pPr>
        <w:pStyle w:val="Subsection"/>
      </w:pPr>
      <w:r>
        <w:tab/>
        <w:t>(2)</w:t>
      </w:r>
      <w:r>
        <w:tab/>
        <w:t>A relevant matter for a local government is one that —</w:t>
      </w:r>
      <w:del w:id="241" w:author="svcMRProcess" w:date="2018-09-09T08:58:00Z">
        <w:r>
          <w:delText xml:space="preserve"> </w:delText>
        </w:r>
      </w:del>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A relevant matter for a redevelopment authority is one that —</w:t>
      </w:r>
      <w:del w:id="242" w:author="svcMRProcess" w:date="2018-09-09T08:58:00Z">
        <w:r>
          <w:delText xml:space="preserve"> </w:delText>
        </w:r>
      </w:del>
    </w:p>
    <w:p>
      <w:pPr>
        <w:pStyle w:val="Indenta"/>
      </w:pPr>
      <w:r>
        <w:tab/>
        <w:t>(a)</w:t>
      </w:r>
      <w:r>
        <w:tab/>
        <w:t xml:space="preserve">in the case of the East Perth Redevelopment Authority, relates to a development or proposed development that is in the redevelopment area as defined in the </w:t>
      </w:r>
      <w:r>
        <w:rPr>
          <w:i/>
          <w:iCs/>
        </w:rPr>
        <w:t>East Perth Redevelopment Act 1991</w:t>
      </w:r>
      <w:r>
        <w:t>; and</w:t>
      </w:r>
    </w:p>
    <w:p>
      <w:pPr>
        <w:pStyle w:val="Indenta"/>
        <w:rPr>
          <w:i/>
          <w:iCs/>
        </w:rPr>
      </w:pPr>
      <w:r>
        <w:tab/>
        <w:t>(b)</w:t>
      </w:r>
      <w:r>
        <w:tab/>
        <w:t xml:space="preserve">in the case of the Midland Redevelopment Authority, relates to a development or proposed development that is in the redevelopment area as defined in the </w:t>
      </w:r>
      <w:r>
        <w:rPr>
          <w:i/>
          <w:iCs/>
        </w:rPr>
        <w:t>Midland Redevelopment Act 1999.</w:t>
      </w:r>
    </w:p>
    <w:p>
      <w:pPr>
        <w:pStyle w:val="Subsection"/>
      </w:pPr>
      <w:r>
        <w:tab/>
        <w:t>(4)</w:t>
      </w:r>
      <w:r>
        <w:tab/>
        <w:t>If a redevelopment authority is requested to nominate a person under subsection (1) in respect of a relevant matter, the Trust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Trust is not required to request a redevelopment authority to nominate a person under that subsection in respect of that matter.</w:t>
      </w:r>
    </w:p>
    <w:p>
      <w:pPr>
        <w:pStyle w:val="Subsection"/>
      </w:pPr>
      <w:r>
        <w:tab/>
        <w:t>(6)</w:t>
      </w:r>
      <w:r>
        <w:tab/>
        <w:t>A notice under subsection (1) must be given —</w:t>
      </w:r>
      <w:del w:id="243" w:author="svcMRProcess" w:date="2018-09-09T08:58:00Z">
        <w:r>
          <w:delText xml:space="preserve"> </w:delText>
        </w:r>
      </w:del>
    </w:p>
    <w:p>
      <w:pPr>
        <w:pStyle w:val="Indenta"/>
      </w:pPr>
      <w:r>
        <w:tab/>
        <w:t>(a)</w:t>
      </w:r>
      <w:r>
        <w:tab/>
        <w:t>in writing to the local government or redevelopment authority not less than 14 clear days before the meeting; or</w:t>
      </w:r>
    </w:p>
    <w:p>
      <w:pPr>
        <w:pStyle w:val="Indenta"/>
      </w:pPr>
      <w:r>
        <w:tab/>
        <w:t>(b)</w:t>
      </w:r>
      <w:r>
        <w:tab/>
        <w:t>in writing or by facsimile or electronic communication to the local government or redevelopment authority within such lesser period as the local government or redevelopment authority may, by notice in writing or by facsimile or electronic communication, agree.</w:t>
      </w:r>
    </w:p>
    <w:p>
      <w:pPr>
        <w:pStyle w:val="Subsection"/>
      </w:pPr>
      <w:r>
        <w:tab/>
        <w:t>(7)</w:t>
      </w:r>
      <w:r>
        <w:tab/>
        <w:t>A nomination under subsection (1) must be made —</w:t>
      </w:r>
      <w:del w:id="244" w:author="svcMRProcess" w:date="2018-09-09T08:58:00Z">
        <w:r>
          <w:delText xml:space="preserve"> </w:delText>
        </w:r>
      </w:del>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Heading3"/>
      </w:pPr>
      <w:bookmarkStart w:id="245" w:name="_Toc178397682"/>
      <w:bookmarkStart w:id="246" w:name="_Toc178399073"/>
      <w:bookmarkStart w:id="247" w:name="_Toc178399269"/>
      <w:bookmarkStart w:id="248" w:name="_Toc178499244"/>
      <w:bookmarkStart w:id="249" w:name="_Toc178584485"/>
      <w:bookmarkStart w:id="250" w:name="_Toc178592682"/>
      <w:bookmarkStart w:id="251" w:name="_Toc185134063"/>
      <w:bookmarkStart w:id="252" w:name="_Toc185142952"/>
      <w:bookmarkStart w:id="253" w:name="_Toc213120319"/>
      <w:bookmarkStart w:id="254" w:name="_Toc213120664"/>
      <w:bookmarkStart w:id="255" w:name="_Toc213120860"/>
      <w:bookmarkStart w:id="256" w:name="_Toc223491002"/>
      <w:bookmarkStart w:id="257" w:name="_Toc225326155"/>
      <w:r>
        <w:rPr>
          <w:rStyle w:val="CharDivNo"/>
        </w:rPr>
        <w:t>Division</w:t>
      </w:r>
      <w:del w:id="258" w:author="svcMRProcess" w:date="2018-09-09T08:58:00Z">
        <w:r>
          <w:rPr>
            <w:rStyle w:val="CharDivNo"/>
          </w:rPr>
          <w:delText xml:space="preserve"> </w:delText>
        </w:r>
      </w:del>
      <w:ins w:id="259" w:author="svcMRProcess" w:date="2018-09-09T08:58:00Z">
        <w:r>
          <w:rPr>
            <w:rStyle w:val="CharDivNo"/>
          </w:rPr>
          <w:t> </w:t>
        </w:r>
      </w:ins>
      <w:r>
        <w:rPr>
          <w:rStyle w:val="CharDivNo"/>
        </w:rPr>
        <w:t>2</w:t>
      </w:r>
      <w:r>
        <w:t> — </w:t>
      </w:r>
      <w:r>
        <w:rPr>
          <w:rStyle w:val="CharDivText"/>
        </w:rPr>
        <w:t>Functions and powers</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60" w:name="_Toc225326156"/>
      <w:bookmarkStart w:id="261" w:name="_Toc185142953"/>
      <w:r>
        <w:rPr>
          <w:rStyle w:val="CharSectno"/>
        </w:rPr>
        <w:t>23</w:t>
      </w:r>
      <w:r>
        <w:t>.</w:t>
      </w:r>
      <w:r>
        <w:tab/>
        <w:t>Functions of Trust</w:t>
      </w:r>
      <w:bookmarkEnd w:id="260"/>
      <w:bookmarkEnd w:id="261"/>
    </w:p>
    <w:p>
      <w:pPr>
        <w:pStyle w:val="Subsection"/>
      </w:pPr>
      <w:r>
        <w:tab/>
      </w:r>
      <w:r>
        <w:tab/>
        <w:t>The functions of the Trust are —</w:t>
      </w:r>
      <w:del w:id="262" w:author="svcMRProcess" w:date="2018-09-09T08:58:00Z">
        <w:r>
          <w:delText xml:space="preserve"> </w:delText>
        </w:r>
      </w:del>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del w:id="263" w:author="svcMRProcess" w:date="2018-09-09T08:58:00Z">
        <w:r>
          <w:delText xml:space="preserve"> </w:delText>
        </w:r>
      </w:del>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del w:id="264" w:author="svcMRProcess" w:date="2018-09-09T08:58:00Z">
        <w:r>
          <w:rPr>
            <w:snapToGrid w:val="0"/>
          </w:rPr>
          <w:delText> </w:delText>
        </w:r>
      </w:del>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65" w:name="_Toc225326157"/>
      <w:bookmarkStart w:id="266" w:name="_Toc185142954"/>
      <w:r>
        <w:rPr>
          <w:rStyle w:val="CharSectno"/>
        </w:rPr>
        <w:t>24</w:t>
      </w:r>
      <w:r>
        <w:t>.</w:t>
      </w:r>
      <w:r>
        <w:tab/>
        <w:t>Powers</w:t>
      </w:r>
      <w:bookmarkEnd w:id="265"/>
      <w:bookmarkEnd w:id="266"/>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del w:id="267" w:author="svcMRProcess" w:date="2018-09-09T08:58:00Z">
        <w:r>
          <w:delText xml:space="preserve"> </w:delText>
        </w:r>
      </w:del>
    </w:p>
    <w:p>
      <w:pPr>
        <w:pStyle w:val="Indenta"/>
      </w:pPr>
      <w:r>
        <w:tab/>
        <w:t>(a)</w:t>
      </w:r>
      <w:r>
        <w:tab/>
        <w:t>enter into any contract or arrangement, including a contract or arrangement with a person for —</w:t>
      </w:r>
      <w:del w:id="268" w:author="svcMRProcess" w:date="2018-09-09T08:58:00Z">
        <w:r>
          <w:delText xml:space="preserve"> </w:delText>
        </w:r>
      </w:del>
    </w:p>
    <w:p>
      <w:pPr>
        <w:pStyle w:val="Indenti"/>
      </w:pPr>
      <w:r>
        <w:tab/>
        <w:t>(i)</w:t>
      </w:r>
      <w:r>
        <w:tab/>
        <w:t>the performance of the function by that person on behalf of the Trust; or</w:t>
      </w:r>
      <w:del w:id="269" w:author="svcMRProcess" w:date="2018-09-09T08:58:00Z">
        <w:r>
          <w:delText xml:space="preserve"> </w:delText>
        </w:r>
      </w:del>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70" w:name="_Toc225326158"/>
      <w:bookmarkStart w:id="271" w:name="_Toc185142955"/>
      <w:r>
        <w:rPr>
          <w:rStyle w:val="CharSectno"/>
        </w:rPr>
        <w:t>25</w:t>
      </w:r>
      <w:r>
        <w:t>.</w:t>
      </w:r>
      <w:r>
        <w:tab/>
        <w:t>Consultation and matters to be considered</w:t>
      </w:r>
      <w:bookmarkEnd w:id="270"/>
      <w:bookmarkEnd w:id="271"/>
    </w:p>
    <w:p>
      <w:pPr>
        <w:pStyle w:val="Subsection"/>
      </w:pPr>
      <w:r>
        <w:tab/>
        <w:t>(1)</w:t>
      </w:r>
      <w:r>
        <w:tab/>
        <w:t>The Trust must, so far as is practicable and consistent with this</w:t>
      </w:r>
      <w:del w:id="272" w:author="svcMRProcess" w:date="2018-09-09T08:58:00Z">
        <w:r>
          <w:delText xml:space="preserve"> </w:delText>
        </w:r>
      </w:del>
      <w:ins w:id="273" w:author="svcMRProcess" w:date="2018-09-09T08:58:00Z">
        <w:r>
          <w:t> </w:t>
        </w:r>
      </w:ins>
      <w:r>
        <w:t>Act —</w:t>
      </w:r>
      <w:del w:id="274" w:author="svcMRProcess" w:date="2018-09-09T08:58:00Z">
        <w:r>
          <w:delText xml:space="preserve"> </w:delText>
        </w:r>
      </w:del>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del w:id="275" w:author="svcMRProcess" w:date="2018-09-09T08:58:00Z">
        <w:r>
          <w:rPr>
            <w:snapToGrid w:val="0"/>
          </w:rPr>
          <w:delText> </w:delText>
        </w:r>
      </w:del>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76" w:name="_Toc225326159"/>
      <w:bookmarkStart w:id="277" w:name="_Toc185142956"/>
      <w:r>
        <w:rPr>
          <w:rStyle w:val="CharSectno"/>
        </w:rPr>
        <w:t>26</w:t>
      </w:r>
      <w:r>
        <w:t>.</w:t>
      </w:r>
      <w:r>
        <w:tab/>
        <w:t>Consultation with local governments and redevelopment authorities</w:t>
      </w:r>
      <w:bookmarkEnd w:id="276"/>
      <w:bookmarkEnd w:id="277"/>
    </w:p>
    <w:p>
      <w:pPr>
        <w:pStyle w:val="Subsection"/>
        <w:rPr>
          <w:snapToGrid w:val="0"/>
        </w:rPr>
      </w:pPr>
      <w:r>
        <w:rPr>
          <w:snapToGrid w:val="0"/>
        </w:rPr>
        <w:tab/>
        <w:t>(1)</w:t>
      </w:r>
      <w:r>
        <w:rPr>
          <w:snapToGrid w:val="0"/>
        </w:rPr>
        <w:tab/>
        <w:t>If it appears to the Trust that a measure proposed to be taken by the Trust, not being a matter to which Part 4 applies or a development to which Part 5 applies, is one that affects or is likely to affect the interests of a local government, or a redevelopment authority, referred to in Schedule </w:t>
      </w:r>
      <w:r>
        <w:t>7</w:t>
      </w:r>
      <w:r>
        <w:rPr>
          <w:snapToGrid w:val="0"/>
        </w:rPr>
        <w:t xml:space="preserve"> in a material way, the Trust must refer the proposal to the local government or redevelopment authority.</w:t>
      </w:r>
    </w:p>
    <w:p>
      <w:pPr>
        <w:pStyle w:val="Subsection"/>
        <w:rPr>
          <w:snapToGrid w:val="0"/>
        </w:rPr>
      </w:pPr>
      <w:r>
        <w:rPr>
          <w:snapToGrid w:val="0"/>
        </w:rPr>
        <w:tab/>
        <w:t>(2)</w:t>
      </w:r>
      <w:r>
        <w:rPr>
          <w:snapToGrid w:val="0"/>
        </w:rPr>
        <w:tab/>
        <w:t>A local government or redevelopment authority to which a proposal is so referred may make submissions to the Trust on the proposal.</w:t>
      </w:r>
    </w:p>
    <w:p>
      <w:pPr>
        <w:pStyle w:val="Subsection"/>
        <w:rPr>
          <w:snapToGrid w:val="0"/>
        </w:rPr>
      </w:pPr>
      <w:r>
        <w:rPr>
          <w:snapToGrid w:val="0"/>
        </w:rPr>
        <w:tab/>
        <w:t>(3)</w:t>
      </w:r>
      <w:r>
        <w:rPr>
          <w:snapToGrid w:val="0"/>
        </w:rPr>
        <w:tab/>
        <w:t>The Trust must have regard to those submissions —</w:t>
      </w:r>
      <w:del w:id="278" w:author="svcMRProcess" w:date="2018-09-09T08:58:00Z">
        <w:r>
          <w:rPr>
            <w:snapToGrid w:val="0"/>
          </w:rPr>
          <w:delText xml:space="preserve"> </w:delText>
        </w:r>
      </w:del>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The local government or redevelopment authority must be notified of any decision in respect of the proposal —</w:t>
      </w:r>
      <w:del w:id="279" w:author="svcMRProcess" w:date="2018-09-09T08:58:00Z">
        <w:r>
          <w:rPr>
            <w:snapToGrid w:val="0"/>
          </w:rPr>
          <w:delText xml:space="preserve"> </w:delText>
        </w:r>
      </w:del>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Heading5"/>
      </w:pPr>
      <w:bookmarkStart w:id="280" w:name="_Toc225326160"/>
      <w:bookmarkStart w:id="281" w:name="_Toc185142957"/>
      <w:r>
        <w:rPr>
          <w:rStyle w:val="CharSectno"/>
        </w:rPr>
        <w:t>27</w:t>
      </w:r>
      <w:r>
        <w:t>.</w:t>
      </w:r>
      <w:r>
        <w:tab/>
        <w:t>Collaborative arrangements</w:t>
      </w:r>
      <w:bookmarkEnd w:id="280"/>
      <w:bookmarkEnd w:id="281"/>
    </w:p>
    <w:p>
      <w:pPr>
        <w:pStyle w:val="Subsection"/>
      </w:pPr>
      <w:r>
        <w:tab/>
        <w:t>(1)</w:t>
      </w:r>
      <w:r>
        <w:tab/>
        <w:t>Subject to this section, the Trust may enter into a collaborative arrangement with any other person —</w:t>
      </w:r>
      <w:del w:id="282" w:author="svcMRProcess" w:date="2018-09-09T08:58:00Z">
        <w:r>
          <w:delText xml:space="preserve"> </w:delText>
        </w:r>
      </w:del>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del w:id="283" w:author="svcMRProcess" w:date="2018-09-09T08:58:00Z">
        <w:r>
          <w:delText xml:space="preserve"> </w:delText>
        </w:r>
      </w:del>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del w:id="284" w:author="svcMRProcess" w:date="2018-09-09T08:58:00Z">
        <w:r>
          <w:delText xml:space="preserve"> </w:delText>
        </w:r>
      </w:del>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85" w:name="_Toc225326161"/>
      <w:bookmarkStart w:id="286" w:name="_Toc185142958"/>
      <w:r>
        <w:rPr>
          <w:rStyle w:val="CharSectno"/>
        </w:rPr>
        <w:t>28</w:t>
      </w:r>
      <w:r>
        <w:t>.</w:t>
      </w:r>
      <w:r>
        <w:tab/>
        <w:t>Agreements as to private land</w:t>
      </w:r>
      <w:bookmarkEnd w:id="285"/>
      <w:bookmarkEnd w:id="286"/>
    </w:p>
    <w:p>
      <w:pPr>
        <w:pStyle w:val="Subsection"/>
      </w:pPr>
      <w:r>
        <w:tab/>
        <w:t>(1)</w:t>
      </w:r>
      <w:r>
        <w:tab/>
        <w:t>In this section —</w:t>
      </w:r>
      <w:del w:id="287" w:author="svcMRProcess" w:date="2018-09-09T08:58:00Z">
        <w:r>
          <w:delText xml:space="preserve"> </w:delText>
        </w:r>
      </w:del>
    </w:p>
    <w:p>
      <w:pPr>
        <w:pStyle w:val="Defstart"/>
      </w:pPr>
      <w:r>
        <w:rPr>
          <w:b/>
        </w:rPr>
        <w:tab/>
      </w:r>
      <w:r>
        <w:rPr>
          <w:rStyle w:val="CharDefText"/>
        </w:rPr>
        <w:t>private land</w:t>
      </w:r>
      <w:r>
        <w:t xml:space="preserve"> means any land that —</w:t>
      </w:r>
      <w:del w:id="288" w:author="svcMRProcess" w:date="2018-09-09T08:58:00Z">
        <w:r>
          <w:delText xml:space="preserve"> </w:delText>
        </w:r>
      </w:del>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del w:id="289" w:author="svcMRProcess" w:date="2018-09-09T08:58:00Z">
        <w:r>
          <w:delText xml:space="preserve"> </w:delText>
        </w:r>
      </w:del>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90" w:name="_Toc225326162"/>
      <w:bookmarkStart w:id="291" w:name="_Toc185142959"/>
      <w:r>
        <w:rPr>
          <w:rStyle w:val="CharSectno"/>
        </w:rPr>
        <w:t>29</w:t>
      </w:r>
      <w:r>
        <w:t>.</w:t>
      </w:r>
      <w:r>
        <w:tab/>
        <w:t>Leasing parts of the River reserve</w:t>
      </w:r>
      <w:bookmarkEnd w:id="290"/>
      <w:bookmarkEnd w:id="291"/>
    </w:p>
    <w:p>
      <w:pPr>
        <w:pStyle w:val="Subsection"/>
      </w:pPr>
      <w:r>
        <w:tab/>
        <w:t>(1)</w:t>
      </w:r>
      <w:r>
        <w:tab/>
        <w:t>In this section —</w:t>
      </w:r>
      <w:del w:id="292" w:author="svcMRProcess" w:date="2018-09-09T08:58:00Z">
        <w:r>
          <w:delText xml:space="preserve"> </w:delText>
        </w:r>
      </w:del>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del w:id="293" w:author="svcMRProcess" w:date="2018-09-09T08:58:00Z">
        <w:r>
          <w:delText xml:space="preserve"> </w:delText>
        </w:r>
      </w:del>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del w:id="294" w:author="svcMRProcess" w:date="2018-09-09T08:58:00Z">
        <w:r>
          <w:delText xml:space="preserve"> </w:delText>
        </w:r>
      </w:del>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del w:id="295" w:author="svcMRProcess" w:date="2018-09-09T08:58:00Z">
        <w:r>
          <w:delText xml:space="preserve"> </w:delText>
        </w:r>
      </w:del>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w:t>
      </w:r>
      <w:del w:id="296" w:author="svcMRProcess" w:date="2018-09-09T08:58:00Z">
        <w:r>
          <w:rPr>
            <w:i/>
            <w:iCs/>
          </w:rPr>
          <w:delText xml:space="preserve"> </w:delText>
        </w:r>
      </w:del>
      <w:ins w:id="297" w:author="svcMRProcess" w:date="2018-09-09T08:58:00Z">
        <w:r>
          <w:rPr>
            <w:i/>
            <w:iCs/>
          </w:rPr>
          <w:t> </w:t>
        </w:r>
      </w:ins>
      <w:r>
        <w:rPr>
          <w:i/>
          <w:iCs/>
        </w:rPr>
        <w:t>1981</w:t>
      </w:r>
      <w:r>
        <w:t xml:space="preserve"> is committed so approve, in respect of a lease granted under this section or referred to in the </w:t>
      </w:r>
      <w:r>
        <w:rPr>
          <w:i/>
          <w:iCs/>
        </w:rPr>
        <w:t>Swan and Canning Rivers (Consequential and Transitional Provisions) Act</w:t>
      </w:r>
      <w:del w:id="298" w:author="svcMRProcess" w:date="2018-09-09T08:58:00Z">
        <w:r>
          <w:rPr>
            <w:i/>
            <w:iCs/>
          </w:rPr>
          <w:delText xml:space="preserve"> </w:delText>
        </w:r>
      </w:del>
      <w:ins w:id="299" w:author="svcMRProcess" w:date="2018-09-09T08:58:00Z">
        <w:r>
          <w:rPr>
            <w:i/>
            <w:iCs/>
          </w:rPr>
          <w:t> </w:t>
        </w:r>
      </w:ins>
      <w:r>
        <w:rPr>
          <w:i/>
          <w:iCs/>
        </w:rPr>
        <w:t>2006</w:t>
      </w:r>
      <w:r>
        <w:t xml:space="preserve"> section</w:t>
      </w:r>
      <w:del w:id="300" w:author="svcMRProcess" w:date="2018-09-09T08:58:00Z">
        <w:r>
          <w:delText xml:space="preserve"> </w:delText>
        </w:r>
      </w:del>
      <w:ins w:id="301" w:author="svcMRProcess" w:date="2018-09-09T08:58:00Z">
        <w:r>
          <w:t> </w:t>
        </w:r>
      </w:ins>
      <w:r>
        <w:t>14 —</w:t>
      </w:r>
      <w:del w:id="302" w:author="svcMRProcess" w:date="2018-09-09T08:58:00Z">
        <w:r>
          <w:delText xml:space="preserve"> </w:delText>
        </w:r>
      </w:del>
    </w:p>
    <w:p>
      <w:pPr>
        <w:pStyle w:val="Indenta"/>
      </w:pPr>
      <w:r>
        <w:tab/>
        <w:t>(a)</w:t>
      </w:r>
      <w:r>
        <w:tab/>
        <w:t xml:space="preserve">the department responsible for administering the </w:t>
      </w:r>
      <w:r>
        <w:rPr>
          <w:i/>
          <w:iCs/>
        </w:rPr>
        <w:t>Marine and Harbours Act</w:t>
      </w:r>
      <w:del w:id="303" w:author="svcMRProcess" w:date="2018-09-09T08:58:00Z">
        <w:r>
          <w:rPr>
            <w:i/>
            <w:iCs/>
          </w:rPr>
          <w:delText xml:space="preserve"> </w:delText>
        </w:r>
      </w:del>
      <w:ins w:id="304" w:author="svcMRProcess" w:date="2018-09-09T08:58:00Z">
        <w:r>
          <w:rPr>
            <w:i/>
            <w:iCs/>
          </w:rPr>
          <w:t> </w:t>
        </w:r>
      </w:ins>
      <w:r>
        <w:rPr>
          <w:i/>
          <w:iCs/>
        </w:rPr>
        <w:t>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w:t>
      </w:r>
      <w:del w:id="305" w:author="svcMRProcess" w:date="2018-09-09T08:58:00Z">
        <w:r>
          <w:delText xml:space="preserve"> </w:delText>
        </w:r>
      </w:del>
      <w:ins w:id="306" w:author="svcMRProcess" w:date="2018-09-09T08:58:00Z">
        <w:r>
          <w:t> </w:t>
        </w:r>
      </w:ins>
      <w:r>
        <w:t>29 amended by No. 77 of 2006 s. 17.]</w:t>
      </w:r>
    </w:p>
    <w:p>
      <w:pPr>
        <w:pStyle w:val="Heading5"/>
      </w:pPr>
      <w:bookmarkStart w:id="307" w:name="_Toc225326163"/>
      <w:bookmarkStart w:id="308" w:name="_Toc185142960"/>
      <w:r>
        <w:rPr>
          <w:rStyle w:val="CharSectno"/>
        </w:rPr>
        <w:t>30</w:t>
      </w:r>
      <w:r>
        <w:t>.</w:t>
      </w:r>
      <w:r>
        <w:tab/>
        <w:t>Failure to comply with terms or conditions of lease</w:t>
      </w:r>
      <w:bookmarkEnd w:id="307"/>
      <w:bookmarkEnd w:id="308"/>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del w:id="309" w:author="svcMRProcess" w:date="2018-09-09T08:58:00Z">
        <w:r>
          <w:delText xml:space="preserve"> </w:delText>
        </w:r>
      </w:del>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del w:id="310" w:author="svcMRProcess" w:date="2018-09-09T08:58:00Z">
        <w:r>
          <w:delText xml:space="preserve"> </w:delText>
        </w:r>
      </w:del>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311" w:name="_Toc225326164"/>
      <w:bookmarkStart w:id="312" w:name="_Toc185142961"/>
      <w:r>
        <w:rPr>
          <w:rStyle w:val="CharSectno"/>
        </w:rPr>
        <w:t>31</w:t>
      </w:r>
      <w:r>
        <w:t>.</w:t>
      </w:r>
      <w:r>
        <w:tab/>
        <w:t>Forfeiture of lease</w:t>
      </w:r>
      <w:bookmarkEnd w:id="311"/>
      <w:bookmarkEnd w:id="312"/>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del w:id="313" w:author="svcMRProcess" w:date="2018-09-09T08:58:00Z">
        <w:r>
          <w:delText xml:space="preserve"> </w:delText>
        </w:r>
      </w:del>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del w:id="314" w:author="svcMRProcess" w:date="2018-09-09T08:58:00Z">
        <w:r>
          <w:delText xml:space="preserve"> </w:delText>
        </w:r>
      </w:del>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del w:id="315" w:author="svcMRProcess" w:date="2018-09-09T08:58:00Z">
        <w:r>
          <w:delText xml:space="preserve"> </w:delText>
        </w:r>
      </w:del>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del w:id="316" w:author="svcMRProcess" w:date="2018-09-09T08:58:00Z">
        <w:r>
          <w:delText xml:space="preserve"> </w:delText>
        </w:r>
      </w:del>
    </w:p>
    <w:p>
      <w:pPr>
        <w:pStyle w:val="Indenta"/>
      </w:pPr>
      <w:r>
        <w:tab/>
        <w:t>(a)</w:t>
      </w:r>
      <w:r>
        <w:tab/>
        <w:t>a reference in those provisions to the Minister were a reference to the Trust;</w:t>
      </w:r>
      <w:del w:id="317" w:author="svcMRProcess" w:date="2018-09-09T08:58:00Z">
        <w:r>
          <w:delText xml:space="preserve"> </w:delText>
        </w:r>
      </w:del>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318" w:name="_Toc225326165"/>
      <w:bookmarkStart w:id="319" w:name="_Toc185142962"/>
      <w:r>
        <w:rPr>
          <w:rStyle w:val="CharSectno"/>
        </w:rPr>
        <w:t>32</w:t>
      </w:r>
      <w:r>
        <w:t>.</w:t>
      </w:r>
      <w:r>
        <w:tab/>
        <w:t>Licences affecting the River reserve</w:t>
      </w:r>
      <w:bookmarkEnd w:id="318"/>
      <w:bookmarkEnd w:id="319"/>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del w:id="320" w:author="svcMRProcess" w:date="2018-09-09T08:58:00Z">
        <w:r>
          <w:delText xml:space="preserve"> </w:delText>
        </w:r>
      </w:del>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del w:id="321" w:author="svcMRProcess" w:date="2018-09-09T08:58:00Z">
        <w:r>
          <w:delText xml:space="preserve"> </w:delText>
        </w:r>
      </w:del>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322" w:name="_Toc225326166"/>
      <w:bookmarkStart w:id="323" w:name="_Toc185142963"/>
      <w:r>
        <w:rPr>
          <w:rStyle w:val="CharSectno"/>
        </w:rPr>
        <w:t>33</w:t>
      </w:r>
      <w:r>
        <w:t>.</w:t>
      </w:r>
      <w:r>
        <w:tab/>
        <w:t>Delegation by Trust</w:t>
      </w:r>
      <w:bookmarkEnd w:id="322"/>
      <w:bookmarkEnd w:id="323"/>
    </w:p>
    <w:p>
      <w:pPr>
        <w:pStyle w:val="Subsection"/>
      </w:pPr>
      <w:r>
        <w:tab/>
        <w:t>(1)</w:t>
      </w:r>
      <w:r>
        <w:tab/>
        <w:t>In subsection (2) —</w:t>
      </w:r>
      <w:del w:id="324" w:author="svcMRProcess" w:date="2018-09-09T08:58:00Z">
        <w:r>
          <w:delText xml:space="preserve"> </w:delText>
        </w:r>
      </w:del>
    </w:p>
    <w:p>
      <w:pPr>
        <w:pStyle w:val="Defstart"/>
      </w:pPr>
      <w:r>
        <w:rPr>
          <w:b/>
        </w:rPr>
        <w:tab/>
      </w:r>
      <w:r>
        <w:rPr>
          <w:rStyle w:val="CharDefText"/>
        </w:rPr>
        <w:t>eligible person</w:t>
      </w:r>
      <w:r>
        <w:t xml:space="preserve"> means —</w:t>
      </w:r>
      <w:del w:id="325" w:author="svcMRProcess" w:date="2018-09-09T08:58:00Z">
        <w:r>
          <w:delText xml:space="preserve"> </w:delText>
        </w:r>
      </w:del>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del w:id="326" w:author="svcMRProcess" w:date="2018-09-09T08:58:00Z">
        <w:r>
          <w:delText xml:space="preserve"> </w:delText>
        </w:r>
      </w:del>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del w:id="327" w:author="svcMRProcess" w:date="2018-09-09T08:58:00Z">
        <w:r>
          <w:delText xml:space="preserve"> </w:delText>
        </w:r>
      </w:del>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328" w:name="_Toc225326167"/>
      <w:bookmarkStart w:id="329" w:name="_Toc185142964"/>
      <w:r>
        <w:rPr>
          <w:rStyle w:val="CharSectno"/>
        </w:rPr>
        <w:t>34</w:t>
      </w:r>
      <w:r>
        <w:t>.</w:t>
      </w:r>
      <w:r>
        <w:tab/>
      </w:r>
      <w:r>
        <w:rPr>
          <w:snapToGrid w:val="0"/>
        </w:rPr>
        <w:t>Minister may give directions</w:t>
      </w:r>
      <w:bookmarkEnd w:id="328"/>
      <w:bookmarkEnd w:id="329"/>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w:t>
      </w:r>
      <w:del w:id="330" w:author="svcMRProcess" w:date="2018-09-09T08:58:00Z">
        <w:r>
          <w:delText xml:space="preserve"> </w:delText>
        </w:r>
      </w:del>
      <w:ins w:id="331" w:author="svcMRProcess" w:date="2018-09-09T08:58:00Z">
        <w:r>
          <w:t> </w:t>
        </w:r>
      </w:ins>
      <w:r>
        <w:t>34 amended by No. 77 of 2006 s. 17.]</w:t>
      </w:r>
    </w:p>
    <w:p>
      <w:pPr>
        <w:pStyle w:val="Heading5"/>
        <w:rPr>
          <w:snapToGrid w:val="0"/>
        </w:rPr>
      </w:pPr>
      <w:bookmarkStart w:id="332" w:name="_Toc225326168"/>
      <w:bookmarkStart w:id="333" w:name="_Toc185142965"/>
      <w:r>
        <w:rPr>
          <w:rStyle w:val="CharSectno"/>
        </w:rPr>
        <w:t>35</w:t>
      </w:r>
      <w:r>
        <w:t>.</w:t>
      </w:r>
      <w:r>
        <w:tab/>
        <w:t>M</w:t>
      </w:r>
      <w:r>
        <w:rPr>
          <w:snapToGrid w:val="0"/>
        </w:rPr>
        <w:t>inister to have access to information</w:t>
      </w:r>
      <w:bookmarkEnd w:id="332"/>
      <w:bookmarkEnd w:id="333"/>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334" w:name="_Toc225326169"/>
      <w:bookmarkStart w:id="335" w:name="_Toc185142966"/>
      <w:r>
        <w:rPr>
          <w:rStyle w:val="CharSectno"/>
        </w:rPr>
        <w:t>36</w:t>
      </w:r>
      <w:r>
        <w:t>.</w:t>
      </w:r>
      <w:r>
        <w:tab/>
        <w:t>Committees</w:t>
      </w:r>
      <w:bookmarkEnd w:id="334"/>
      <w:bookmarkEnd w:id="335"/>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336" w:name="_Toc178397697"/>
      <w:bookmarkStart w:id="337" w:name="_Toc178399088"/>
      <w:bookmarkStart w:id="338" w:name="_Toc178399284"/>
      <w:bookmarkStart w:id="339" w:name="_Toc178499259"/>
      <w:bookmarkStart w:id="340" w:name="_Toc178584500"/>
      <w:bookmarkStart w:id="341" w:name="_Toc178592697"/>
      <w:bookmarkStart w:id="342" w:name="_Toc185134078"/>
      <w:bookmarkStart w:id="343" w:name="_Toc185142967"/>
      <w:bookmarkStart w:id="344" w:name="_Toc213120334"/>
      <w:bookmarkStart w:id="345" w:name="_Toc213120679"/>
      <w:bookmarkStart w:id="346" w:name="_Toc213120875"/>
      <w:bookmarkStart w:id="347" w:name="_Toc223491017"/>
      <w:bookmarkStart w:id="348" w:name="_Toc225326170"/>
      <w:r>
        <w:rPr>
          <w:rStyle w:val="CharDivNo"/>
        </w:rPr>
        <w:t>Division</w:t>
      </w:r>
      <w:del w:id="349" w:author="svcMRProcess" w:date="2018-09-09T08:58:00Z">
        <w:r>
          <w:rPr>
            <w:rStyle w:val="CharDivNo"/>
          </w:rPr>
          <w:delText xml:space="preserve"> </w:delText>
        </w:r>
      </w:del>
      <w:ins w:id="350" w:author="svcMRProcess" w:date="2018-09-09T08:58:00Z">
        <w:r>
          <w:rPr>
            <w:rStyle w:val="CharDivNo"/>
          </w:rPr>
          <w:t> </w:t>
        </w:r>
      </w:ins>
      <w:r>
        <w:rPr>
          <w:rStyle w:val="CharDivNo"/>
        </w:rPr>
        <w:t>3</w:t>
      </w:r>
      <w:r>
        <w:t> — </w:t>
      </w:r>
      <w:r>
        <w:rPr>
          <w:rStyle w:val="CharDivText"/>
        </w:rPr>
        <w:t>Staff and facilities</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51" w:name="_Toc225326171"/>
      <w:bookmarkStart w:id="352" w:name="_Toc185142968"/>
      <w:r>
        <w:rPr>
          <w:rStyle w:val="CharSectno"/>
        </w:rPr>
        <w:t>37</w:t>
      </w:r>
      <w:r>
        <w:t>.</w:t>
      </w:r>
      <w:r>
        <w:tab/>
        <w:t>General Manager and staff</w:t>
      </w:r>
      <w:bookmarkEnd w:id="351"/>
      <w:bookmarkEnd w:id="352"/>
    </w:p>
    <w:p>
      <w:pPr>
        <w:pStyle w:val="Subsection"/>
        <w:keepNext/>
      </w:pPr>
      <w:r>
        <w:tab/>
        <w:t>(1)</w:t>
      </w:r>
      <w:r>
        <w:tab/>
        <w:t>In this section —</w:t>
      </w:r>
      <w:del w:id="353" w:author="svcMRProcess" w:date="2018-09-09T08:58:00Z">
        <w:r>
          <w:delText xml:space="preserve"> </w:delText>
        </w:r>
      </w:del>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54" w:name="_Toc225326172"/>
      <w:bookmarkStart w:id="355" w:name="_Toc185142969"/>
      <w:r>
        <w:rPr>
          <w:rStyle w:val="CharSectno"/>
        </w:rPr>
        <w:t>38</w:t>
      </w:r>
      <w:r>
        <w:t>.</w:t>
      </w:r>
      <w:r>
        <w:tab/>
      </w:r>
      <w:r>
        <w:rPr>
          <w:snapToGrid w:val="0"/>
        </w:rPr>
        <w:t>Use of government staff and facilities</w:t>
      </w:r>
      <w:bookmarkEnd w:id="354"/>
      <w:bookmarkEnd w:id="355"/>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del w:id="356" w:author="svcMRProcess" w:date="2018-09-09T08:58:00Z">
        <w:r>
          <w:delText xml:space="preserve"> </w:delText>
        </w:r>
      </w:del>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57" w:name="_Toc178397700"/>
      <w:bookmarkStart w:id="358" w:name="_Toc178399091"/>
      <w:bookmarkStart w:id="359" w:name="_Toc178399287"/>
      <w:bookmarkStart w:id="360" w:name="_Toc178499262"/>
      <w:bookmarkStart w:id="361" w:name="_Toc178584503"/>
      <w:bookmarkStart w:id="362" w:name="_Toc178592700"/>
      <w:bookmarkStart w:id="363" w:name="_Toc185134081"/>
      <w:bookmarkStart w:id="364" w:name="_Toc185142970"/>
      <w:bookmarkStart w:id="365" w:name="_Toc213120337"/>
      <w:bookmarkStart w:id="366" w:name="_Toc213120682"/>
      <w:bookmarkStart w:id="367" w:name="_Toc213120878"/>
      <w:bookmarkStart w:id="368" w:name="_Toc223491020"/>
      <w:bookmarkStart w:id="369" w:name="_Toc225326173"/>
      <w:r>
        <w:rPr>
          <w:rStyle w:val="CharDivNo"/>
        </w:rPr>
        <w:t>Division</w:t>
      </w:r>
      <w:del w:id="370" w:author="svcMRProcess" w:date="2018-09-09T08:58:00Z">
        <w:r>
          <w:rPr>
            <w:rStyle w:val="CharDivNo"/>
          </w:rPr>
          <w:delText xml:space="preserve"> </w:delText>
        </w:r>
      </w:del>
      <w:ins w:id="371" w:author="svcMRProcess" w:date="2018-09-09T08:58:00Z">
        <w:r>
          <w:rPr>
            <w:rStyle w:val="CharDivNo"/>
          </w:rPr>
          <w:t> </w:t>
        </w:r>
      </w:ins>
      <w:r>
        <w:rPr>
          <w:rStyle w:val="CharDivNo"/>
        </w:rPr>
        <w:t>4</w:t>
      </w:r>
      <w:r>
        <w:t> — </w:t>
      </w:r>
      <w:r>
        <w:rPr>
          <w:rStyle w:val="CharDivText"/>
        </w:rPr>
        <w:t>Inspectors</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pPr>
      <w:bookmarkStart w:id="372" w:name="_Toc225326174"/>
      <w:bookmarkStart w:id="373" w:name="_Toc185142971"/>
      <w:r>
        <w:rPr>
          <w:rStyle w:val="CharSectno"/>
        </w:rPr>
        <w:t>39</w:t>
      </w:r>
      <w:r>
        <w:t>.</w:t>
      </w:r>
      <w:r>
        <w:tab/>
        <w:t>Inspectors</w:t>
      </w:r>
      <w:bookmarkEnd w:id="372"/>
      <w:bookmarkEnd w:id="373"/>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74" w:name="_Toc225326175"/>
      <w:bookmarkStart w:id="375" w:name="_Toc185142972"/>
      <w:r>
        <w:rPr>
          <w:rStyle w:val="CharSectno"/>
        </w:rPr>
        <w:t>40</w:t>
      </w:r>
      <w:r>
        <w:t>.</w:t>
      </w:r>
      <w:r>
        <w:tab/>
        <w:t>Identity cards</w:t>
      </w:r>
      <w:bookmarkEnd w:id="374"/>
      <w:bookmarkEnd w:id="375"/>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76" w:name="_Toc178397703"/>
      <w:bookmarkStart w:id="377" w:name="_Toc178399094"/>
      <w:bookmarkStart w:id="378" w:name="_Toc178399290"/>
      <w:bookmarkStart w:id="379" w:name="_Toc178499265"/>
      <w:bookmarkStart w:id="380" w:name="_Toc178584506"/>
      <w:bookmarkStart w:id="381" w:name="_Toc178592703"/>
      <w:bookmarkStart w:id="382" w:name="_Toc185134084"/>
      <w:bookmarkStart w:id="383" w:name="_Toc185142973"/>
      <w:bookmarkStart w:id="384" w:name="_Toc213120340"/>
      <w:bookmarkStart w:id="385" w:name="_Toc213120685"/>
      <w:bookmarkStart w:id="386" w:name="_Toc213120881"/>
      <w:bookmarkStart w:id="387" w:name="_Toc223491023"/>
      <w:bookmarkStart w:id="388" w:name="_Toc225326176"/>
      <w:r>
        <w:rPr>
          <w:rStyle w:val="CharDivNo"/>
        </w:rPr>
        <w:t>Division</w:t>
      </w:r>
      <w:del w:id="389" w:author="svcMRProcess" w:date="2018-09-09T08:58:00Z">
        <w:r>
          <w:rPr>
            <w:rStyle w:val="CharDivNo"/>
          </w:rPr>
          <w:delText xml:space="preserve"> </w:delText>
        </w:r>
      </w:del>
      <w:ins w:id="390" w:author="svcMRProcess" w:date="2018-09-09T08:58:00Z">
        <w:r>
          <w:rPr>
            <w:rStyle w:val="CharDivNo"/>
          </w:rPr>
          <w:t> </w:t>
        </w:r>
      </w:ins>
      <w:r>
        <w:rPr>
          <w:rStyle w:val="CharDivNo"/>
        </w:rPr>
        <w:t>5</w:t>
      </w:r>
      <w:r>
        <w:t> — </w:t>
      </w:r>
      <w:r>
        <w:rPr>
          <w:rStyle w:val="CharDivText"/>
        </w:rPr>
        <w:t>Financial provisions</w:t>
      </w:r>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91" w:name="_Toc225326177"/>
      <w:bookmarkStart w:id="392" w:name="_Toc185142974"/>
      <w:r>
        <w:rPr>
          <w:rStyle w:val="CharSectno"/>
        </w:rPr>
        <w:t>41</w:t>
      </w:r>
      <w:r>
        <w:t>.</w:t>
      </w:r>
      <w:r>
        <w:tab/>
        <w:t>Trust’s funds</w:t>
      </w:r>
      <w:bookmarkEnd w:id="391"/>
      <w:bookmarkEnd w:id="392"/>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del w:id="393" w:author="svcMRProcess" w:date="2018-09-09T08:58:00Z">
        <w:r>
          <w:rPr>
            <w:snapToGrid w:val="0"/>
          </w:rPr>
          <w:delText> </w:delText>
        </w:r>
      </w:del>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94" w:name="_Toc225326178"/>
      <w:bookmarkStart w:id="395" w:name="_Toc185142975"/>
      <w:r>
        <w:rPr>
          <w:rStyle w:val="CharSectno"/>
        </w:rPr>
        <w:t>42</w:t>
      </w:r>
      <w:r>
        <w:t>.</w:t>
      </w:r>
      <w:r>
        <w:tab/>
        <w:t>Swan River Trust Account</w:t>
      </w:r>
      <w:bookmarkEnd w:id="394"/>
      <w:bookmarkEnd w:id="395"/>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w:t>
      </w:r>
      <w:del w:id="396" w:author="svcMRProcess" w:date="2018-09-09T08:58:00Z">
        <w:r>
          <w:delText xml:space="preserve"> </w:delText>
        </w:r>
      </w:del>
      <w:ins w:id="397" w:author="svcMRProcess" w:date="2018-09-09T08:58:00Z">
        <w:r>
          <w:t> </w:t>
        </w:r>
      </w:ins>
      <w:r>
        <w:t>42 amended by No. 77 of 2006 s. 17.]</w:t>
      </w:r>
    </w:p>
    <w:p>
      <w:pPr>
        <w:pStyle w:val="Heading5"/>
      </w:pPr>
      <w:bookmarkStart w:id="398" w:name="_Toc225326179"/>
      <w:bookmarkStart w:id="399" w:name="_Toc185142976"/>
      <w:r>
        <w:rPr>
          <w:rStyle w:val="CharSectno"/>
        </w:rPr>
        <w:t>43</w:t>
      </w:r>
      <w:r>
        <w:t>.</w:t>
      </w:r>
      <w:r>
        <w:tab/>
        <w:t>Temporary investment of moneys</w:t>
      </w:r>
      <w:bookmarkEnd w:id="398"/>
      <w:bookmarkEnd w:id="399"/>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400" w:name="_Toc185142977"/>
      <w:bookmarkStart w:id="401" w:name="_Toc225326180"/>
      <w:r>
        <w:rPr>
          <w:rStyle w:val="CharSectno"/>
        </w:rPr>
        <w:t>44</w:t>
      </w:r>
      <w:r>
        <w:t>.</w:t>
      </w:r>
      <w:r>
        <w:tab/>
        <w:t xml:space="preserve">Application of </w:t>
      </w:r>
      <w:r>
        <w:rPr>
          <w:i/>
          <w:iCs/>
        </w:rPr>
        <w:t>Financial</w:t>
      </w:r>
      <w:r>
        <w:rPr>
          <w:i/>
          <w:iCs/>
          <w:szCs w:val="22"/>
        </w:rPr>
        <w:t xml:space="preserve"> </w:t>
      </w:r>
      <w:del w:id="402" w:author="svcMRProcess" w:date="2018-09-09T08:58:00Z">
        <w:r>
          <w:rPr>
            <w:i/>
            <w:iCs/>
          </w:rPr>
          <w:delText>Administration and Audit Act 1985</w:delText>
        </w:r>
      </w:del>
      <w:bookmarkEnd w:id="400"/>
      <w:ins w:id="403" w:author="svcMRProcess" w:date="2018-09-09T08:58:00Z">
        <w:r>
          <w:rPr>
            <w:i/>
            <w:iCs/>
            <w:szCs w:val="22"/>
          </w:rPr>
          <w:t>Management Act 2006</w:t>
        </w:r>
        <w:r>
          <w:rPr>
            <w:szCs w:val="22"/>
          </w:rPr>
          <w:t xml:space="preserve"> and </w:t>
        </w:r>
        <w:r>
          <w:rPr>
            <w:i/>
            <w:iCs/>
            <w:szCs w:val="22"/>
          </w:rPr>
          <w:t>Auditor General Act 2006</w:t>
        </w:r>
        <w:bookmarkEnd w:id="401"/>
        <w:r>
          <w:rPr>
            <w:i/>
            <w:iCs/>
            <w:szCs w:val="22"/>
          </w:rPr>
          <w:t xml:space="preserve"> </w:t>
        </w:r>
      </w:ins>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w:t>
      </w:r>
      <w:del w:id="404" w:author="svcMRProcess" w:date="2018-09-09T08:58:00Z">
        <w:r>
          <w:delText xml:space="preserve"> </w:delText>
        </w:r>
      </w:del>
      <w:ins w:id="405" w:author="svcMRProcess" w:date="2018-09-09T08:58:00Z">
        <w:r>
          <w:t> </w:t>
        </w:r>
      </w:ins>
      <w:r>
        <w:t>44 amended by No. 77 of 2006 s. 17.]</w:t>
      </w:r>
    </w:p>
    <w:p>
      <w:pPr>
        <w:pStyle w:val="Heading5"/>
      </w:pPr>
      <w:bookmarkStart w:id="406" w:name="_Toc225326181"/>
      <w:bookmarkStart w:id="407" w:name="_Toc185142978"/>
      <w:r>
        <w:rPr>
          <w:rStyle w:val="CharSectno"/>
        </w:rPr>
        <w:t>45</w:t>
      </w:r>
      <w:r>
        <w:t>.</w:t>
      </w:r>
      <w:r>
        <w:tab/>
        <w:t>Power to borrow from Treasurer</w:t>
      </w:r>
      <w:bookmarkEnd w:id="406"/>
      <w:bookmarkEnd w:id="407"/>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408" w:name="_Toc178397709"/>
      <w:bookmarkStart w:id="409" w:name="_Toc178399100"/>
      <w:bookmarkStart w:id="410" w:name="_Toc178399296"/>
      <w:bookmarkStart w:id="411" w:name="_Toc178499271"/>
      <w:bookmarkStart w:id="412" w:name="_Toc178584512"/>
      <w:bookmarkStart w:id="413" w:name="_Toc178592709"/>
      <w:bookmarkStart w:id="414" w:name="_Toc185134090"/>
      <w:bookmarkStart w:id="415" w:name="_Toc185142979"/>
      <w:bookmarkStart w:id="416" w:name="_Toc213120346"/>
      <w:bookmarkStart w:id="417" w:name="_Toc213120691"/>
      <w:bookmarkStart w:id="418" w:name="_Toc213120887"/>
      <w:bookmarkStart w:id="419" w:name="_Toc223491029"/>
      <w:bookmarkStart w:id="420" w:name="_Toc225326182"/>
      <w:r>
        <w:rPr>
          <w:rStyle w:val="CharDivNo"/>
        </w:rPr>
        <w:t>Division</w:t>
      </w:r>
      <w:del w:id="421" w:author="svcMRProcess" w:date="2018-09-09T08:58:00Z">
        <w:r>
          <w:rPr>
            <w:rStyle w:val="CharDivNo"/>
          </w:rPr>
          <w:delText xml:space="preserve"> </w:delText>
        </w:r>
      </w:del>
      <w:ins w:id="422" w:author="svcMRProcess" w:date="2018-09-09T08:58:00Z">
        <w:r>
          <w:rPr>
            <w:rStyle w:val="CharDivNo"/>
          </w:rPr>
          <w:t> </w:t>
        </w:r>
      </w:ins>
      <w:r>
        <w:rPr>
          <w:rStyle w:val="CharDivNo"/>
        </w:rPr>
        <w:t>6</w:t>
      </w:r>
      <w:r>
        <w:t> — </w:t>
      </w:r>
      <w:r>
        <w:rPr>
          <w:rStyle w:val="CharDivText"/>
        </w:rPr>
        <w:t>Miscellaneous</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pPr>
      <w:bookmarkStart w:id="423" w:name="_Toc225326183"/>
      <w:bookmarkStart w:id="424" w:name="_Toc185142980"/>
      <w:r>
        <w:rPr>
          <w:rStyle w:val="CharSectno"/>
        </w:rPr>
        <w:t>46</w:t>
      </w:r>
      <w:r>
        <w:t>.</w:t>
      </w:r>
      <w:r>
        <w:tab/>
        <w:t>Execution of documents</w:t>
      </w:r>
      <w:bookmarkEnd w:id="423"/>
      <w:bookmarkEnd w:id="424"/>
    </w:p>
    <w:p>
      <w:pPr>
        <w:pStyle w:val="Subsection"/>
      </w:pPr>
      <w:r>
        <w:tab/>
        <w:t>(1)</w:t>
      </w:r>
      <w:r>
        <w:tab/>
        <w:t>The Trust is to have a common seal.</w:t>
      </w:r>
    </w:p>
    <w:p>
      <w:pPr>
        <w:pStyle w:val="Subsection"/>
      </w:pPr>
      <w:r>
        <w:tab/>
        <w:t>(2)</w:t>
      </w:r>
      <w:r>
        <w:tab/>
        <w:t>A document is duly executed by the Trust if —</w:t>
      </w:r>
      <w:del w:id="425" w:author="svcMRProcess" w:date="2018-09-09T08:58:00Z">
        <w:r>
          <w:delText xml:space="preserve"> </w:delText>
        </w:r>
      </w:del>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26" w:name="_Toc178397711"/>
      <w:bookmarkStart w:id="427" w:name="_Toc178399102"/>
      <w:bookmarkStart w:id="428" w:name="_Toc178399298"/>
      <w:bookmarkStart w:id="429" w:name="_Toc178499273"/>
      <w:bookmarkStart w:id="430" w:name="_Toc178584514"/>
      <w:bookmarkStart w:id="431" w:name="_Toc178592711"/>
      <w:bookmarkStart w:id="432" w:name="_Toc185134092"/>
      <w:bookmarkStart w:id="433" w:name="_Toc185142981"/>
      <w:bookmarkStart w:id="434" w:name="_Toc213120348"/>
      <w:bookmarkStart w:id="435" w:name="_Toc213120693"/>
      <w:bookmarkStart w:id="436" w:name="_Toc213120889"/>
      <w:bookmarkStart w:id="437" w:name="_Toc223491031"/>
      <w:bookmarkStart w:id="438" w:name="_Toc225326184"/>
      <w:r>
        <w:rPr>
          <w:rStyle w:val="CharPartNo"/>
        </w:rPr>
        <w:t>Part</w:t>
      </w:r>
      <w:del w:id="439" w:author="svcMRProcess" w:date="2018-09-09T08:58:00Z">
        <w:r>
          <w:rPr>
            <w:rStyle w:val="CharPartNo"/>
          </w:rPr>
          <w:delText xml:space="preserve"> </w:delText>
        </w:r>
      </w:del>
      <w:ins w:id="440" w:author="svcMRProcess" w:date="2018-09-09T08:58:00Z">
        <w:r>
          <w:rPr>
            <w:rStyle w:val="CharPartNo"/>
          </w:rPr>
          <w:t> </w:t>
        </w:r>
      </w:ins>
      <w:r>
        <w:rPr>
          <w:rStyle w:val="CharPartNo"/>
        </w:rPr>
        <w:t>4</w:t>
      </w:r>
      <w:r>
        <w:t> — </w:t>
      </w:r>
      <w:r>
        <w:rPr>
          <w:rStyle w:val="CharPartText"/>
        </w:rPr>
        <w:t>Targets and strategic documents</w:t>
      </w:r>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3"/>
      </w:pPr>
      <w:bookmarkStart w:id="441" w:name="_Toc178397712"/>
      <w:bookmarkStart w:id="442" w:name="_Toc178399103"/>
      <w:bookmarkStart w:id="443" w:name="_Toc178399299"/>
      <w:bookmarkStart w:id="444" w:name="_Toc178499274"/>
      <w:bookmarkStart w:id="445" w:name="_Toc178584515"/>
      <w:bookmarkStart w:id="446" w:name="_Toc178592712"/>
      <w:bookmarkStart w:id="447" w:name="_Toc185134093"/>
      <w:bookmarkStart w:id="448" w:name="_Toc185142982"/>
      <w:bookmarkStart w:id="449" w:name="_Toc213120349"/>
      <w:bookmarkStart w:id="450" w:name="_Toc213120694"/>
      <w:bookmarkStart w:id="451" w:name="_Toc213120890"/>
      <w:bookmarkStart w:id="452" w:name="_Toc223491032"/>
      <w:bookmarkStart w:id="453" w:name="_Toc225326185"/>
      <w:r>
        <w:rPr>
          <w:rStyle w:val="CharDivNo"/>
        </w:rPr>
        <w:t>Division</w:t>
      </w:r>
      <w:del w:id="454" w:author="svcMRProcess" w:date="2018-09-09T08:58:00Z">
        <w:r>
          <w:rPr>
            <w:rStyle w:val="CharDivNo"/>
          </w:rPr>
          <w:delText xml:space="preserve"> </w:delText>
        </w:r>
      </w:del>
      <w:ins w:id="455" w:author="svcMRProcess" w:date="2018-09-09T08:58:00Z">
        <w:r>
          <w:rPr>
            <w:rStyle w:val="CharDivNo"/>
          </w:rPr>
          <w:t> </w:t>
        </w:r>
      </w:ins>
      <w:r>
        <w:rPr>
          <w:rStyle w:val="CharDivNo"/>
        </w:rPr>
        <w:t>1</w:t>
      </w:r>
      <w:r>
        <w:t> — </w:t>
      </w:r>
      <w:r>
        <w:rPr>
          <w:rStyle w:val="CharDivText"/>
        </w:rPr>
        <w:t>Ecological and community benefit and amenity</w:t>
      </w:r>
      <w:del w:id="456" w:author="svcMRProcess" w:date="2018-09-09T08:58:00Z">
        <w:r>
          <w:rPr>
            <w:rStyle w:val="CharDivText"/>
          </w:rPr>
          <w:delText xml:space="preserve"> </w:delText>
        </w:r>
      </w:del>
      <w:ins w:id="457" w:author="svcMRProcess" w:date="2018-09-09T08:58:00Z">
        <w:r>
          <w:rPr>
            <w:rStyle w:val="CharDivText"/>
          </w:rPr>
          <w:t> </w:t>
        </w:r>
      </w:ins>
      <w:r>
        <w:rPr>
          <w:rStyle w:val="CharDivText"/>
        </w:rPr>
        <w:t>targets</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8" w:name="_Toc225326186"/>
      <w:bookmarkStart w:id="459" w:name="_Toc185142983"/>
      <w:r>
        <w:rPr>
          <w:rStyle w:val="CharSectno"/>
        </w:rPr>
        <w:t>47</w:t>
      </w:r>
      <w:r>
        <w:t>.</w:t>
      </w:r>
      <w:r>
        <w:tab/>
        <w:t>Regulations may prescribe targets</w:t>
      </w:r>
      <w:bookmarkEnd w:id="458"/>
      <w:bookmarkEnd w:id="459"/>
    </w:p>
    <w:p>
      <w:pPr>
        <w:pStyle w:val="Subsection"/>
      </w:pPr>
      <w:r>
        <w:tab/>
        <w:t>(1)</w:t>
      </w:r>
      <w:r>
        <w:tab/>
        <w:t>The regulations may prescribe —</w:t>
      </w:r>
      <w:del w:id="460" w:author="svcMRProcess" w:date="2018-09-09T08:58:00Z">
        <w:r>
          <w:delText xml:space="preserve"> </w:delText>
        </w:r>
      </w:del>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del w:id="461" w:author="svcMRProcess" w:date="2018-09-09T08:58:00Z">
        <w:r>
          <w:delText xml:space="preserve"> </w:delText>
        </w:r>
      </w:del>
    </w:p>
    <w:p>
      <w:pPr>
        <w:pStyle w:val="Indenta"/>
      </w:pPr>
      <w:r>
        <w:tab/>
        <w:t>(a)</w:t>
      </w:r>
      <w:r>
        <w:tab/>
        <w:t>prescribe targets for levels of phosphorus, nitrogen or other pollutants in waters;</w:t>
      </w:r>
    </w:p>
    <w:p>
      <w:pPr>
        <w:pStyle w:val="Indenta"/>
      </w:pPr>
      <w:r>
        <w:tab/>
        <w:t>(b)</w:t>
      </w:r>
      <w:r>
        <w:tab/>
        <w:t>make provision for —</w:t>
      </w:r>
      <w:del w:id="462" w:author="svcMRProcess" w:date="2018-09-09T08:58:00Z">
        <w:r>
          <w:delText xml:space="preserve"> </w:delText>
        </w:r>
      </w:del>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463" w:name="_Toc225326187"/>
      <w:bookmarkStart w:id="464" w:name="_Toc185142984"/>
      <w:r>
        <w:rPr>
          <w:rStyle w:val="CharSectno"/>
        </w:rPr>
        <w:t>48</w:t>
      </w:r>
      <w:r>
        <w:t>.</w:t>
      </w:r>
      <w:r>
        <w:tab/>
        <w:t>Consultation</w:t>
      </w:r>
      <w:bookmarkEnd w:id="463"/>
      <w:bookmarkEnd w:id="464"/>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465" w:name="_Toc225326188"/>
      <w:bookmarkStart w:id="466" w:name="_Toc185142985"/>
      <w:r>
        <w:rPr>
          <w:rStyle w:val="CharSectno"/>
        </w:rPr>
        <w:t>49</w:t>
      </w:r>
      <w:r>
        <w:t>.</w:t>
      </w:r>
      <w:r>
        <w:tab/>
        <w:t>Draft regulations to be publicly notified</w:t>
      </w:r>
      <w:bookmarkEnd w:id="465"/>
      <w:bookmarkEnd w:id="466"/>
    </w:p>
    <w:p>
      <w:pPr>
        <w:pStyle w:val="Subsection"/>
      </w:pPr>
      <w:r>
        <w:tab/>
        <w:t>(1)</w:t>
      </w:r>
      <w:r>
        <w:tab/>
        <w:t>The Trust must —</w:t>
      </w:r>
      <w:del w:id="467" w:author="svcMRProcess" w:date="2018-09-09T08:58:00Z">
        <w:r>
          <w:delText xml:space="preserve"> </w:delText>
        </w:r>
      </w:del>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del w:id="468" w:author="svcMRProcess" w:date="2018-09-09T08:58:00Z">
        <w:r>
          <w:delText xml:space="preserve"> </w:delText>
        </w:r>
      </w:del>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del w:id="469" w:author="svcMRProcess" w:date="2018-09-09T08:58:00Z">
        <w:r>
          <w:delText xml:space="preserve"> </w:delText>
        </w:r>
      </w:del>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470" w:name="_Toc225326189"/>
      <w:bookmarkStart w:id="471" w:name="_Toc185142986"/>
      <w:r>
        <w:rPr>
          <w:rStyle w:val="CharSectno"/>
        </w:rPr>
        <w:t>50</w:t>
      </w:r>
      <w:r>
        <w:t>.</w:t>
      </w:r>
      <w:r>
        <w:tab/>
        <w:t>Public submissions</w:t>
      </w:r>
      <w:bookmarkEnd w:id="470"/>
      <w:bookmarkEnd w:id="471"/>
    </w:p>
    <w:p>
      <w:pPr>
        <w:pStyle w:val="Subsection"/>
      </w:pPr>
      <w:r>
        <w:tab/>
      </w:r>
      <w:r>
        <w:tab/>
        <w:t>Submissions on draft regulations proposed to be made in relation to a matter referred to in section 47 may be made, in the form, if any, approved by the Trust, by any person —</w:t>
      </w:r>
      <w:del w:id="472" w:author="svcMRProcess" w:date="2018-09-09T08:58:00Z">
        <w:r>
          <w:delText xml:space="preserve"> </w:delText>
        </w:r>
      </w:del>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473" w:name="_Toc178397717"/>
      <w:bookmarkStart w:id="474" w:name="_Toc178399108"/>
      <w:bookmarkStart w:id="475" w:name="_Toc178399304"/>
      <w:bookmarkStart w:id="476" w:name="_Toc178499279"/>
      <w:bookmarkStart w:id="477" w:name="_Toc178584520"/>
      <w:bookmarkStart w:id="478" w:name="_Toc178592717"/>
      <w:bookmarkStart w:id="479" w:name="_Toc185134098"/>
      <w:bookmarkStart w:id="480" w:name="_Toc185142987"/>
      <w:bookmarkStart w:id="481" w:name="_Toc213120354"/>
      <w:bookmarkStart w:id="482" w:name="_Toc213120699"/>
      <w:bookmarkStart w:id="483" w:name="_Toc213120895"/>
      <w:bookmarkStart w:id="484" w:name="_Toc223491037"/>
      <w:bookmarkStart w:id="485" w:name="_Toc225326190"/>
      <w:r>
        <w:rPr>
          <w:rStyle w:val="CharDivNo"/>
        </w:rPr>
        <w:t>Division</w:t>
      </w:r>
      <w:del w:id="486" w:author="svcMRProcess" w:date="2018-09-09T08:58:00Z">
        <w:r>
          <w:rPr>
            <w:rStyle w:val="CharDivNo"/>
          </w:rPr>
          <w:delText xml:space="preserve"> </w:delText>
        </w:r>
      </w:del>
      <w:ins w:id="487" w:author="svcMRProcess" w:date="2018-09-09T08:58:00Z">
        <w:r>
          <w:rPr>
            <w:rStyle w:val="CharDivNo"/>
          </w:rPr>
          <w:t> </w:t>
        </w:r>
      </w:ins>
      <w:r>
        <w:rPr>
          <w:rStyle w:val="CharDivNo"/>
        </w:rPr>
        <w:t>2</w:t>
      </w:r>
      <w:r>
        <w:t> — </w:t>
      </w:r>
      <w:r>
        <w:rPr>
          <w:rStyle w:val="CharDivText"/>
        </w:rPr>
        <w:t>Strategic documents</w:t>
      </w:r>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8" w:name="_Toc225326191"/>
      <w:bookmarkStart w:id="489" w:name="_Toc185142988"/>
      <w:r>
        <w:rPr>
          <w:rStyle w:val="CharSectno"/>
        </w:rPr>
        <w:t>51</w:t>
      </w:r>
      <w:r>
        <w:t>.</w:t>
      </w:r>
      <w:r>
        <w:tab/>
        <w:t>River protection strategy</w:t>
      </w:r>
      <w:bookmarkEnd w:id="488"/>
      <w:bookmarkEnd w:id="489"/>
    </w:p>
    <w:p>
      <w:pPr>
        <w:pStyle w:val="Subsection"/>
      </w:pPr>
      <w:r>
        <w:tab/>
        <w:t>(1)</w:t>
      </w:r>
      <w:r>
        <w:tab/>
        <w:t>The river protection strategy must —</w:t>
      </w:r>
      <w:del w:id="490" w:author="svcMRProcess" w:date="2018-09-09T08:58:00Z">
        <w:r>
          <w:delText xml:space="preserve"> </w:delText>
        </w:r>
      </w:del>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del w:id="491" w:author="svcMRProcess" w:date="2018-09-09T08:58:00Z">
        <w:r>
          <w:delText xml:space="preserve"> </w:delText>
        </w:r>
      </w:del>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del w:id="492" w:author="svcMRProcess" w:date="2018-09-09T08:58:00Z">
        <w:r>
          <w:delText xml:space="preserve"> </w:delText>
        </w:r>
      </w:del>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493" w:name="_Toc225326192"/>
      <w:bookmarkStart w:id="494" w:name="_Toc185142989"/>
      <w:r>
        <w:rPr>
          <w:rStyle w:val="CharSectno"/>
        </w:rPr>
        <w:t>52</w:t>
      </w:r>
      <w:r>
        <w:t>.</w:t>
      </w:r>
      <w:r>
        <w:tab/>
        <w:t>Former EPP management plan to have effect as guidelines</w:t>
      </w:r>
      <w:bookmarkEnd w:id="493"/>
      <w:bookmarkEnd w:id="494"/>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495" w:name="_Toc225326193"/>
      <w:bookmarkStart w:id="496" w:name="_Toc185142990"/>
      <w:r>
        <w:rPr>
          <w:rStyle w:val="CharSectno"/>
        </w:rPr>
        <w:t>53</w:t>
      </w:r>
      <w:r>
        <w:t>.</w:t>
      </w:r>
      <w:r>
        <w:tab/>
        <w:t>Management programmes: contents</w:t>
      </w:r>
      <w:bookmarkEnd w:id="495"/>
      <w:bookmarkEnd w:id="496"/>
    </w:p>
    <w:p>
      <w:pPr>
        <w:pStyle w:val="Subsection"/>
      </w:pPr>
      <w:r>
        <w:tab/>
        <w:t>(1)</w:t>
      </w:r>
      <w:r>
        <w:tab/>
        <w:t>A management programme may —</w:t>
      </w:r>
      <w:del w:id="497" w:author="svcMRProcess" w:date="2018-09-09T08:58:00Z">
        <w:r>
          <w:delText xml:space="preserve"> </w:delText>
        </w:r>
      </w:del>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98" w:name="_Toc225326194"/>
      <w:bookmarkStart w:id="499" w:name="_Toc185142991"/>
      <w:r>
        <w:rPr>
          <w:rStyle w:val="CharSectno"/>
        </w:rPr>
        <w:t>54</w:t>
      </w:r>
      <w:r>
        <w:t>.</w:t>
      </w:r>
      <w:r>
        <w:tab/>
        <w:t>Strategic document may adopt codes or legislation</w:t>
      </w:r>
      <w:bookmarkEnd w:id="498"/>
      <w:bookmarkEnd w:id="499"/>
    </w:p>
    <w:p>
      <w:pPr>
        <w:pStyle w:val="Subsection"/>
      </w:pPr>
      <w:r>
        <w:tab/>
        <w:t>(1)</w:t>
      </w:r>
      <w:r>
        <w:tab/>
        <w:t>In this section —</w:t>
      </w:r>
      <w:del w:id="500" w:author="svcMRProcess" w:date="2018-09-09T08:58:00Z">
        <w:r>
          <w:delText xml:space="preserve"> </w:delText>
        </w:r>
      </w:del>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The river protection strategy or a management programme may adopt, either wholly or in part or with modifications —</w:t>
      </w:r>
      <w:del w:id="501" w:author="svcMRProcess" w:date="2018-09-09T08:58:00Z">
        <w:r>
          <w:delText xml:space="preserve"> </w:delText>
        </w:r>
      </w:del>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502" w:name="_Toc225326195"/>
      <w:bookmarkStart w:id="503" w:name="_Toc185142992"/>
      <w:r>
        <w:rPr>
          <w:rStyle w:val="CharSectno"/>
        </w:rPr>
        <w:t>55</w:t>
      </w:r>
      <w:r>
        <w:t>.</w:t>
      </w:r>
      <w:r>
        <w:tab/>
        <w:t>Minister may approve documents that are not prepared by Trust</w:t>
      </w:r>
      <w:bookmarkEnd w:id="502"/>
      <w:bookmarkEnd w:id="503"/>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del w:id="504" w:author="svcMRProcess" w:date="2018-09-09T08:58:00Z">
        <w:r>
          <w:delText xml:space="preserve"> </w:delText>
        </w:r>
      </w:del>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w:t>
      </w:r>
      <w:del w:id="505" w:author="svcMRProcess" w:date="2018-09-09T08:58:00Z">
        <w:r>
          <w:delText xml:space="preserve"> </w:delText>
        </w:r>
      </w:del>
      <w:ins w:id="506" w:author="svcMRProcess" w:date="2018-09-09T08:58:00Z">
        <w:r>
          <w:t> </w:t>
        </w:r>
      </w:ins>
      <w:r>
        <w:t>(2)(c) —</w:t>
      </w:r>
      <w:del w:id="507" w:author="svcMRProcess" w:date="2018-09-09T08:58:00Z">
        <w:r>
          <w:delText xml:space="preserve"> </w:delText>
        </w:r>
      </w:del>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508" w:name="_Toc178397723"/>
      <w:bookmarkStart w:id="509" w:name="_Toc178399114"/>
      <w:bookmarkStart w:id="510" w:name="_Toc178399310"/>
      <w:bookmarkStart w:id="511" w:name="_Toc178499285"/>
      <w:bookmarkStart w:id="512" w:name="_Toc178584526"/>
      <w:bookmarkStart w:id="513" w:name="_Toc178592723"/>
      <w:bookmarkStart w:id="514" w:name="_Toc185134104"/>
      <w:bookmarkStart w:id="515" w:name="_Toc185142993"/>
      <w:bookmarkStart w:id="516" w:name="_Toc213120360"/>
      <w:bookmarkStart w:id="517" w:name="_Toc213120705"/>
      <w:bookmarkStart w:id="518" w:name="_Toc213120901"/>
      <w:bookmarkStart w:id="519" w:name="_Toc223491043"/>
      <w:bookmarkStart w:id="520" w:name="_Toc225326196"/>
      <w:r>
        <w:rPr>
          <w:rStyle w:val="CharDivNo"/>
        </w:rPr>
        <w:t>Division</w:t>
      </w:r>
      <w:del w:id="521" w:author="svcMRProcess" w:date="2018-09-09T08:58:00Z">
        <w:r>
          <w:rPr>
            <w:rStyle w:val="CharDivNo"/>
          </w:rPr>
          <w:delText xml:space="preserve"> </w:delText>
        </w:r>
      </w:del>
      <w:ins w:id="522" w:author="svcMRProcess" w:date="2018-09-09T08:58:00Z">
        <w:r>
          <w:rPr>
            <w:rStyle w:val="CharDivNo"/>
          </w:rPr>
          <w:t> </w:t>
        </w:r>
      </w:ins>
      <w:r>
        <w:rPr>
          <w:rStyle w:val="CharDivNo"/>
        </w:rPr>
        <w:t>3</w:t>
      </w:r>
      <w:r>
        <w:t> — </w:t>
      </w:r>
      <w:r>
        <w:rPr>
          <w:rStyle w:val="CharDivText"/>
        </w:rPr>
        <w:t>Preparation, approval and revision of river protection strategy and management programmes</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3" w:name="_Toc225326197"/>
      <w:bookmarkStart w:id="524" w:name="_Toc185142994"/>
      <w:r>
        <w:rPr>
          <w:rStyle w:val="CharSectno"/>
        </w:rPr>
        <w:t>56</w:t>
      </w:r>
      <w:r>
        <w:t>.</w:t>
      </w:r>
      <w:r>
        <w:tab/>
        <w:t>Trust to prepare draft documents</w:t>
      </w:r>
      <w:bookmarkEnd w:id="523"/>
      <w:bookmarkEnd w:id="524"/>
    </w:p>
    <w:p>
      <w:pPr>
        <w:pStyle w:val="Subsection"/>
      </w:pPr>
      <w:r>
        <w:tab/>
        <w:t>(1)</w:t>
      </w:r>
      <w:r>
        <w:tab/>
        <w:t>As soon as is practicable after the commencement of this section the Trust must prepare or cause to be prepared —</w:t>
      </w:r>
      <w:del w:id="525" w:author="svcMRProcess" w:date="2018-09-09T08:58:00Z">
        <w:r>
          <w:delText xml:space="preserve"> </w:delText>
        </w:r>
      </w:del>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526" w:name="_Toc225326198"/>
      <w:bookmarkStart w:id="527" w:name="_Toc185142995"/>
      <w:r>
        <w:rPr>
          <w:rStyle w:val="CharSectno"/>
        </w:rPr>
        <w:t>57</w:t>
      </w:r>
      <w:r>
        <w:t>.</w:t>
      </w:r>
      <w:r>
        <w:tab/>
        <w:t>Consultation</w:t>
      </w:r>
      <w:bookmarkEnd w:id="526"/>
      <w:bookmarkEnd w:id="527"/>
    </w:p>
    <w:p>
      <w:pPr>
        <w:pStyle w:val="Subsection"/>
      </w:pPr>
      <w:r>
        <w:tab/>
      </w:r>
      <w:r>
        <w:tab/>
        <w:t>In the preparation of the river protection strategy or a management programme the Trust must consult —</w:t>
      </w:r>
      <w:del w:id="528" w:author="svcMRProcess" w:date="2018-09-09T08:58:00Z">
        <w:r>
          <w:delText xml:space="preserve"> </w:delText>
        </w:r>
      </w:del>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529" w:name="_Toc225326199"/>
      <w:bookmarkStart w:id="530" w:name="_Toc185142996"/>
      <w:r>
        <w:rPr>
          <w:rStyle w:val="CharSectno"/>
        </w:rPr>
        <w:t>58</w:t>
      </w:r>
      <w:r>
        <w:t>.</w:t>
      </w:r>
      <w:r>
        <w:tab/>
        <w:t>Document to be publicly notified</w:t>
      </w:r>
      <w:bookmarkEnd w:id="529"/>
      <w:bookmarkEnd w:id="530"/>
    </w:p>
    <w:p>
      <w:pPr>
        <w:pStyle w:val="Subsection"/>
      </w:pPr>
      <w:r>
        <w:tab/>
        <w:t>(1)</w:t>
      </w:r>
      <w:r>
        <w:tab/>
        <w:t>The Trust must —</w:t>
      </w:r>
      <w:del w:id="531" w:author="svcMRProcess" w:date="2018-09-09T08:58:00Z">
        <w:r>
          <w:delText xml:space="preserve"> </w:delText>
        </w:r>
      </w:del>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del w:id="532" w:author="svcMRProcess" w:date="2018-09-09T08:58:00Z">
        <w:r>
          <w:delText xml:space="preserve"> </w:delText>
        </w:r>
      </w:del>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del w:id="533" w:author="svcMRProcess" w:date="2018-09-09T08:58:00Z">
        <w:r>
          <w:delText xml:space="preserve"> </w:delText>
        </w:r>
      </w:del>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534" w:name="_Toc225326200"/>
      <w:bookmarkStart w:id="535" w:name="_Toc185142997"/>
      <w:r>
        <w:rPr>
          <w:rStyle w:val="CharSectno"/>
        </w:rPr>
        <w:t>59</w:t>
      </w:r>
      <w:r>
        <w:t>.</w:t>
      </w:r>
      <w:r>
        <w:tab/>
        <w:t>Public submissions</w:t>
      </w:r>
      <w:bookmarkEnd w:id="534"/>
      <w:bookmarkEnd w:id="535"/>
    </w:p>
    <w:p>
      <w:pPr>
        <w:pStyle w:val="Subsection"/>
      </w:pPr>
      <w:r>
        <w:tab/>
      </w:r>
      <w:r>
        <w:tab/>
        <w:t>Submissions on the draft river protection strategy or management programme may be made, in the form, if any, approved by the Trust, by any person —</w:t>
      </w:r>
      <w:del w:id="536" w:author="svcMRProcess" w:date="2018-09-09T08:58:00Z">
        <w:r>
          <w:delText xml:space="preserve"> </w:delText>
        </w:r>
      </w:del>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37" w:name="_Toc225326201"/>
      <w:bookmarkStart w:id="538" w:name="_Toc185142998"/>
      <w:r>
        <w:rPr>
          <w:rStyle w:val="CharSectno"/>
        </w:rPr>
        <w:t>60</w:t>
      </w:r>
      <w:r>
        <w:t>.</w:t>
      </w:r>
      <w:r>
        <w:tab/>
        <w:t>Document to be referred to certain bodies</w:t>
      </w:r>
      <w:bookmarkEnd w:id="537"/>
      <w:bookmarkEnd w:id="538"/>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w:t>
      </w:r>
      <w:del w:id="539" w:author="svcMRProcess" w:date="2018-09-09T08:58:00Z">
        <w:r>
          <w:rPr>
            <w:snapToGrid w:val="0"/>
          </w:rPr>
          <w:delText xml:space="preserve"> </w:delText>
        </w:r>
      </w:del>
      <w:ins w:id="540" w:author="svcMRProcess" w:date="2018-09-09T08:58:00Z">
        <w:r>
          <w:rPr>
            <w:snapToGrid w:val="0"/>
          </w:rPr>
          <w:t> </w:t>
        </w:r>
      </w:ins>
      <w:r>
        <w:rPr>
          <w:snapToGrid w:val="0"/>
        </w:rPr>
        <w:t>days after receipt of the draft document under subsection (1), in writing, request the Trust to make the variation.</w:t>
      </w:r>
    </w:p>
    <w:p>
      <w:pPr>
        <w:pStyle w:val="Heading5"/>
      </w:pPr>
      <w:bookmarkStart w:id="541" w:name="_Toc225326202"/>
      <w:bookmarkStart w:id="542" w:name="_Toc185142999"/>
      <w:r>
        <w:rPr>
          <w:rStyle w:val="CharSectno"/>
        </w:rPr>
        <w:t>61</w:t>
      </w:r>
      <w:r>
        <w:t>.</w:t>
      </w:r>
      <w:r>
        <w:tab/>
        <w:t>Consultation with relevant Minister</w:t>
      </w:r>
      <w:bookmarkEnd w:id="541"/>
      <w:bookmarkEnd w:id="542"/>
    </w:p>
    <w:p>
      <w:pPr>
        <w:pStyle w:val="Subsection"/>
        <w:rPr>
          <w:snapToGrid w:val="0"/>
        </w:rPr>
      </w:pPr>
      <w:r>
        <w:rPr>
          <w:snapToGrid w:val="0"/>
        </w:rPr>
        <w:tab/>
        <w:t>(1)</w:t>
      </w:r>
      <w:r>
        <w:rPr>
          <w:snapToGrid w:val="0"/>
        </w:rPr>
        <w:tab/>
        <w:t>In this section —</w:t>
      </w:r>
      <w:del w:id="543" w:author="svcMRProcess" w:date="2018-09-09T08:58:00Z">
        <w:r>
          <w:rPr>
            <w:snapToGrid w:val="0"/>
          </w:rPr>
          <w:delText> </w:delText>
        </w:r>
      </w:del>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del w:id="544" w:author="svcMRProcess" w:date="2018-09-09T08:58:00Z">
        <w:r>
          <w:delText xml:space="preserve"> </w:delText>
        </w:r>
      </w:del>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del w:id="545" w:author="svcMRProcess" w:date="2018-09-09T08:58:00Z">
        <w:r>
          <w:delText xml:space="preserve"> </w:delText>
        </w:r>
      </w:del>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546" w:name="_Toc225326203"/>
      <w:bookmarkStart w:id="547" w:name="_Toc185143000"/>
      <w:r>
        <w:rPr>
          <w:rStyle w:val="CharSectno"/>
        </w:rPr>
        <w:t>62</w:t>
      </w:r>
      <w:r>
        <w:t>.</w:t>
      </w:r>
      <w:r>
        <w:tab/>
        <w:t>Approval of Minister</w:t>
      </w:r>
      <w:bookmarkEnd w:id="546"/>
      <w:bookmarkEnd w:id="547"/>
    </w:p>
    <w:p>
      <w:pPr>
        <w:pStyle w:val="Subsection"/>
      </w:pPr>
      <w:r>
        <w:tab/>
      </w:r>
      <w:r>
        <w:tab/>
        <w:t>The Minister may approve the draft river protection strategy or management programme if —</w:t>
      </w:r>
      <w:del w:id="548" w:author="svcMRProcess" w:date="2018-09-09T08:58:00Z">
        <w:r>
          <w:delText xml:space="preserve"> </w:delText>
        </w:r>
      </w:del>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549" w:name="_Toc225326204"/>
      <w:bookmarkStart w:id="550" w:name="_Toc185143001"/>
      <w:r>
        <w:rPr>
          <w:rStyle w:val="CharSectno"/>
        </w:rPr>
        <w:t>63</w:t>
      </w:r>
      <w:r>
        <w:t>.</w:t>
      </w:r>
      <w:r>
        <w:tab/>
        <w:t>Notice of approval</w:t>
      </w:r>
      <w:bookmarkEnd w:id="549"/>
      <w:bookmarkEnd w:id="550"/>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del w:id="551" w:author="svcMRProcess" w:date="2018-09-09T08:58:00Z">
        <w:r>
          <w:rPr>
            <w:snapToGrid w:val="0"/>
          </w:rPr>
          <w:delText> </w:delText>
        </w:r>
      </w:del>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552" w:name="_Toc225326205"/>
      <w:bookmarkStart w:id="553" w:name="_Toc185143002"/>
      <w:r>
        <w:rPr>
          <w:rStyle w:val="CharSectno"/>
        </w:rPr>
        <w:t>64</w:t>
      </w:r>
      <w:r>
        <w:t>.</w:t>
      </w:r>
      <w:r>
        <w:tab/>
        <w:t>Review and revision of documents</w:t>
      </w:r>
      <w:bookmarkEnd w:id="552"/>
      <w:bookmarkEnd w:id="553"/>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del w:id="554" w:author="svcMRProcess" w:date="2018-09-09T08:58:00Z">
        <w:r>
          <w:delText xml:space="preserve"> </w:delText>
        </w:r>
      </w:del>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del w:id="555" w:author="svcMRProcess" w:date="2018-09-09T08:58:00Z">
        <w:r>
          <w:delText xml:space="preserve"> </w:delText>
        </w:r>
      </w:del>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556" w:name="_Toc178397733"/>
      <w:bookmarkStart w:id="557" w:name="_Toc178399124"/>
      <w:bookmarkStart w:id="558" w:name="_Toc178399320"/>
      <w:bookmarkStart w:id="559" w:name="_Toc178499295"/>
      <w:bookmarkStart w:id="560" w:name="_Toc178584536"/>
      <w:bookmarkStart w:id="561" w:name="_Toc178592733"/>
      <w:bookmarkStart w:id="562" w:name="_Toc185134114"/>
      <w:bookmarkStart w:id="563" w:name="_Toc185143003"/>
      <w:bookmarkStart w:id="564" w:name="_Toc213120370"/>
      <w:bookmarkStart w:id="565" w:name="_Toc213120715"/>
      <w:bookmarkStart w:id="566" w:name="_Toc213120911"/>
      <w:bookmarkStart w:id="567" w:name="_Toc223491053"/>
      <w:bookmarkStart w:id="568" w:name="_Toc225326206"/>
      <w:r>
        <w:rPr>
          <w:rStyle w:val="CharDivNo"/>
        </w:rPr>
        <w:t>Division</w:t>
      </w:r>
      <w:del w:id="569" w:author="svcMRProcess" w:date="2018-09-09T08:58:00Z">
        <w:r>
          <w:rPr>
            <w:rStyle w:val="CharDivNo"/>
          </w:rPr>
          <w:delText xml:space="preserve"> </w:delText>
        </w:r>
      </w:del>
      <w:ins w:id="570" w:author="svcMRProcess" w:date="2018-09-09T08:58:00Z">
        <w:r>
          <w:rPr>
            <w:rStyle w:val="CharDivNo"/>
          </w:rPr>
          <w:t> </w:t>
        </w:r>
      </w:ins>
      <w:r>
        <w:rPr>
          <w:rStyle w:val="CharDivNo"/>
        </w:rPr>
        <w:t>4</w:t>
      </w:r>
      <w:r>
        <w:t> — </w:t>
      </w:r>
      <w:r>
        <w:rPr>
          <w:rStyle w:val="CharDivText"/>
        </w:rPr>
        <w:t>Compliance with strategic documents</w:t>
      </w:r>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71" w:name="_Toc225326207"/>
      <w:bookmarkStart w:id="572" w:name="_Toc185143004"/>
      <w:r>
        <w:rPr>
          <w:rStyle w:val="CharSectno"/>
        </w:rPr>
        <w:t>65</w:t>
      </w:r>
      <w:r>
        <w:t>.</w:t>
      </w:r>
      <w:r>
        <w:tab/>
        <w:t>Compliance with strategic documents</w:t>
      </w:r>
      <w:bookmarkEnd w:id="571"/>
      <w:bookmarkEnd w:id="572"/>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del w:id="573" w:author="svcMRProcess" w:date="2018-09-09T08:58:00Z">
        <w:r>
          <w:delText xml:space="preserve"> </w:delText>
        </w:r>
      </w:del>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574" w:name="_Toc225326208"/>
      <w:bookmarkStart w:id="575" w:name="_Toc185143005"/>
      <w:r>
        <w:rPr>
          <w:rStyle w:val="CharSectno"/>
        </w:rPr>
        <w:t>66</w:t>
      </w:r>
      <w:r>
        <w:t>.</w:t>
      </w:r>
      <w:r>
        <w:tab/>
        <w:t>Trust to monitor and report on compliance</w:t>
      </w:r>
      <w:bookmarkEnd w:id="574"/>
      <w:bookmarkEnd w:id="575"/>
    </w:p>
    <w:p>
      <w:pPr>
        <w:pStyle w:val="Subsection"/>
      </w:pPr>
      <w:r>
        <w:tab/>
        <w:t>(1)</w:t>
      </w:r>
      <w:r>
        <w:tab/>
        <w:t>It is a function of the Trust —</w:t>
      </w:r>
      <w:del w:id="576" w:author="svcMRProcess" w:date="2018-09-09T08:58:00Z">
        <w:r>
          <w:delText xml:space="preserve"> </w:delText>
        </w:r>
      </w:del>
    </w:p>
    <w:p>
      <w:pPr>
        <w:pStyle w:val="Indenta"/>
      </w:pPr>
      <w:r>
        <w:tab/>
        <w:t>(a)</w:t>
      </w:r>
      <w:r>
        <w:tab/>
        <w:t>to monitor and report to the Minister at least biennially on —</w:t>
      </w:r>
      <w:del w:id="577" w:author="svcMRProcess" w:date="2018-09-09T08:58:00Z">
        <w:r>
          <w:delText xml:space="preserve"> </w:delText>
        </w:r>
      </w:del>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w:t>
      </w:r>
      <w:del w:id="578" w:author="svcMRProcess" w:date="2018-09-09T08:58:00Z">
        <w:r>
          <w:delText xml:space="preserve"> </w:delText>
        </w:r>
      </w:del>
      <w:ins w:id="579" w:author="svcMRProcess" w:date="2018-09-09T08:58:00Z">
        <w:r>
          <w:t> </w:t>
        </w:r>
      </w:ins>
      <w:r>
        <w:t>66 amended by No. 77 of 2006 s. 17.]</w:t>
      </w:r>
    </w:p>
    <w:p>
      <w:pPr>
        <w:pStyle w:val="Heading2"/>
      </w:pPr>
      <w:bookmarkStart w:id="580" w:name="_Toc178397736"/>
      <w:bookmarkStart w:id="581" w:name="_Toc178399127"/>
      <w:bookmarkStart w:id="582" w:name="_Toc178399323"/>
      <w:bookmarkStart w:id="583" w:name="_Toc178499298"/>
      <w:bookmarkStart w:id="584" w:name="_Toc178584539"/>
      <w:bookmarkStart w:id="585" w:name="_Toc178592736"/>
      <w:bookmarkStart w:id="586" w:name="_Toc185134117"/>
      <w:bookmarkStart w:id="587" w:name="_Toc185143006"/>
      <w:bookmarkStart w:id="588" w:name="_Toc213120373"/>
      <w:bookmarkStart w:id="589" w:name="_Toc213120718"/>
      <w:bookmarkStart w:id="590" w:name="_Toc213120914"/>
      <w:bookmarkStart w:id="591" w:name="_Toc223491056"/>
      <w:bookmarkStart w:id="592" w:name="_Toc225326209"/>
      <w:r>
        <w:rPr>
          <w:rStyle w:val="CharPartNo"/>
        </w:rPr>
        <w:t>Part</w:t>
      </w:r>
      <w:del w:id="593" w:author="svcMRProcess" w:date="2018-09-09T08:58:00Z">
        <w:r>
          <w:rPr>
            <w:rStyle w:val="CharPartNo"/>
          </w:rPr>
          <w:delText xml:space="preserve"> </w:delText>
        </w:r>
      </w:del>
      <w:ins w:id="594" w:author="svcMRProcess" w:date="2018-09-09T08:58:00Z">
        <w:r>
          <w:rPr>
            <w:rStyle w:val="CharPartNo"/>
          </w:rPr>
          <w:t> </w:t>
        </w:r>
      </w:ins>
      <w:r>
        <w:rPr>
          <w:rStyle w:val="CharPartNo"/>
        </w:rPr>
        <w:t>5</w:t>
      </w:r>
      <w:r>
        <w:rPr>
          <w:rStyle w:val="CharDivNo"/>
        </w:rPr>
        <w:t> </w:t>
      </w:r>
      <w:r>
        <w:t>—</w:t>
      </w:r>
      <w:r>
        <w:rPr>
          <w:rStyle w:val="CharDivText"/>
        </w:rPr>
        <w:t> </w:t>
      </w:r>
      <w:r>
        <w:rPr>
          <w:rStyle w:val="CharPartText"/>
        </w:rPr>
        <w:t>Development in development control area</w:t>
      </w:r>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5" w:name="_Toc185143007"/>
      <w:bookmarkStart w:id="596" w:name="_Toc225326210"/>
      <w:r>
        <w:rPr>
          <w:rStyle w:val="CharSectno"/>
        </w:rPr>
        <w:t>67</w:t>
      </w:r>
      <w:r>
        <w:t>.</w:t>
      </w:r>
      <w:r>
        <w:tab/>
      </w:r>
      <w:del w:id="597" w:author="svcMRProcess" w:date="2018-09-09T08:58:00Z">
        <w:r>
          <w:delText>Definitions</w:delText>
        </w:r>
      </w:del>
      <w:bookmarkEnd w:id="595"/>
      <w:ins w:id="598" w:author="svcMRProcess" w:date="2018-09-09T08:58:00Z">
        <w:r>
          <w:t>Terms used</w:t>
        </w:r>
      </w:ins>
      <w:bookmarkEnd w:id="596"/>
    </w:p>
    <w:p>
      <w:pPr>
        <w:pStyle w:val="Subsection"/>
      </w:pPr>
      <w:r>
        <w:tab/>
      </w:r>
      <w:r>
        <w:tab/>
        <w:t>In this Part, unless the contrary intention appears —</w:t>
      </w:r>
      <w:del w:id="599" w:author="svcMRProcess" w:date="2018-09-09T08:58:00Z">
        <w:r>
          <w:delText xml:space="preserve"> </w:delText>
        </w:r>
      </w:del>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del w:id="600" w:author="svcMRProcess" w:date="2018-09-09T08:58:00Z">
        <w:r>
          <w:delText xml:space="preserve"> </w:delText>
        </w:r>
      </w:del>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Heading5"/>
      </w:pPr>
      <w:bookmarkStart w:id="601" w:name="_Toc225326211"/>
      <w:bookmarkStart w:id="602" w:name="_Toc185143008"/>
      <w:r>
        <w:rPr>
          <w:rStyle w:val="CharSectno"/>
        </w:rPr>
        <w:t>68</w:t>
      </w:r>
      <w:r>
        <w:t>.</w:t>
      </w:r>
      <w:r>
        <w:tab/>
        <w:t>Use of land and waters owned or vested in public authority</w:t>
      </w:r>
      <w:bookmarkEnd w:id="601"/>
      <w:bookmarkEnd w:id="602"/>
    </w:p>
    <w:p>
      <w:pPr>
        <w:pStyle w:val="Subsection"/>
      </w:pPr>
      <w:r>
        <w:tab/>
      </w:r>
      <w:r>
        <w:tab/>
        <w:t>Land and waters in the development control area that are owned by or vested in a public authority may be used, but not developed, without approval under section 70 if the land and waters are used —</w:t>
      </w:r>
      <w:del w:id="603" w:author="svcMRProcess" w:date="2018-09-09T08:58:00Z">
        <w:r>
          <w:delText xml:space="preserve"> </w:delText>
        </w:r>
      </w:del>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604" w:name="_Toc225326212"/>
      <w:bookmarkStart w:id="605" w:name="_Toc185143009"/>
      <w:r>
        <w:rPr>
          <w:rStyle w:val="CharSectno"/>
        </w:rPr>
        <w:t>69</w:t>
      </w:r>
      <w:r>
        <w:t>.</w:t>
      </w:r>
      <w:r>
        <w:tab/>
        <w:t>Developments to which this Part applies</w:t>
      </w:r>
      <w:bookmarkEnd w:id="604"/>
      <w:bookmarkEnd w:id="605"/>
    </w:p>
    <w:p>
      <w:pPr>
        <w:pStyle w:val="Subsection"/>
      </w:pPr>
      <w:r>
        <w:tab/>
        <w:t>(1)</w:t>
      </w:r>
      <w:r>
        <w:tab/>
        <w:t>This Part applies to a development if —</w:t>
      </w:r>
      <w:del w:id="606" w:author="svcMRProcess" w:date="2018-09-09T08:58:00Z">
        <w:r>
          <w:delText xml:space="preserve"> </w:delText>
        </w:r>
      </w:del>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607" w:name="_Toc225326213"/>
      <w:bookmarkStart w:id="608" w:name="_Toc185143010"/>
      <w:r>
        <w:rPr>
          <w:rStyle w:val="CharSectno"/>
        </w:rPr>
        <w:t>70</w:t>
      </w:r>
      <w:r>
        <w:t>.</w:t>
      </w:r>
      <w:r>
        <w:tab/>
        <w:t>Development to be approved</w:t>
      </w:r>
      <w:bookmarkEnd w:id="607"/>
      <w:bookmarkEnd w:id="608"/>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609" w:name="_Toc225326214"/>
      <w:bookmarkStart w:id="610" w:name="_Toc185143011"/>
      <w:r>
        <w:rPr>
          <w:rStyle w:val="CharSectno"/>
        </w:rPr>
        <w:t>71</w:t>
      </w:r>
      <w:r>
        <w:t>.</w:t>
      </w:r>
      <w:r>
        <w:tab/>
        <w:t>Certain reclamations to be authorised by Parliament</w:t>
      </w:r>
      <w:bookmarkEnd w:id="609"/>
      <w:bookmarkEnd w:id="610"/>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del w:id="611" w:author="svcMRProcess" w:date="2018-09-09T08:58:00Z">
        <w:r>
          <w:rPr>
            <w:snapToGrid w:val="0"/>
          </w:rPr>
          <w:delText> </w:delText>
        </w:r>
      </w:del>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612" w:name="_Toc225326215"/>
      <w:bookmarkStart w:id="613" w:name="_Toc185143012"/>
      <w:r>
        <w:rPr>
          <w:rStyle w:val="CharSectno"/>
        </w:rPr>
        <w:t>72</w:t>
      </w:r>
      <w:r>
        <w:t>.</w:t>
      </w:r>
      <w:r>
        <w:tab/>
        <w:t>Applications for approval</w:t>
      </w:r>
      <w:bookmarkEnd w:id="612"/>
      <w:bookmarkEnd w:id="613"/>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pPr>
      <w:r>
        <w:tab/>
        <w:t>(2)</w:t>
      </w:r>
      <w:r>
        <w:tab/>
        <w:t>If —</w:t>
      </w:r>
      <w:del w:id="614" w:author="svcMRProcess" w:date="2018-09-09T08:58:00Z">
        <w:r>
          <w:delText xml:space="preserve"> </w:delText>
        </w:r>
      </w:del>
    </w:p>
    <w:p>
      <w:pPr>
        <w:pStyle w:val="Indenta"/>
      </w:pPr>
      <w:r>
        <w:tab/>
        <w:t>(a)</w:t>
      </w:r>
      <w:r>
        <w:tab/>
        <w:t xml:space="preserve">a development is proposed to be carried out on land that is within the redevelopment area as defined in the </w:t>
      </w:r>
      <w:r>
        <w:rPr>
          <w:i/>
          <w:iCs/>
        </w:rPr>
        <w:t>East Perth Redevelopment Act 1991</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East Perth Redevelopment Authority.</w:t>
      </w:r>
    </w:p>
    <w:p>
      <w:pPr>
        <w:pStyle w:val="Subsection"/>
      </w:pPr>
      <w:r>
        <w:tab/>
        <w:t>(3)</w:t>
      </w:r>
      <w:r>
        <w:tab/>
        <w:t>If —</w:t>
      </w:r>
      <w:del w:id="615" w:author="svcMRProcess" w:date="2018-09-09T08:58:00Z">
        <w:r>
          <w:delText xml:space="preserve"> </w:delText>
        </w:r>
      </w:del>
    </w:p>
    <w:p>
      <w:pPr>
        <w:pStyle w:val="Indenta"/>
      </w:pPr>
      <w:r>
        <w:tab/>
        <w:t>(a)</w:t>
      </w:r>
      <w:r>
        <w:tab/>
        <w:t xml:space="preserve">a development is proposed to be carried out on land that is within the redevelopment area as defined in the </w:t>
      </w:r>
      <w:r>
        <w:rPr>
          <w:i/>
          <w:iCs/>
        </w:rPr>
        <w:t>Midland Redevelopment Act 1999</w:t>
      </w:r>
      <w:r>
        <w:t>; and</w:t>
      </w:r>
    </w:p>
    <w:p>
      <w:pPr>
        <w:pStyle w:val="Indenta"/>
      </w:pPr>
      <w:r>
        <w:tab/>
        <w:t>(b)</w:t>
      </w:r>
      <w:r>
        <w:tab/>
        <w:t>there is in operation in respect of that land a redevelopment scheme under Part 4 of that Act,</w:t>
      </w:r>
    </w:p>
    <w:p>
      <w:pPr>
        <w:pStyle w:val="Subsection"/>
      </w:pPr>
      <w:r>
        <w:tab/>
      </w:r>
      <w:r>
        <w:tab/>
        <w:t>an application for approval must be made in the prescribed form to the Midland Redevelopment Authority.</w:t>
      </w:r>
    </w:p>
    <w:p>
      <w:pPr>
        <w:pStyle w:val="Subsection"/>
      </w:pPr>
      <w:r>
        <w:tab/>
        <w:t>(4)</w:t>
      </w:r>
      <w:r>
        <w:tab/>
        <w:t>If an application for approval is not required to be made in accordance with subsection (1), (2) or (3), an application for approval must be made in the prescribed form to the Trust.</w:t>
      </w:r>
    </w:p>
    <w:p>
      <w:pPr>
        <w:pStyle w:val="Subsection"/>
      </w:pPr>
      <w:r>
        <w:tab/>
        <w:t>(5)</w:t>
      </w:r>
      <w:r>
        <w:tab/>
        <w:t>An application must be —</w:t>
      </w:r>
      <w:del w:id="616" w:author="svcMRProcess" w:date="2018-09-09T08:58:00Z">
        <w:r>
          <w:delText xml:space="preserve"> </w:delText>
        </w:r>
      </w:del>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(2) or (3)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Heading5"/>
      </w:pPr>
      <w:bookmarkStart w:id="617" w:name="_Toc225326216"/>
      <w:bookmarkStart w:id="618" w:name="_Toc185143013"/>
      <w:r>
        <w:rPr>
          <w:rStyle w:val="CharSectno"/>
        </w:rPr>
        <w:t>73</w:t>
      </w:r>
      <w:r>
        <w:t>.</w:t>
      </w:r>
      <w:r>
        <w:tab/>
        <w:t>Consultation with other authorities</w:t>
      </w:r>
      <w:bookmarkEnd w:id="617"/>
      <w:bookmarkEnd w:id="618"/>
    </w:p>
    <w:p>
      <w:pPr>
        <w:pStyle w:val="Subsection"/>
      </w:pPr>
      <w:r>
        <w:tab/>
        <w:t>(1)</w:t>
      </w:r>
      <w:r>
        <w:tab/>
        <w:t>The Trust must by notice in writing refer a development application and information and documents relating to the proposed development to —</w:t>
      </w:r>
      <w:del w:id="619" w:author="svcMRProcess" w:date="2018-09-09T08:58:00Z">
        <w:r>
          <w:delText xml:space="preserve"> </w:delText>
        </w:r>
      </w:del>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if the development is proposed to be carried out on land in the Swan Valley,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del w:id="620" w:author="svcMRProcess" w:date="2018-09-09T08:58:00Z">
        <w:r>
          <w:rPr>
            <w:spacing w:val="-4"/>
          </w:rPr>
          <w:delText xml:space="preserve"> </w:delText>
        </w:r>
      </w:del>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621" w:name="_Toc225326217"/>
      <w:bookmarkStart w:id="622" w:name="_Toc185143014"/>
      <w:r>
        <w:rPr>
          <w:rStyle w:val="CharSectno"/>
        </w:rPr>
        <w:t>74</w:t>
      </w:r>
      <w:r>
        <w:t>.</w:t>
      </w:r>
      <w:r>
        <w:tab/>
        <w:t>Public notice</w:t>
      </w:r>
      <w:bookmarkEnd w:id="621"/>
      <w:bookmarkEnd w:id="622"/>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del w:id="623" w:author="svcMRProcess" w:date="2018-09-09T08:58:00Z">
        <w:r>
          <w:delText xml:space="preserve"> </w:delText>
        </w:r>
      </w:del>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del w:id="624" w:author="svcMRProcess" w:date="2018-09-09T08:58:00Z">
        <w:r>
          <w:delText xml:space="preserve"> </w:delText>
        </w:r>
      </w:del>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del w:id="625" w:author="svcMRProcess" w:date="2018-09-09T08:58:00Z">
        <w:r>
          <w:delText xml:space="preserve"> </w:delText>
        </w:r>
      </w:del>
    </w:p>
    <w:p>
      <w:pPr>
        <w:pStyle w:val="Indenta"/>
      </w:pPr>
      <w:r>
        <w:tab/>
        <w:t>(a)</w:t>
      </w:r>
      <w:r>
        <w:tab/>
        <w:t>must specify the place at which particulars of the proposed development may be inspected;</w:t>
      </w:r>
      <w:del w:id="626" w:author="svcMRProcess" w:date="2018-09-09T08:58:00Z">
        <w:r>
          <w:delText xml:space="preserve"> </w:delText>
        </w:r>
      </w:del>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22(2)(a),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del w:id="627" w:author="svcMRProcess" w:date="2018-09-09T08:58:00Z">
        <w:r>
          <w:delText xml:space="preserve"> </w:delText>
        </w:r>
      </w:del>
    </w:p>
    <w:p>
      <w:pPr>
        <w:pStyle w:val="Indenta"/>
      </w:pPr>
      <w:r>
        <w:tab/>
        <w:t>(a)</w:t>
      </w:r>
      <w:r>
        <w:tab/>
        <w:t>in the form and manner specified (if any) in the notice; and</w:t>
      </w:r>
    </w:p>
    <w:p>
      <w:pPr>
        <w:pStyle w:val="Indenta"/>
      </w:pPr>
      <w:r>
        <w:tab/>
        <w:t>(b)</w:t>
      </w:r>
      <w:r>
        <w:tab/>
        <w:t>within the period specified in the notice.</w:t>
      </w:r>
    </w:p>
    <w:p>
      <w:pPr>
        <w:pStyle w:val="Heading5"/>
      </w:pPr>
      <w:bookmarkStart w:id="628" w:name="_Toc225326218"/>
      <w:bookmarkStart w:id="629" w:name="_Toc185143015"/>
      <w:r>
        <w:rPr>
          <w:rStyle w:val="CharSectno"/>
        </w:rPr>
        <w:t>75</w:t>
      </w:r>
      <w:r>
        <w:t>.</w:t>
      </w:r>
      <w:r>
        <w:tab/>
        <w:t>Draft report by Trust</w:t>
      </w:r>
      <w:bookmarkEnd w:id="628"/>
      <w:bookmarkEnd w:id="629"/>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del w:id="630" w:author="svcMRProcess" w:date="2018-09-09T08:58:00Z">
        <w:r>
          <w:delText xml:space="preserve"> </w:delText>
        </w:r>
      </w:del>
    </w:p>
    <w:p>
      <w:pPr>
        <w:pStyle w:val="Indenta"/>
      </w:pPr>
      <w:r>
        <w:tab/>
        <w:t>(a)</w:t>
      </w:r>
      <w:r>
        <w:tab/>
        <w:t>give a copy of the draft report, with an invitation to make submissions to the Trust on the draft report, to —</w:t>
      </w:r>
      <w:del w:id="631" w:author="svcMRProcess" w:date="2018-09-09T08:58:00Z">
        <w:r>
          <w:delText xml:space="preserve"> </w:delText>
        </w:r>
      </w:del>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del w:id="632" w:author="svcMRProcess" w:date="2018-09-09T08:58:00Z">
        <w:r>
          <w:delText xml:space="preserve"> </w:delText>
        </w:r>
      </w:del>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del w:id="633" w:author="svcMRProcess" w:date="2018-09-09T08:58:00Z">
        <w:r>
          <w:delText xml:space="preserve"> </w:delText>
        </w:r>
      </w:del>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634" w:name="_Toc225326219"/>
      <w:bookmarkStart w:id="635" w:name="_Toc185143016"/>
      <w:r>
        <w:rPr>
          <w:rStyle w:val="CharSectno"/>
        </w:rPr>
        <w:t>76</w:t>
      </w:r>
      <w:r>
        <w:t>.</w:t>
      </w:r>
      <w:r>
        <w:tab/>
        <w:t>Report to Minister</w:t>
      </w:r>
      <w:bookmarkEnd w:id="634"/>
      <w:bookmarkEnd w:id="635"/>
    </w:p>
    <w:p>
      <w:pPr>
        <w:pStyle w:val="Subsection"/>
      </w:pPr>
      <w:r>
        <w:tab/>
        <w:t>(1)</w:t>
      </w:r>
      <w:r>
        <w:tab/>
        <w:t>The Trust, after considering any submissions made under section 75 and making such changes to the report as it considers appropriate, must —</w:t>
      </w:r>
      <w:del w:id="636" w:author="svcMRProcess" w:date="2018-09-09T08:58:00Z">
        <w:r>
          <w:delText xml:space="preserve"> </w:delText>
        </w:r>
      </w:del>
    </w:p>
    <w:p>
      <w:pPr>
        <w:pStyle w:val="Indenta"/>
      </w:pPr>
      <w:r>
        <w:tab/>
        <w:t>(a)</w:t>
      </w:r>
      <w:r>
        <w:tab/>
        <w:t>give a copy of the report to —</w:t>
      </w:r>
      <w:del w:id="637" w:author="svcMRProcess" w:date="2018-09-09T08:58:00Z">
        <w:r>
          <w:delText xml:space="preserve"> </w:delText>
        </w:r>
      </w:del>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del w:id="638" w:author="svcMRProcess" w:date="2018-09-09T08:58:00Z">
        <w:r>
          <w:delText xml:space="preserve"> </w:delText>
        </w:r>
      </w:del>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639" w:name="_Toc225326220"/>
      <w:bookmarkStart w:id="640" w:name="_Toc185143017"/>
      <w:r>
        <w:rPr>
          <w:rStyle w:val="CharSectno"/>
        </w:rPr>
        <w:t>77</w:t>
      </w:r>
      <w:r>
        <w:t>.</w:t>
      </w:r>
      <w:r>
        <w:tab/>
        <w:t>Steps to be taken by Minister</w:t>
      </w:r>
      <w:bookmarkEnd w:id="639"/>
      <w:bookmarkEnd w:id="64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del w:id="641" w:author="svcMRProcess" w:date="2018-09-09T08:58:00Z">
        <w:r>
          <w:rPr>
            <w:snapToGrid w:val="0"/>
          </w:rPr>
          <w:delText> </w:delText>
        </w:r>
      </w:del>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del w:id="642" w:author="svcMRProcess" w:date="2018-09-09T08:58:00Z">
        <w:r>
          <w:rPr>
            <w:snapToGrid w:val="0"/>
          </w:rPr>
          <w:delText> </w:delText>
        </w:r>
      </w:del>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643" w:name="_Toc225326221"/>
      <w:bookmarkStart w:id="644" w:name="_Toc185143018"/>
      <w:r>
        <w:rPr>
          <w:rStyle w:val="CharSectno"/>
        </w:rPr>
        <w:t>78</w:t>
      </w:r>
      <w:r>
        <w:t>.</w:t>
      </w:r>
      <w:r>
        <w:tab/>
        <w:t>Review committee</w:t>
      </w:r>
      <w:bookmarkEnd w:id="643"/>
      <w:bookmarkEnd w:id="64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Minister for Public Sector Management.</w:t>
      </w:r>
    </w:p>
    <w:p>
      <w:pPr>
        <w:pStyle w:val="Heading5"/>
      </w:pPr>
      <w:bookmarkStart w:id="645" w:name="_Toc225326222"/>
      <w:bookmarkStart w:id="646" w:name="_Toc185143019"/>
      <w:r>
        <w:rPr>
          <w:rStyle w:val="CharSectno"/>
        </w:rPr>
        <w:t>79</w:t>
      </w:r>
      <w:r>
        <w:t>.</w:t>
      </w:r>
      <w:r>
        <w:tab/>
        <w:t>Consideration and report by committee</w:t>
      </w:r>
      <w:bookmarkEnd w:id="645"/>
      <w:bookmarkEnd w:id="646"/>
    </w:p>
    <w:p>
      <w:pPr>
        <w:pStyle w:val="Subsection"/>
      </w:pPr>
      <w:r>
        <w:tab/>
        <w:t>(1)</w:t>
      </w:r>
      <w:r>
        <w:tab/>
        <w:t>A review committee appointed under section 77(1)(b)(ii) may —</w:t>
      </w:r>
      <w:del w:id="647" w:author="svcMRProcess" w:date="2018-09-09T08:58:00Z">
        <w:r>
          <w:delText xml:space="preserve"> </w:delText>
        </w:r>
      </w:del>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648" w:name="_Toc225326223"/>
      <w:bookmarkStart w:id="649" w:name="_Toc185143020"/>
      <w:r>
        <w:rPr>
          <w:rStyle w:val="CharSectno"/>
        </w:rPr>
        <w:t>80</w:t>
      </w:r>
      <w:r>
        <w:t>.</w:t>
      </w:r>
      <w:r>
        <w:tab/>
        <w:t>Minister’s decision</w:t>
      </w:r>
      <w:bookmarkEnd w:id="648"/>
      <w:bookmarkEnd w:id="649"/>
    </w:p>
    <w:p>
      <w:pPr>
        <w:pStyle w:val="Subsection"/>
      </w:pPr>
      <w:r>
        <w:tab/>
        <w:t>(1)</w:t>
      </w:r>
      <w:r>
        <w:tab/>
        <w:t>Subject to this Part, the Minister may, for the purposes of section 70 —</w:t>
      </w:r>
      <w:del w:id="650" w:author="svcMRProcess" w:date="2018-09-09T08:58:00Z">
        <w:r>
          <w:delText xml:space="preserve"> </w:delText>
        </w:r>
      </w:del>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del w:id="651" w:author="svcMRProcess" w:date="2018-09-09T08:58:00Z">
        <w:r>
          <w:rPr>
            <w:snapToGrid w:val="0"/>
          </w:rPr>
          <w:delText> </w:delText>
        </w:r>
      </w:del>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w:t>
      </w:r>
      <w:del w:id="652" w:author="svcMRProcess" w:date="2018-09-09T08:58:00Z">
        <w:r>
          <w:rPr>
            <w:snapToGrid w:val="0"/>
          </w:rPr>
          <w:delText xml:space="preserve"> </w:delText>
        </w:r>
      </w:del>
      <w:ins w:id="653" w:author="svcMRProcess" w:date="2018-09-09T08:58:00Z">
        <w:r>
          <w:rPr>
            <w:snapToGrid w:val="0"/>
          </w:rPr>
          <w:t> </w:t>
        </w:r>
      </w:ins>
      <w:r>
        <w:rPr>
          <w:snapToGrid w:val="0"/>
        </w:rPr>
        <w:t>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del w:id="654" w:author="svcMRProcess" w:date="2018-09-09T08:58:00Z">
        <w:r>
          <w:rPr>
            <w:snapToGrid w:val="0"/>
          </w:rPr>
          <w:delText> </w:delText>
        </w:r>
      </w:del>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del w:id="655" w:author="svcMRProcess" w:date="2018-09-09T08:58:00Z">
        <w:r>
          <w:rPr>
            <w:snapToGrid w:val="0"/>
          </w:rPr>
          <w:delText xml:space="preserve"> </w:delText>
        </w:r>
      </w:del>
    </w:p>
    <w:p>
      <w:pPr>
        <w:pStyle w:val="Indenta"/>
        <w:rPr>
          <w:snapToGrid w:val="0"/>
        </w:rPr>
      </w:pPr>
      <w:r>
        <w:rPr>
          <w:snapToGrid w:val="0"/>
        </w:rPr>
        <w:tab/>
        <w:t>(a)</w:t>
      </w:r>
      <w:r>
        <w:rPr>
          <w:snapToGrid w:val="0"/>
        </w:rPr>
        <w:tab/>
        <w:t>given to —</w:t>
      </w:r>
      <w:del w:id="656" w:author="svcMRProcess" w:date="2018-09-09T08:58:00Z">
        <w:r>
          <w:rPr>
            <w:snapToGrid w:val="0"/>
          </w:rPr>
          <w:delText xml:space="preserve"> </w:delText>
        </w:r>
      </w:del>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657" w:name="_Toc225326224"/>
      <w:bookmarkStart w:id="658" w:name="_Toc185143021"/>
      <w:r>
        <w:rPr>
          <w:rStyle w:val="CharSectno"/>
        </w:rPr>
        <w:t>81</w:t>
      </w:r>
      <w:r>
        <w:t>.</w:t>
      </w:r>
      <w:r>
        <w:tab/>
        <w:t>Financial assurance condition</w:t>
      </w:r>
      <w:bookmarkEnd w:id="657"/>
      <w:bookmarkEnd w:id="658"/>
    </w:p>
    <w:p>
      <w:pPr>
        <w:pStyle w:val="Subsection"/>
      </w:pPr>
      <w:r>
        <w:tab/>
        <w:t>(1)</w:t>
      </w:r>
      <w:r>
        <w:tab/>
        <w:t>In this section —</w:t>
      </w:r>
      <w:del w:id="659" w:author="svcMRProcess" w:date="2018-09-09T08:58:00Z">
        <w:r>
          <w:delText xml:space="preserve"> </w:delText>
        </w:r>
      </w:del>
    </w:p>
    <w:p>
      <w:pPr>
        <w:pStyle w:val="Defstart"/>
      </w:pPr>
      <w:r>
        <w:rPr>
          <w:b/>
        </w:rPr>
        <w:tab/>
      </w:r>
      <w:r>
        <w:rPr>
          <w:rStyle w:val="CharDefText"/>
        </w:rPr>
        <w:t>approving authority</w:t>
      </w:r>
      <w:r>
        <w:t xml:space="preserve"> means —</w:t>
      </w:r>
      <w:del w:id="660" w:author="svcMRProcess" w:date="2018-09-09T08:58:00Z">
        <w:r>
          <w:delText xml:space="preserve"> </w:delText>
        </w:r>
      </w:del>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del w:id="661" w:author="svcMRProcess" w:date="2018-09-09T08:58:00Z">
        <w:r>
          <w:delText xml:space="preserve"> </w:delText>
        </w:r>
      </w:del>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del w:id="662" w:author="svcMRProcess" w:date="2018-09-09T08:58:00Z">
        <w:r>
          <w:delText xml:space="preserve"> </w:delText>
        </w:r>
      </w:del>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63" w:name="_Toc225326225"/>
      <w:bookmarkStart w:id="664" w:name="_Toc185143022"/>
      <w:r>
        <w:rPr>
          <w:rStyle w:val="CharSectno"/>
        </w:rPr>
        <w:t>82</w:t>
      </w:r>
      <w:r>
        <w:t>.</w:t>
      </w:r>
      <w:r>
        <w:tab/>
        <w:t>Request for reconsideration of condition</w:t>
      </w:r>
      <w:bookmarkEnd w:id="663"/>
      <w:bookmarkEnd w:id="664"/>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del w:id="665" w:author="svcMRProcess" w:date="2018-09-09T08:58:00Z">
        <w:r>
          <w:delText xml:space="preserve"> </w:delText>
        </w:r>
      </w:del>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w:t>
      </w:r>
      <w:del w:id="666" w:author="svcMRProcess" w:date="2018-09-09T08:58:00Z">
        <w:r>
          <w:rPr>
            <w:snapToGrid w:val="0"/>
          </w:rPr>
          <w:delText xml:space="preserve"> </w:delText>
        </w:r>
      </w:del>
      <w:ins w:id="667" w:author="svcMRProcess" w:date="2018-09-09T08:58:00Z">
        <w:r>
          <w:rPr>
            <w:snapToGrid w:val="0"/>
          </w:rPr>
          <w:t> </w:t>
        </w:r>
      </w:ins>
      <w:r>
        <w:rPr>
          <w:snapToGrid w:val="0"/>
        </w:rPr>
        <w:t>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del w:id="668" w:author="svcMRProcess" w:date="2018-09-09T08:58:00Z">
        <w:r>
          <w:rPr>
            <w:snapToGrid w:val="0"/>
          </w:rPr>
          <w:delText xml:space="preserve"> </w:delText>
        </w:r>
      </w:del>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669" w:name="_Toc225326226"/>
      <w:bookmarkStart w:id="670" w:name="_Toc185143023"/>
      <w:r>
        <w:rPr>
          <w:rStyle w:val="CharSectno"/>
        </w:rPr>
        <w:t>83</w:t>
      </w:r>
      <w:r>
        <w:t>.</w:t>
      </w:r>
      <w:r>
        <w:tab/>
        <w:t>Correction of approval</w:t>
      </w:r>
      <w:bookmarkEnd w:id="669"/>
      <w:bookmarkEnd w:id="670"/>
    </w:p>
    <w:p>
      <w:pPr>
        <w:pStyle w:val="Subsection"/>
      </w:pPr>
      <w:r>
        <w:tab/>
        <w:t>(1)</w:t>
      </w:r>
      <w:r>
        <w:tab/>
        <w:t>The Minister may —</w:t>
      </w:r>
      <w:del w:id="671" w:author="svcMRProcess" w:date="2018-09-09T08:58:00Z">
        <w:r>
          <w:delText xml:space="preserve"> </w:delText>
        </w:r>
      </w:del>
    </w:p>
    <w:p>
      <w:pPr>
        <w:pStyle w:val="Indenta"/>
      </w:pPr>
      <w:r>
        <w:tab/>
        <w:t>(a)</w:t>
      </w:r>
      <w:r>
        <w:tab/>
        <w:t>correct in an approval —</w:t>
      </w:r>
      <w:del w:id="672" w:author="svcMRProcess" w:date="2018-09-09T08:58:00Z">
        <w:r>
          <w:delText xml:space="preserve"> </w:delText>
        </w:r>
      </w:del>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del w:id="673" w:author="svcMRProcess" w:date="2018-09-09T08:58:00Z">
        <w:r>
          <w:delText xml:space="preserve"> </w:delText>
        </w:r>
      </w:del>
    </w:p>
    <w:p>
      <w:pPr>
        <w:pStyle w:val="Indenta"/>
      </w:pPr>
      <w:r>
        <w:tab/>
        <w:t>(a)</w:t>
      </w:r>
      <w:r>
        <w:tab/>
        <w:t>given to the person to whom the approval was given; and</w:t>
      </w:r>
    </w:p>
    <w:p>
      <w:pPr>
        <w:pStyle w:val="Indenta"/>
      </w:pPr>
      <w:r>
        <w:tab/>
        <w:t>(b)</w:t>
      </w:r>
      <w:r>
        <w:tab/>
        <w:t>published on the Trust website.</w:t>
      </w:r>
    </w:p>
    <w:p>
      <w:pPr>
        <w:pStyle w:val="Heading5"/>
      </w:pPr>
      <w:bookmarkStart w:id="674" w:name="_Toc225326227"/>
      <w:bookmarkStart w:id="675" w:name="_Toc185143024"/>
      <w:r>
        <w:rPr>
          <w:rStyle w:val="CharSectno"/>
        </w:rPr>
        <w:t>84</w:t>
      </w:r>
      <w:r>
        <w:t>.</w:t>
      </w:r>
      <w:r>
        <w:tab/>
        <w:t>Variation or extension of approval</w:t>
      </w:r>
      <w:bookmarkEnd w:id="674"/>
      <w:bookmarkEnd w:id="675"/>
    </w:p>
    <w:p>
      <w:pPr>
        <w:pStyle w:val="Subsection"/>
      </w:pPr>
      <w:r>
        <w:tab/>
        <w:t>(1)</w:t>
      </w:r>
      <w:r>
        <w:tab/>
        <w:t>The Minister may, on the application of a person to whom an approval was given —</w:t>
      </w:r>
      <w:del w:id="676" w:author="svcMRProcess" w:date="2018-09-09T08:58:00Z">
        <w:r>
          <w:delText xml:space="preserve"> </w:delText>
        </w:r>
      </w:del>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del w:id="677" w:author="svcMRProcess" w:date="2018-09-09T08:58:00Z">
        <w:r>
          <w:delText xml:space="preserve"> </w:delText>
        </w:r>
      </w:del>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del w:id="678" w:author="svcMRProcess" w:date="2018-09-09T08:58:00Z">
        <w:r>
          <w:delText xml:space="preserve"> </w:delText>
        </w:r>
      </w:del>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679" w:name="_Toc225326228"/>
      <w:bookmarkStart w:id="680" w:name="_Toc185143025"/>
      <w:r>
        <w:rPr>
          <w:rStyle w:val="CharSectno"/>
        </w:rPr>
        <w:t>85</w:t>
      </w:r>
      <w:r>
        <w:t>.</w:t>
      </w:r>
      <w:r>
        <w:tab/>
        <w:t>Power of approval may be conferred on Trust</w:t>
      </w:r>
      <w:bookmarkEnd w:id="679"/>
      <w:bookmarkEnd w:id="680"/>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del w:id="681" w:author="svcMRProcess" w:date="2018-09-09T08:58:00Z">
        <w:r>
          <w:delText xml:space="preserve"> </w:delText>
        </w:r>
      </w:del>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del w:id="682" w:author="svcMRProcess" w:date="2018-09-09T08:58:00Z">
        <w:r>
          <w:delText xml:space="preserve"> </w:delText>
        </w:r>
      </w:del>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683" w:name="_Toc225326229"/>
      <w:bookmarkStart w:id="684" w:name="_Toc185143026"/>
      <w:r>
        <w:rPr>
          <w:rStyle w:val="CharSectno"/>
        </w:rPr>
        <w:t>86</w:t>
      </w:r>
      <w:r>
        <w:t>.</w:t>
      </w:r>
      <w:r>
        <w:tab/>
        <w:t>Trust must report decision to Minister</w:t>
      </w:r>
      <w:bookmarkEnd w:id="683"/>
      <w:bookmarkEnd w:id="684"/>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685" w:name="_Toc225326230"/>
      <w:bookmarkStart w:id="686" w:name="_Toc185143027"/>
      <w:r>
        <w:rPr>
          <w:rStyle w:val="CharSectno"/>
        </w:rPr>
        <w:t>87</w:t>
      </w:r>
      <w:r>
        <w:t>.</w:t>
      </w:r>
      <w:r>
        <w:tab/>
        <w:t>Minister may revoke decision of Trust</w:t>
      </w:r>
      <w:bookmarkEnd w:id="685"/>
      <w:bookmarkEnd w:id="686"/>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del w:id="687" w:author="svcMRProcess" w:date="2018-09-09T08:58:00Z">
        <w:r>
          <w:delText xml:space="preserve"> </w:delText>
        </w:r>
      </w:del>
    </w:p>
    <w:p>
      <w:pPr>
        <w:pStyle w:val="Indenta"/>
      </w:pPr>
      <w:r>
        <w:tab/>
        <w:t>(a)</w:t>
      </w:r>
      <w:r>
        <w:tab/>
        <w:t>given to —</w:t>
      </w:r>
      <w:del w:id="688" w:author="svcMRProcess" w:date="2018-09-09T08:58:00Z">
        <w:r>
          <w:delText xml:space="preserve"> </w:delText>
        </w:r>
      </w:del>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del w:id="689" w:author="svcMRProcess" w:date="2018-09-09T08:58:00Z">
        <w:r>
          <w:delText xml:space="preserve"> </w:delText>
        </w:r>
      </w:del>
    </w:p>
    <w:p>
      <w:pPr>
        <w:pStyle w:val="Indenta"/>
      </w:pPr>
      <w:r>
        <w:tab/>
      </w:r>
      <w:r>
        <w:tab/>
        <w:t>and</w:t>
      </w:r>
      <w:del w:id="690" w:author="svcMRProcess" w:date="2018-09-09T08:58:00Z">
        <w:r>
          <w:delText xml:space="preserve"> </w:delText>
        </w:r>
      </w:del>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del w:id="691" w:author="svcMRProcess" w:date="2018-09-09T08:58:00Z">
        <w:r>
          <w:delText xml:space="preserve"> </w:delText>
        </w:r>
      </w:del>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del w:id="692" w:author="svcMRProcess" w:date="2018-09-09T08:58:00Z">
        <w:r>
          <w:delText xml:space="preserve"> </w:delText>
        </w:r>
      </w:del>
    </w:p>
    <w:p>
      <w:pPr>
        <w:pStyle w:val="Indenta"/>
      </w:pPr>
      <w:r>
        <w:tab/>
        <w:t>(c)</w:t>
      </w:r>
      <w:r>
        <w:tab/>
        <w:t>sections 78 to 84 apply accordingly as if the Trust had not been authorised to approve the application.</w:t>
      </w:r>
    </w:p>
    <w:p>
      <w:pPr>
        <w:pStyle w:val="Heading5"/>
      </w:pPr>
      <w:bookmarkStart w:id="693" w:name="_Toc225326231"/>
      <w:bookmarkStart w:id="694" w:name="_Toc185143028"/>
      <w:r>
        <w:rPr>
          <w:rStyle w:val="CharSectno"/>
        </w:rPr>
        <w:t>88</w:t>
      </w:r>
      <w:r>
        <w:t>.</w:t>
      </w:r>
      <w:r>
        <w:tab/>
        <w:t>False statements</w:t>
      </w:r>
      <w:bookmarkEnd w:id="693"/>
      <w:bookmarkEnd w:id="694"/>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695" w:name="_Toc225326232"/>
      <w:bookmarkStart w:id="696" w:name="_Toc185143029"/>
      <w:r>
        <w:rPr>
          <w:rStyle w:val="CharSectno"/>
        </w:rPr>
        <w:t>89</w:t>
      </w:r>
      <w:r>
        <w:t>.</w:t>
      </w:r>
      <w:r>
        <w:tab/>
        <w:t>Compensation</w:t>
      </w:r>
      <w:bookmarkEnd w:id="695"/>
      <w:bookmarkEnd w:id="696"/>
    </w:p>
    <w:p>
      <w:pPr>
        <w:pStyle w:val="Subsection"/>
      </w:pPr>
      <w:r>
        <w:tab/>
        <w:t>(1)</w:t>
      </w:r>
      <w:r>
        <w:tab/>
        <w:t>In this section —</w:t>
      </w:r>
      <w:del w:id="697" w:author="svcMRProcess" w:date="2018-09-09T08:58:00Z">
        <w:r>
          <w:delText xml:space="preserve"> </w:delText>
        </w:r>
      </w:del>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del w:id="698" w:author="svcMRProcess" w:date="2018-09-09T08:58:00Z">
        <w:r>
          <w:rPr>
            <w:snapToGrid w:val="0"/>
          </w:rPr>
          <w:delText> </w:delText>
        </w:r>
      </w:del>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699" w:name="_Toc178397760"/>
      <w:bookmarkStart w:id="700" w:name="_Toc178399151"/>
      <w:bookmarkStart w:id="701" w:name="_Toc178399347"/>
      <w:bookmarkStart w:id="702" w:name="_Toc178499322"/>
      <w:bookmarkStart w:id="703" w:name="_Toc178584563"/>
      <w:bookmarkStart w:id="704" w:name="_Toc178592760"/>
      <w:bookmarkStart w:id="705" w:name="_Toc185134141"/>
      <w:bookmarkStart w:id="706" w:name="_Toc185143030"/>
      <w:bookmarkStart w:id="707" w:name="_Toc213120397"/>
      <w:bookmarkStart w:id="708" w:name="_Toc213120742"/>
      <w:bookmarkStart w:id="709" w:name="_Toc213120938"/>
      <w:bookmarkStart w:id="710" w:name="_Toc223491080"/>
      <w:bookmarkStart w:id="711" w:name="_Toc225326233"/>
      <w:r>
        <w:rPr>
          <w:rStyle w:val="CharPartNo"/>
        </w:rPr>
        <w:t>Part</w:t>
      </w:r>
      <w:del w:id="712" w:author="svcMRProcess" w:date="2018-09-09T08:58:00Z">
        <w:r>
          <w:rPr>
            <w:rStyle w:val="CharPartNo"/>
          </w:rPr>
          <w:delText xml:space="preserve"> </w:delText>
        </w:r>
      </w:del>
      <w:ins w:id="713" w:author="svcMRProcess" w:date="2018-09-09T08:58:00Z">
        <w:r>
          <w:rPr>
            <w:rStyle w:val="CharPartNo"/>
          </w:rPr>
          <w:t> </w:t>
        </w:r>
      </w:ins>
      <w:r>
        <w:rPr>
          <w:rStyle w:val="CharPartNo"/>
        </w:rPr>
        <w:t>6</w:t>
      </w:r>
      <w:r>
        <w:rPr>
          <w:rStyle w:val="CharDivNo"/>
        </w:rPr>
        <w:t> </w:t>
      </w:r>
      <w:r>
        <w:t>—</w:t>
      </w:r>
      <w:r>
        <w:rPr>
          <w:rStyle w:val="CharDivText"/>
        </w:rPr>
        <w:t> </w:t>
      </w:r>
      <w:r>
        <w:rPr>
          <w:rStyle w:val="CharPartText"/>
        </w:rPr>
        <w:t>River protection notices</w:t>
      </w:r>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4" w:name="_Toc225326234"/>
      <w:bookmarkStart w:id="715" w:name="_Toc185143031"/>
      <w:r>
        <w:rPr>
          <w:rStyle w:val="CharSectno"/>
        </w:rPr>
        <w:t>90</w:t>
      </w:r>
      <w:r>
        <w:t>.</w:t>
      </w:r>
      <w:r>
        <w:tab/>
        <w:t>General Manager may recommend issue of river protection notice</w:t>
      </w:r>
      <w:bookmarkEnd w:id="714"/>
      <w:bookmarkEnd w:id="715"/>
    </w:p>
    <w:p>
      <w:pPr>
        <w:pStyle w:val="Subsection"/>
      </w:pPr>
      <w:r>
        <w:tab/>
        <w:t>(1)</w:t>
      </w:r>
      <w:r>
        <w:tab/>
        <w:t>If the General Manager believes on reasonable grounds that, to protect or enhance the ecological and community benefits and amenity of the Riverpark —</w:t>
      </w:r>
      <w:del w:id="716" w:author="svcMRProcess" w:date="2018-09-09T08:58:00Z">
        <w:r>
          <w:delText xml:space="preserve"> </w:delText>
        </w:r>
      </w:del>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del w:id="717" w:author="svcMRProcess" w:date="2018-09-09T08:58:00Z">
        <w:r>
          <w:delText xml:space="preserve"> </w:delText>
        </w:r>
      </w:del>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del w:id="718" w:author="svcMRProcess" w:date="2018-09-09T08:58:00Z">
        <w:r>
          <w:delText xml:space="preserve"> </w:delText>
        </w:r>
      </w:del>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719" w:name="_Toc225326235"/>
      <w:bookmarkStart w:id="720" w:name="_Toc185143032"/>
      <w:r>
        <w:rPr>
          <w:rStyle w:val="CharSectno"/>
        </w:rPr>
        <w:t>91</w:t>
      </w:r>
      <w:r>
        <w:t>.</w:t>
      </w:r>
      <w:r>
        <w:tab/>
        <w:t>River protection notice</w:t>
      </w:r>
      <w:bookmarkEnd w:id="719"/>
      <w:bookmarkEnd w:id="720"/>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del w:id="721" w:author="svcMRProcess" w:date="2018-09-09T08:58:00Z">
        <w:r>
          <w:delText xml:space="preserve"> </w:delText>
        </w:r>
      </w:del>
    </w:p>
    <w:p>
      <w:pPr>
        <w:pStyle w:val="Indenta"/>
      </w:pPr>
      <w:r>
        <w:tab/>
        <w:t>(a)</w:t>
      </w:r>
      <w:r>
        <w:tab/>
        <w:t>must be in writing;</w:t>
      </w:r>
    </w:p>
    <w:p>
      <w:pPr>
        <w:pStyle w:val="Indenta"/>
      </w:pPr>
      <w:r>
        <w:tab/>
        <w:t>(b)</w:t>
      </w:r>
      <w:r>
        <w:tab/>
        <w:t>must specify —</w:t>
      </w:r>
      <w:del w:id="722" w:author="svcMRProcess" w:date="2018-09-09T08:58:00Z">
        <w:r>
          <w:delText xml:space="preserve"> </w:delText>
        </w:r>
      </w:del>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del w:id="723" w:author="svcMRProcess" w:date="2018-09-09T08:58:00Z">
        <w:r>
          <w:delText xml:space="preserve"> </w:delText>
        </w:r>
      </w:del>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724" w:name="_Toc225326236"/>
      <w:bookmarkStart w:id="725" w:name="_Toc185143033"/>
      <w:r>
        <w:rPr>
          <w:rStyle w:val="CharSectno"/>
        </w:rPr>
        <w:t>92</w:t>
      </w:r>
      <w:r>
        <w:t>.</w:t>
      </w:r>
      <w:r>
        <w:tab/>
        <w:t>Service of notice</w:t>
      </w:r>
      <w:bookmarkEnd w:id="724"/>
      <w:bookmarkEnd w:id="725"/>
    </w:p>
    <w:p>
      <w:pPr>
        <w:pStyle w:val="Subsection"/>
      </w:pPr>
      <w:r>
        <w:tab/>
      </w:r>
      <w:r>
        <w:tab/>
        <w:t>A river protection notice must be given to —</w:t>
      </w:r>
      <w:del w:id="726" w:author="svcMRProcess" w:date="2018-09-09T08:58:00Z">
        <w:r>
          <w:delText xml:space="preserve"> </w:delText>
        </w:r>
      </w:del>
    </w:p>
    <w:p>
      <w:pPr>
        <w:pStyle w:val="Indenta"/>
      </w:pPr>
      <w:r>
        <w:tab/>
        <w:t>(a)</w:t>
      </w:r>
      <w:r>
        <w:tab/>
        <w:t>each owner of the land in respect of which it is issued; and</w:t>
      </w:r>
    </w:p>
    <w:p>
      <w:pPr>
        <w:pStyle w:val="Indenta"/>
      </w:pPr>
      <w:r>
        <w:tab/>
        <w:t>(b)</w:t>
      </w:r>
      <w:r>
        <w:tab/>
        <w:t>each occupier of the land in respect of which it is issued who —</w:t>
      </w:r>
      <w:del w:id="727" w:author="svcMRProcess" w:date="2018-09-09T08:58:00Z">
        <w:r>
          <w:delText xml:space="preserve"> </w:delText>
        </w:r>
      </w:del>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728" w:name="_Toc225326237"/>
      <w:bookmarkStart w:id="729" w:name="_Toc185143034"/>
      <w:r>
        <w:rPr>
          <w:rStyle w:val="CharSectno"/>
        </w:rPr>
        <w:t>93</w:t>
      </w:r>
      <w:r>
        <w:t>.</w:t>
      </w:r>
      <w:r>
        <w:tab/>
        <w:t>Person on whom notice is binding</w:t>
      </w:r>
      <w:bookmarkEnd w:id="728"/>
      <w:bookmarkEnd w:id="729"/>
    </w:p>
    <w:p>
      <w:pPr>
        <w:pStyle w:val="Subsection"/>
      </w:pPr>
      <w:r>
        <w:tab/>
      </w:r>
      <w:r>
        <w:tab/>
        <w:t>Subject to sections 99 and 100 and the outcome of any application for review, a river protection notice is binding on each person —</w:t>
      </w:r>
      <w:del w:id="730" w:author="svcMRProcess" w:date="2018-09-09T08:58:00Z">
        <w:r>
          <w:delText xml:space="preserve"> </w:delText>
        </w:r>
      </w:del>
    </w:p>
    <w:p>
      <w:pPr>
        <w:pStyle w:val="Indenta"/>
      </w:pPr>
      <w:r>
        <w:tab/>
        <w:t>(a)</w:t>
      </w:r>
      <w:r>
        <w:tab/>
        <w:t>to whom it is given; and</w:t>
      </w:r>
    </w:p>
    <w:p>
      <w:pPr>
        <w:pStyle w:val="Indenta"/>
      </w:pPr>
      <w:r>
        <w:tab/>
        <w:t>(b)</w:t>
      </w:r>
      <w:r>
        <w:tab/>
        <w:t>on whom it is binding in accordance with section 97.</w:t>
      </w:r>
    </w:p>
    <w:p>
      <w:pPr>
        <w:pStyle w:val="Heading5"/>
      </w:pPr>
      <w:bookmarkStart w:id="731" w:name="_Toc225326238"/>
      <w:bookmarkStart w:id="732" w:name="_Toc185143035"/>
      <w:r>
        <w:rPr>
          <w:rStyle w:val="CharSectno"/>
        </w:rPr>
        <w:t>94</w:t>
      </w:r>
      <w:r>
        <w:t>.</w:t>
      </w:r>
      <w:r>
        <w:tab/>
        <w:t>Memorial may be lodged if river protection notice given</w:t>
      </w:r>
      <w:bookmarkEnd w:id="731"/>
      <w:bookmarkEnd w:id="732"/>
    </w:p>
    <w:p>
      <w:pPr>
        <w:pStyle w:val="Subsection"/>
      </w:pPr>
      <w:r>
        <w:tab/>
        <w:t>(1)</w:t>
      </w:r>
      <w:r>
        <w:tab/>
        <w:t>In this section —</w:t>
      </w:r>
      <w:del w:id="733" w:author="svcMRProcess" w:date="2018-09-09T08:58:00Z">
        <w:r>
          <w:delText xml:space="preserve"> </w:delText>
        </w:r>
      </w:del>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del w:id="734" w:author="svcMRProcess" w:date="2018-09-09T08:58:00Z">
        <w:r>
          <w:delText xml:space="preserve"> </w:delText>
        </w:r>
      </w:del>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735" w:name="_Toc225326239"/>
      <w:bookmarkStart w:id="736" w:name="_Toc185143036"/>
      <w:r>
        <w:rPr>
          <w:rStyle w:val="CharSectno"/>
        </w:rPr>
        <w:t>95</w:t>
      </w:r>
      <w:r>
        <w:t>.</w:t>
      </w:r>
      <w:r>
        <w:tab/>
        <w:t>Duty of outgoing owner or occupier to notify Trust and successor in ownership or occupation</w:t>
      </w:r>
      <w:bookmarkEnd w:id="735"/>
      <w:bookmarkEnd w:id="73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del w:id="737" w:author="svcMRProcess" w:date="2018-09-09T08:58:00Z">
        <w:r>
          <w:delText xml:space="preserve"> </w:delText>
        </w:r>
      </w:del>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738" w:name="_Toc225326240"/>
      <w:bookmarkStart w:id="739" w:name="_Toc185143037"/>
      <w:r>
        <w:rPr>
          <w:rStyle w:val="CharSectno"/>
        </w:rPr>
        <w:t>96</w:t>
      </w:r>
      <w:r>
        <w:t>.</w:t>
      </w:r>
      <w:r>
        <w:tab/>
        <w:t>Notice of memorial to be given</w:t>
      </w:r>
      <w:bookmarkEnd w:id="738"/>
      <w:bookmarkEnd w:id="739"/>
    </w:p>
    <w:p>
      <w:pPr>
        <w:pStyle w:val="Subsection"/>
      </w:pPr>
      <w:r>
        <w:tab/>
        <w:t>(1)</w:t>
      </w:r>
      <w:r>
        <w:tab/>
        <w:t>In this section —</w:t>
      </w:r>
      <w:del w:id="740" w:author="svcMRProcess" w:date="2018-09-09T08:58:00Z">
        <w:r>
          <w:delText xml:space="preserve"> </w:delText>
        </w:r>
      </w:del>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del w:id="741" w:author="svcMRProcess" w:date="2018-09-09T08:58:00Z">
        <w:r>
          <w:delText xml:space="preserve"> </w:delText>
        </w:r>
      </w:del>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742" w:name="_Toc225326241"/>
      <w:bookmarkStart w:id="743" w:name="_Toc185143038"/>
      <w:r>
        <w:rPr>
          <w:rStyle w:val="CharSectno"/>
        </w:rPr>
        <w:t>97</w:t>
      </w:r>
      <w:r>
        <w:t>.</w:t>
      </w:r>
      <w:r>
        <w:tab/>
        <w:t>River protection notice binding on new owners</w:t>
      </w:r>
      <w:bookmarkEnd w:id="742"/>
      <w:bookmarkEnd w:id="743"/>
    </w:p>
    <w:p>
      <w:pPr>
        <w:pStyle w:val="Subsection"/>
      </w:pPr>
      <w:r>
        <w:tab/>
        <w:t>(1)</w:t>
      </w:r>
      <w:r>
        <w:tab/>
        <w:t>Subject to subsection (2) a river protection notice —</w:t>
      </w:r>
      <w:del w:id="744" w:author="svcMRProcess" w:date="2018-09-09T08:58:00Z">
        <w:r>
          <w:delText xml:space="preserve"> </w:delText>
        </w:r>
      </w:del>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745" w:name="_Toc225326242"/>
      <w:bookmarkStart w:id="746" w:name="_Toc185143039"/>
      <w:r>
        <w:rPr>
          <w:rStyle w:val="CharSectno"/>
        </w:rPr>
        <w:t>98</w:t>
      </w:r>
      <w:r>
        <w:t>.</w:t>
      </w:r>
      <w:r>
        <w:tab/>
        <w:t>Financial assurance requirement in river protection notice</w:t>
      </w:r>
      <w:bookmarkEnd w:id="745"/>
      <w:bookmarkEnd w:id="746"/>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del w:id="747" w:author="svcMRProcess" w:date="2018-09-09T08:58:00Z">
        <w:r>
          <w:delText xml:space="preserve"> </w:delText>
        </w:r>
      </w:del>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del w:id="748" w:author="svcMRProcess" w:date="2018-09-09T08:58:00Z">
        <w:r>
          <w:delText xml:space="preserve"> </w:delText>
        </w:r>
      </w:del>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49" w:name="_Toc225326243"/>
      <w:bookmarkStart w:id="750" w:name="_Toc185143040"/>
      <w:r>
        <w:rPr>
          <w:rStyle w:val="CharSectno"/>
        </w:rPr>
        <w:t>99</w:t>
      </w:r>
      <w:r>
        <w:t>.</w:t>
      </w:r>
      <w:r>
        <w:tab/>
        <w:t>Trust may amend or cancel river protection notice</w:t>
      </w:r>
      <w:bookmarkEnd w:id="749"/>
      <w:bookmarkEnd w:id="750"/>
    </w:p>
    <w:p>
      <w:pPr>
        <w:pStyle w:val="Subsection"/>
      </w:pPr>
      <w:r>
        <w:tab/>
        <w:t>(1)</w:t>
      </w:r>
      <w:r>
        <w:tab/>
        <w:t>The Trust may, by written notice, cancel a river protection notice or, subject to subsections (2) and (3), amend it —</w:t>
      </w:r>
      <w:del w:id="751" w:author="svcMRProcess" w:date="2018-09-09T08:58:00Z">
        <w:r>
          <w:delText xml:space="preserve"> </w:delText>
        </w:r>
      </w:del>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752" w:name="_Toc225326244"/>
      <w:bookmarkStart w:id="753" w:name="_Toc185143041"/>
      <w:r>
        <w:rPr>
          <w:rStyle w:val="CharSectno"/>
        </w:rPr>
        <w:t>100</w:t>
      </w:r>
      <w:r>
        <w:t>.</w:t>
      </w:r>
      <w:r>
        <w:tab/>
        <w:t>Review</w:t>
      </w:r>
      <w:bookmarkEnd w:id="752"/>
      <w:bookmarkEnd w:id="753"/>
    </w:p>
    <w:p>
      <w:pPr>
        <w:pStyle w:val="Subsection"/>
      </w:pPr>
      <w:r>
        <w:tab/>
        <w:t>(1)</w:t>
      </w:r>
      <w:r>
        <w:tab/>
        <w:t>A person on whom a river protection notice is binding who is aggrieved by —</w:t>
      </w:r>
      <w:del w:id="754" w:author="svcMRProcess" w:date="2018-09-09T08:58:00Z">
        <w:r>
          <w:delText xml:space="preserve"> </w:delText>
        </w:r>
      </w:del>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755" w:name="_Toc225326245"/>
      <w:bookmarkStart w:id="756" w:name="_Toc185143042"/>
      <w:r>
        <w:rPr>
          <w:rStyle w:val="CharSectno"/>
        </w:rPr>
        <w:t>101</w:t>
      </w:r>
      <w:r>
        <w:t>.</w:t>
      </w:r>
      <w:r>
        <w:tab/>
        <w:t>Person must comply with river protection notice</w:t>
      </w:r>
      <w:bookmarkEnd w:id="755"/>
      <w:bookmarkEnd w:id="75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757" w:name="_Toc225326246"/>
      <w:bookmarkStart w:id="758" w:name="_Toc185143043"/>
      <w:r>
        <w:rPr>
          <w:rStyle w:val="CharSectno"/>
        </w:rPr>
        <w:t>102</w:t>
      </w:r>
      <w:r>
        <w:t>.</w:t>
      </w:r>
      <w:r>
        <w:tab/>
        <w:t>Action on non</w:t>
      </w:r>
      <w:r>
        <w:noBreakHyphen/>
        <w:t>compliance with requirement of river protection notice</w:t>
      </w:r>
      <w:bookmarkEnd w:id="757"/>
      <w:bookmarkEnd w:id="758"/>
    </w:p>
    <w:p>
      <w:pPr>
        <w:pStyle w:val="Subsection"/>
      </w:pPr>
      <w:r>
        <w:tab/>
        <w:t>(1)</w:t>
      </w:r>
      <w:r>
        <w:tab/>
        <w:t>If a person —</w:t>
      </w:r>
      <w:del w:id="759" w:author="svcMRProcess" w:date="2018-09-09T08:58:00Z">
        <w:r>
          <w:delText xml:space="preserve"> </w:delText>
        </w:r>
      </w:del>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del w:id="760" w:author="svcMRProcess" w:date="2018-09-09T08:58:00Z">
        <w:r>
          <w:delText xml:space="preserve"> </w:delText>
        </w:r>
      </w:del>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761" w:name="_Toc225326247"/>
      <w:bookmarkStart w:id="762" w:name="_Toc185143044"/>
      <w:r>
        <w:rPr>
          <w:rStyle w:val="CharSectno"/>
        </w:rPr>
        <w:t>103</w:t>
      </w:r>
      <w:r>
        <w:t>.</w:t>
      </w:r>
      <w:r>
        <w:tab/>
        <w:t>Powers to ensure compliance with river protection notice</w:t>
      </w:r>
      <w:bookmarkEnd w:id="761"/>
      <w:bookmarkEnd w:id="762"/>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del w:id="763" w:author="svcMRProcess" w:date="2018-09-09T08:58:00Z">
        <w:r>
          <w:delText xml:space="preserve"> </w:delText>
        </w:r>
      </w:del>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764" w:name="_Toc178397775"/>
      <w:bookmarkStart w:id="765" w:name="_Toc178399166"/>
      <w:bookmarkStart w:id="766" w:name="_Toc178399362"/>
      <w:bookmarkStart w:id="767" w:name="_Toc178499337"/>
      <w:bookmarkStart w:id="768" w:name="_Toc178584578"/>
      <w:bookmarkStart w:id="769" w:name="_Toc178592775"/>
      <w:bookmarkStart w:id="770" w:name="_Toc185134156"/>
      <w:bookmarkStart w:id="771" w:name="_Toc185143045"/>
      <w:bookmarkStart w:id="772" w:name="_Toc213120412"/>
      <w:bookmarkStart w:id="773" w:name="_Toc213120757"/>
      <w:bookmarkStart w:id="774" w:name="_Toc213120953"/>
      <w:bookmarkStart w:id="775" w:name="_Toc223491095"/>
      <w:bookmarkStart w:id="776" w:name="_Toc225326248"/>
      <w:r>
        <w:rPr>
          <w:rStyle w:val="CharPartNo"/>
        </w:rPr>
        <w:t>Part</w:t>
      </w:r>
      <w:del w:id="777" w:author="svcMRProcess" w:date="2018-09-09T08:58:00Z">
        <w:r>
          <w:rPr>
            <w:rStyle w:val="CharPartNo"/>
          </w:rPr>
          <w:delText xml:space="preserve"> </w:delText>
        </w:r>
      </w:del>
      <w:ins w:id="778" w:author="svcMRProcess" w:date="2018-09-09T08:58:00Z">
        <w:r>
          <w:rPr>
            <w:rStyle w:val="CharPartNo"/>
          </w:rPr>
          <w:t> </w:t>
        </w:r>
      </w:ins>
      <w:r>
        <w:rPr>
          <w:rStyle w:val="CharPartNo"/>
        </w:rPr>
        <w:t>7</w:t>
      </w:r>
      <w:r>
        <w:t> — </w:t>
      </w:r>
      <w:r>
        <w:rPr>
          <w:rStyle w:val="CharPartText"/>
        </w:rPr>
        <w:t>Investigation and enforcement</w:t>
      </w:r>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3"/>
        <w:spacing w:before="220"/>
      </w:pPr>
      <w:bookmarkStart w:id="779" w:name="_Toc178397776"/>
      <w:bookmarkStart w:id="780" w:name="_Toc178399167"/>
      <w:bookmarkStart w:id="781" w:name="_Toc178399363"/>
      <w:bookmarkStart w:id="782" w:name="_Toc178499338"/>
      <w:bookmarkStart w:id="783" w:name="_Toc178584579"/>
      <w:bookmarkStart w:id="784" w:name="_Toc178592776"/>
      <w:bookmarkStart w:id="785" w:name="_Toc185134157"/>
      <w:bookmarkStart w:id="786" w:name="_Toc185143046"/>
      <w:bookmarkStart w:id="787" w:name="_Toc213120413"/>
      <w:bookmarkStart w:id="788" w:name="_Toc213120758"/>
      <w:bookmarkStart w:id="789" w:name="_Toc213120954"/>
      <w:bookmarkStart w:id="790" w:name="_Toc223491096"/>
      <w:bookmarkStart w:id="791" w:name="_Toc225326249"/>
      <w:r>
        <w:rPr>
          <w:rStyle w:val="CharDivNo"/>
        </w:rPr>
        <w:t>Division</w:t>
      </w:r>
      <w:del w:id="792" w:author="svcMRProcess" w:date="2018-09-09T08:58:00Z">
        <w:r>
          <w:rPr>
            <w:rStyle w:val="CharDivNo"/>
          </w:rPr>
          <w:delText xml:space="preserve"> </w:delText>
        </w:r>
      </w:del>
      <w:ins w:id="793" w:author="svcMRProcess" w:date="2018-09-09T08:58:00Z">
        <w:r>
          <w:rPr>
            <w:rStyle w:val="CharDivNo"/>
          </w:rPr>
          <w:t> </w:t>
        </w:r>
      </w:ins>
      <w:r>
        <w:rPr>
          <w:rStyle w:val="CharDivNo"/>
        </w:rPr>
        <w:t>1</w:t>
      </w:r>
      <w:r>
        <w:t> — </w:t>
      </w:r>
      <w:r>
        <w:rPr>
          <w:rStyle w:val="CharDivText"/>
        </w:rPr>
        <w:t>Preliminary</w:t>
      </w:r>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4" w:name="_Toc225326250"/>
      <w:bookmarkStart w:id="795" w:name="_Toc185143047"/>
      <w:r>
        <w:rPr>
          <w:rStyle w:val="CharSectno"/>
        </w:rPr>
        <w:t>104</w:t>
      </w:r>
      <w:r>
        <w:t>.</w:t>
      </w:r>
      <w:r>
        <w:tab/>
      </w:r>
      <w:del w:id="796" w:author="svcMRProcess" w:date="2018-09-09T08:58:00Z">
        <w:r>
          <w:delText>Meaning of terms</w:delText>
        </w:r>
      </w:del>
      <w:ins w:id="797" w:author="svcMRProcess" w:date="2018-09-09T08:58:00Z">
        <w:r>
          <w:t>Terms</w:t>
        </w:r>
      </w:ins>
      <w:r>
        <w:t xml:space="preserve"> used</w:t>
      </w:r>
      <w:bookmarkEnd w:id="794"/>
      <w:del w:id="798" w:author="svcMRProcess" w:date="2018-09-09T08:58:00Z">
        <w:r>
          <w:delText xml:space="preserve"> in this Part</w:delText>
        </w:r>
      </w:del>
      <w:bookmarkEnd w:id="795"/>
    </w:p>
    <w:p>
      <w:pPr>
        <w:pStyle w:val="Subsection"/>
      </w:pPr>
      <w:r>
        <w:tab/>
      </w:r>
      <w:r>
        <w:tab/>
        <w:t>In this Part, unless the contrary intention appears —</w:t>
      </w:r>
      <w:del w:id="799" w:author="svcMRProcess" w:date="2018-09-09T08:58:00Z">
        <w:r>
          <w:delText xml:space="preserve"> </w:delText>
        </w:r>
      </w:del>
    </w:p>
    <w:p>
      <w:pPr>
        <w:pStyle w:val="Defstart"/>
      </w:pPr>
      <w:r>
        <w:rPr>
          <w:b/>
        </w:rPr>
        <w:tab/>
      </w:r>
      <w:r>
        <w:rPr>
          <w:rStyle w:val="CharDefText"/>
        </w:rPr>
        <w:t>dwelling</w:t>
      </w:r>
      <w:r>
        <w:t xml:space="preserve"> means —</w:t>
      </w:r>
      <w:del w:id="800" w:author="svcMRProcess" w:date="2018-09-09T08:58:00Z">
        <w:r>
          <w:delText xml:space="preserve"> </w:delText>
        </w:r>
      </w:del>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del w:id="801" w:author="svcMRProcess" w:date="2018-09-09T08:58:00Z">
        <w:r>
          <w:delText xml:space="preserve"> </w:delText>
        </w:r>
      </w:del>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802" w:name="_Toc178397778"/>
      <w:bookmarkStart w:id="803" w:name="_Toc178399169"/>
      <w:bookmarkStart w:id="804" w:name="_Toc178399365"/>
      <w:bookmarkStart w:id="805" w:name="_Toc178499340"/>
      <w:bookmarkStart w:id="806" w:name="_Toc178584581"/>
      <w:bookmarkStart w:id="807" w:name="_Toc178592778"/>
      <w:bookmarkStart w:id="808" w:name="_Toc185134159"/>
      <w:bookmarkStart w:id="809" w:name="_Toc185143048"/>
      <w:bookmarkStart w:id="810" w:name="_Toc213120415"/>
      <w:bookmarkStart w:id="811" w:name="_Toc213120760"/>
      <w:bookmarkStart w:id="812" w:name="_Toc213120956"/>
      <w:bookmarkStart w:id="813" w:name="_Toc223491098"/>
      <w:bookmarkStart w:id="814" w:name="_Toc225326251"/>
      <w:r>
        <w:rPr>
          <w:rStyle w:val="CharDivNo"/>
        </w:rPr>
        <w:t>Division</w:t>
      </w:r>
      <w:del w:id="815" w:author="svcMRProcess" w:date="2018-09-09T08:58:00Z">
        <w:r>
          <w:rPr>
            <w:rStyle w:val="CharDivNo"/>
          </w:rPr>
          <w:delText xml:space="preserve"> </w:delText>
        </w:r>
      </w:del>
      <w:ins w:id="816" w:author="svcMRProcess" w:date="2018-09-09T08:58:00Z">
        <w:r>
          <w:rPr>
            <w:rStyle w:val="CharDivNo"/>
          </w:rPr>
          <w:t> </w:t>
        </w:r>
      </w:ins>
      <w:r>
        <w:rPr>
          <w:rStyle w:val="CharDivNo"/>
        </w:rPr>
        <w:t>2</w:t>
      </w:r>
      <w:r>
        <w:t> — </w:t>
      </w:r>
      <w:r>
        <w:rPr>
          <w:rStyle w:val="CharDivText"/>
        </w:rPr>
        <w:t>Investigative powers</w:t>
      </w:r>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spacing w:before="180"/>
      </w:pPr>
      <w:bookmarkStart w:id="817" w:name="_Toc225326252"/>
      <w:bookmarkStart w:id="818" w:name="_Toc185143049"/>
      <w:r>
        <w:rPr>
          <w:rStyle w:val="CharSectno"/>
        </w:rPr>
        <w:t>105</w:t>
      </w:r>
      <w:r>
        <w:t>.</w:t>
      </w:r>
      <w:r>
        <w:tab/>
        <w:t>Purposes for which investigation may be carried out</w:t>
      </w:r>
      <w:bookmarkEnd w:id="817"/>
      <w:bookmarkEnd w:id="818"/>
    </w:p>
    <w:p>
      <w:pPr>
        <w:pStyle w:val="Subsection"/>
        <w:spacing w:before="140"/>
      </w:pPr>
      <w:r>
        <w:tab/>
      </w:r>
      <w:r>
        <w:tab/>
        <w:t>An investigation may be carried out for any or all of the following purposes —</w:t>
      </w:r>
      <w:del w:id="819" w:author="svcMRProcess" w:date="2018-09-09T08:58:00Z">
        <w:r>
          <w:delText xml:space="preserve"> </w:delText>
        </w:r>
      </w:del>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820" w:name="_Toc225326253"/>
      <w:bookmarkStart w:id="821" w:name="_Toc185143050"/>
      <w:r>
        <w:rPr>
          <w:rStyle w:val="CharSectno"/>
        </w:rPr>
        <w:t>106</w:t>
      </w:r>
      <w:r>
        <w:t>.</w:t>
      </w:r>
      <w:r>
        <w:tab/>
        <w:t>Inspector may ask for personal details</w:t>
      </w:r>
      <w:bookmarkEnd w:id="820"/>
      <w:bookmarkEnd w:id="821"/>
    </w:p>
    <w:p>
      <w:pPr>
        <w:pStyle w:val="Subsection"/>
      </w:pPr>
      <w:r>
        <w:tab/>
        <w:t>(1)</w:t>
      </w:r>
      <w:r>
        <w:tab/>
        <w:t>In this section —</w:t>
      </w:r>
      <w:del w:id="822" w:author="svcMRProcess" w:date="2018-09-09T08:58:00Z">
        <w:r>
          <w:delText xml:space="preserve"> </w:delText>
        </w:r>
      </w:del>
    </w:p>
    <w:p>
      <w:pPr>
        <w:pStyle w:val="Defstart"/>
      </w:pPr>
      <w:r>
        <w:rPr>
          <w:b/>
        </w:rPr>
        <w:tab/>
      </w:r>
      <w:r>
        <w:rPr>
          <w:rStyle w:val="CharDefText"/>
        </w:rPr>
        <w:t>personal details</w:t>
      </w:r>
      <w:r>
        <w:t>, in relation to a person, means —</w:t>
      </w:r>
      <w:del w:id="823" w:author="svcMRProcess" w:date="2018-09-09T08:58:00Z">
        <w:r>
          <w:delText xml:space="preserve"> </w:delText>
        </w:r>
      </w:del>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824" w:name="_Toc225326254"/>
      <w:bookmarkStart w:id="825" w:name="_Toc185143051"/>
      <w:r>
        <w:rPr>
          <w:rStyle w:val="CharSectno"/>
        </w:rPr>
        <w:t>107</w:t>
      </w:r>
      <w:r>
        <w:t>.</w:t>
      </w:r>
      <w:r>
        <w:tab/>
        <w:t>Entry and access powers of inspector</w:t>
      </w:r>
      <w:bookmarkEnd w:id="824"/>
      <w:bookmarkEnd w:id="825"/>
    </w:p>
    <w:p>
      <w:pPr>
        <w:pStyle w:val="Subsection"/>
        <w:rPr>
          <w:snapToGrid w:val="0"/>
        </w:rPr>
      </w:pPr>
      <w:r>
        <w:rPr>
          <w:snapToGrid w:val="0"/>
        </w:rPr>
        <w:tab/>
        <w:t>(1)</w:t>
      </w:r>
      <w:r>
        <w:rPr>
          <w:snapToGrid w:val="0"/>
        </w:rPr>
        <w:tab/>
        <w:t>For investigative purposes an inspector may do all or any of the following —</w:t>
      </w:r>
      <w:del w:id="826" w:author="svcMRProcess" w:date="2018-09-09T08:58:00Z">
        <w:r>
          <w:rPr>
            <w:snapToGrid w:val="0"/>
          </w:rPr>
          <w:delText xml:space="preserve"> </w:delText>
        </w:r>
      </w:del>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827" w:name="_Toc225326255"/>
      <w:bookmarkStart w:id="828" w:name="_Toc185143052"/>
      <w:r>
        <w:rPr>
          <w:rStyle w:val="CharSectno"/>
        </w:rPr>
        <w:t>108</w:t>
      </w:r>
      <w:r>
        <w:t>.</w:t>
      </w:r>
      <w:r>
        <w:tab/>
        <w:t>Obtaining records</w:t>
      </w:r>
      <w:bookmarkEnd w:id="827"/>
      <w:bookmarkEnd w:id="828"/>
    </w:p>
    <w:p>
      <w:pPr>
        <w:pStyle w:val="Subsection"/>
      </w:pPr>
      <w:r>
        <w:tab/>
        <w:t>(1)</w:t>
      </w:r>
      <w:r>
        <w:tab/>
        <w:t>In this section —</w:t>
      </w:r>
      <w:del w:id="829" w:author="svcMRProcess" w:date="2018-09-09T08:58:00Z">
        <w:r>
          <w:delText xml:space="preserve"> </w:delText>
        </w:r>
      </w:del>
    </w:p>
    <w:p>
      <w:pPr>
        <w:pStyle w:val="Defstart"/>
      </w:pPr>
      <w:r>
        <w:rPr>
          <w:b/>
        </w:rPr>
        <w:tab/>
      </w:r>
      <w:r>
        <w:rPr>
          <w:rStyle w:val="CharDefText"/>
        </w:rPr>
        <w:t>relevant record</w:t>
      </w:r>
      <w:r>
        <w:t xml:space="preserve"> means a record that —</w:t>
      </w:r>
      <w:del w:id="830" w:author="svcMRProcess" w:date="2018-09-09T08:58:00Z">
        <w:r>
          <w:delText xml:space="preserve"> </w:delText>
        </w:r>
      </w:del>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del w:id="831" w:author="svcMRProcess" w:date="2018-09-09T08:58:00Z">
        <w:r>
          <w:delText xml:space="preserve"> </w:delText>
        </w:r>
      </w:del>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del w:id="832" w:author="svcMRProcess" w:date="2018-09-09T08:58:00Z">
        <w:r>
          <w:delText xml:space="preserve"> </w:delText>
        </w:r>
      </w:del>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833" w:name="_Toc225326256"/>
      <w:bookmarkStart w:id="834" w:name="_Toc185143053"/>
      <w:r>
        <w:rPr>
          <w:rStyle w:val="CharSectno"/>
        </w:rPr>
        <w:t>109</w:t>
      </w:r>
      <w:r>
        <w:t>.</w:t>
      </w:r>
      <w:r>
        <w:tab/>
        <w:t>Exercise of power may be recorded</w:t>
      </w:r>
      <w:bookmarkEnd w:id="833"/>
      <w:bookmarkEnd w:id="834"/>
    </w:p>
    <w:p>
      <w:pPr>
        <w:pStyle w:val="Subsection"/>
      </w:pPr>
      <w:r>
        <w:tab/>
      </w:r>
      <w:r>
        <w:tab/>
        <w:t>An inspector may record the exercise of a power under this Division, including by making an audiovisual recording.</w:t>
      </w:r>
    </w:p>
    <w:p>
      <w:pPr>
        <w:pStyle w:val="Heading5"/>
      </w:pPr>
      <w:bookmarkStart w:id="835" w:name="_Toc225326257"/>
      <w:bookmarkStart w:id="836" w:name="_Toc185143054"/>
      <w:r>
        <w:rPr>
          <w:rStyle w:val="CharSectno"/>
        </w:rPr>
        <w:t>110</w:t>
      </w:r>
      <w:r>
        <w:t>.</w:t>
      </w:r>
      <w:r>
        <w:tab/>
        <w:t>Use of force and assistance</w:t>
      </w:r>
      <w:bookmarkEnd w:id="835"/>
      <w:bookmarkEnd w:id="836"/>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837" w:name="_Toc178397785"/>
      <w:bookmarkStart w:id="838" w:name="_Toc178399176"/>
      <w:bookmarkStart w:id="839" w:name="_Toc178399372"/>
      <w:bookmarkStart w:id="840" w:name="_Toc178499347"/>
      <w:bookmarkStart w:id="841" w:name="_Toc178584588"/>
      <w:bookmarkStart w:id="842" w:name="_Toc178592785"/>
      <w:bookmarkStart w:id="843" w:name="_Toc185134166"/>
      <w:bookmarkStart w:id="844" w:name="_Toc185143055"/>
      <w:bookmarkStart w:id="845" w:name="_Toc213120422"/>
      <w:bookmarkStart w:id="846" w:name="_Toc213120767"/>
      <w:bookmarkStart w:id="847" w:name="_Toc213120963"/>
      <w:bookmarkStart w:id="848" w:name="_Toc223491105"/>
      <w:bookmarkStart w:id="849" w:name="_Toc225326258"/>
      <w:r>
        <w:rPr>
          <w:rStyle w:val="CharDivNo"/>
        </w:rPr>
        <w:t>Division</w:t>
      </w:r>
      <w:del w:id="850" w:author="svcMRProcess" w:date="2018-09-09T08:58:00Z">
        <w:r>
          <w:rPr>
            <w:rStyle w:val="CharDivNo"/>
          </w:rPr>
          <w:delText xml:space="preserve"> </w:delText>
        </w:r>
      </w:del>
      <w:ins w:id="851" w:author="svcMRProcess" w:date="2018-09-09T08:58:00Z">
        <w:r>
          <w:rPr>
            <w:rStyle w:val="CharDivNo"/>
          </w:rPr>
          <w:t> </w:t>
        </w:r>
      </w:ins>
      <w:r>
        <w:rPr>
          <w:rStyle w:val="CharDivNo"/>
        </w:rPr>
        <w:t>3</w:t>
      </w:r>
      <w:r>
        <w:t> — </w:t>
      </w:r>
      <w:r>
        <w:rPr>
          <w:rStyle w:val="CharDivText"/>
        </w:rPr>
        <w:t>Entry warrants</w:t>
      </w:r>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2" w:name="_Toc225326259"/>
      <w:bookmarkStart w:id="853" w:name="_Toc185143056"/>
      <w:r>
        <w:rPr>
          <w:rStyle w:val="CharSectno"/>
        </w:rPr>
        <w:t>111</w:t>
      </w:r>
      <w:r>
        <w:t>.</w:t>
      </w:r>
      <w:r>
        <w:tab/>
        <w:t>Applying for entry warrant</w:t>
      </w:r>
      <w:bookmarkEnd w:id="852"/>
      <w:bookmarkEnd w:id="853"/>
    </w:p>
    <w:p>
      <w:pPr>
        <w:pStyle w:val="Subsection"/>
      </w:pPr>
      <w:r>
        <w:tab/>
        <w:t>(1)</w:t>
      </w:r>
      <w:r>
        <w:tab/>
        <w:t>Subject to subsection (3), an inspector may apply to a justice for an entry warrant authorising the entry of a place for investigation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Heading5"/>
      </w:pPr>
      <w:bookmarkStart w:id="854" w:name="_Toc225326260"/>
      <w:bookmarkStart w:id="855" w:name="_Toc185143057"/>
      <w:r>
        <w:rPr>
          <w:rStyle w:val="CharSectno"/>
        </w:rPr>
        <w:t>112</w:t>
      </w:r>
      <w:r>
        <w:t>.</w:t>
      </w:r>
      <w:r>
        <w:tab/>
        <w:t>Applications, how they are to be made</w:t>
      </w:r>
      <w:bookmarkEnd w:id="854"/>
      <w:bookmarkEnd w:id="855"/>
    </w:p>
    <w:p>
      <w:pPr>
        <w:pStyle w:val="Subsection"/>
      </w:pPr>
      <w:r>
        <w:tab/>
        <w:t>(1)</w:t>
      </w:r>
      <w:r>
        <w:tab/>
        <w:t>In this section —</w:t>
      </w:r>
      <w:del w:id="856" w:author="svcMRProcess" w:date="2018-09-09T08:58:00Z">
        <w:r>
          <w:delText xml:space="preserve"> </w:delText>
        </w:r>
      </w:del>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del w:id="857" w:author="svcMRProcess" w:date="2018-09-09T08:58:00Z">
        <w:r>
          <w:delText xml:space="preserve"> </w:delText>
        </w:r>
      </w:del>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del w:id="858" w:author="svcMRProcess" w:date="2018-09-09T08:58:00Z">
        <w:r>
          <w:delText xml:space="preserve"> </w:delText>
        </w:r>
      </w:del>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del w:id="859" w:author="svcMRProcess" w:date="2018-09-09T08:58:00Z">
        <w:r>
          <w:delText xml:space="preserve"> </w:delText>
        </w:r>
      </w:del>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del w:id="860" w:author="svcMRProcess" w:date="2018-09-09T08:58:00Z">
        <w:r>
          <w:delText xml:space="preserve"> </w:delText>
        </w:r>
      </w:del>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del w:id="861" w:author="svcMRProcess" w:date="2018-09-09T08:58:00Z">
        <w:r>
          <w:delText xml:space="preserve"> </w:delText>
        </w:r>
      </w:del>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del w:id="862" w:author="svcMRProcess" w:date="2018-09-09T08:58:00Z">
        <w:r>
          <w:delText xml:space="preserve"> </w:delText>
        </w:r>
      </w:del>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del w:id="863" w:author="svcMRProcess" w:date="2018-09-09T08:58:00Z">
        <w:r>
          <w:delText xml:space="preserve"> </w:delText>
        </w:r>
      </w:del>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864" w:name="_Toc225326261"/>
      <w:bookmarkStart w:id="865" w:name="_Toc185143058"/>
      <w:r>
        <w:rPr>
          <w:rStyle w:val="CharSectno"/>
        </w:rPr>
        <w:t>113</w:t>
      </w:r>
      <w:r>
        <w:t>.</w:t>
      </w:r>
      <w:r>
        <w:tab/>
        <w:t>Issuing an entry warrant</w:t>
      </w:r>
      <w:bookmarkEnd w:id="864"/>
      <w:bookmarkEnd w:id="865"/>
    </w:p>
    <w:p>
      <w:pPr>
        <w:pStyle w:val="Subsection"/>
      </w:pPr>
      <w:r>
        <w:tab/>
        <w:t>(1)</w:t>
      </w:r>
      <w:r>
        <w:tab/>
        <w:t>A justice may issue an entry warrant if satisfied that it is necessary for an inspector to enter a place for investigation purposes.</w:t>
      </w:r>
    </w:p>
    <w:p>
      <w:pPr>
        <w:pStyle w:val="Subsection"/>
      </w:pPr>
      <w:r>
        <w:tab/>
        <w:t>(2)</w:t>
      </w:r>
      <w:r>
        <w:tab/>
        <w:t>An entry warrant must set out —</w:t>
      </w:r>
      <w:del w:id="866" w:author="svcMRProcess" w:date="2018-09-09T08:58:00Z">
        <w:r>
          <w:delText xml:space="preserve"> </w:delText>
        </w:r>
      </w:del>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Heading5"/>
      </w:pPr>
      <w:bookmarkStart w:id="867" w:name="_Toc225326262"/>
      <w:bookmarkStart w:id="868" w:name="_Toc185143059"/>
      <w:r>
        <w:rPr>
          <w:rStyle w:val="CharSectno"/>
        </w:rPr>
        <w:t>114</w:t>
      </w:r>
      <w:r>
        <w:t>.</w:t>
      </w:r>
      <w:r>
        <w:tab/>
        <w:t>Effect of entry warrant</w:t>
      </w:r>
      <w:bookmarkEnd w:id="867"/>
      <w:bookmarkEnd w:id="868"/>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869" w:name="_Toc178397790"/>
      <w:bookmarkStart w:id="870" w:name="_Toc178399181"/>
      <w:bookmarkStart w:id="871" w:name="_Toc178399377"/>
      <w:bookmarkStart w:id="872" w:name="_Toc178499352"/>
      <w:bookmarkStart w:id="873" w:name="_Toc178584593"/>
      <w:bookmarkStart w:id="874" w:name="_Toc178592790"/>
      <w:bookmarkStart w:id="875" w:name="_Toc185134171"/>
      <w:bookmarkStart w:id="876" w:name="_Toc185143060"/>
      <w:bookmarkStart w:id="877" w:name="_Toc213120427"/>
      <w:bookmarkStart w:id="878" w:name="_Toc213120772"/>
      <w:bookmarkStart w:id="879" w:name="_Toc213120968"/>
      <w:bookmarkStart w:id="880" w:name="_Toc223491110"/>
      <w:bookmarkStart w:id="881" w:name="_Toc225326263"/>
      <w:r>
        <w:rPr>
          <w:rStyle w:val="CharDivNo"/>
        </w:rPr>
        <w:t>Division</w:t>
      </w:r>
      <w:del w:id="882" w:author="svcMRProcess" w:date="2018-09-09T08:58:00Z">
        <w:r>
          <w:rPr>
            <w:rStyle w:val="CharDivNo"/>
          </w:rPr>
          <w:delText xml:space="preserve"> </w:delText>
        </w:r>
      </w:del>
      <w:ins w:id="883" w:author="svcMRProcess" w:date="2018-09-09T08:58:00Z">
        <w:r>
          <w:rPr>
            <w:rStyle w:val="CharDivNo"/>
          </w:rPr>
          <w:t> </w:t>
        </w:r>
      </w:ins>
      <w:r>
        <w:rPr>
          <w:rStyle w:val="CharDivNo"/>
        </w:rPr>
        <w:t>4</w:t>
      </w:r>
      <w:r>
        <w:t> — </w:t>
      </w:r>
      <w:r>
        <w:rPr>
          <w:rStyle w:val="CharDivText"/>
        </w:rPr>
        <w:t>Enforcement provisions</w:t>
      </w:r>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4" w:name="_Toc225326264"/>
      <w:bookmarkStart w:id="885" w:name="_Toc185143061"/>
      <w:r>
        <w:rPr>
          <w:rStyle w:val="CharSectno"/>
        </w:rPr>
        <w:t>115</w:t>
      </w:r>
      <w:r>
        <w:t>.</w:t>
      </w:r>
      <w:r>
        <w:tab/>
        <w:t>Obstruction or impersonation of inspector</w:t>
      </w:r>
      <w:bookmarkEnd w:id="884"/>
      <w:bookmarkEnd w:id="885"/>
    </w:p>
    <w:p>
      <w:pPr>
        <w:pStyle w:val="Subsection"/>
        <w:rPr>
          <w:snapToGrid w:val="0"/>
        </w:rPr>
      </w:pPr>
      <w:r>
        <w:rPr>
          <w:snapToGrid w:val="0"/>
        </w:rPr>
        <w:tab/>
      </w:r>
      <w:r>
        <w:rPr>
          <w:snapToGrid w:val="0"/>
        </w:rPr>
        <w:tab/>
        <w:t>A person commits an offence if the person —</w:t>
      </w:r>
      <w:del w:id="886" w:author="svcMRProcess" w:date="2018-09-09T08:58:00Z">
        <w:r>
          <w:rPr>
            <w:snapToGrid w:val="0"/>
          </w:rPr>
          <w:delText xml:space="preserve"> </w:delText>
        </w:r>
      </w:del>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887" w:name="_Toc225326265"/>
      <w:bookmarkStart w:id="888" w:name="_Toc185143062"/>
      <w:r>
        <w:rPr>
          <w:rStyle w:val="CharSectno"/>
        </w:rPr>
        <w:t>116</w:t>
      </w:r>
      <w:r>
        <w:t>.</w:t>
      </w:r>
      <w:r>
        <w:tab/>
        <w:t>Power to direct cessation or removal of development contrary to this Act</w:t>
      </w:r>
      <w:bookmarkEnd w:id="887"/>
      <w:bookmarkEnd w:id="888"/>
    </w:p>
    <w:p>
      <w:pPr>
        <w:pStyle w:val="Subsection"/>
      </w:pPr>
      <w:r>
        <w:tab/>
        <w:t>(1)</w:t>
      </w:r>
      <w:r>
        <w:tab/>
        <w:t>The Trust may —</w:t>
      </w:r>
      <w:del w:id="889" w:author="svcMRProcess" w:date="2018-09-09T08:58:00Z">
        <w:r>
          <w:delText xml:space="preserve"> </w:delText>
        </w:r>
      </w:del>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del w:id="890" w:author="svcMRProcess" w:date="2018-09-09T08:58:00Z">
        <w:r>
          <w:delText xml:space="preserve"> </w:delText>
        </w:r>
      </w:del>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891" w:name="_Toc225326266"/>
      <w:bookmarkStart w:id="892" w:name="_Toc185143063"/>
      <w:r>
        <w:rPr>
          <w:rStyle w:val="CharSectno"/>
        </w:rPr>
        <w:t>117</w:t>
      </w:r>
      <w:r>
        <w:t>.</w:t>
      </w:r>
      <w:r>
        <w:tab/>
        <w:t>Removal of property that is abandoned</w:t>
      </w:r>
      <w:bookmarkEnd w:id="891"/>
      <w:bookmarkEnd w:id="892"/>
    </w:p>
    <w:p>
      <w:pPr>
        <w:pStyle w:val="Subsection"/>
        <w:rPr>
          <w:snapToGrid w:val="0"/>
        </w:rPr>
      </w:pPr>
      <w:r>
        <w:rPr>
          <w:snapToGrid w:val="0"/>
        </w:rPr>
        <w:tab/>
        <w:t>(1)</w:t>
      </w:r>
      <w:r>
        <w:rPr>
          <w:snapToGrid w:val="0"/>
        </w:rPr>
        <w:tab/>
        <w:t>Subject to this section, the Trust may take possession of any property that is on land or waters in the Riverpark if —</w:t>
      </w:r>
      <w:del w:id="893" w:author="svcMRProcess" w:date="2018-09-09T08:58:00Z">
        <w:r>
          <w:rPr>
            <w:snapToGrid w:val="0"/>
          </w:rPr>
          <w:delText> </w:delText>
        </w:r>
      </w:del>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del w:id="894" w:author="svcMRProcess" w:date="2018-09-09T08:58:00Z">
        <w:r>
          <w:rPr>
            <w:snapToGrid w:val="0"/>
          </w:rPr>
          <w:delText> </w:delText>
        </w:r>
      </w:del>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895" w:name="_Toc225326267"/>
      <w:bookmarkStart w:id="896" w:name="_Toc185143064"/>
      <w:r>
        <w:rPr>
          <w:rStyle w:val="CharSectno"/>
        </w:rPr>
        <w:t>118</w:t>
      </w:r>
      <w:r>
        <w:t>.</w:t>
      </w:r>
      <w:r>
        <w:tab/>
        <w:t>Claim on or realising of financial assurance</w:t>
      </w:r>
      <w:bookmarkEnd w:id="895"/>
      <w:bookmarkEnd w:id="896"/>
    </w:p>
    <w:p>
      <w:pPr>
        <w:pStyle w:val="Subsection"/>
        <w:keepNext/>
      </w:pPr>
      <w:r>
        <w:tab/>
        <w:t>(1)</w:t>
      </w:r>
      <w:r>
        <w:tab/>
        <w:t>In this section —</w:t>
      </w:r>
      <w:del w:id="897" w:author="svcMRProcess" w:date="2018-09-09T08:58:00Z">
        <w:r>
          <w:delText xml:space="preserve"> </w:delText>
        </w:r>
      </w:del>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del w:id="898" w:author="svcMRProcess" w:date="2018-09-09T08:58:00Z">
        <w:r>
          <w:delText xml:space="preserve"> </w:delText>
        </w:r>
      </w:del>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del w:id="899" w:author="svcMRProcess" w:date="2018-09-09T08:58:00Z">
        <w:r>
          <w:delText xml:space="preserve"> </w:delText>
        </w:r>
      </w:del>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del w:id="900" w:author="svcMRProcess" w:date="2018-09-09T08:58:00Z">
        <w:r>
          <w:delText xml:space="preserve"> </w:delText>
        </w:r>
      </w:del>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901" w:name="_Toc178397795"/>
      <w:bookmarkStart w:id="902" w:name="_Toc178399186"/>
      <w:bookmarkStart w:id="903" w:name="_Toc178399382"/>
      <w:bookmarkStart w:id="904" w:name="_Toc178499357"/>
      <w:bookmarkStart w:id="905" w:name="_Toc178584598"/>
      <w:bookmarkStart w:id="906" w:name="_Toc178592795"/>
      <w:bookmarkStart w:id="907" w:name="_Toc185134176"/>
      <w:bookmarkStart w:id="908" w:name="_Toc185143065"/>
      <w:bookmarkStart w:id="909" w:name="_Toc213120432"/>
      <w:bookmarkStart w:id="910" w:name="_Toc213120777"/>
      <w:bookmarkStart w:id="911" w:name="_Toc213120973"/>
      <w:bookmarkStart w:id="912" w:name="_Toc223491115"/>
      <w:bookmarkStart w:id="913" w:name="_Toc225326268"/>
      <w:r>
        <w:rPr>
          <w:rStyle w:val="CharPartNo"/>
        </w:rPr>
        <w:t>Part</w:t>
      </w:r>
      <w:del w:id="914" w:author="svcMRProcess" w:date="2018-09-09T08:58:00Z">
        <w:r>
          <w:rPr>
            <w:rStyle w:val="CharPartNo"/>
          </w:rPr>
          <w:delText xml:space="preserve"> </w:delText>
        </w:r>
      </w:del>
      <w:ins w:id="915" w:author="svcMRProcess" w:date="2018-09-09T08:58:00Z">
        <w:r>
          <w:rPr>
            <w:rStyle w:val="CharPartNo"/>
          </w:rPr>
          <w:t> </w:t>
        </w:r>
      </w:ins>
      <w:r>
        <w:rPr>
          <w:rStyle w:val="CharPartNo"/>
        </w:rPr>
        <w:t>8</w:t>
      </w:r>
      <w:r>
        <w:t> — </w:t>
      </w:r>
      <w:r>
        <w:rPr>
          <w:rStyle w:val="CharPartText"/>
        </w:rPr>
        <w:t>Legal proceedings</w:t>
      </w:r>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3"/>
      </w:pPr>
      <w:bookmarkStart w:id="916" w:name="_Toc178397796"/>
      <w:bookmarkStart w:id="917" w:name="_Toc178399187"/>
      <w:bookmarkStart w:id="918" w:name="_Toc178399383"/>
      <w:bookmarkStart w:id="919" w:name="_Toc178499358"/>
      <w:bookmarkStart w:id="920" w:name="_Toc178584599"/>
      <w:bookmarkStart w:id="921" w:name="_Toc178592796"/>
      <w:bookmarkStart w:id="922" w:name="_Toc185134177"/>
      <w:bookmarkStart w:id="923" w:name="_Toc185143066"/>
      <w:bookmarkStart w:id="924" w:name="_Toc213120433"/>
      <w:bookmarkStart w:id="925" w:name="_Toc213120778"/>
      <w:bookmarkStart w:id="926" w:name="_Toc213120974"/>
      <w:bookmarkStart w:id="927" w:name="_Toc223491116"/>
      <w:bookmarkStart w:id="928" w:name="_Toc225326269"/>
      <w:r>
        <w:rPr>
          <w:rStyle w:val="CharDivNo"/>
        </w:rPr>
        <w:t>Division</w:t>
      </w:r>
      <w:del w:id="929" w:author="svcMRProcess" w:date="2018-09-09T08:58:00Z">
        <w:r>
          <w:rPr>
            <w:rStyle w:val="CharDivNo"/>
          </w:rPr>
          <w:delText xml:space="preserve"> </w:delText>
        </w:r>
      </w:del>
      <w:ins w:id="930" w:author="svcMRProcess" w:date="2018-09-09T08:58:00Z">
        <w:r>
          <w:rPr>
            <w:rStyle w:val="CharDivNo"/>
          </w:rPr>
          <w:t> </w:t>
        </w:r>
      </w:ins>
      <w:r>
        <w:rPr>
          <w:rStyle w:val="CharDivNo"/>
        </w:rPr>
        <w:t>1</w:t>
      </w:r>
      <w:r>
        <w:t> — </w:t>
      </w:r>
      <w:r>
        <w:rPr>
          <w:rStyle w:val="CharDivText"/>
        </w:rPr>
        <w:t>General matters</w:t>
      </w:r>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31" w:name="_Toc225326270"/>
      <w:bookmarkStart w:id="932" w:name="_Toc185143067"/>
      <w:r>
        <w:rPr>
          <w:rStyle w:val="CharSectno"/>
        </w:rPr>
        <w:t>119</w:t>
      </w:r>
      <w:r>
        <w:t>.</w:t>
      </w:r>
      <w:r>
        <w:tab/>
        <w:t>Proceedings</w:t>
      </w:r>
      <w:bookmarkEnd w:id="931"/>
      <w:bookmarkEnd w:id="932"/>
    </w:p>
    <w:p>
      <w:pPr>
        <w:pStyle w:val="Subsection"/>
        <w:rPr>
          <w:snapToGrid w:val="0"/>
        </w:rPr>
      </w:pPr>
      <w:r>
        <w:tab/>
        <w:t>(1)</w:t>
      </w:r>
      <w:r>
        <w:tab/>
      </w:r>
      <w:r>
        <w:rPr>
          <w:snapToGrid w:val="0"/>
        </w:rPr>
        <w:t>A prosecution for an offence against this Act may be commenced and conducted by —</w:t>
      </w:r>
      <w:del w:id="933" w:author="svcMRProcess" w:date="2018-09-09T08:58:00Z">
        <w:r>
          <w:rPr>
            <w:snapToGrid w:val="0"/>
          </w:rPr>
          <w:delText> </w:delText>
        </w:r>
      </w:del>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934" w:name="_Toc225326271"/>
      <w:bookmarkStart w:id="935" w:name="_Toc185143068"/>
      <w:r>
        <w:rPr>
          <w:rStyle w:val="CharSectno"/>
        </w:rPr>
        <w:t>120</w:t>
      </w:r>
      <w:r>
        <w:t>.</w:t>
      </w:r>
      <w:r>
        <w:tab/>
        <w:t>Time for bringing prosecution</w:t>
      </w:r>
      <w:bookmarkEnd w:id="934"/>
      <w:bookmarkEnd w:id="935"/>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del w:id="936" w:author="svcMRProcess" w:date="2018-09-09T08:58:00Z">
        <w:r>
          <w:delText xml:space="preserve"> </w:delText>
        </w:r>
      </w:del>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937" w:name="_Toc225326272"/>
      <w:bookmarkStart w:id="938" w:name="_Toc185143069"/>
      <w:r>
        <w:rPr>
          <w:rStyle w:val="CharSectno"/>
        </w:rPr>
        <w:t>121</w:t>
      </w:r>
      <w:r>
        <w:t>.</w:t>
      </w:r>
      <w:r>
        <w:tab/>
        <w:t>Liability of body corporate and of directors and managers of body corporate</w:t>
      </w:r>
      <w:bookmarkEnd w:id="937"/>
      <w:bookmarkEnd w:id="938"/>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del w:id="939" w:author="svcMRProcess" w:date="2018-09-09T08:58:00Z">
        <w:r>
          <w:rPr>
            <w:snapToGrid w:val="0"/>
          </w:rPr>
          <w:delText xml:space="preserve"> </w:delText>
        </w:r>
      </w:del>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del w:id="940" w:author="svcMRProcess" w:date="2018-09-09T08:58:00Z">
        <w:r>
          <w:rPr>
            <w:snapToGrid w:val="0"/>
          </w:rPr>
          <w:delText xml:space="preserve"> </w:delText>
        </w:r>
      </w:del>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941" w:name="_Toc178397800"/>
      <w:bookmarkStart w:id="942" w:name="_Toc178399191"/>
      <w:bookmarkStart w:id="943" w:name="_Toc178399387"/>
      <w:bookmarkStart w:id="944" w:name="_Toc178499362"/>
      <w:bookmarkStart w:id="945" w:name="_Toc178584603"/>
      <w:bookmarkStart w:id="946" w:name="_Toc178592800"/>
      <w:bookmarkStart w:id="947" w:name="_Toc185134181"/>
      <w:bookmarkStart w:id="948" w:name="_Toc185143070"/>
      <w:bookmarkStart w:id="949" w:name="_Toc213120437"/>
      <w:bookmarkStart w:id="950" w:name="_Toc213120782"/>
      <w:bookmarkStart w:id="951" w:name="_Toc213120978"/>
      <w:bookmarkStart w:id="952" w:name="_Toc223491120"/>
      <w:bookmarkStart w:id="953" w:name="_Toc225326273"/>
      <w:r>
        <w:rPr>
          <w:rStyle w:val="CharDivNo"/>
        </w:rPr>
        <w:t>Division</w:t>
      </w:r>
      <w:del w:id="954" w:author="svcMRProcess" w:date="2018-09-09T08:58:00Z">
        <w:r>
          <w:rPr>
            <w:rStyle w:val="CharDivNo"/>
          </w:rPr>
          <w:delText xml:space="preserve"> </w:delText>
        </w:r>
      </w:del>
      <w:ins w:id="955" w:author="svcMRProcess" w:date="2018-09-09T08:58:00Z">
        <w:r>
          <w:rPr>
            <w:rStyle w:val="CharDivNo"/>
          </w:rPr>
          <w:t> </w:t>
        </w:r>
      </w:ins>
      <w:r>
        <w:rPr>
          <w:rStyle w:val="CharDivNo"/>
        </w:rPr>
        <w:t>2</w:t>
      </w:r>
      <w:r>
        <w:t> — </w:t>
      </w:r>
      <w:r>
        <w:rPr>
          <w:rStyle w:val="CharDivText"/>
        </w:rPr>
        <w:t>Infringement notices</w:t>
      </w:r>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6" w:name="_Toc225326274"/>
      <w:bookmarkStart w:id="957" w:name="_Toc185143071"/>
      <w:r>
        <w:rPr>
          <w:rStyle w:val="CharSectno"/>
        </w:rPr>
        <w:t>122</w:t>
      </w:r>
      <w:r>
        <w:t>.</w:t>
      </w:r>
      <w:r>
        <w:tab/>
      </w:r>
      <w:del w:id="958" w:author="svcMRProcess" w:date="2018-09-09T08:58:00Z">
        <w:r>
          <w:delText>Meaning of terms</w:delText>
        </w:r>
      </w:del>
      <w:ins w:id="959" w:author="svcMRProcess" w:date="2018-09-09T08:58:00Z">
        <w:r>
          <w:t>Terms</w:t>
        </w:r>
      </w:ins>
      <w:r>
        <w:t xml:space="preserve"> used</w:t>
      </w:r>
      <w:bookmarkEnd w:id="956"/>
      <w:del w:id="960" w:author="svcMRProcess" w:date="2018-09-09T08:58:00Z">
        <w:r>
          <w:delText xml:space="preserve"> in this Division</w:delText>
        </w:r>
      </w:del>
      <w:bookmarkEnd w:id="957"/>
    </w:p>
    <w:p>
      <w:pPr>
        <w:pStyle w:val="Subsection"/>
      </w:pPr>
      <w:r>
        <w:tab/>
      </w:r>
      <w:r>
        <w:tab/>
        <w:t>In this Division —</w:t>
      </w:r>
      <w:del w:id="961" w:author="svcMRProcess" w:date="2018-09-09T08:58:00Z">
        <w:r>
          <w:delText xml:space="preserve"> </w:delText>
        </w:r>
      </w:del>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962" w:name="_Toc225326275"/>
      <w:bookmarkStart w:id="963" w:name="_Toc185143072"/>
      <w:r>
        <w:rPr>
          <w:rStyle w:val="CharSectno"/>
        </w:rPr>
        <w:t>123</w:t>
      </w:r>
      <w:r>
        <w:t>.</w:t>
      </w:r>
      <w:r>
        <w:tab/>
        <w:t>Infringement notices</w:t>
      </w:r>
      <w:bookmarkEnd w:id="962"/>
      <w:bookmarkEnd w:id="963"/>
    </w:p>
    <w:p>
      <w:pPr>
        <w:pStyle w:val="Subsection"/>
      </w:pPr>
      <w:r>
        <w:tab/>
        <w:t>(1)</w:t>
      </w:r>
      <w:r>
        <w:tab/>
        <w:t>In this section —</w:t>
      </w:r>
      <w:del w:id="964" w:author="svcMRProcess" w:date="2018-09-09T08:58:00Z">
        <w:r>
          <w:delText xml:space="preserve"> </w:delText>
        </w:r>
      </w:del>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del w:id="965" w:author="svcMRProcess" w:date="2018-09-09T08:58:00Z">
        <w:r>
          <w:rPr>
            <w:snapToGrid w:val="0"/>
          </w:rPr>
          <w:delText xml:space="preserve"> </w:delText>
        </w:r>
      </w:del>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(3), (5) or (7), but an inspector who gives an infringement notice is not eligible to be an authorised person for the purposes of any of those subsections in relation to that notice.</w:t>
      </w:r>
    </w:p>
    <w:p>
      <w:pPr>
        <w:pStyle w:val="Heading3"/>
      </w:pPr>
      <w:bookmarkStart w:id="966" w:name="_Toc178397803"/>
      <w:bookmarkStart w:id="967" w:name="_Toc178399194"/>
      <w:bookmarkStart w:id="968" w:name="_Toc178399390"/>
      <w:bookmarkStart w:id="969" w:name="_Toc178499365"/>
      <w:bookmarkStart w:id="970" w:name="_Toc178584606"/>
      <w:bookmarkStart w:id="971" w:name="_Toc178592803"/>
      <w:bookmarkStart w:id="972" w:name="_Toc185134184"/>
      <w:bookmarkStart w:id="973" w:name="_Toc185143073"/>
      <w:bookmarkStart w:id="974" w:name="_Toc213120440"/>
      <w:bookmarkStart w:id="975" w:name="_Toc213120785"/>
      <w:bookmarkStart w:id="976" w:name="_Toc213120981"/>
      <w:bookmarkStart w:id="977" w:name="_Toc223491123"/>
      <w:bookmarkStart w:id="978" w:name="_Toc225326276"/>
      <w:r>
        <w:rPr>
          <w:rStyle w:val="CharDivNo"/>
        </w:rPr>
        <w:t>Division</w:t>
      </w:r>
      <w:del w:id="979" w:author="svcMRProcess" w:date="2018-09-09T08:58:00Z">
        <w:r>
          <w:rPr>
            <w:rStyle w:val="CharDivNo"/>
          </w:rPr>
          <w:delText xml:space="preserve"> </w:delText>
        </w:r>
      </w:del>
      <w:ins w:id="980" w:author="svcMRProcess" w:date="2018-09-09T08:58:00Z">
        <w:r>
          <w:rPr>
            <w:rStyle w:val="CharDivNo"/>
          </w:rPr>
          <w:t> </w:t>
        </w:r>
      </w:ins>
      <w:r>
        <w:rPr>
          <w:rStyle w:val="CharDivNo"/>
        </w:rPr>
        <w:t>3</w:t>
      </w:r>
      <w:r>
        <w:t> — </w:t>
      </w:r>
      <w:r>
        <w:rPr>
          <w:rStyle w:val="CharDivText"/>
        </w:rPr>
        <w:t>Offences under other Acts</w:t>
      </w:r>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81" w:name="_Toc225326277"/>
      <w:bookmarkStart w:id="982" w:name="_Toc185143074"/>
      <w:r>
        <w:rPr>
          <w:rStyle w:val="CharSectno"/>
        </w:rPr>
        <w:t>124</w:t>
      </w:r>
      <w:r>
        <w:t>.</w:t>
      </w:r>
      <w:r>
        <w:tab/>
        <w:t>Schedule 8 offences</w:t>
      </w:r>
      <w:bookmarkEnd w:id="981"/>
      <w:bookmarkEnd w:id="982"/>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983" w:name="_Toc225326278"/>
      <w:bookmarkStart w:id="984" w:name="_Toc185143075"/>
      <w:r>
        <w:rPr>
          <w:rStyle w:val="CharSectno"/>
        </w:rPr>
        <w:t>125</w:t>
      </w:r>
      <w:r>
        <w:t>.</w:t>
      </w:r>
      <w:r>
        <w:tab/>
        <w:t>Offences under other Acts — power to prosecute</w:t>
      </w:r>
      <w:bookmarkEnd w:id="983"/>
      <w:bookmarkEnd w:id="984"/>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985" w:name="_Toc225326279"/>
      <w:bookmarkStart w:id="986" w:name="_Toc185143076"/>
      <w:r>
        <w:rPr>
          <w:rStyle w:val="CharSectno"/>
        </w:rPr>
        <w:t>126</w:t>
      </w:r>
      <w:r>
        <w:t>.</w:t>
      </w:r>
      <w:r>
        <w:tab/>
        <w:t>Alleged offences under other Acts — power to issue infringement notice</w:t>
      </w:r>
      <w:bookmarkEnd w:id="985"/>
      <w:bookmarkEnd w:id="986"/>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987" w:name="_Toc178397807"/>
      <w:bookmarkStart w:id="988" w:name="_Toc178399198"/>
      <w:bookmarkStart w:id="989" w:name="_Toc178399394"/>
      <w:bookmarkStart w:id="990" w:name="_Toc178499369"/>
      <w:bookmarkStart w:id="991" w:name="_Toc178584610"/>
      <w:bookmarkStart w:id="992" w:name="_Toc178592807"/>
      <w:bookmarkStart w:id="993" w:name="_Toc185134188"/>
      <w:bookmarkStart w:id="994" w:name="_Toc185143077"/>
      <w:bookmarkStart w:id="995" w:name="_Toc213120444"/>
      <w:bookmarkStart w:id="996" w:name="_Toc213120789"/>
      <w:bookmarkStart w:id="997" w:name="_Toc213120985"/>
      <w:bookmarkStart w:id="998" w:name="_Toc223491127"/>
      <w:bookmarkStart w:id="999" w:name="_Toc225326280"/>
      <w:r>
        <w:rPr>
          <w:rStyle w:val="CharPartNo"/>
        </w:rPr>
        <w:t>Part</w:t>
      </w:r>
      <w:del w:id="1000" w:author="svcMRProcess" w:date="2018-09-09T08:58:00Z">
        <w:r>
          <w:rPr>
            <w:rStyle w:val="CharPartNo"/>
          </w:rPr>
          <w:delText xml:space="preserve"> </w:delText>
        </w:r>
      </w:del>
      <w:ins w:id="1001" w:author="svcMRProcess" w:date="2018-09-09T08:58:00Z">
        <w:r>
          <w:rPr>
            <w:rStyle w:val="CharPartNo"/>
          </w:rPr>
          <w:t> </w:t>
        </w:r>
      </w:ins>
      <w:r>
        <w:rPr>
          <w:rStyle w:val="CharPartNo"/>
        </w:rPr>
        <w:t>9</w:t>
      </w:r>
      <w:r>
        <w:rPr>
          <w:rStyle w:val="CharDivNo"/>
        </w:rPr>
        <w:t> </w:t>
      </w:r>
      <w:r>
        <w:t>—</w:t>
      </w:r>
      <w:r>
        <w:rPr>
          <w:rStyle w:val="CharDivText"/>
        </w:rPr>
        <w:t> </w:t>
      </w:r>
      <w:r>
        <w:rPr>
          <w:rStyle w:val="CharPartText"/>
        </w:rPr>
        <w:t>Swan and Canning Rivers Foundation</w:t>
      </w:r>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2" w:name="_Toc225326281"/>
      <w:bookmarkStart w:id="1003" w:name="_Toc185143078"/>
      <w:r>
        <w:rPr>
          <w:rStyle w:val="CharSectno"/>
        </w:rPr>
        <w:t>127</w:t>
      </w:r>
      <w:r>
        <w:t>.</w:t>
      </w:r>
      <w:r>
        <w:tab/>
        <w:t>Swan and Canning Rivers Foundation established</w:t>
      </w:r>
      <w:bookmarkEnd w:id="1002"/>
      <w:bookmarkEnd w:id="1003"/>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1004" w:name="_Toc225326282"/>
      <w:bookmarkStart w:id="1005" w:name="_Toc185143079"/>
      <w:r>
        <w:rPr>
          <w:rStyle w:val="CharSectno"/>
        </w:rPr>
        <w:t>128</w:t>
      </w:r>
      <w:r>
        <w:t>.</w:t>
      </w:r>
      <w:r>
        <w:tab/>
        <w:t>Governing council</w:t>
      </w:r>
      <w:bookmarkEnd w:id="1004"/>
      <w:bookmarkEnd w:id="1005"/>
    </w:p>
    <w:p>
      <w:pPr>
        <w:pStyle w:val="Subsection"/>
      </w:pPr>
      <w:r>
        <w:tab/>
      </w:r>
      <w:r>
        <w:tab/>
        <w:t>The Foundation is to have a council which, subject to this Act, is to be the governing body of the Foundation.</w:t>
      </w:r>
    </w:p>
    <w:p>
      <w:pPr>
        <w:pStyle w:val="Heading5"/>
      </w:pPr>
      <w:bookmarkStart w:id="1006" w:name="_Toc225326283"/>
      <w:bookmarkStart w:id="1007" w:name="_Toc185143080"/>
      <w:r>
        <w:rPr>
          <w:rStyle w:val="CharSectno"/>
        </w:rPr>
        <w:t>129</w:t>
      </w:r>
      <w:r>
        <w:t>.</w:t>
      </w:r>
      <w:r>
        <w:tab/>
        <w:t>Functions</w:t>
      </w:r>
      <w:bookmarkEnd w:id="1006"/>
      <w:bookmarkEnd w:id="1007"/>
    </w:p>
    <w:p>
      <w:pPr>
        <w:pStyle w:val="Subsection"/>
      </w:pPr>
      <w:r>
        <w:tab/>
      </w:r>
      <w:r>
        <w:tab/>
        <w:t>The functions of the Foundation are —</w:t>
      </w:r>
      <w:del w:id="1008" w:author="svcMRProcess" w:date="2018-09-09T08:58:00Z">
        <w:r>
          <w:delText xml:space="preserve"> </w:delText>
        </w:r>
      </w:del>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1009" w:name="_Toc225326284"/>
      <w:bookmarkStart w:id="1010" w:name="_Toc185143081"/>
      <w:r>
        <w:rPr>
          <w:rStyle w:val="CharSectno"/>
        </w:rPr>
        <w:t>130</w:t>
      </w:r>
      <w:r>
        <w:t>.</w:t>
      </w:r>
      <w:r>
        <w:tab/>
        <w:t>Powers</w:t>
      </w:r>
      <w:bookmarkEnd w:id="1009"/>
      <w:bookmarkEnd w:id="1010"/>
    </w:p>
    <w:p>
      <w:pPr>
        <w:pStyle w:val="Subsection"/>
      </w:pPr>
      <w:r>
        <w:tab/>
      </w:r>
      <w:r>
        <w:tab/>
        <w:t>The Foundation has power to do all things necessary or convenient to be done for or in connection with the performance of its functions.</w:t>
      </w:r>
    </w:p>
    <w:p>
      <w:pPr>
        <w:pStyle w:val="Heading5"/>
      </w:pPr>
      <w:bookmarkStart w:id="1011" w:name="_Toc225326285"/>
      <w:bookmarkStart w:id="1012" w:name="_Toc185143082"/>
      <w:r>
        <w:rPr>
          <w:rStyle w:val="CharSectno"/>
        </w:rPr>
        <w:t>131</w:t>
      </w:r>
      <w:r>
        <w:t>.</w:t>
      </w:r>
      <w:r>
        <w:tab/>
        <w:t>Financial arrangements</w:t>
      </w:r>
      <w:bookmarkEnd w:id="1011"/>
      <w:bookmarkEnd w:id="101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del w:id="1013" w:author="svcMRProcess" w:date="2018-09-09T08:58:00Z">
        <w:r>
          <w:delText xml:space="preserve"> </w:delText>
        </w:r>
      </w:del>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del w:id="1014" w:author="svcMRProcess" w:date="2018-09-09T08:58:00Z">
        <w:r>
          <w:delText xml:space="preserve"> </w:delText>
        </w:r>
      </w:del>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w:t>
      </w:r>
      <w:del w:id="1015" w:author="svcMRProcess" w:date="2018-09-09T08:58:00Z">
        <w:r>
          <w:delText xml:space="preserve"> </w:delText>
        </w:r>
      </w:del>
      <w:ins w:id="1016" w:author="svcMRProcess" w:date="2018-09-09T08:58:00Z">
        <w:r>
          <w:t> </w:t>
        </w:r>
      </w:ins>
      <w:r>
        <w:t>131 amended by No. 77 of 2006 s. 17.]</w:t>
      </w:r>
    </w:p>
    <w:p>
      <w:pPr>
        <w:pStyle w:val="Heading5"/>
      </w:pPr>
      <w:bookmarkStart w:id="1017" w:name="_Toc225326286"/>
      <w:bookmarkStart w:id="1018" w:name="_Toc185143083"/>
      <w:r>
        <w:rPr>
          <w:rStyle w:val="CharSectno"/>
        </w:rPr>
        <w:t>132</w:t>
      </w:r>
      <w:r>
        <w:t>.</w:t>
      </w:r>
      <w:r>
        <w:tab/>
        <w:t>Rules</w:t>
      </w:r>
      <w:bookmarkEnd w:id="1017"/>
      <w:bookmarkEnd w:id="1018"/>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del w:id="1019" w:author="svcMRProcess" w:date="2018-09-09T08:58:00Z">
        <w:r>
          <w:delText xml:space="preserve"> </w:delText>
        </w:r>
      </w:del>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1020" w:name="_Toc178397814"/>
      <w:bookmarkStart w:id="1021" w:name="_Toc178399205"/>
      <w:bookmarkStart w:id="1022" w:name="_Toc178399401"/>
      <w:bookmarkStart w:id="1023" w:name="_Toc178499376"/>
      <w:bookmarkStart w:id="1024" w:name="_Toc178584617"/>
      <w:bookmarkStart w:id="1025" w:name="_Toc178592814"/>
      <w:bookmarkStart w:id="1026" w:name="_Toc185134195"/>
      <w:bookmarkStart w:id="1027" w:name="_Toc185143084"/>
      <w:bookmarkStart w:id="1028" w:name="_Toc213120451"/>
      <w:bookmarkStart w:id="1029" w:name="_Toc213120796"/>
      <w:bookmarkStart w:id="1030" w:name="_Toc213120992"/>
      <w:bookmarkStart w:id="1031" w:name="_Toc223491134"/>
      <w:bookmarkStart w:id="1032" w:name="_Toc225326287"/>
      <w:r>
        <w:rPr>
          <w:rStyle w:val="CharPartNo"/>
        </w:rPr>
        <w:t>Part</w:t>
      </w:r>
      <w:del w:id="1033" w:author="svcMRProcess" w:date="2018-09-09T08:58:00Z">
        <w:r>
          <w:rPr>
            <w:rStyle w:val="CharPartNo"/>
          </w:rPr>
          <w:delText xml:space="preserve"> </w:delText>
        </w:r>
      </w:del>
      <w:ins w:id="1034" w:author="svcMRProcess" w:date="2018-09-09T08:58:00Z">
        <w:r>
          <w:rPr>
            <w:rStyle w:val="CharPartNo"/>
          </w:rPr>
          <w:t> </w:t>
        </w:r>
      </w:ins>
      <w:r>
        <w:rPr>
          <w:rStyle w:val="CharPartNo"/>
        </w:rPr>
        <w:t>10</w:t>
      </w:r>
      <w:r>
        <w:rPr>
          <w:rStyle w:val="CharDivNo"/>
        </w:rPr>
        <w:t> </w:t>
      </w:r>
      <w:r>
        <w:t>—</w:t>
      </w:r>
      <w:r>
        <w:rPr>
          <w:rStyle w:val="CharDivText"/>
        </w:rPr>
        <w:t> </w:t>
      </w:r>
      <w:r>
        <w:rPr>
          <w:rStyle w:val="CharPartText"/>
        </w:rPr>
        <w:t>General</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5" w:name="_Toc225326288"/>
      <w:bookmarkStart w:id="1036" w:name="_Toc185143085"/>
      <w:r>
        <w:rPr>
          <w:rStyle w:val="CharSectno"/>
        </w:rPr>
        <w:t>133</w:t>
      </w:r>
      <w:r>
        <w:t>.</w:t>
      </w:r>
      <w:r>
        <w:tab/>
        <w:t>Delegation by Minister</w:t>
      </w:r>
      <w:bookmarkEnd w:id="1035"/>
      <w:bookmarkEnd w:id="1036"/>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037" w:name="_Toc225326289"/>
      <w:bookmarkStart w:id="1038" w:name="_Toc185143086"/>
      <w:r>
        <w:rPr>
          <w:rStyle w:val="CharSectno"/>
        </w:rPr>
        <w:t>134</w:t>
      </w:r>
      <w:r>
        <w:t>.</w:t>
      </w:r>
      <w:r>
        <w:tab/>
        <w:t>Duties and liabilities of persons performing functions under this Act</w:t>
      </w:r>
      <w:bookmarkEnd w:id="1037"/>
      <w:bookmarkEnd w:id="1038"/>
    </w:p>
    <w:p>
      <w:pPr>
        <w:pStyle w:val="Subsection"/>
      </w:pPr>
      <w:r>
        <w:tab/>
        <w:t>(1)</w:t>
      </w:r>
      <w:r>
        <w:tab/>
        <w:t>In this section —</w:t>
      </w:r>
      <w:del w:id="1039" w:author="svcMRProcess" w:date="2018-09-09T08:58:00Z">
        <w:r>
          <w:delText xml:space="preserve"> </w:delText>
        </w:r>
      </w:del>
    </w:p>
    <w:p>
      <w:pPr>
        <w:pStyle w:val="Defstart"/>
      </w:pPr>
      <w:r>
        <w:rPr>
          <w:b/>
        </w:rPr>
        <w:tab/>
      </w:r>
      <w:r>
        <w:rPr>
          <w:rStyle w:val="CharDefText"/>
        </w:rPr>
        <w:t>member</w:t>
      </w:r>
      <w:r>
        <w:t xml:space="preserve"> means —</w:t>
      </w:r>
      <w:del w:id="1040" w:author="svcMRProcess" w:date="2018-09-09T08:58:00Z">
        <w:r>
          <w:delText xml:space="preserve"> </w:delText>
        </w:r>
      </w:del>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del w:id="1041" w:author="svcMRProcess" w:date="2018-09-09T08:58:00Z">
        <w:r>
          <w:delText xml:space="preserve"> </w:delText>
        </w:r>
      </w:del>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del w:id="1042" w:author="svcMRProcess" w:date="2018-09-09T08:58:00Z">
        <w:r>
          <w:delText xml:space="preserve"> </w:delText>
        </w:r>
      </w:del>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043" w:name="_Toc225326290"/>
      <w:bookmarkStart w:id="1044" w:name="_Toc185143087"/>
      <w:r>
        <w:rPr>
          <w:rStyle w:val="CharSectno"/>
        </w:rPr>
        <w:t>135</w:t>
      </w:r>
      <w:r>
        <w:t>.</w:t>
      </w:r>
      <w:r>
        <w:tab/>
        <w:t>Protection from liability</w:t>
      </w:r>
      <w:bookmarkEnd w:id="1043"/>
      <w:bookmarkEnd w:id="1044"/>
    </w:p>
    <w:p>
      <w:pPr>
        <w:pStyle w:val="Subsection"/>
      </w:pPr>
      <w:r>
        <w:tab/>
        <w:t>(1)</w:t>
      </w:r>
      <w:r>
        <w:tab/>
        <w:t>In this section —</w:t>
      </w:r>
      <w:del w:id="1045" w:author="svcMRProcess" w:date="2018-09-09T08:58:00Z">
        <w:r>
          <w:delText xml:space="preserve"> </w:delText>
        </w:r>
      </w:del>
    </w:p>
    <w:p>
      <w:pPr>
        <w:pStyle w:val="Defstart"/>
      </w:pPr>
      <w:r>
        <w:rPr>
          <w:b/>
        </w:rPr>
        <w:tab/>
      </w:r>
      <w:r>
        <w:rPr>
          <w:rStyle w:val="CharDefText"/>
        </w:rPr>
        <w:t>member</w:t>
      </w:r>
      <w:r>
        <w:t xml:space="preserve"> means —</w:t>
      </w:r>
      <w:del w:id="1046" w:author="svcMRProcess" w:date="2018-09-09T08:58:00Z">
        <w:r>
          <w:delText xml:space="preserve"> </w:delText>
        </w:r>
      </w:del>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047" w:name="_Toc225326291"/>
      <w:bookmarkStart w:id="1048" w:name="_Toc185143088"/>
      <w:r>
        <w:rPr>
          <w:rStyle w:val="CharSectno"/>
        </w:rPr>
        <w:t>136</w:t>
      </w:r>
      <w:r>
        <w:t>.</w:t>
      </w:r>
      <w:r>
        <w:tab/>
        <w:t>Regulations</w:t>
      </w:r>
      <w:bookmarkEnd w:id="1047"/>
      <w:bookmarkEnd w:id="10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del w:id="1049" w:author="svcMRProcess" w:date="2018-09-09T08:58:00Z">
        <w:r>
          <w:delText xml:space="preserve"> </w:delText>
        </w:r>
      </w:del>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del w:id="1050" w:author="svcMRProcess" w:date="2018-09-09T08:58:00Z">
        <w:r>
          <w:delText xml:space="preserve"> </w:delText>
        </w:r>
      </w:del>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051" w:name="_Toc225326292"/>
      <w:bookmarkStart w:id="1052" w:name="_Toc185143089"/>
      <w:r>
        <w:rPr>
          <w:rStyle w:val="CharSectno"/>
        </w:rPr>
        <w:t>137</w:t>
      </w:r>
      <w:r>
        <w:t>.</w:t>
      </w:r>
      <w:r>
        <w:tab/>
        <w:t>Review of Act</w:t>
      </w:r>
      <w:bookmarkEnd w:id="1051"/>
      <w:bookmarkEnd w:id="1052"/>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del w:id="1053" w:author="svcMRProcess" w:date="2018-09-09T08:58:00Z">
        <w:r>
          <w:rPr>
            <w:snapToGrid w:val="0"/>
          </w:rPr>
          <w:delText> </w:delText>
        </w:r>
      </w:del>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054" w:name="_Toc178397820"/>
    </w:p>
    <w:p>
      <w:pPr>
        <w:pStyle w:val="yScheduleHeading"/>
        <w:outlineLvl w:val="0"/>
      </w:pPr>
      <w:bookmarkStart w:id="1055" w:name="_Toc178399211"/>
      <w:bookmarkStart w:id="1056" w:name="_Toc178399407"/>
      <w:bookmarkStart w:id="1057" w:name="_Toc178499382"/>
      <w:bookmarkStart w:id="1058" w:name="_Toc178584623"/>
      <w:bookmarkStart w:id="1059" w:name="_Toc178592820"/>
      <w:bookmarkStart w:id="1060" w:name="_Toc185134201"/>
      <w:bookmarkStart w:id="1061" w:name="_Toc185143090"/>
      <w:bookmarkStart w:id="1062" w:name="_Toc213120457"/>
      <w:bookmarkStart w:id="1063" w:name="_Toc213120802"/>
      <w:bookmarkStart w:id="1064" w:name="_Toc213120998"/>
      <w:bookmarkStart w:id="1065" w:name="_Toc223491140"/>
      <w:bookmarkStart w:id="1066" w:name="_Toc225326293"/>
      <w:r>
        <w:rPr>
          <w:rStyle w:val="CharSchNo"/>
        </w:rPr>
        <w:t>Schedule</w:t>
      </w:r>
      <w:del w:id="1067" w:author="svcMRProcess" w:date="2018-09-09T08:58:00Z">
        <w:r>
          <w:rPr>
            <w:rStyle w:val="CharSchNo"/>
          </w:rPr>
          <w:delText xml:space="preserve"> </w:delText>
        </w:r>
      </w:del>
      <w:ins w:id="1068" w:author="svcMRProcess" w:date="2018-09-09T08:58:00Z">
        <w:r>
          <w:rPr>
            <w:rStyle w:val="CharSchNo"/>
          </w:rPr>
          <w:t> </w:t>
        </w:r>
      </w:ins>
      <w:r>
        <w:rPr>
          <w:rStyle w:val="CharSchNo"/>
        </w:rPr>
        <w:t>1</w:t>
      </w:r>
      <w:r>
        <w:rPr>
          <w:rStyle w:val="CharSDivNo"/>
        </w:rPr>
        <w:t> </w:t>
      </w:r>
      <w:r>
        <w:t>—</w:t>
      </w:r>
      <w:r>
        <w:rPr>
          <w:rStyle w:val="CharSDivText"/>
        </w:rPr>
        <w:t> </w:t>
      </w:r>
      <w:r>
        <w:rPr>
          <w:rStyle w:val="CharSchText"/>
        </w:rPr>
        <w:t>Catchment area</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yShoulderClause"/>
      </w:pPr>
      <w:r>
        <w:t>[s. 8]</w:t>
      </w:r>
    </w:p>
    <w:p>
      <w:pPr>
        <w:pStyle w:val="ySubsection"/>
      </w:pPr>
      <w:r>
        <w:t>All of the land and waters shown on Deposited Plan 47464.</w:t>
      </w:r>
    </w:p>
    <w:p/>
    <w:p>
      <w:pPr>
        <w:pStyle w:val="yScheduleHeading"/>
        <w:outlineLvl w:val="0"/>
      </w:pPr>
      <w:bookmarkStart w:id="1069" w:name="_Toc178397821"/>
      <w:bookmarkStart w:id="1070" w:name="_Toc178399212"/>
      <w:bookmarkStart w:id="1071" w:name="_Toc178399408"/>
      <w:bookmarkStart w:id="1072" w:name="_Toc178499383"/>
      <w:bookmarkStart w:id="1073" w:name="_Toc178584624"/>
      <w:bookmarkStart w:id="1074" w:name="_Toc178592821"/>
      <w:bookmarkStart w:id="1075" w:name="_Toc185134202"/>
      <w:bookmarkStart w:id="1076" w:name="_Toc185143091"/>
      <w:bookmarkStart w:id="1077" w:name="_Toc213120458"/>
      <w:bookmarkStart w:id="1078" w:name="_Toc213120803"/>
      <w:bookmarkStart w:id="1079" w:name="_Toc213120999"/>
      <w:bookmarkStart w:id="1080" w:name="_Toc223491141"/>
      <w:bookmarkStart w:id="1081" w:name="_Toc225326294"/>
      <w:r>
        <w:rPr>
          <w:rStyle w:val="CharSchNo"/>
        </w:rPr>
        <w:t>Schedule</w:t>
      </w:r>
      <w:del w:id="1082" w:author="svcMRProcess" w:date="2018-09-09T08:58:00Z">
        <w:r>
          <w:rPr>
            <w:rStyle w:val="CharSchNo"/>
          </w:rPr>
          <w:delText xml:space="preserve"> </w:delText>
        </w:r>
      </w:del>
      <w:ins w:id="1083" w:author="svcMRProcess" w:date="2018-09-09T08:58:00Z">
        <w:r>
          <w:rPr>
            <w:rStyle w:val="CharSchNo"/>
          </w:rPr>
          <w:t> </w:t>
        </w:r>
      </w:ins>
      <w:r>
        <w:rPr>
          <w:rStyle w:val="CharSchNo"/>
        </w:rPr>
        <w:t>2</w:t>
      </w:r>
      <w:r>
        <w:rPr>
          <w:rStyle w:val="CharSDivNo"/>
        </w:rPr>
        <w:t> </w:t>
      </w:r>
      <w:r>
        <w:t>—</w:t>
      </w:r>
      <w:r>
        <w:rPr>
          <w:rStyle w:val="CharSDivText"/>
        </w:rPr>
        <w:t> </w:t>
      </w:r>
      <w:r>
        <w:rPr>
          <w:rStyle w:val="CharSchText"/>
        </w:rPr>
        <w:t>Swan Canning Riverpark</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yShoulderClause"/>
      </w:pPr>
      <w:r>
        <w:t>[s. 9]</w:t>
      </w:r>
    </w:p>
    <w:p>
      <w:pPr>
        <w:pStyle w:val="ySubsection"/>
        <w:ind w:left="0" w:firstLine="0"/>
      </w:pPr>
      <w:r>
        <w:t>All of the land and waters shown hatched in blue on Deposited Plan 47465 version 3.</w:t>
      </w:r>
    </w:p>
    <w:p>
      <w:pPr>
        <w:pStyle w:val="yFootnotesection"/>
      </w:pPr>
      <w:r>
        <w:tab/>
        <w:t>[Schedule</w:t>
      </w:r>
      <w:del w:id="1084" w:author="svcMRProcess" w:date="2018-09-09T08:58:00Z">
        <w:r>
          <w:delText xml:space="preserve"> </w:delText>
        </w:r>
      </w:del>
      <w:ins w:id="1085" w:author="svcMRProcess" w:date="2018-09-09T08:58:00Z">
        <w:r>
          <w:t> </w:t>
        </w:r>
      </w:ins>
      <w:r>
        <w:t>2 amended in Gazette 25 Sep 2007 p. 4818.]</w:t>
      </w:r>
    </w:p>
    <w:p>
      <w:pPr>
        <w:pStyle w:val="ySubsection"/>
      </w:pPr>
    </w:p>
    <w:p>
      <w:pPr>
        <w:pStyle w:val="yScheduleHeading"/>
        <w:outlineLvl w:val="0"/>
      </w:pPr>
      <w:bookmarkStart w:id="1086" w:name="_Toc178397822"/>
      <w:bookmarkStart w:id="1087" w:name="_Toc178399213"/>
      <w:bookmarkStart w:id="1088" w:name="_Toc178399409"/>
      <w:bookmarkStart w:id="1089" w:name="_Toc178499384"/>
      <w:bookmarkStart w:id="1090" w:name="_Toc178584625"/>
      <w:bookmarkStart w:id="1091" w:name="_Toc178592822"/>
      <w:bookmarkStart w:id="1092" w:name="_Toc185134203"/>
      <w:bookmarkStart w:id="1093" w:name="_Toc185143092"/>
      <w:bookmarkStart w:id="1094" w:name="_Toc213120459"/>
      <w:bookmarkStart w:id="1095" w:name="_Toc213120804"/>
      <w:bookmarkStart w:id="1096" w:name="_Toc213121000"/>
      <w:bookmarkStart w:id="1097" w:name="_Toc223491142"/>
      <w:bookmarkStart w:id="1098" w:name="_Toc225326295"/>
      <w:r>
        <w:rPr>
          <w:rStyle w:val="CharSchNo"/>
        </w:rPr>
        <w:t>Schedule</w:t>
      </w:r>
      <w:del w:id="1099" w:author="svcMRProcess" w:date="2018-09-09T08:58:00Z">
        <w:r>
          <w:rPr>
            <w:rStyle w:val="CharSchNo"/>
          </w:rPr>
          <w:delText xml:space="preserve"> </w:delText>
        </w:r>
      </w:del>
      <w:ins w:id="1100" w:author="svcMRProcess" w:date="2018-09-09T08:58:00Z">
        <w:r>
          <w:rPr>
            <w:rStyle w:val="CharSchNo"/>
          </w:rPr>
          <w:t> </w:t>
        </w:r>
      </w:ins>
      <w:r>
        <w:rPr>
          <w:rStyle w:val="CharSchNo"/>
        </w:rPr>
        <w:t>3</w:t>
      </w:r>
      <w:r>
        <w:rPr>
          <w:rStyle w:val="CharSDivNo"/>
        </w:rPr>
        <w:t> </w:t>
      </w:r>
      <w:r>
        <w:t>—</w:t>
      </w:r>
      <w:r>
        <w:rPr>
          <w:rStyle w:val="CharSDivText"/>
        </w:rPr>
        <w:t> </w:t>
      </w:r>
      <w:r>
        <w:rPr>
          <w:rStyle w:val="CharSchText"/>
        </w:rPr>
        <w:t>Development control area</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w:t>
      </w:r>
      <w:del w:id="1101" w:author="svcMRProcess" w:date="2018-09-09T08:58:00Z">
        <w:r>
          <w:delText xml:space="preserve"> </w:delText>
        </w:r>
      </w:del>
      <w:ins w:id="1102" w:author="svcMRProcess" w:date="2018-09-09T08:58:00Z">
        <w:r>
          <w:t> </w:t>
        </w:r>
      </w:ins>
      <w:r>
        <w:t>3 amended in Gazette 25 Sep 2007 p. 4818.]</w:t>
      </w:r>
    </w:p>
    <w:p>
      <w:pPr>
        <w:pStyle w:val="ySubsection"/>
      </w:pPr>
    </w:p>
    <w:p>
      <w:pPr>
        <w:pStyle w:val="yScheduleHeading"/>
        <w:outlineLvl w:val="0"/>
      </w:pPr>
      <w:bookmarkStart w:id="1103" w:name="_Toc178397823"/>
      <w:bookmarkStart w:id="1104" w:name="_Toc178399214"/>
      <w:bookmarkStart w:id="1105" w:name="_Toc178399410"/>
      <w:bookmarkStart w:id="1106" w:name="_Toc178499385"/>
      <w:bookmarkStart w:id="1107" w:name="_Toc178584626"/>
      <w:bookmarkStart w:id="1108" w:name="_Toc178592823"/>
      <w:bookmarkStart w:id="1109" w:name="_Toc185134204"/>
      <w:bookmarkStart w:id="1110" w:name="_Toc185143093"/>
      <w:bookmarkStart w:id="1111" w:name="_Toc213120460"/>
      <w:bookmarkStart w:id="1112" w:name="_Toc213120805"/>
      <w:bookmarkStart w:id="1113" w:name="_Toc213121001"/>
      <w:bookmarkStart w:id="1114" w:name="_Toc223491143"/>
      <w:bookmarkStart w:id="1115" w:name="_Toc225326296"/>
      <w:r>
        <w:rPr>
          <w:rStyle w:val="CharSchNo"/>
        </w:rPr>
        <w:t>Schedule</w:t>
      </w:r>
      <w:del w:id="1116" w:author="svcMRProcess" w:date="2018-09-09T08:58:00Z">
        <w:r>
          <w:rPr>
            <w:rStyle w:val="CharSchNo"/>
          </w:rPr>
          <w:delText xml:space="preserve"> </w:delText>
        </w:r>
      </w:del>
      <w:ins w:id="1117" w:author="svcMRProcess" w:date="2018-09-09T08:58:00Z">
        <w:r>
          <w:rPr>
            <w:rStyle w:val="CharSchNo"/>
          </w:rPr>
          <w:t> </w:t>
        </w:r>
      </w:ins>
      <w:r>
        <w:rPr>
          <w:rStyle w:val="CharSchNo"/>
        </w:rPr>
        <w:t>4</w:t>
      </w:r>
      <w:r>
        <w:rPr>
          <w:rStyle w:val="CharSDivNo"/>
        </w:rPr>
        <w:t> </w:t>
      </w:r>
      <w:r>
        <w:t>—</w:t>
      </w:r>
      <w:r>
        <w:rPr>
          <w:rStyle w:val="CharSDivText"/>
        </w:rPr>
        <w:t> </w:t>
      </w:r>
      <w:r>
        <w:rPr>
          <w:rStyle w:val="CharSchText"/>
        </w:rPr>
        <w:t>River reserve</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13690 on Deposited Plan 220927,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being the land in Lot 320 on Deposited Plan 47467 and Lot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ScheduleHeading"/>
        <w:outlineLvl w:val="0"/>
      </w:pPr>
      <w:bookmarkStart w:id="1118" w:name="_Toc178397824"/>
      <w:bookmarkStart w:id="1119" w:name="_Toc178399215"/>
      <w:bookmarkStart w:id="1120" w:name="_Toc178399411"/>
      <w:bookmarkStart w:id="1121" w:name="_Toc178499386"/>
      <w:bookmarkStart w:id="1122" w:name="_Toc178584627"/>
      <w:bookmarkStart w:id="1123" w:name="_Toc178592824"/>
      <w:bookmarkStart w:id="1124" w:name="_Toc185134205"/>
      <w:bookmarkStart w:id="1125" w:name="_Toc185143094"/>
      <w:bookmarkStart w:id="1126" w:name="_Toc213120461"/>
      <w:bookmarkStart w:id="1127" w:name="_Toc213120806"/>
      <w:bookmarkStart w:id="1128" w:name="_Toc213121002"/>
      <w:bookmarkStart w:id="1129" w:name="_Toc223491144"/>
      <w:bookmarkStart w:id="1130" w:name="_Toc225326297"/>
      <w:r>
        <w:rPr>
          <w:rStyle w:val="CharSchNo"/>
        </w:rPr>
        <w:t>Schedule</w:t>
      </w:r>
      <w:del w:id="1131" w:author="svcMRProcess" w:date="2018-09-09T08:58:00Z">
        <w:r>
          <w:rPr>
            <w:rStyle w:val="CharSchNo"/>
          </w:rPr>
          <w:delText xml:space="preserve"> </w:delText>
        </w:r>
      </w:del>
      <w:ins w:id="1132" w:author="svcMRProcess" w:date="2018-09-09T08:58:00Z">
        <w:r>
          <w:rPr>
            <w:rStyle w:val="CharSchNo"/>
          </w:rPr>
          <w:t> </w:t>
        </w:r>
      </w:ins>
      <w:r>
        <w:rPr>
          <w:rStyle w:val="CharSchNo"/>
        </w:rPr>
        <w:t>5</w:t>
      </w:r>
      <w:r>
        <w:rPr>
          <w:rStyle w:val="CharSDivNo"/>
        </w:rPr>
        <w:t> </w:t>
      </w:r>
      <w:r>
        <w:t>—</w:t>
      </w:r>
      <w:r>
        <w:rPr>
          <w:rStyle w:val="CharSDivText"/>
        </w:rPr>
        <w:t> </w:t>
      </w:r>
      <w:r>
        <w:rPr>
          <w:rStyle w:val="CharSchText"/>
        </w:rPr>
        <w:t>Authorities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del w:id="1133" w:author="svcMRProcess" w:date="2018-09-09T08:58:00Z">
        <w:r>
          <w:delText xml:space="preserve"> </w:delText>
        </w:r>
      </w:del>
    </w:p>
    <w:p>
      <w:pPr>
        <w:pStyle w:val="yIndenta"/>
      </w:pPr>
      <w:r>
        <w:tab/>
        <w:t>(a)</w:t>
      </w:r>
      <w:r>
        <w:tab/>
        <w:t xml:space="preserve">the </w:t>
      </w:r>
      <w:r>
        <w:rPr>
          <w:i/>
          <w:iCs/>
        </w:rPr>
        <w:t>Armadale Redevelopment Act 2001</w:t>
      </w:r>
      <w:r>
        <w:t>;</w:t>
      </w:r>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pPr>
      <w:r>
        <w:tab/>
        <w:t>(d)</w:t>
      </w:r>
      <w:r>
        <w:tab/>
        <w:t xml:space="preserve">the </w:t>
      </w:r>
      <w:r>
        <w:rPr>
          <w:i/>
          <w:iCs/>
        </w:rPr>
        <w:t>East Perth Redevelopment Act 1991</w:t>
      </w:r>
      <w:r>
        <w:t>;</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Authority of Western Australia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w:t>
      </w:r>
      <w:del w:id="1134" w:author="svcMRProcess" w:date="2018-09-09T08:58:00Z">
        <w:r>
          <w:rPr>
            <w:i/>
            <w:iCs/>
          </w:rPr>
          <w:delText xml:space="preserve"> </w:delText>
        </w:r>
      </w:del>
      <w:ins w:id="1135" w:author="svcMRProcess" w:date="2018-09-09T08:58:00Z">
        <w:r>
          <w:rPr>
            <w:i/>
            <w:iCs/>
          </w:rPr>
          <w:t> </w:t>
        </w:r>
      </w:ins>
      <w:r>
        <w:rPr>
          <w:i/>
          <w:iCs/>
        </w:rPr>
        <w:t>1981</w:t>
      </w:r>
      <w:r>
        <w:t>;</w:t>
      </w:r>
    </w:p>
    <w:p>
      <w:pPr>
        <w:pStyle w:val="yIndenta"/>
      </w:pPr>
      <w:r>
        <w:tab/>
        <w:t>(q)</w:t>
      </w:r>
      <w:r>
        <w:tab/>
        <w:t xml:space="preserve">the </w:t>
      </w:r>
      <w:r>
        <w:rPr>
          <w:i/>
          <w:iCs/>
        </w:rPr>
        <w:t>Midland Redevelopment Act 1999</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w:t>
      </w:r>
      <w:del w:id="1136" w:author="svcMRProcess" w:date="2018-09-09T08:58:00Z">
        <w:r>
          <w:rPr>
            <w:i/>
            <w:iCs/>
          </w:rPr>
          <w:delText xml:space="preserve"> </w:delText>
        </w:r>
      </w:del>
      <w:ins w:id="1137" w:author="svcMRProcess" w:date="2018-09-09T08:58:00Z">
        <w:r>
          <w:rPr>
            <w:i/>
            <w:iCs/>
          </w:rPr>
          <w:t> </w:t>
        </w:r>
      </w:ins>
      <w:r>
        <w:rPr>
          <w:i/>
          <w:iCs/>
        </w:rPr>
        <w:t>2005</w:t>
      </w:r>
      <w:r>
        <w:t>;</w:t>
      </w:r>
    </w:p>
    <w:p>
      <w:pPr>
        <w:pStyle w:val="yIndenta"/>
      </w:pPr>
      <w:r>
        <w:tab/>
        <w:t>(t)</w:t>
      </w:r>
      <w:r>
        <w:tab/>
        <w:t xml:space="preserve">the </w:t>
      </w:r>
      <w:r>
        <w:rPr>
          <w:i/>
          <w:iCs/>
        </w:rPr>
        <w:t>Port Authorities Act</w:t>
      </w:r>
      <w:del w:id="1138" w:author="svcMRProcess" w:date="2018-09-09T08:58:00Z">
        <w:r>
          <w:rPr>
            <w:i/>
            <w:iCs/>
          </w:rPr>
          <w:delText xml:space="preserve"> </w:delText>
        </w:r>
      </w:del>
      <w:ins w:id="1139" w:author="svcMRProcess" w:date="2018-09-09T08:58:00Z">
        <w:r>
          <w:rPr>
            <w:i/>
            <w:iCs/>
          </w:rPr>
          <w:t> </w:t>
        </w:r>
      </w:ins>
      <w:r>
        <w:rPr>
          <w:i/>
          <w:iCs/>
        </w:rPr>
        <w:t>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pPr>
      <w:r>
        <w:tab/>
        <w:t>(aa)</w:t>
      </w:r>
      <w:r>
        <w:tab/>
        <w:t xml:space="preserve">the </w:t>
      </w:r>
      <w:r>
        <w:rPr>
          <w:i/>
          <w:iCs/>
        </w:rPr>
        <w:t>Subiaco Redevelopment Act 1994</w:t>
      </w:r>
      <w:r>
        <w:t>;</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Western Australian Land Authority Act 1992</w:t>
      </w:r>
      <w:r>
        <w:t>;</w:t>
      </w:r>
    </w:p>
    <w:p>
      <w:pPr>
        <w:pStyle w:val="yIndenta"/>
      </w:pPr>
      <w:r>
        <w:tab/>
        <w:t>(gg)</w:t>
      </w:r>
      <w:r>
        <w:tab/>
        <w:t xml:space="preserve">the </w:t>
      </w:r>
      <w:r>
        <w:rPr>
          <w:i/>
          <w:iCs/>
        </w:rPr>
        <w:t>Western Australian Planning Commission Act 1985</w:t>
      </w:r>
      <w:r>
        <w:t>.</w:t>
      </w:r>
    </w:p>
    <w:p>
      <w:pPr>
        <w:pStyle w:val="yNumberedItem"/>
      </w:pPr>
      <w:r>
        <w:t>2.</w:t>
      </w:r>
      <w:r>
        <w:tab/>
        <w:t xml:space="preserve">The Armadale Redevelopment Authority established under the </w:t>
      </w:r>
      <w:r>
        <w:rPr>
          <w:i/>
          <w:iCs/>
        </w:rPr>
        <w:t>Armadale Redevelopment Act 2001</w:t>
      </w:r>
      <w:r>
        <w:t>.</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pPr>
      <w:r>
        <w:t>5.</w:t>
      </w:r>
      <w:r>
        <w:tab/>
        <w:t xml:space="preserve">The East Perth Redevelopment Authority established under the </w:t>
      </w:r>
      <w:r>
        <w:rPr>
          <w:i/>
          <w:iCs/>
        </w:rPr>
        <w:t>East Perth Redevelopment Act 1991</w:t>
      </w:r>
      <w:r>
        <w:t>.</w:t>
      </w:r>
    </w:p>
    <w:p>
      <w:pPr>
        <w:pStyle w:val="yNumberedItem"/>
      </w:pPr>
      <w:r>
        <w:t>6.</w:t>
      </w:r>
      <w:r>
        <w:tab/>
        <w:t xml:space="preserve">The Fire and Emergency Services Authority of Western Australia established under the </w:t>
      </w:r>
      <w:r>
        <w:rPr>
          <w:i/>
          <w:iCs/>
        </w:rPr>
        <w:t>Fire and Emergency Services Authority of Western Australia Act 1998</w:t>
      </w:r>
      <w:r>
        <w:t>.</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Midland Redevelopment Authority established under the </w:t>
      </w:r>
      <w:r>
        <w:rPr>
          <w:i/>
          <w:iCs/>
        </w:rPr>
        <w:t>Midland Redevelopment Act 1999</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pPr>
      <w:r>
        <w:t>13.</w:t>
      </w:r>
      <w:r>
        <w:tab/>
        <w:t xml:space="preserve">The Subiaco Redevelopment Authority established under the </w:t>
      </w:r>
      <w:r>
        <w:rPr>
          <w:i/>
          <w:iCs/>
        </w:rPr>
        <w:t>Subiaco Redevelopment Act 1994</w:t>
      </w:r>
      <w:r>
        <w:t>.</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w:t>
      </w:r>
      <w:del w:id="1140" w:author="svcMRProcess" w:date="2018-09-09T08:58:00Z">
        <w:r>
          <w:rPr>
            <w:i/>
            <w:iCs/>
          </w:rPr>
          <w:delText xml:space="preserve"> </w:delText>
        </w:r>
      </w:del>
      <w:ins w:id="1141" w:author="svcMRProcess" w:date="2018-09-09T08:58:00Z">
        <w:r>
          <w:rPr>
            <w:i/>
            <w:iCs/>
          </w:rPr>
          <w:t> </w:t>
        </w:r>
      </w:ins>
      <w:r>
        <w:rPr>
          <w:i/>
          <w:iCs/>
        </w:rPr>
        <w:t>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142" w:name="_Toc178397825"/>
      <w:bookmarkStart w:id="1143" w:name="_Toc178399216"/>
      <w:bookmarkStart w:id="1144" w:name="_Toc178399412"/>
      <w:bookmarkStart w:id="1145" w:name="_Toc178499387"/>
      <w:bookmarkStart w:id="1146" w:name="_Toc178584628"/>
      <w:bookmarkStart w:id="1147" w:name="_Toc178592825"/>
      <w:bookmarkStart w:id="1148" w:name="_Toc185134206"/>
      <w:bookmarkStart w:id="1149" w:name="_Toc185143095"/>
      <w:bookmarkStart w:id="1150" w:name="_Toc213120462"/>
      <w:bookmarkStart w:id="1151" w:name="_Toc213120807"/>
      <w:bookmarkStart w:id="1152" w:name="_Toc213121003"/>
      <w:bookmarkStart w:id="1153" w:name="_Toc223491145"/>
      <w:bookmarkStart w:id="1154" w:name="_Toc225326298"/>
      <w:r>
        <w:rPr>
          <w:rStyle w:val="CharSchNo"/>
        </w:rPr>
        <w:t>Schedule</w:t>
      </w:r>
      <w:del w:id="1155" w:author="svcMRProcess" w:date="2018-09-09T08:58:00Z">
        <w:r>
          <w:rPr>
            <w:rStyle w:val="CharSchNo"/>
          </w:rPr>
          <w:delText xml:space="preserve"> </w:delText>
        </w:r>
      </w:del>
      <w:ins w:id="1156" w:author="svcMRProcess" w:date="2018-09-09T08:58:00Z">
        <w:r>
          <w:rPr>
            <w:rStyle w:val="CharSchNo"/>
          </w:rPr>
          <w:t> </w:t>
        </w:r>
      </w:ins>
      <w:r>
        <w:rPr>
          <w:rStyle w:val="CharSchNo"/>
        </w:rPr>
        <w:t>6</w:t>
      </w:r>
      <w:r>
        <w:t> — </w:t>
      </w:r>
      <w:r>
        <w:rPr>
          <w:rStyle w:val="CharSchText"/>
        </w:rPr>
        <w:t>Constitution and proceedings of the board</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yShoulderClause"/>
      </w:pPr>
      <w:r>
        <w:t>[s. 20]</w:t>
      </w:r>
    </w:p>
    <w:p>
      <w:pPr>
        <w:pStyle w:val="yHeading3"/>
        <w:outlineLvl w:val="0"/>
      </w:pPr>
      <w:bookmarkStart w:id="1157" w:name="_Toc178397826"/>
      <w:bookmarkStart w:id="1158" w:name="_Toc178399217"/>
      <w:bookmarkStart w:id="1159" w:name="_Toc178399413"/>
      <w:bookmarkStart w:id="1160" w:name="_Toc178499388"/>
      <w:bookmarkStart w:id="1161" w:name="_Toc178584629"/>
      <w:bookmarkStart w:id="1162" w:name="_Toc178592826"/>
      <w:bookmarkStart w:id="1163" w:name="_Toc185134207"/>
      <w:bookmarkStart w:id="1164" w:name="_Toc185143096"/>
      <w:bookmarkStart w:id="1165" w:name="_Toc213120463"/>
      <w:bookmarkStart w:id="1166" w:name="_Toc213120808"/>
      <w:bookmarkStart w:id="1167" w:name="_Toc213121004"/>
      <w:bookmarkStart w:id="1168" w:name="_Toc223491146"/>
      <w:bookmarkStart w:id="1169" w:name="_Toc225326299"/>
      <w:r>
        <w:rPr>
          <w:rStyle w:val="CharSDivNo"/>
        </w:rPr>
        <w:t>Division</w:t>
      </w:r>
      <w:del w:id="1170" w:author="svcMRProcess" w:date="2018-09-09T08:58:00Z">
        <w:r>
          <w:rPr>
            <w:rStyle w:val="CharSDivNo"/>
          </w:rPr>
          <w:delText xml:space="preserve"> </w:delText>
        </w:r>
      </w:del>
      <w:ins w:id="1171" w:author="svcMRProcess" w:date="2018-09-09T08:58:00Z">
        <w:r>
          <w:rPr>
            <w:rStyle w:val="CharSDivNo"/>
          </w:rPr>
          <w:t> </w:t>
        </w:r>
      </w:ins>
      <w:r>
        <w:rPr>
          <w:rStyle w:val="CharSDivNo"/>
        </w:rPr>
        <w:t>1</w:t>
      </w:r>
      <w:r>
        <w:t> — </w:t>
      </w:r>
      <w:r>
        <w:rPr>
          <w:rStyle w:val="CharSDivText"/>
        </w:rPr>
        <w:t>General provisions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Heading5"/>
        <w:outlineLvl w:val="0"/>
      </w:pPr>
      <w:bookmarkStart w:id="1172" w:name="_Toc225326300"/>
      <w:bookmarkStart w:id="1173" w:name="_Toc185143097"/>
      <w:r>
        <w:rPr>
          <w:rStyle w:val="CharSClsNo"/>
        </w:rPr>
        <w:t>1</w:t>
      </w:r>
      <w:r>
        <w:t>.</w:t>
      </w:r>
      <w:r>
        <w:tab/>
      </w:r>
      <w:del w:id="1174" w:author="svcMRProcess" w:date="2018-09-09T08:58:00Z">
        <w:r>
          <w:delText>Meaning of “</w:delText>
        </w:r>
      </w:del>
      <w:ins w:id="1175" w:author="svcMRProcess" w:date="2018-09-09T08:58:00Z">
        <w:r>
          <w:t xml:space="preserve">Term used: </w:t>
        </w:r>
      </w:ins>
      <w:r>
        <w:t>appointed member</w:t>
      </w:r>
      <w:bookmarkEnd w:id="1172"/>
      <w:del w:id="1176" w:author="svcMRProcess" w:date="2018-09-09T08:58:00Z">
        <w:r>
          <w:delText>”</w:delText>
        </w:r>
      </w:del>
      <w:bookmarkEnd w:id="1173"/>
    </w:p>
    <w:p>
      <w:pPr>
        <w:pStyle w:val="ySubsection"/>
      </w:pPr>
      <w:r>
        <w:tab/>
      </w:r>
      <w:r>
        <w:tab/>
        <w:t>In this Division —</w:t>
      </w:r>
      <w:del w:id="1177" w:author="svcMRProcess" w:date="2018-09-09T08:58:00Z">
        <w:r>
          <w:delText xml:space="preserve"> </w:delText>
        </w:r>
      </w:del>
    </w:p>
    <w:p>
      <w:pPr>
        <w:pStyle w:val="yDefstart"/>
      </w:pPr>
      <w:r>
        <w:rPr>
          <w:b/>
        </w:rPr>
        <w:tab/>
      </w:r>
      <w:r>
        <w:rPr>
          <w:rStyle w:val="CharDefText"/>
        </w:rPr>
        <w:t>appointed member</w:t>
      </w:r>
      <w:r>
        <w:t xml:space="preserve"> means a person appointed under section 19(1)(a) or (c).</w:t>
      </w:r>
    </w:p>
    <w:p>
      <w:pPr>
        <w:pStyle w:val="yHeading5"/>
        <w:outlineLvl w:val="0"/>
      </w:pPr>
      <w:bookmarkStart w:id="1178" w:name="_Toc225326301"/>
      <w:bookmarkStart w:id="1179" w:name="_Toc185143098"/>
      <w:r>
        <w:rPr>
          <w:rStyle w:val="CharSClsNo"/>
        </w:rPr>
        <w:t>2</w:t>
      </w:r>
      <w:r>
        <w:t>.</w:t>
      </w:r>
      <w:r>
        <w:tab/>
        <w:t>Term of office</w:t>
      </w:r>
      <w:bookmarkEnd w:id="1178"/>
      <w:bookmarkEnd w:id="1179"/>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180" w:name="_Toc225326302"/>
      <w:bookmarkStart w:id="1181" w:name="_Toc185143099"/>
      <w:r>
        <w:rPr>
          <w:rStyle w:val="CharSClsNo"/>
        </w:rPr>
        <w:t>3</w:t>
      </w:r>
      <w:r>
        <w:t>.</w:t>
      </w:r>
      <w:r>
        <w:tab/>
        <w:t>Extent of duties</w:t>
      </w:r>
      <w:bookmarkEnd w:id="1180"/>
      <w:bookmarkEnd w:id="1181"/>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182" w:name="_Toc225326303"/>
      <w:bookmarkStart w:id="1183" w:name="_Toc185143100"/>
      <w:r>
        <w:rPr>
          <w:rStyle w:val="CharSClsNo"/>
        </w:rPr>
        <w:t>4</w:t>
      </w:r>
      <w:r>
        <w:t>.</w:t>
      </w:r>
      <w:r>
        <w:tab/>
        <w:t>Resignation and removal</w:t>
      </w:r>
      <w:bookmarkEnd w:id="1182"/>
      <w:bookmarkEnd w:id="1183"/>
    </w:p>
    <w:p>
      <w:pPr>
        <w:pStyle w:val="ySubsection"/>
      </w:pPr>
      <w:r>
        <w:tab/>
        <w:t>(1)</w:t>
      </w:r>
      <w:r>
        <w:tab/>
        <w:t>The office of an appointed member becomes vacant if —</w:t>
      </w:r>
      <w:del w:id="1184" w:author="svcMRProcess" w:date="2018-09-09T08:58:00Z">
        <w:r>
          <w:delText xml:space="preserve"> </w:delText>
        </w:r>
      </w:del>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del w:id="1185" w:author="svcMRProcess" w:date="2018-09-09T08:58:00Z">
        <w:r>
          <w:delText xml:space="preserve"> </w:delText>
        </w:r>
      </w:del>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186" w:name="_Toc225326304"/>
      <w:bookmarkStart w:id="1187" w:name="_Toc185143101"/>
      <w:r>
        <w:rPr>
          <w:rStyle w:val="CharSClsNo"/>
        </w:rPr>
        <w:t>5</w:t>
      </w:r>
      <w:r>
        <w:t>.</w:t>
      </w:r>
      <w:r>
        <w:tab/>
        <w:t>Leave of absence</w:t>
      </w:r>
      <w:bookmarkEnd w:id="1186"/>
      <w:bookmarkEnd w:id="1187"/>
    </w:p>
    <w:p>
      <w:pPr>
        <w:pStyle w:val="ySubsection"/>
      </w:pPr>
      <w:r>
        <w:tab/>
      </w:r>
      <w:r>
        <w:tab/>
        <w:t>The Minister may grant leave of absence to a member on such terms and conditions as the Minister thinks fit.</w:t>
      </w:r>
    </w:p>
    <w:p>
      <w:pPr>
        <w:pStyle w:val="yHeading5"/>
        <w:outlineLvl w:val="0"/>
      </w:pPr>
      <w:bookmarkStart w:id="1188" w:name="_Toc225326305"/>
      <w:bookmarkStart w:id="1189" w:name="_Toc185143102"/>
      <w:r>
        <w:rPr>
          <w:rStyle w:val="CharSClsNo"/>
        </w:rPr>
        <w:t>6</w:t>
      </w:r>
      <w:r>
        <w:t>.</w:t>
      </w:r>
      <w:r>
        <w:tab/>
        <w:t>Deputy chairman</w:t>
      </w:r>
      <w:bookmarkEnd w:id="1188"/>
      <w:bookmarkEnd w:id="1189"/>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190" w:name="_Toc225326306"/>
      <w:bookmarkStart w:id="1191" w:name="_Toc185143103"/>
      <w:r>
        <w:rPr>
          <w:rStyle w:val="CharSClsNo"/>
        </w:rPr>
        <w:t>7</w:t>
      </w:r>
      <w:r>
        <w:t>.</w:t>
      </w:r>
      <w:r>
        <w:tab/>
        <w:t>Temporary members</w:t>
      </w:r>
      <w:bookmarkEnd w:id="1190"/>
      <w:bookmarkEnd w:id="1191"/>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192" w:name="_Toc225326307"/>
      <w:bookmarkStart w:id="1193" w:name="_Toc185143104"/>
      <w:r>
        <w:rPr>
          <w:rStyle w:val="CharSClsNo"/>
        </w:rPr>
        <w:t>8</w:t>
      </w:r>
      <w:r>
        <w:t>.</w:t>
      </w:r>
      <w:r>
        <w:tab/>
        <w:t>Meetings</w:t>
      </w:r>
      <w:bookmarkEnd w:id="1192"/>
      <w:bookmarkEnd w:id="1193"/>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del w:id="1194" w:author="svcMRProcess" w:date="2018-09-09T08:58:00Z">
        <w:r>
          <w:delText xml:space="preserve"> </w:delText>
        </w:r>
      </w:del>
    </w:p>
    <w:p>
      <w:pPr>
        <w:pStyle w:val="yDefstart"/>
      </w:pPr>
      <w:r>
        <w:rPr>
          <w:b/>
        </w:rPr>
        <w:tab/>
      </w:r>
      <w:r>
        <w:rPr>
          <w:rStyle w:val="CharDefText"/>
        </w:rPr>
        <w:t>member</w:t>
      </w:r>
      <w:r>
        <w:t xml:space="preserve"> includes a person who attends a meeting under section 22.</w:t>
      </w:r>
    </w:p>
    <w:p>
      <w:pPr>
        <w:pStyle w:val="yHeading5"/>
        <w:outlineLvl w:val="0"/>
      </w:pPr>
      <w:bookmarkStart w:id="1195" w:name="_Toc225326308"/>
      <w:bookmarkStart w:id="1196" w:name="_Toc185143105"/>
      <w:r>
        <w:rPr>
          <w:rStyle w:val="CharSClsNo"/>
        </w:rPr>
        <w:t>9</w:t>
      </w:r>
      <w:r>
        <w:t>.</w:t>
      </w:r>
      <w:r>
        <w:tab/>
        <w:t>Resolution may be passed without meeting</w:t>
      </w:r>
      <w:bookmarkEnd w:id="1195"/>
      <w:bookmarkEnd w:id="1196"/>
    </w:p>
    <w:p>
      <w:pPr>
        <w:pStyle w:val="ySubsection"/>
      </w:pPr>
      <w:r>
        <w:tab/>
        <w:t>(1)</w:t>
      </w:r>
      <w:r>
        <w:tab/>
        <w:t>If —</w:t>
      </w:r>
      <w:del w:id="1197" w:author="svcMRProcess" w:date="2018-09-09T08:58:00Z">
        <w:r>
          <w:delText xml:space="preserve"> </w:delText>
        </w:r>
      </w:del>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del w:id="1198" w:author="svcMRProcess" w:date="2018-09-09T08:58:00Z">
        <w:r>
          <w:delText xml:space="preserve"> </w:delText>
        </w:r>
      </w:del>
    </w:p>
    <w:p>
      <w:pPr>
        <w:pStyle w:val="yIndenta"/>
      </w:pPr>
      <w:r>
        <w:tab/>
        <w:t>(a)</w:t>
      </w:r>
      <w:r>
        <w:tab/>
        <w:t>the meeting is to be taken as having been held —</w:t>
      </w:r>
      <w:del w:id="1199" w:author="svcMRProcess" w:date="2018-09-09T08:58:00Z">
        <w:r>
          <w:delText xml:space="preserve"> </w:delText>
        </w:r>
      </w:del>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del w:id="1200" w:author="svcMRProcess" w:date="2018-09-09T08:58:00Z">
        <w:r>
          <w:delText xml:space="preserve"> </w:delText>
        </w:r>
      </w:del>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201" w:name="_Toc225326309"/>
      <w:bookmarkStart w:id="1202" w:name="_Toc185143106"/>
      <w:r>
        <w:rPr>
          <w:rStyle w:val="CharSClsNo"/>
        </w:rPr>
        <w:t>10</w:t>
      </w:r>
      <w:r>
        <w:t>.</w:t>
      </w:r>
      <w:r>
        <w:tab/>
        <w:t>Telephone or similar meeting</w:t>
      </w:r>
      <w:bookmarkEnd w:id="1201"/>
      <w:bookmarkEnd w:id="1202"/>
    </w:p>
    <w:p>
      <w:pPr>
        <w:pStyle w:val="ySubsection"/>
      </w:pPr>
      <w:r>
        <w:tab/>
        <w:t>(1)</w:t>
      </w:r>
      <w:r>
        <w:tab/>
        <w:t>In this clause —</w:t>
      </w:r>
      <w:del w:id="1203" w:author="svcMRProcess" w:date="2018-09-09T08:58:00Z">
        <w:r>
          <w:delText xml:space="preserve"> </w:delText>
        </w:r>
      </w:del>
    </w:p>
    <w:p>
      <w:pPr>
        <w:pStyle w:val="yDefstart"/>
      </w:pPr>
      <w:r>
        <w:rPr>
          <w:b/>
        </w:rPr>
        <w:tab/>
      </w:r>
      <w:r>
        <w:rPr>
          <w:rStyle w:val="CharDefText"/>
        </w:rPr>
        <w:t>member</w:t>
      </w:r>
      <w:r>
        <w:t xml:space="preserve"> includes a person who participates in a meeting under section 22.</w:t>
      </w:r>
    </w:p>
    <w:p>
      <w:pPr>
        <w:pStyle w:val="ySubsection"/>
      </w:pPr>
      <w:r>
        <w:tab/>
        <w:t>(2)</w:t>
      </w:r>
      <w:r>
        <w:tab/>
        <w:t xml:space="preserve">A communication between a majority of members by telephone, </w:t>
      </w:r>
      <w:del w:id="1204" w:author="svcMRProcess" w:date="2018-09-09T08:58:00Z">
        <w:r>
          <w:delText>audio visual</w:delText>
        </w:r>
      </w:del>
      <w:ins w:id="1205" w:author="svcMRProcess" w:date="2018-09-09T08:58:00Z">
        <w:r>
          <w:t>audiovisual</w:t>
        </w:r>
      </w:ins>
      <w:r>
        <w:t xml:space="preserve"> or other electronic means is a valid meeting of the board if —</w:t>
      </w:r>
      <w:del w:id="1206" w:author="svcMRProcess" w:date="2018-09-09T08:58:00Z">
        <w:r>
          <w:delText xml:space="preserve"> </w:delText>
        </w:r>
      </w:del>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207" w:name="_Toc225326310"/>
      <w:bookmarkStart w:id="1208" w:name="_Toc185143107"/>
      <w:r>
        <w:rPr>
          <w:rStyle w:val="CharSClsNo"/>
        </w:rPr>
        <w:t>11</w:t>
      </w:r>
      <w:r>
        <w:t>.</w:t>
      </w:r>
      <w:r>
        <w:tab/>
        <w:t>Minutes of meetings</w:t>
      </w:r>
      <w:bookmarkEnd w:id="1207"/>
      <w:bookmarkEnd w:id="1208"/>
    </w:p>
    <w:p>
      <w:pPr>
        <w:pStyle w:val="ySubsection"/>
      </w:pPr>
      <w:r>
        <w:tab/>
      </w:r>
      <w:r>
        <w:tab/>
        <w:t>The board must cause accurate records to be kept of the proceedings at its meetings.</w:t>
      </w:r>
    </w:p>
    <w:p>
      <w:pPr>
        <w:pStyle w:val="yHeading5"/>
        <w:outlineLvl w:val="0"/>
      </w:pPr>
      <w:bookmarkStart w:id="1209" w:name="_Toc225326311"/>
      <w:bookmarkStart w:id="1210" w:name="_Toc185143108"/>
      <w:r>
        <w:rPr>
          <w:rStyle w:val="CharSClsNo"/>
        </w:rPr>
        <w:t>12</w:t>
      </w:r>
      <w:r>
        <w:t>.</w:t>
      </w:r>
      <w:r>
        <w:tab/>
        <w:t>Procedures</w:t>
      </w:r>
      <w:bookmarkEnd w:id="1209"/>
      <w:bookmarkEnd w:id="1210"/>
    </w:p>
    <w:p>
      <w:pPr>
        <w:pStyle w:val="ySubsection"/>
      </w:pPr>
      <w:r>
        <w:tab/>
      </w:r>
      <w:r>
        <w:tab/>
        <w:t>Subject to this Act, the board is to determine its own procedures.</w:t>
      </w:r>
    </w:p>
    <w:p>
      <w:pPr>
        <w:pStyle w:val="yHeading3"/>
        <w:outlineLvl w:val="0"/>
      </w:pPr>
      <w:bookmarkStart w:id="1211" w:name="_Toc178397839"/>
      <w:bookmarkStart w:id="1212" w:name="_Toc178399230"/>
      <w:bookmarkStart w:id="1213" w:name="_Toc178399426"/>
      <w:bookmarkStart w:id="1214" w:name="_Toc178499401"/>
      <w:bookmarkStart w:id="1215" w:name="_Toc178584642"/>
      <w:bookmarkStart w:id="1216" w:name="_Toc178592839"/>
      <w:bookmarkStart w:id="1217" w:name="_Toc185134220"/>
      <w:bookmarkStart w:id="1218" w:name="_Toc185143109"/>
      <w:bookmarkStart w:id="1219" w:name="_Toc213120476"/>
      <w:bookmarkStart w:id="1220" w:name="_Toc213120821"/>
      <w:bookmarkStart w:id="1221" w:name="_Toc213121017"/>
      <w:bookmarkStart w:id="1222" w:name="_Toc223491159"/>
      <w:bookmarkStart w:id="1223" w:name="_Toc225326312"/>
      <w:r>
        <w:rPr>
          <w:rStyle w:val="CharSDivNo"/>
        </w:rPr>
        <w:t>Division</w:t>
      </w:r>
      <w:del w:id="1224" w:author="svcMRProcess" w:date="2018-09-09T08:58:00Z">
        <w:r>
          <w:rPr>
            <w:rStyle w:val="CharSDivNo"/>
          </w:rPr>
          <w:delText xml:space="preserve"> </w:delText>
        </w:r>
      </w:del>
      <w:ins w:id="1225" w:author="svcMRProcess" w:date="2018-09-09T08:58:00Z">
        <w:r>
          <w:rPr>
            <w:rStyle w:val="CharSDivNo"/>
          </w:rPr>
          <w:t> </w:t>
        </w:r>
      </w:ins>
      <w:r>
        <w:rPr>
          <w:rStyle w:val="CharSDivNo"/>
        </w:rPr>
        <w:t>2</w:t>
      </w:r>
      <w:r>
        <w:t> — </w:t>
      </w:r>
      <w:r>
        <w:rPr>
          <w:rStyle w:val="CharSDivText"/>
        </w:rPr>
        <w:t>Disclosure of interests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Heading5"/>
        <w:outlineLvl w:val="0"/>
      </w:pPr>
      <w:bookmarkStart w:id="1226" w:name="_Toc185143110"/>
      <w:bookmarkStart w:id="1227" w:name="_Toc225326313"/>
      <w:r>
        <w:rPr>
          <w:rStyle w:val="CharSClsNo"/>
        </w:rPr>
        <w:t>13</w:t>
      </w:r>
      <w:r>
        <w:t>.</w:t>
      </w:r>
      <w:r>
        <w:tab/>
      </w:r>
      <w:del w:id="1228" w:author="svcMRProcess" w:date="2018-09-09T08:58:00Z">
        <w:r>
          <w:delText>Interpretation</w:delText>
        </w:r>
      </w:del>
      <w:bookmarkEnd w:id="1226"/>
      <w:ins w:id="1229" w:author="svcMRProcess" w:date="2018-09-09T08:58:00Z">
        <w:r>
          <w:t>Term used: member</w:t>
        </w:r>
      </w:ins>
      <w:bookmarkEnd w:id="1227"/>
    </w:p>
    <w:p>
      <w:pPr>
        <w:pStyle w:val="ySubsection"/>
      </w:pPr>
      <w:r>
        <w:tab/>
      </w:r>
      <w:r>
        <w:tab/>
        <w:t>In this Division —</w:t>
      </w:r>
      <w:del w:id="1230" w:author="svcMRProcess" w:date="2018-09-09T08:58:00Z">
        <w:r>
          <w:delText xml:space="preserve"> </w:delText>
        </w:r>
      </w:del>
    </w:p>
    <w:p>
      <w:pPr>
        <w:pStyle w:val="yDefstart"/>
      </w:pPr>
      <w:r>
        <w:rPr>
          <w:b/>
        </w:rPr>
        <w:tab/>
      </w:r>
      <w:r>
        <w:rPr>
          <w:rStyle w:val="CharDefText"/>
        </w:rPr>
        <w:t>member</w:t>
      </w:r>
      <w:r>
        <w:t xml:space="preserve"> includes a person who attends a meeting under section 22.</w:t>
      </w:r>
    </w:p>
    <w:p>
      <w:pPr>
        <w:pStyle w:val="yHeading5"/>
        <w:outlineLvl w:val="0"/>
      </w:pPr>
      <w:bookmarkStart w:id="1231" w:name="_Toc225326314"/>
      <w:bookmarkStart w:id="1232" w:name="_Toc185143111"/>
      <w:r>
        <w:rPr>
          <w:rStyle w:val="CharSClsNo"/>
        </w:rPr>
        <w:t>14</w:t>
      </w:r>
      <w:r>
        <w:t>.</w:t>
      </w:r>
      <w:r>
        <w:tab/>
        <w:t>Disclosure of interests</w:t>
      </w:r>
      <w:bookmarkEnd w:id="1231"/>
      <w:bookmarkEnd w:id="1232"/>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1233" w:name="_Toc225326315"/>
      <w:bookmarkStart w:id="1234" w:name="_Toc185143112"/>
      <w:r>
        <w:rPr>
          <w:rStyle w:val="CharSClsNo"/>
        </w:rPr>
        <w:t>15</w:t>
      </w:r>
      <w:r>
        <w:t>.</w:t>
      </w:r>
      <w:r>
        <w:tab/>
        <w:t>Voting by interested members</w:t>
      </w:r>
      <w:bookmarkEnd w:id="1233"/>
      <w:bookmarkEnd w:id="1234"/>
    </w:p>
    <w:p>
      <w:pPr>
        <w:pStyle w:val="ySubsection"/>
      </w:pPr>
      <w:r>
        <w:tab/>
      </w:r>
      <w:r>
        <w:tab/>
        <w:t>A member who has a material personal interest in a matter that is being considered by the Board —</w:t>
      </w:r>
      <w:del w:id="1235" w:author="svcMRProcess" w:date="2018-09-09T08:58:00Z">
        <w:r>
          <w:delText xml:space="preserve"> </w:delText>
        </w:r>
      </w:del>
    </w:p>
    <w:p>
      <w:pPr>
        <w:pStyle w:val="yIndenta"/>
      </w:pPr>
      <w:r>
        <w:tab/>
        <w:t>(a)</w:t>
      </w:r>
      <w:r>
        <w:tab/>
        <w:t>must not vote whether at a meeting or otherwise —</w:t>
      </w:r>
      <w:del w:id="1236" w:author="svcMRProcess" w:date="2018-09-09T08:58:00Z">
        <w:r>
          <w:delText xml:space="preserve"> </w:delText>
        </w:r>
      </w:del>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del w:id="1237" w:author="svcMRProcess" w:date="2018-09-09T08:58:00Z">
        <w:r>
          <w:delText xml:space="preserve"> </w:delText>
        </w:r>
      </w:del>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238" w:name="_Toc225326316"/>
      <w:bookmarkStart w:id="1239" w:name="_Toc185143113"/>
      <w:r>
        <w:rPr>
          <w:rStyle w:val="CharSClsNo"/>
        </w:rPr>
        <w:t>16</w:t>
      </w:r>
      <w:r>
        <w:t>.</w:t>
      </w:r>
      <w:r>
        <w:tab/>
        <w:t>Clause 15 may be declared inapplicable</w:t>
      </w:r>
      <w:bookmarkEnd w:id="1238"/>
      <w:bookmarkEnd w:id="1239"/>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240" w:name="_Toc225326317"/>
      <w:bookmarkStart w:id="1241" w:name="_Toc185143114"/>
      <w:r>
        <w:rPr>
          <w:rStyle w:val="CharSClsNo"/>
        </w:rPr>
        <w:t>17</w:t>
      </w:r>
      <w:r>
        <w:t>.</w:t>
      </w:r>
      <w:r>
        <w:tab/>
        <w:t>Quorum where clause 15 applies</w:t>
      </w:r>
      <w:bookmarkEnd w:id="1240"/>
      <w:bookmarkEnd w:id="1241"/>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242" w:name="_Toc225326318"/>
      <w:bookmarkStart w:id="1243" w:name="_Toc185143115"/>
      <w:r>
        <w:rPr>
          <w:rStyle w:val="CharSClsNo"/>
        </w:rPr>
        <w:t>18</w:t>
      </w:r>
      <w:r>
        <w:t>.</w:t>
      </w:r>
      <w:r>
        <w:tab/>
        <w:t>Minister may declare clauses 15 and 17 inapplicable</w:t>
      </w:r>
      <w:bookmarkEnd w:id="1242"/>
      <w:bookmarkEnd w:id="1243"/>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244" w:name="_Toc225326319"/>
      <w:bookmarkStart w:id="1245" w:name="_Toc185143116"/>
      <w:r>
        <w:rPr>
          <w:rStyle w:val="CharSClsNo"/>
        </w:rPr>
        <w:t>19</w:t>
      </w:r>
      <w:r>
        <w:t>.</w:t>
      </w:r>
      <w:r>
        <w:tab/>
        <w:t>Supplementary provision about laying documents before Parliament</w:t>
      </w:r>
      <w:bookmarkEnd w:id="1244"/>
      <w:bookmarkEnd w:id="1245"/>
    </w:p>
    <w:p>
      <w:pPr>
        <w:pStyle w:val="ySubsection"/>
      </w:pPr>
      <w:r>
        <w:tab/>
        <w:t>(1)</w:t>
      </w:r>
      <w:r>
        <w:tab/>
        <w:t>If —</w:t>
      </w:r>
      <w:del w:id="1246" w:author="svcMRProcess" w:date="2018-09-09T08:58:00Z">
        <w:r>
          <w:delText xml:space="preserve"> </w:delText>
        </w:r>
      </w:del>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del w:id="1247" w:author="svcMRProcess" w:date="2018-09-09T08:58:00Z">
        <w:r>
          <w:delText xml:space="preserve"> </w:delText>
        </w:r>
      </w:del>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248" w:name="_Toc178397847"/>
      <w:bookmarkStart w:id="1249" w:name="_Toc178399238"/>
      <w:bookmarkStart w:id="1250" w:name="_Toc178399434"/>
      <w:bookmarkStart w:id="1251" w:name="_Toc178499409"/>
      <w:bookmarkStart w:id="1252" w:name="_Toc178584650"/>
      <w:bookmarkStart w:id="1253" w:name="_Toc178592847"/>
      <w:bookmarkStart w:id="1254" w:name="_Toc185134228"/>
      <w:bookmarkStart w:id="1255" w:name="_Toc185143117"/>
      <w:bookmarkStart w:id="1256" w:name="_Toc213120484"/>
      <w:bookmarkStart w:id="1257" w:name="_Toc213120829"/>
      <w:bookmarkStart w:id="1258" w:name="_Toc213121025"/>
      <w:bookmarkStart w:id="1259" w:name="_Toc223491167"/>
      <w:bookmarkStart w:id="1260" w:name="_Toc225326320"/>
      <w:r>
        <w:rPr>
          <w:rStyle w:val="CharSchNo"/>
        </w:rPr>
        <w:t>Schedule</w:t>
      </w:r>
      <w:del w:id="1261" w:author="svcMRProcess" w:date="2018-09-09T08:58:00Z">
        <w:r>
          <w:rPr>
            <w:rStyle w:val="CharSchNo"/>
          </w:rPr>
          <w:delText xml:space="preserve"> </w:delText>
        </w:r>
      </w:del>
      <w:ins w:id="1262" w:author="svcMRProcess" w:date="2018-09-09T08:58:00Z">
        <w:r>
          <w:rPr>
            <w:rStyle w:val="CharSchNo"/>
          </w:rPr>
          <w:t> </w:t>
        </w:r>
      </w:ins>
      <w:r>
        <w:rPr>
          <w:rStyle w:val="CharSchNo"/>
        </w:rPr>
        <w:t>7</w:t>
      </w:r>
      <w:r>
        <w:rPr>
          <w:rStyle w:val="CharSDivNo"/>
        </w:rPr>
        <w:t> </w:t>
      </w:r>
      <w:r>
        <w:t>—</w:t>
      </w:r>
      <w:r>
        <w:rPr>
          <w:rStyle w:val="CharSDivText"/>
        </w:rPr>
        <w:t> </w:t>
      </w:r>
      <w:r>
        <w:rPr>
          <w:rStyle w:val="CharSchText"/>
        </w:rPr>
        <w:t>Local governments and redevelopment authorities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yShoulderClause"/>
      </w:pPr>
      <w:r>
        <w:t>[s. 22, 26]</w:t>
      </w:r>
    </w:p>
    <w:p>
      <w:pPr>
        <w:pStyle w:val="yMiscellaneousHeading"/>
        <w:outlineLvl w:val="0"/>
        <w:rPr>
          <w:b/>
          <w:bCs/>
        </w:rPr>
      </w:pPr>
      <w:r>
        <w:rPr>
          <w:b/>
          <w:bCs/>
        </w:rPr>
        <w:t>Local governments</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t>Town of Vincent</w:t>
      </w:r>
    </w:p>
    <w:p>
      <w:pPr>
        <w:pStyle w:val="yMiscellaneousHeading"/>
        <w:outlineLvl w:val="0"/>
        <w:rPr>
          <w:b/>
          <w:bCs/>
        </w:rPr>
      </w:pPr>
      <w:r>
        <w:rPr>
          <w:b/>
          <w:bCs/>
        </w:rPr>
        <w:t>Redevelopment authorities</w:t>
      </w:r>
    </w:p>
    <w:p>
      <w:pPr>
        <w:pStyle w:val="yMiscellaneousBody"/>
        <w:ind w:firstLine="709"/>
        <w:outlineLvl w:val="0"/>
      </w:pPr>
      <w:r>
        <w:t>East Perth Redevelopment Authority</w:t>
      </w:r>
    </w:p>
    <w:p>
      <w:pPr>
        <w:pStyle w:val="yMiscellaneousBody"/>
        <w:spacing w:before="60"/>
        <w:ind w:firstLine="709"/>
      </w:pPr>
      <w:r>
        <w:t>Midland Redevelopment Authority</w:t>
      </w:r>
    </w:p>
    <w:p>
      <w:pPr>
        <w:pStyle w:val="yScheduleHeading"/>
        <w:outlineLvl w:val="0"/>
      </w:pPr>
      <w:bookmarkStart w:id="1263" w:name="_Toc178397848"/>
      <w:bookmarkStart w:id="1264" w:name="_Toc178399239"/>
      <w:bookmarkStart w:id="1265" w:name="_Toc178399435"/>
      <w:bookmarkStart w:id="1266" w:name="_Toc178499410"/>
      <w:bookmarkStart w:id="1267" w:name="_Toc178584651"/>
      <w:bookmarkStart w:id="1268" w:name="_Toc178592848"/>
      <w:bookmarkStart w:id="1269" w:name="_Toc185134229"/>
      <w:bookmarkStart w:id="1270" w:name="_Toc185143118"/>
      <w:bookmarkStart w:id="1271" w:name="_Toc213120485"/>
      <w:bookmarkStart w:id="1272" w:name="_Toc213120830"/>
      <w:bookmarkStart w:id="1273" w:name="_Toc213121026"/>
      <w:bookmarkStart w:id="1274" w:name="_Toc223491168"/>
      <w:bookmarkStart w:id="1275" w:name="_Toc225326321"/>
      <w:r>
        <w:rPr>
          <w:rStyle w:val="CharSchNo"/>
        </w:rPr>
        <w:t>Schedule</w:t>
      </w:r>
      <w:del w:id="1276" w:author="svcMRProcess" w:date="2018-09-09T08:58:00Z">
        <w:r>
          <w:rPr>
            <w:rStyle w:val="CharSchNo"/>
          </w:rPr>
          <w:delText xml:space="preserve"> </w:delText>
        </w:r>
      </w:del>
      <w:ins w:id="1277" w:author="svcMRProcess" w:date="2018-09-09T08:58:00Z">
        <w:r>
          <w:rPr>
            <w:rStyle w:val="CharSchNo"/>
          </w:rPr>
          <w:t> </w:t>
        </w:r>
      </w:ins>
      <w:r>
        <w:rPr>
          <w:rStyle w:val="CharSchNo"/>
        </w:rPr>
        <w:t>8</w:t>
      </w:r>
      <w:r>
        <w:rPr>
          <w:rStyle w:val="CharSDivNo"/>
        </w:rPr>
        <w:t> </w:t>
      </w:r>
      <w:r>
        <w:t>—</w:t>
      </w:r>
      <w:r>
        <w:rPr>
          <w:rStyle w:val="CharSDivText"/>
        </w:rPr>
        <w:t> </w:t>
      </w:r>
      <w:r>
        <w:rPr>
          <w:rStyle w:val="CharSchText"/>
        </w:rPr>
        <w:t>Prescribed regulations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pPr>
        <w:pStyle w:val="CentredBaseLine"/>
        <w:jc w:val="center"/>
        <w:rPr>
          <w:ins w:id="1278" w:author="svcMRProcess" w:date="2018-09-09T08:58:00Z"/>
        </w:rPr>
      </w:pPr>
      <w:bookmarkStart w:id="1279" w:name="_Toc158093785"/>
      <w:bookmarkStart w:id="1280" w:name="_Toc178397849"/>
      <w:ins w:id="1281" w:author="svcMRProcess" w:date="2018-09-09T08:58: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282" w:author="svcMRProcess" w:date="2018-09-09T08:58:00Z"/>
        </w:rPr>
      </w:pPr>
    </w:p>
    <w:p>
      <w:pPr>
        <w:rPr>
          <w:ins w:id="1283" w:author="svcMRProcess" w:date="2018-09-09T08:58:00Z"/>
        </w:rPr>
      </w:pP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284" w:name="_Toc178399240"/>
      <w:bookmarkStart w:id="1285" w:name="_Toc178399436"/>
      <w:bookmarkStart w:id="1286" w:name="_Toc178499411"/>
      <w:bookmarkStart w:id="1287" w:name="_Toc178584652"/>
      <w:bookmarkStart w:id="1288" w:name="_Toc178592849"/>
      <w:bookmarkStart w:id="1289" w:name="_Toc185134230"/>
      <w:bookmarkStart w:id="1290" w:name="_Toc185143119"/>
      <w:bookmarkStart w:id="1291" w:name="_Toc213120486"/>
      <w:bookmarkStart w:id="1292" w:name="_Toc213120831"/>
      <w:bookmarkStart w:id="1293" w:name="_Toc213121027"/>
      <w:bookmarkStart w:id="1294" w:name="_Toc223491169"/>
      <w:bookmarkStart w:id="1295" w:name="_Toc225326322"/>
      <w:r>
        <w:t>Notes</w:t>
      </w:r>
      <w:bookmarkEnd w:id="115"/>
      <w:bookmarkEnd w:id="116"/>
      <w:bookmarkEnd w:id="117"/>
      <w:bookmarkEnd w:id="1279"/>
      <w:bookmarkEnd w:id="1280"/>
      <w:bookmarkEnd w:id="1284"/>
      <w:bookmarkEnd w:id="1285"/>
      <w:bookmarkEnd w:id="1286"/>
      <w:bookmarkEnd w:id="1287"/>
      <w:bookmarkEnd w:id="1288"/>
      <w:bookmarkEnd w:id="1289"/>
      <w:bookmarkEnd w:id="1290"/>
      <w:bookmarkEnd w:id="1291"/>
      <w:bookmarkEnd w:id="1292"/>
      <w:bookmarkEnd w:id="1293"/>
      <w:bookmarkEnd w:id="1294"/>
      <w:bookmarkEnd w:id="1295"/>
    </w:p>
    <w:p>
      <w:pPr>
        <w:pStyle w:val="nSubsection"/>
        <w:rPr>
          <w:snapToGrid w:val="0"/>
        </w:rPr>
      </w:pPr>
      <w:bookmarkStart w:id="1296" w:name="_Toc512403484"/>
      <w:bookmarkStart w:id="1297" w:name="_Toc512403627"/>
      <w:bookmarkStart w:id="1298" w:name="_Toc36369351"/>
      <w:r>
        <w:rPr>
          <w:snapToGrid w:val="0"/>
          <w:vertAlign w:val="superscript"/>
        </w:rPr>
        <w:t>1</w:t>
      </w:r>
      <w:r>
        <w:rPr>
          <w:snapToGrid w:val="0"/>
        </w:rPr>
        <w:tab/>
        <w:t xml:space="preserve">This </w:t>
      </w:r>
      <w:ins w:id="1299" w:author="svcMRProcess" w:date="2018-09-09T08:58:00Z">
        <w:r>
          <w:rPr>
            <w:snapToGrid w:val="0"/>
          </w:rPr>
          <w:t xml:space="preserve">reprint </w:t>
        </w:r>
      </w:ins>
      <w:r>
        <w:rPr>
          <w:snapToGrid w:val="0"/>
        </w:rPr>
        <w:t xml:space="preserve">is a compilation </w:t>
      </w:r>
      <w:ins w:id="1300" w:author="svcMRProcess" w:date="2018-09-09T08:58:00Z">
        <w:r>
          <w:rPr>
            <w:snapToGrid w:val="0"/>
          </w:rPr>
          <w:t xml:space="preserve">as at 6 March 2009 </w:t>
        </w:r>
      </w:ins>
      <w:r>
        <w:rPr>
          <w:snapToGrid w:val="0"/>
        </w:rPr>
        <w:t xml:space="preserve">of the </w:t>
      </w:r>
      <w:r>
        <w:rPr>
          <w:i/>
          <w:noProof/>
          <w:snapToGrid w:val="0"/>
        </w:rPr>
        <w:t>Swan and</w:t>
      </w:r>
      <w:del w:id="1301" w:author="svcMRProcess" w:date="2018-09-09T08:58:00Z">
        <w:r>
          <w:rPr>
            <w:i/>
            <w:noProof/>
            <w:snapToGrid w:val="0"/>
          </w:rPr>
          <w:delText> </w:delText>
        </w:r>
      </w:del>
      <w:ins w:id="1302" w:author="svcMRProcess" w:date="2018-09-09T08:58:00Z">
        <w:r>
          <w:rPr>
            <w:i/>
            <w:noProof/>
            <w:snapToGrid w:val="0"/>
          </w:rPr>
          <w:t xml:space="preserve"> </w:t>
        </w:r>
      </w:ins>
      <w:r>
        <w:rPr>
          <w:i/>
          <w:noProof/>
          <w:snapToGrid w:val="0"/>
        </w:rPr>
        <w:t>Canning Rivers Management Act 2006</w:t>
      </w:r>
      <w:r>
        <w:rPr>
          <w:snapToGrid w:val="0"/>
        </w:rPr>
        <w:t xml:space="preserve"> and includes the amendments made by the other written laws referred to in the following table.</w:t>
      </w:r>
      <w:ins w:id="1303" w:author="svcMRProcess" w:date="2018-09-09T08:58:00Z">
        <w:r>
          <w:rPr>
            <w:snapToGrid w:val="0"/>
          </w:rPr>
          <w:t xml:space="preserve">  The table also contains information about any reprint.</w:t>
        </w:r>
      </w:ins>
    </w:p>
    <w:p>
      <w:pPr>
        <w:pStyle w:val="nHeading3"/>
        <w:rPr>
          <w:snapToGrid w:val="0"/>
        </w:rPr>
      </w:pPr>
      <w:bookmarkStart w:id="1304" w:name="_Toc225326323"/>
      <w:bookmarkStart w:id="1305" w:name="_Toc185143120"/>
      <w:bookmarkEnd w:id="1296"/>
      <w:bookmarkEnd w:id="1297"/>
      <w:bookmarkEnd w:id="1298"/>
      <w:r>
        <w:rPr>
          <w:snapToGrid w:val="0"/>
        </w:rPr>
        <w:t>Compilation table</w:t>
      </w:r>
      <w:bookmarkEnd w:id="1304"/>
      <w:bookmarkEnd w:id="13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306" w:author="svcMRProcess" w:date="2018-09-09T08:58:00Z">
              <w:r>
                <w:rPr>
                  <w:b/>
                </w:rPr>
                <w:delText> </w:delText>
              </w:r>
            </w:del>
            <w:ins w:id="1307" w:author="svcMRProcess" w:date="2018-09-09T08:58: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w:t>
            </w:r>
            <w:del w:id="1308" w:author="svcMRProcess" w:date="2018-09-09T08:58:00Z">
              <w:r>
                <w:rPr>
                  <w:i/>
                  <w:sz w:val="19"/>
                </w:rPr>
                <w:delText xml:space="preserve"> </w:delText>
              </w:r>
            </w:del>
            <w:ins w:id="1309" w:author="svcMRProcess" w:date="2018-09-09T08:58:00Z">
              <w:r>
                <w:rPr>
                  <w:i/>
                  <w:sz w:val="19"/>
                </w:rPr>
                <w:t> </w:t>
              </w:r>
            </w:ins>
            <w:r>
              <w:rPr>
                <w:i/>
                <w:sz w:val="19"/>
              </w:rPr>
              <w:t>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w:t>
            </w:r>
            <w:del w:id="1310" w:author="svcMRProcess" w:date="2018-09-09T08:58:00Z">
              <w:r>
                <w:rPr>
                  <w:sz w:val="19"/>
                </w:rPr>
                <w:delText xml:space="preserve"> </w:delText>
              </w:r>
            </w:del>
            <w:ins w:id="1311" w:author="svcMRProcess" w:date="2018-09-09T08:58:00Z">
              <w:r>
                <w:rPr>
                  <w:sz w:val="19"/>
                </w:rPr>
                <w:t> </w:t>
              </w:r>
            </w:ins>
            <w:r>
              <w:rPr>
                <w:sz w:val="19"/>
              </w:rPr>
              <w:t>1 and 2: 6 Oct 2006;</w:t>
            </w:r>
            <w:r>
              <w:rPr>
                <w:sz w:val="19"/>
              </w:rPr>
              <w:br/>
              <w:t>Act other than s. 1 and 2: 25 Sep 2007 (see s.</w:t>
            </w:r>
            <w:del w:id="1312" w:author="svcMRProcess" w:date="2018-09-09T08:58:00Z">
              <w:r>
                <w:rPr>
                  <w:sz w:val="19"/>
                </w:rPr>
                <w:delText xml:space="preserve"> </w:delText>
              </w:r>
            </w:del>
            <w:ins w:id="1313" w:author="svcMRProcess" w:date="2018-09-09T08:58:00Z">
              <w:r>
                <w:rPr>
                  <w:sz w:val="19"/>
                </w:rPr>
                <w:t> </w:t>
              </w:r>
            </w:ins>
            <w:r>
              <w:rPr>
                <w:sz w:val="19"/>
              </w:rPr>
              <w:t xml:space="preserve">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r>
            <w:del w:id="1314" w:author="svcMRProcess" w:date="2018-09-09T08:58:00Z">
              <w:r>
                <w:rPr>
                  <w:sz w:val="19"/>
                </w:rPr>
                <w:delText>31</w:delText>
              </w:r>
            </w:del>
            <w:ins w:id="1315" w:author="svcMRProcess" w:date="2018-09-09T08:58:00Z">
              <w:r>
                <w:rPr>
                  <w:sz w:val="19"/>
                </w:rPr>
                <w:t>831</w:t>
              </w:r>
            </w:ins>
          </w:p>
        </w:tc>
        <w:tc>
          <w:tcPr>
            <w:tcW w:w="2552" w:type="dxa"/>
          </w:tcPr>
          <w:p>
            <w:pPr>
              <w:pStyle w:val="nTable"/>
              <w:spacing w:after="40"/>
              <w:rPr>
                <w:sz w:val="19"/>
              </w:rPr>
            </w:pPr>
            <w:r>
              <w:rPr>
                <w:sz w:val="19"/>
              </w:rPr>
              <w:t xml:space="preserve">25 Sep 2007 (see </w:t>
            </w:r>
            <w:del w:id="1316" w:author="svcMRProcess" w:date="2018-09-09T08:58:00Z">
              <w:r>
                <w:rPr>
                  <w:sz w:val="19"/>
                </w:rPr>
                <w:delText>s. 2</w:delText>
              </w:r>
            </w:del>
            <w:ins w:id="1317" w:author="svcMRProcess" w:date="2018-09-09T08:58:00Z">
              <w:r>
                <w:rPr>
                  <w:sz w:val="19"/>
                </w:rPr>
                <w:t>note under r. 1</w:t>
              </w:r>
            </w:ins>
            <w:r>
              <w:rPr>
                <w:sz w:val="19"/>
              </w:rPr>
              <w:t xml:space="preserve"> and </w:t>
            </w:r>
            <w:r>
              <w:rPr>
                <w:i/>
                <w:iCs/>
                <w:sz w:val="19"/>
              </w:rPr>
              <w:t>Gazette</w:t>
            </w:r>
            <w:r>
              <w:rPr>
                <w:sz w:val="19"/>
              </w:rPr>
              <w:t xml:space="preserve"> 25 Sep 2007 p. 4835)</w:t>
            </w:r>
          </w:p>
        </w:tc>
      </w:tr>
      <w:tr>
        <w:trPr>
          <w:cantSplit/>
          <w:ins w:id="1318" w:author="svcMRProcess" w:date="2018-09-09T08:58:00Z"/>
        </w:trPr>
        <w:tc>
          <w:tcPr>
            <w:tcW w:w="7087" w:type="dxa"/>
            <w:gridSpan w:val="4"/>
            <w:tcBorders>
              <w:bottom w:val="single" w:sz="8" w:space="0" w:color="auto"/>
            </w:tcBorders>
          </w:tcPr>
          <w:p>
            <w:pPr>
              <w:pStyle w:val="nTable"/>
              <w:spacing w:after="40"/>
              <w:rPr>
                <w:ins w:id="1319" w:author="svcMRProcess" w:date="2018-09-09T08:58:00Z"/>
                <w:sz w:val="19"/>
              </w:rPr>
            </w:pPr>
            <w:ins w:id="1320" w:author="svcMRProcess" w:date="2018-09-09T08:58:00Z">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ins>
          </w:p>
        </w:tc>
      </w:tr>
    </w:tbl>
    <w:p>
      <w:bookmarkStart w:id="1321" w:name="_Hlt523796500"/>
      <w:bookmarkStart w:id="1322" w:name="_Hlt523738492"/>
      <w:bookmarkStart w:id="1323" w:name="_Hlt524146874"/>
      <w:bookmarkStart w:id="1324" w:name="AutoSch"/>
      <w:bookmarkEnd w:id="1321"/>
      <w:bookmarkEnd w:id="1322"/>
      <w:bookmarkEnd w:id="1323"/>
      <w:bookmarkEnd w:id="1324"/>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bookmarkStart w:id="1325" w:name="UpToHere"/>
      <w:bookmarkEnd w:id="1325"/>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66007D02">
      <w:start w:val="1"/>
      <w:numFmt w:val="bullet"/>
      <w:lvlText w:val=""/>
      <w:lvlJc w:val="left"/>
      <w:pPr>
        <w:tabs>
          <w:tab w:val="num" w:pos="720"/>
        </w:tabs>
        <w:ind w:left="720" w:hanging="360"/>
      </w:pPr>
      <w:rPr>
        <w:rFonts w:ascii="Symbol" w:hAnsi="Symbol" w:hint="default"/>
      </w:rPr>
    </w:lvl>
    <w:lvl w:ilvl="1" w:tplc="11F4FBD0" w:tentative="1">
      <w:start w:val="1"/>
      <w:numFmt w:val="bullet"/>
      <w:lvlText w:val="o"/>
      <w:lvlJc w:val="left"/>
      <w:pPr>
        <w:tabs>
          <w:tab w:val="num" w:pos="1440"/>
        </w:tabs>
        <w:ind w:left="1440" w:hanging="360"/>
      </w:pPr>
      <w:rPr>
        <w:rFonts w:ascii="Courier New" w:hAnsi="Courier New" w:hint="default"/>
      </w:rPr>
    </w:lvl>
    <w:lvl w:ilvl="2" w:tplc="1302B4D0" w:tentative="1">
      <w:start w:val="1"/>
      <w:numFmt w:val="bullet"/>
      <w:lvlText w:val=""/>
      <w:lvlJc w:val="left"/>
      <w:pPr>
        <w:tabs>
          <w:tab w:val="num" w:pos="2160"/>
        </w:tabs>
        <w:ind w:left="2160" w:hanging="360"/>
      </w:pPr>
      <w:rPr>
        <w:rFonts w:ascii="Wingdings" w:hAnsi="Wingdings" w:hint="default"/>
      </w:rPr>
    </w:lvl>
    <w:lvl w:ilvl="3" w:tplc="2906165A" w:tentative="1">
      <w:start w:val="1"/>
      <w:numFmt w:val="bullet"/>
      <w:lvlText w:val=""/>
      <w:lvlJc w:val="left"/>
      <w:pPr>
        <w:tabs>
          <w:tab w:val="num" w:pos="2880"/>
        </w:tabs>
        <w:ind w:left="2880" w:hanging="360"/>
      </w:pPr>
      <w:rPr>
        <w:rFonts w:ascii="Symbol" w:hAnsi="Symbol" w:hint="default"/>
      </w:rPr>
    </w:lvl>
    <w:lvl w:ilvl="4" w:tplc="DB66792E" w:tentative="1">
      <w:start w:val="1"/>
      <w:numFmt w:val="bullet"/>
      <w:lvlText w:val="o"/>
      <w:lvlJc w:val="left"/>
      <w:pPr>
        <w:tabs>
          <w:tab w:val="num" w:pos="3600"/>
        </w:tabs>
        <w:ind w:left="3600" w:hanging="360"/>
      </w:pPr>
      <w:rPr>
        <w:rFonts w:ascii="Courier New" w:hAnsi="Courier New" w:hint="default"/>
      </w:rPr>
    </w:lvl>
    <w:lvl w:ilvl="5" w:tplc="47A603B8" w:tentative="1">
      <w:start w:val="1"/>
      <w:numFmt w:val="bullet"/>
      <w:lvlText w:val=""/>
      <w:lvlJc w:val="left"/>
      <w:pPr>
        <w:tabs>
          <w:tab w:val="num" w:pos="4320"/>
        </w:tabs>
        <w:ind w:left="4320" w:hanging="360"/>
      </w:pPr>
      <w:rPr>
        <w:rFonts w:ascii="Wingdings" w:hAnsi="Wingdings" w:hint="default"/>
      </w:rPr>
    </w:lvl>
    <w:lvl w:ilvl="6" w:tplc="EBA2479E" w:tentative="1">
      <w:start w:val="1"/>
      <w:numFmt w:val="bullet"/>
      <w:lvlText w:val=""/>
      <w:lvlJc w:val="left"/>
      <w:pPr>
        <w:tabs>
          <w:tab w:val="num" w:pos="5040"/>
        </w:tabs>
        <w:ind w:left="5040" w:hanging="360"/>
      </w:pPr>
      <w:rPr>
        <w:rFonts w:ascii="Symbol" w:hAnsi="Symbol" w:hint="default"/>
      </w:rPr>
    </w:lvl>
    <w:lvl w:ilvl="7" w:tplc="EFD8E75E" w:tentative="1">
      <w:start w:val="1"/>
      <w:numFmt w:val="bullet"/>
      <w:lvlText w:val="o"/>
      <w:lvlJc w:val="left"/>
      <w:pPr>
        <w:tabs>
          <w:tab w:val="num" w:pos="5760"/>
        </w:tabs>
        <w:ind w:left="5760" w:hanging="360"/>
      </w:pPr>
      <w:rPr>
        <w:rFonts w:ascii="Courier New" w:hAnsi="Courier New" w:hint="default"/>
      </w:rPr>
    </w:lvl>
    <w:lvl w:ilvl="8" w:tplc="BE80E668"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3.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28621</Words>
  <Characters>138245</Characters>
  <Application>Microsoft Office Word</Application>
  <DocSecurity>0</DocSecurity>
  <Lines>3638</Lines>
  <Paragraphs>1986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164880</CharactersWithSpaces>
  <SharedDoc>false</SharedDoc>
  <HyperlinkBase/>
  <HLinks>
    <vt:vector size="18" baseType="variant">
      <vt:variant>
        <vt:i4>3014716</vt:i4>
      </vt:variant>
      <vt:variant>
        <vt:i4>13508</vt:i4>
      </vt:variant>
      <vt:variant>
        <vt:i4>1025</vt:i4>
      </vt:variant>
      <vt:variant>
        <vt:i4>1</vt:i4>
      </vt:variant>
      <vt:variant>
        <vt:lpwstr>C:\Program Files\PCO DLL\Support\Crest.wpg</vt:lpwstr>
      </vt:variant>
      <vt:variant>
        <vt:lpwstr/>
      </vt:variant>
      <vt:variant>
        <vt:i4>5439608</vt:i4>
      </vt:variant>
      <vt:variant>
        <vt:i4>178631</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00-c0-09 - 01-a0-01</dc:title>
  <dc:subject/>
  <dc:creator/>
  <cp:keywords/>
  <dc:description/>
  <cp:lastModifiedBy>svcMRProcess</cp:lastModifiedBy>
  <cp:revision>2</cp:revision>
  <cp:lastPrinted>2009-03-04T01:51:00Z</cp:lastPrinted>
  <dcterms:created xsi:type="dcterms:W3CDTF">2018-09-09T00:58:00Z</dcterms:created>
  <dcterms:modified xsi:type="dcterms:W3CDTF">2018-09-09T00:58:00Z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20090306</vt:lpwstr>
  </property>
  <property fmtid="{D5CDD505-2E9C-101B-9397-08002B2CF9AE}" pid="4" name="DocumentType">
    <vt:lpwstr>Act</vt:lpwstr>
  </property>
  <property fmtid="{D5CDD505-2E9C-101B-9397-08002B2CF9AE}" pid="5" name="OwlsUID">
    <vt:i4>146581</vt:i4>
  </property>
  <property fmtid="{D5CDD505-2E9C-101B-9397-08002B2CF9AE}" pid="6" name="ReprintNo">
    <vt:lpwstr>1</vt:lpwstr>
  </property>
  <property fmtid="{D5CDD505-2E9C-101B-9397-08002B2CF9AE}" pid="7" name="FromSuffix">
    <vt:lpwstr>00-c0-09</vt:lpwstr>
  </property>
  <property fmtid="{D5CDD505-2E9C-101B-9397-08002B2CF9AE}" pid="8" name="FromAsAtDate">
    <vt:lpwstr>25 Sep 2007</vt:lpwstr>
  </property>
  <property fmtid="{D5CDD505-2E9C-101B-9397-08002B2CF9AE}" pid="9" name="ToSuffix">
    <vt:lpwstr>01-a0-01</vt:lpwstr>
  </property>
  <property fmtid="{D5CDD505-2E9C-101B-9397-08002B2CF9AE}" pid="10" name="ToAsAtDate">
    <vt:lpwstr>06 Mar 2009</vt:lpwstr>
  </property>
</Properties>
</file>