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2008</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28 Mar 2009</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6:58:00Z"/>
        </w:trPr>
        <w:tc>
          <w:tcPr>
            <w:tcW w:w="2434" w:type="dxa"/>
            <w:vMerge w:val="restart"/>
          </w:tcPr>
          <w:p>
            <w:pPr>
              <w:rPr>
                <w:del w:id="1" w:author="Master Repository Process" w:date="2021-09-11T16:58:00Z"/>
              </w:rPr>
            </w:pPr>
          </w:p>
        </w:tc>
        <w:tc>
          <w:tcPr>
            <w:tcW w:w="2434" w:type="dxa"/>
            <w:vMerge w:val="restart"/>
          </w:tcPr>
          <w:p>
            <w:pPr>
              <w:jc w:val="center"/>
              <w:rPr>
                <w:del w:id="2" w:author="Master Repository Process" w:date="2021-09-11T16:58:00Z"/>
              </w:rPr>
            </w:pPr>
            <w:del w:id="3" w:author="Master Repository Process" w:date="2021-09-11T16:58: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6:58:00Z"/>
              </w:rPr>
            </w:pPr>
            <w:del w:id="5" w:author="Master Repository Process" w:date="2021-09-11T16:5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6:58:00Z"/>
        </w:trPr>
        <w:tc>
          <w:tcPr>
            <w:tcW w:w="2434" w:type="dxa"/>
            <w:vMerge/>
          </w:tcPr>
          <w:p>
            <w:pPr>
              <w:rPr>
                <w:del w:id="7" w:author="Master Repository Process" w:date="2021-09-11T16:58:00Z"/>
              </w:rPr>
            </w:pPr>
          </w:p>
        </w:tc>
        <w:tc>
          <w:tcPr>
            <w:tcW w:w="2434" w:type="dxa"/>
            <w:vMerge/>
          </w:tcPr>
          <w:p>
            <w:pPr>
              <w:jc w:val="center"/>
              <w:rPr>
                <w:del w:id="8" w:author="Master Repository Process" w:date="2021-09-11T16:58:00Z"/>
              </w:rPr>
            </w:pPr>
          </w:p>
        </w:tc>
        <w:tc>
          <w:tcPr>
            <w:tcW w:w="2434" w:type="dxa"/>
          </w:tcPr>
          <w:p>
            <w:pPr>
              <w:keepNext/>
              <w:rPr>
                <w:del w:id="9" w:author="Master Repository Process" w:date="2021-09-11T16:58:00Z"/>
                <w:b/>
                <w:sz w:val="22"/>
              </w:rPr>
            </w:pPr>
            <w:del w:id="10" w:author="Master Repository Process" w:date="2021-09-11T16:58:00Z">
              <w:r>
                <w:rPr>
                  <w:b/>
                  <w:sz w:val="22"/>
                </w:rPr>
                <w:delText>at 4</w:delText>
              </w:r>
              <w:r>
                <w:rPr>
                  <w:b/>
                  <w:snapToGrid w:val="0"/>
                  <w:sz w:val="22"/>
                </w:rPr>
                <w:delText xml:space="preserve"> July 2008</w:delText>
              </w:r>
            </w:del>
          </w:p>
        </w:tc>
      </w:tr>
    </w:tbl>
    <w:p>
      <w:pPr>
        <w:pStyle w:val="WA"/>
        <w:spacing w:before="120"/>
      </w:pPr>
      <w:r>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1" w:name="_Toc191980357"/>
      <w:bookmarkStart w:id="12" w:name="_Toc196810598"/>
      <w:bookmarkStart w:id="13" w:name="_Toc196810662"/>
      <w:bookmarkStart w:id="14" w:name="_Toc198957472"/>
      <w:bookmarkStart w:id="15" w:name="_Toc199316856"/>
      <w:bookmarkStart w:id="16" w:name="_Toc201465527"/>
      <w:bookmarkStart w:id="17" w:name="_Toc201465591"/>
      <w:bookmarkStart w:id="18" w:name="_Toc201466971"/>
      <w:bookmarkStart w:id="19" w:name="_Toc201467083"/>
      <w:bookmarkStart w:id="20" w:name="_Toc201467147"/>
      <w:bookmarkStart w:id="21" w:name="_Toc201467374"/>
      <w:bookmarkStart w:id="22" w:name="_Toc201467487"/>
      <w:bookmarkStart w:id="23" w:name="_Toc225913907"/>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5" w:name="_Toc199316857"/>
      <w:bookmarkStart w:id="26" w:name="_Toc201466972"/>
      <w:bookmarkStart w:id="27" w:name="_Toc201467148"/>
      <w:bookmarkStart w:id="28" w:name="_Toc225913908"/>
      <w:bookmarkStart w:id="29" w:name="_Toc201467488"/>
      <w:r>
        <w:rPr>
          <w:rStyle w:val="CharSectno"/>
        </w:rPr>
        <w:t>1</w:t>
      </w:r>
      <w:r>
        <w:t>.</w:t>
      </w:r>
      <w:r>
        <w:tab/>
        <w:t>Citation</w:t>
      </w:r>
      <w:bookmarkEnd w:id="25"/>
      <w:bookmarkEnd w:id="26"/>
      <w:bookmarkEnd w:id="27"/>
      <w:bookmarkEnd w:id="28"/>
      <w:bookmarkEnd w:id="29"/>
    </w:p>
    <w:p>
      <w:pPr>
        <w:pStyle w:val="Subsection"/>
      </w:pPr>
      <w:r>
        <w:tab/>
      </w:r>
      <w:r>
        <w:tab/>
      </w:r>
      <w:bookmarkStart w:id="30" w:name="Start_Cursor"/>
      <w:bookmarkEnd w:id="30"/>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31" w:name="_Toc199316858"/>
      <w:bookmarkStart w:id="32" w:name="_Toc201466973"/>
      <w:bookmarkStart w:id="33" w:name="_Toc201467149"/>
      <w:bookmarkStart w:id="34" w:name="_Toc225913909"/>
      <w:bookmarkStart w:id="35" w:name="_Toc201467489"/>
      <w:r>
        <w:rPr>
          <w:rStyle w:val="CharSectno"/>
        </w:rPr>
        <w:t>2</w:t>
      </w:r>
      <w:r>
        <w:t>.</w:t>
      </w:r>
      <w:r>
        <w:tab/>
        <w:t>Commencement</w:t>
      </w:r>
      <w:bookmarkEnd w:id="31"/>
      <w:bookmarkEnd w:id="32"/>
      <w:bookmarkEnd w:id="33"/>
      <w:bookmarkEnd w:id="34"/>
      <w:bookmarkEnd w:id="35"/>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36" w:name="_Toc199316859"/>
      <w:bookmarkStart w:id="37" w:name="_Toc201466974"/>
      <w:bookmarkStart w:id="38" w:name="_Toc201467150"/>
      <w:bookmarkStart w:id="39" w:name="_Toc225913910"/>
      <w:bookmarkStart w:id="40" w:name="_Toc201467490"/>
      <w:r>
        <w:rPr>
          <w:rStyle w:val="CharSectno"/>
        </w:rPr>
        <w:t>3</w:t>
      </w:r>
      <w:r>
        <w:t>.</w:t>
      </w:r>
      <w:r>
        <w:tab/>
        <w:t>Terms used in these regulations</w:t>
      </w:r>
      <w:bookmarkEnd w:id="36"/>
      <w:bookmarkEnd w:id="37"/>
      <w:bookmarkEnd w:id="38"/>
      <w:bookmarkEnd w:id="39"/>
      <w:bookmarkEnd w:id="40"/>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rPr>
          <w:b/>
        </w:rPr>
        <w:tab/>
      </w:r>
      <w:r>
        <w:rPr>
          <w:rStyle w:val="CharDefText"/>
        </w:rPr>
        <w:t>ticket</w:t>
      </w:r>
      <w:r>
        <w:t xml:space="preserve"> </w:t>
      </w:r>
      <w:bookmarkStart w:id="41" w:name="comma"/>
      <w:bookmarkEnd w:id="41"/>
      <w:r>
        <w:t>means a ticket, voucher, document or other thing issued by or on behalf of the Authority for the use of a public passenger transport service provided by the Authority.</w:t>
      </w:r>
    </w:p>
    <w:p>
      <w:pPr>
        <w:pStyle w:val="Heading5"/>
      </w:pPr>
      <w:bookmarkStart w:id="42" w:name="_Toc199316860"/>
      <w:bookmarkStart w:id="43" w:name="_Toc201466975"/>
      <w:bookmarkStart w:id="44" w:name="_Toc201467151"/>
      <w:bookmarkStart w:id="45" w:name="_Toc225913911"/>
      <w:bookmarkStart w:id="46" w:name="_Toc201467491"/>
      <w:r>
        <w:rPr>
          <w:rStyle w:val="CharSectno"/>
        </w:rPr>
        <w:t>4</w:t>
      </w:r>
      <w:r>
        <w:t>.</w:t>
      </w:r>
      <w:r>
        <w:tab/>
        <w:t>Offences prescribed as infringement notice offences</w:t>
      </w:r>
      <w:bookmarkEnd w:id="42"/>
      <w:bookmarkEnd w:id="43"/>
      <w:bookmarkEnd w:id="44"/>
      <w:bookmarkEnd w:id="45"/>
      <w:bookmarkEnd w:id="46"/>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47" w:name="_Toc191980362"/>
      <w:bookmarkStart w:id="48" w:name="_Toc196810603"/>
      <w:bookmarkStart w:id="49" w:name="_Toc196810667"/>
      <w:bookmarkStart w:id="50" w:name="_Toc198957477"/>
      <w:bookmarkStart w:id="51" w:name="_Toc199316861"/>
      <w:bookmarkStart w:id="52" w:name="_Toc201465532"/>
      <w:bookmarkStart w:id="53" w:name="_Toc201465596"/>
      <w:bookmarkStart w:id="54" w:name="_Toc201466976"/>
      <w:bookmarkStart w:id="55" w:name="_Toc201467088"/>
      <w:bookmarkStart w:id="56" w:name="_Toc201467152"/>
      <w:bookmarkStart w:id="57" w:name="_Toc201467379"/>
      <w:bookmarkStart w:id="58" w:name="_Toc201467492"/>
      <w:bookmarkStart w:id="59" w:name="_Toc225913912"/>
      <w:r>
        <w:rPr>
          <w:rStyle w:val="CharPartNo"/>
        </w:rPr>
        <w:t>Part 2</w:t>
      </w:r>
      <w:r>
        <w:rPr>
          <w:rStyle w:val="CharDivNo"/>
        </w:rPr>
        <w:t> </w:t>
      </w:r>
      <w:r>
        <w:rPr>
          <w:sz w:val="24"/>
        </w:rPr>
        <w:t>—</w:t>
      </w:r>
      <w:r>
        <w:rPr>
          <w:rStyle w:val="CharDivText"/>
        </w:rPr>
        <w:t> </w:t>
      </w:r>
      <w:r>
        <w:rPr>
          <w:rStyle w:val="CharPartText"/>
        </w:rPr>
        <w:t>Tickets</w:t>
      </w:r>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199316862"/>
      <w:bookmarkStart w:id="61" w:name="_Toc201466977"/>
      <w:bookmarkStart w:id="62" w:name="_Toc201467153"/>
      <w:bookmarkStart w:id="63" w:name="_Toc225913913"/>
      <w:bookmarkStart w:id="64" w:name="_Toc201467493"/>
      <w:r>
        <w:rPr>
          <w:rStyle w:val="CharSectno"/>
        </w:rPr>
        <w:t>5</w:t>
      </w:r>
      <w:r>
        <w:t>.</w:t>
      </w:r>
      <w:r>
        <w:tab/>
        <w:t>Invalid ticket</w:t>
      </w:r>
      <w:bookmarkEnd w:id="60"/>
      <w:bookmarkEnd w:id="61"/>
      <w:bookmarkEnd w:id="62"/>
      <w:bookmarkEnd w:id="63"/>
      <w:bookmarkEnd w:id="64"/>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65" w:name="_Toc199316863"/>
      <w:bookmarkStart w:id="66" w:name="_Toc201466978"/>
      <w:bookmarkStart w:id="67" w:name="_Toc201467154"/>
      <w:bookmarkStart w:id="68" w:name="_Toc225913914"/>
      <w:bookmarkStart w:id="69" w:name="_Toc201467494"/>
      <w:r>
        <w:rPr>
          <w:rStyle w:val="CharSectno"/>
        </w:rPr>
        <w:t>6</w:t>
      </w:r>
      <w:r>
        <w:t>.</w:t>
      </w:r>
      <w:r>
        <w:tab/>
        <w:t>Using a public passenger transport service without a valid ticket</w:t>
      </w:r>
      <w:bookmarkEnd w:id="65"/>
      <w:bookmarkEnd w:id="66"/>
      <w:bookmarkEnd w:id="67"/>
      <w:bookmarkEnd w:id="68"/>
      <w:bookmarkEnd w:id="69"/>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$50.</w:t>
      </w:r>
    </w:p>
    <w:p>
      <w:pPr>
        <w:pStyle w:val="Penstart"/>
      </w:pPr>
      <w:r>
        <w:tab/>
        <w:t>Penalty: $250.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Heading2"/>
      </w:pPr>
      <w:bookmarkStart w:id="70" w:name="_Toc191980365"/>
      <w:bookmarkStart w:id="71" w:name="_Toc196810606"/>
      <w:bookmarkStart w:id="72" w:name="_Toc196810670"/>
      <w:bookmarkStart w:id="73" w:name="_Toc198957480"/>
      <w:bookmarkStart w:id="74" w:name="_Toc199316864"/>
      <w:bookmarkStart w:id="75" w:name="_Toc201465535"/>
      <w:bookmarkStart w:id="76" w:name="_Toc201465599"/>
      <w:bookmarkStart w:id="77" w:name="_Toc201466979"/>
      <w:bookmarkStart w:id="78" w:name="_Toc201467091"/>
      <w:bookmarkStart w:id="79" w:name="_Toc201467155"/>
      <w:bookmarkStart w:id="80" w:name="_Toc201467382"/>
      <w:bookmarkStart w:id="81" w:name="_Toc201467495"/>
      <w:bookmarkStart w:id="82" w:name="_Toc225913915"/>
      <w:r>
        <w:rPr>
          <w:rStyle w:val="CharPartNo"/>
        </w:rPr>
        <w:t>Part 3</w:t>
      </w:r>
      <w:r>
        <w:rPr>
          <w:rStyle w:val="CharDivNo"/>
        </w:rPr>
        <w:t> </w:t>
      </w:r>
      <w:r>
        <w:t>—</w:t>
      </w:r>
      <w:r>
        <w:rPr>
          <w:rStyle w:val="CharDivText"/>
        </w:rPr>
        <w:t> </w:t>
      </w:r>
      <w:r>
        <w:rPr>
          <w:rStyle w:val="CharPartText"/>
        </w:rPr>
        <w:t>Conduct in relation to Authority property</w:t>
      </w:r>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99316865"/>
      <w:bookmarkStart w:id="84" w:name="_Toc201466980"/>
      <w:bookmarkStart w:id="85" w:name="_Toc201467156"/>
      <w:bookmarkStart w:id="86" w:name="_Toc225913916"/>
      <w:bookmarkStart w:id="87" w:name="_Toc201467496"/>
      <w:r>
        <w:rPr>
          <w:rStyle w:val="CharSectno"/>
        </w:rPr>
        <w:t>7</w:t>
      </w:r>
      <w:r>
        <w:t>.</w:t>
      </w:r>
      <w:r>
        <w:tab/>
        <w:t>Interference with property</w:t>
      </w:r>
      <w:bookmarkEnd w:id="83"/>
      <w:bookmarkEnd w:id="84"/>
      <w:bookmarkEnd w:id="85"/>
      <w:bookmarkEnd w:id="86"/>
      <w:bookmarkEnd w:id="87"/>
    </w:p>
    <w:p>
      <w:pPr>
        <w:pStyle w:val="Subsection"/>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$200.</w:t>
      </w:r>
    </w:p>
    <w:p>
      <w:pPr>
        <w:pStyle w:val="Penstart"/>
      </w:pPr>
      <w:r>
        <w:tab/>
        <w:t>Penalty: $2 000.</w:t>
      </w:r>
    </w:p>
    <w:p>
      <w:pPr>
        <w:pStyle w:val="Heading5"/>
      </w:pPr>
      <w:bookmarkStart w:id="88" w:name="_Toc199316866"/>
      <w:bookmarkStart w:id="89" w:name="_Toc201466981"/>
      <w:bookmarkStart w:id="90" w:name="_Toc201467157"/>
      <w:bookmarkStart w:id="91" w:name="_Toc225913917"/>
      <w:bookmarkStart w:id="92" w:name="_Toc201467497"/>
      <w:r>
        <w:rPr>
          <w:rStyle w:val="CharSectno"/>
        </w:rPr>
        <w:t>8</w:t>
      </w:r>
      <w:r>
        <w:t>.</w:t>
      </w:r>
      <w:r>
        <w:tab/>
        <w:t>Travelling on part of conveyance not intended for conveyance of passengers</w:t>
      </w:r>
      <w:bookmarkEnd w:id="88"/>
      <w:bookmarkEnd w:id="89"/>
      <w:bookmarkEnd w:id="90"/>
      <w:bookmarkEnd w:id="91"/>
      <w:bookmarkEnd w:id="92"/>
    </w:p>
    <w:p>
      <w:pPr>
        <w:pStyle w:val="Subsection"/>
      </w:pPr>
      <w:r>
        <w:tab/>
      </w:r>
      <w:r>
        <w:tab/>
        <w:t>A person who without lawful authority travels on any part of a conveyance not intended for the conveyance of passengers commits an offence.</w:t>
      </w:r>
    </w:p>
    <w:p>
      <w:pPr>
        <w:pStyle w:val="Penstart"/>
      </w:pPr>
      <w:r>
        <w:tab/>
        <w:t>Modified penalty: $200.</w:t>
      </w:r>
    </w:p>
    <w:p>
      <w:pPr>
        <w:pStyle w:val="Penstart"/>
      </w:pPr>
      <w:r>
        <w:tab/>
        <w:t>Penalty: $2 000.</w:t>
      </w:r>
    </w:p>
    <w:p>
      <w:pPr>
        <w:pStyle w:val="Heading5"/>
      </w:pPr>
      <w:bookmarkStart w:id="93" w:name="_Toc199316867"/>
      <w:bookmarkStart w:id="94" w:name="_Toc201466982"/>
      <w:bookmarkStart w:id="95" w:name="_Toc201467158"/>
      <w:bookmarkStart w:id="96" w:name="_Toc225913918"/>
      <w:bookmarkStart w:id="97" w:name="_Toc201467498"/>
      <w:r>
        <w:rPr>
          <w:rStyle w:val="CharSectno"/>
        </w:rPr>
        <w:t>9</w:t>
      </w:r>
      <w:r>
        <w:t>.</w:t>
      </w:r>
      <w:r>
        <w:tab/>
        <w:t>Entering or leaving a conveyance other than through a door</w:t>
      </w:r>
      <w:bookmarkEnd w:id="93"/>
      <w:bookmarkEnd w:id="94"/>
      <w:bookmarkEnd w:id="95"/>
      <w:bookmarkEnd w:id="96"/>
      <w:bookmarkEnd w:id="97"/>
    </w:p>
    <w:p>
      <w:pPr>
        <w:pStyle w:val="Subsection"/>
      </w:pPr>
      <w:r>
        <w:tab/>
        <w:t>(1)</w:t>
      </w:r>
      <w:r>
        <w:tab/>
        <w:t>A person who, except in an emergency, enters or leaves a conveyance other than through a door intended for the use of passengers commits an offence.</w:t>
      </w:r>
    </w:p>
    <w:p>
      <w:pPr>
        <w:pStyle w:val="Penstart"/>
      </w:pPr>
      <w:r>
        <w:tab/>
        <w:t>Modified penalty: $200.</w:t>
      </w:r>
    </w:p>
    <w:p>
      <w:pPr>
        <w:pStyle w:val="Penstart"/>
      </w:pPr>
      <w:r>
        <w:tab/>
        <w:t>Penalty: $2 000.</w:t>
      </w:r>
    </w:p>
    <w:p>
      <w:pPr>
        <w:pStyle w:val="Subsection"/>
      </w:pPr>
      <w:r>
        <w:tab/>
        <w:t>(2)</w:t>
      </w:r>
      <w:r>
        <w:tab/>
        <w:t>Subregulation (1) does not apply to a driver, master, authorised person, or a security officer acting in the proper exercise of his or her duties.</w:t>
      </w:r>
    </w:p>
    <w:p>
      <w:pPr>
        <w:pStyle w:val="Heading5"/>
      </w:pPr>
      <w:bookmarkStart w:id="98" w:name="_Toc199316868"/>
      <w:bookmarkStart w:id="99" w:name="_Toc201466983"/>
      <w:bookmarkStart w:id="100" w:name="_Toc201467159"/>
      <w:bookmarkStart w:id="101" w:name="_Toc225913919"/>
      <w:bookmarkStart w:id="102" w:name="_Toc201467499"/>
      <w:r>
        <w:rPr>
          <w:rStyle w:val="CharSectno"/>
        </w:rPr>
        <w:t>10</w:t>
      </w:r>
      <w:r>
        <w:t>.</w:t>
      </w:r>
      <w:r>
        <w:tab/>
        <w:t>No standing allowed in certain areas on a conveyance</w:t>
      </w:r>
      <w:bookmarkEnd w:id="98"/>
      <w:bookmarkEnd w:id="99"/>
      <w:bookmarkEnd w:id="100"/>
      <w:bookmarkEnd w:id="101"/>
      <w:bookmarkEnd w:id="102"/>
    </w:p>
    <w:p>
      <w:pPr>
        <w:pStyle w:val="Subsection"/>
      </w:pPr>
      <w:r>
        <w:tab/>
      </w:r>
      <w:r>
        <w:tab/>
        <w:t>A person who stands in an area of a conveyance designated by a sign to be an area in which a person must not stand while the conveyance is moving commits an offence.</w:t>
      </w:r>
    </w:p>
    <w:p>
      <w:pPr>
        <w:pStyle w:val="Penstart"/>
      </w:pPr>
      <w:r>
        <w:tab/>
        <w:t>Modified penalty: $50.</w:t>
      </w:r>
    </w:p>
    <w:p>
      <w:pPr>
        <w:pStyle w:val="Penstart"/>
      </w:pPr>
      <w:r>
        <w:tab/>
        <w:t>Penalty: $250.</w:t>
      </w:r>
    </w:p>
    <w:p>
      <w:pPr>
        <w:pStyle w:val="Heading5"/>
      </w:pPr>
      <w:bookmarkStart w:id="103" w:name="_Toc199316869"/>
      <w:bookmarkStart w:id="104" w:name="_Toc201466984"/>
      <w:bookmarkStart w:id="105" w:name="_Toc201467160"/>
      <w:bookmarkStart w:id="106" w:name="_Toc225913920"/>
      <w:bookmarkStart w:id="107" w:name="_Toc201467500"/>
      <w:r>
        <w:rPr>
          <w:rStyle w:val="CharSectno"/>
        </w:rPr>
        <w:t>11</w:t>
      </w:r>
      <w:r>
        <w:t>.</w:t>
      </w:r>
      <w:r>
        <w:tab/>
        <w:t>Smoking prohibited</w:t>
      </w:r>
      <w:bookmarkEnd w:id="103"/>
      <w:bookmarkEnd w:id="104"/>
      <w:bookmarkEnd w:id="105"/>
      <w:bookmarkEnd w:id="106"/>
      <w:bookmarkEnd w:id="107"/>
    </w:p>
    <w:p>
      <w:pPr>
        <w:pStyle w:val="Subsection"/>
      </w:pPr>
      <w:r>
        <w:tab/>
        <w:t>(1)</w:t>
      </w:r>
      <w:r>
        <w:tab/>
        <w:t>A person who smokes in or on a conveyance commits an offence.</w:t>
      </w:r>
    </w:p>
    <w:p>
      <w:pPr>
        <w:pStyle w:val="Penstart"/>
      </w:pPr>
      <w:r>
        <w:tab/>
        <w:t>Modified penalty: $50.</w:t>
      </w:r>
    </w:p>
    <w:p>
      <w:pPr>
        <w:pStyle w:val="Penstart"/>
      </w:pPr>
      <w:r>
        <w:tab/>
        <w:t>Penalty: $250.</w:t>
      </w:r>
    </w:p>
    <w:p>
      <w:pPr>
        <w:pStyle w:val="Subsection"/>
      </w:pPr>
      <w:r>
        <w:tab/>
        <w:t>(2)</w:t>
      </w:r>
      <w:r>
        <w:tab/>
        <w:t>A person who smokes in or on a facility in respect of which a notice is displayed that smoking is prohibited commits an offence.</w:t>
      </w:r>
    </w:p>
    <w:p>
      <w:pPr>
        <w:pStyle w:val="Penstart"/>
      </w:pPr>
      <w:r>
        <w:tab/>
        <w:t>Modified penalty: $50.</w:t>
      </w:r>
    </w:p>
    <w:p>
      <w:pPr>
        <w:pStyle w:val="Penstart"/>
      </w:pPr>
      <w:r>
        <w:tab/>
        <w:t>Penalty: $250.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Heading5"/>
      </w:pPr>
      <w:bookmarkStart w:id="108" w:name="_Toc199316870"/>
      <w:bookmarkStart w:id="109" w:name="_Toc201466985"/>
      <w:bookmarkStart w:id="110" w:name="_Toc201467161"/>
      <w:bookmarkStart w:id="111" w:name="_Toc225913921"/>
      <w:bookmarkStart w:id="112" w:name="_Toc201467501"/>
      <w:r>
        <w:rPr>
          <w:rStyle w:val="CharSectno"/>
        </w:rPr>
        <w:t>12</w:t>
      </w:r>
      <w:r>
        <w:t>.</w:t>
      </w:r>
      <w:r>
        <w:tab/>
        <w:t>Consumption of alcohol</w:t>
      </w:r>
      <w:bookmarkEnd w:id="108"/>
      <w:bookmarkEnd w:id="109"/>
      <w:bookmarkEnd w:id="110"/>
      <w:bookmarkEnd w:id="111"/>
      <w:bookmarkEnd w:id="112"/>
    </w:p>
    <w:p>
      <w:pPr>
        <w:pStyle w:val="Subsection"/>
      </w:pPr>
      <w:r>
        <w:tab/>
        <w:t>(1)</w:t>
      </w:r>
      <w:r>
        <w:tab/>
        <w:t>Subject to subregulation (2), a person who consumes alcohol in or on a conveyance or a facility commits an offence.</w:t>
      </w:r>
    </w:p>
    <w:p>
      <w:pPr>
        <w:pStyle w:val="Penstart"/>
      </w:pPr>
      <w:r>
        <w:tab/>
        <w:t>Modified penalty: $50.</w:t>
      </w:r>
    </w:p>
    <w:p>
      <w:pPr>
        <w:pStyle w:val="Penstart"/>
      </w:pPr>
      <w:r>
        <w:tab/>
        <w:t>Penalty: $250.</w:t>
      </w:r>
    </w:p>
    <w:p>
      <w:pPr>
        <w:pStyle w:val="Subsection"/>
      </w:pPr>
      <w:r>
        <w:tab/>
        <w:t>(2)</w:t>
      </w:r>
      <w:r>
        <w:tab/>
        <w:t>A person may consume alcohol in or on a conveyance or a facility with the approval of the chief executive officer if that approval is obtained before the alcohol is consumed.</w:t>
      </w:r>
    </w:p>
    <w:p>
      <w:pPr>
        <w:pStyle w:val="Heading5"/>
        <w:spacing w:before="200"/>
      </w:pPr>
      <w:bookmarkStart w:id="113" w:name="_Toc199316871"/>
      <w:bookmarkStart w:id="114" w:name="_Toc201466986"/>
      <w:bookmarkStart w:id="115" w:name="_Toc201467162"/>
      <w:bookmarkStart w:id="116" w:name="_Toc225913922"/>
      <w:bookmarkStart w:id="117" w:name="_Toc201467502"/>
      <w:r>
        <w:rPr>
          <w:rStyle w:val="CharSectno"/>
        </w:rPr>
        <w:t>13</w:t>
      </w:r>
      <w:r>
        <w:t>.</w:t>
      </w:r>
      <w:r>
        <w:tab/>
        <w:t>Nuisance</w:t>
      </w:r>
      <w:bookmarkEnd w:id="113"/>
      <w:bookmarkEnd w:id="114"/>
      <w:bookmarkEnd w:id="115"/>
      <w:bookmarkEnd w:id="116"/>
      <w:bookmarkEnd w:id="117"/>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$50.</w:t>
      </w:r>
    </w:p>
    <w:p>
      <w:pPr>
        <w:pStyle w:val="Penstart"/>
      </w:pPr>
      <w:r>
        <w:tab/>
        <w:t>Penalty: $250.</w:t>
      </w:r>
    </w:p>
    <w:p>
      <w:pPr>
        <w:pStyle w:val="Heading5"/>
        <w:spacing w:before="200"/>
      </w:pPr>
      <w:bookmarkStart w:id="118" w:name="_Toc199316872"/>
      <w:bookmarkStart w:id="119" w:name="_Toc201466987"/>
      <w:bookmarkStart w:id="120" w:name="_Toc201467163"/>
      <w:bookmarkStart w:id="121" w:name="_Toc225913923"/>
      <w:bookmarkStart w:id="122" w:name="_Toc201467503"/>
      <w:r>
        <w:rPr>
          <w:rStyle w:val="CharSectno"/>
        </w:rPr>
        <w:t>14</w:t>
      </w:r>
      <w:r>
        <w:t>.</w:t>
      </w:r>
      <w:r>
        <w:tab/>
        <w:t>Begging and busking prohibited</w:t>
      </w:r>
      <w:bookmarkEnd w:id="118"/>
      <w:bookmarkEnd w:id="119"/>
      <w:bookmarkEnd w:id="120"/>
      <w:bookmarkEnd w:id="121"/>
      <w:bookmarkEnd w:id="122"/>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$50.</w:t>
      </w:r>
    </w:p>
    <w:p>
      <w:pPr>
        <w:pStyle w:val="Penstart"/>
      </w:pPr>
      <w:r>
        <w:tab/>
        <w:t>Penalty: $250.</w:t>
      </w:r>
    </w:p>
    <w:p>
      <w:pPr>
        <w:pStyle w:val="Heading5"/>
        <w:spacing w:before="200"/>
      </w:pPr>
      <w:bookmarkStart w:id="123" w:name="_Toc199316873"/>
      <w:bookmarkStart w:id="124" w:name="_Toc201466988"/>
      <w:bookmarkStart w:id="125" w:name="_Toc201467164"/>
      <w:bookmarkStart w:id="126" w:name="_Toc225913924"/>
      <w:bookmarkStart w:id="127" w:name="_Toc201467504"/>
      <w:r>
        <w:rPr>
          <w:rStyle w:val="CharSectno"/>
        </w:rPr>
        <w:t>15</w:t>
      </w:r>
      <w:r>
        <w:t>.</w:t>
      </w:r>
      <w:r>
        <w:tab/>
        <w:t>Damage to a conveyance or facility</w:t>
      </w:r>
      <w:bookmarkEnd w:id="123"/>
      <w:bookmarkEnd w:id="124"/>
      <w:bookmarkEnd w:id="125"/>
      <w:bookmarkEnd w:id="126"/>
      <w:bookmarkEnd w:id="127"/>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$200.</w:t>
      </w:r>
    </w:p>
    <w:p>
      <w:pPr>
        <w:pStyle w:val="Penstart"/>
      </w:pPr>
      <w:r>
        <w:tab/>
        <w:t>Penalty: $2 000.</w:t>
      </w:r>
    </w:p>
    <w:p>
      <w:pPr>
        <w:pStyle w:val="Heading5"/>
        <w:spacing w:before="200"/>
      </w:pPr>
      <w:bookmarkStart w:id="128" w:name="_Toc199316874"/>
      <w:bookmarkStart w:id="129" w:name="_Toc201466989"/>
      <w:bookmarkStart w:id="130" w:name="_Toc201467165"/>
      <w:bookmarkStart w:id="131" w:name="_Toc225913925"/>
      <w:bookmarkStart w:id="132" w:name="_Toc201467505"/>
      <w:r>
        <w:rPr>
          <w:rStyle w:val="CharSectno"/>
        </w:rPr>
        <w:t>16</w:t>
      </w:r>
      <w:r>
        <w:t>.</w:t>
      </w:r>
      <w:r>
        <w:tab/>
        <w:t>Audible devices</w:t>
      </w:r>
      <w:bookmarkEnd w:id="128"/>
      <w:bookmarkEnd w:id="129"/>
      <w:bookmarkEnd w:id="130"/>
      <w:bookmarkEnd w:id="131"/>
      <w:bookmarkEnd w:id="132"/>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$50.</w:t>
      </w:r>
    </w:p>
    <w:p>
      <w:pPr>
        <w:pStyle w:val="Penstart"/>
      </w:pPr>
      <w:r>
        <w:tab/>
        <w:t>Penalty: $250.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$50.</w:t>
      </w:r>
    </w:p>
    <w:p>
      <w:pPr>
        <w:pStyle w:val="Penstart"/>
      </w:pPr>
      <w:r>
        <w:tab/>
        <w:t>Penalty: $250.</w:t>
      </w:r>
    </w:p>
    <w:p>
      <w:pPr>
        <w:pStyle w:val="Heading5"/>
      </w:pPr>
      <w:bookmarkStart w:id="133" w:name="_Toc199316875"/>
      <w:bookmarkStart w:id="134" w:name="_Toc201466990"/>
      <w:bookmarkStart w:id="135" w:name="_Toc201467166"/>
      <w:bookmarkStart w:id="136" w:name="_Toc225913926"/>
      <w:bookmarkStart w:id="137" w:name="_Toc201467506"/>
      <w:r>
        <w:rPr>
          <w:rStyle w:val="CharSectno"/>
        </w:rPr>
        <w:t>17</w:t>
      </w:r>
      <w:r>
        <w:t>.</w:t>
      </w:r>
      <w:r>
        <w:tab/>
        <w:t>Selling things or services or distributing handbills etc. prohibited</w:t>
      </w:r>
      <w:bookmarkEnd w:id="133"/>
      <w:bookmarkEnd w:id="134"/>
      <w:bookmarkEnd w:id="135"/>
      <w:bookmarkEnd w:id="136"/>
      <w:bookmarkEnd w:id="137"/>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$50.</w:t>
      </w:r>
    </w:p>
    <w:p>
      <w:pPr>
        <w:pStyle w:val="Penstart"/>
      </w:pPr>
      <w:r>
        <w:tab/>
        <w:t>Penalty: $250.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$50.</w:t>
      </w:r>
    </w:p>
    <w:p>
      <w:pPr>
        <w:pStyle w:val="Penstart"/>
      </w:pPr>
      <w:r>
        <w:tab/>
        <w:t>Penalty: $250.</w:t>
      </w:r>
    </w:p>
    <w:p>
      <w:pPr>
        <w:pStyle w:val="Heading5"/>
      </w:pPr>
      <w:bookmarkStart w:id="138" w:name="_Toc199316876"/>
      <w:bookmarkStart w:id="139" w:name="_Toc201466991"/>
      <w:bookmarkStart w:id="140" w:name="_Toc201467167"/>
      <w:bookmarkStart w:id="141" w:name="_Toc225913927"/>
      <w:bookmarkStart w:id="142" w:name="_Toc201467507"/>
      <w:r>
        <w:rPr>
          <w:rStyle w:val="CharSectno"/>
        </w:rPr>
        <w:t>18</w:t>
      </w:r>
      <w:r>
        <w:t>.</w:t>
      </w:r>
      <w:r>
        <w:tab/>
        <w:t>Food and drink</w:t>
      </w:r>
      <w:bookmarkEnd w:id="138"/>
      <w:bookmarkEnd w:id="139"/>
      <w:bookmarkEnd w:id="140"/>
      <w:bookmarkEnd w:id="141"/>
      <w:bookmarkEnd w:id="142"/>
    </w:p>
    <w:p>
      <w:pPr>
        <w:pStyle w:val="Subsection"/>
      </w:pPr>
      <w:r>
        <w:tab/>
      </w:r>
      <w:r>
        <w:tab/>
        <w:t>Unless authorised in writing by the chief executive officer, a person who consumes any drink or food in or on a conveyance commits an offence.</w:t>
      </w:r>
    </w:p>
    <w:p>
      <w:pPr>
        <w:pStyle w:val="Penstart"/>
      </w:pPr>
      <w:r>
        <w:tab/>
        <w:t>Modified penalty: $50.</w:t>
      </w:r>
    </w:p>
    <w:p>
      <w:pPr>
        <w:pStyle w:val="Penstart"/>
      </w:pPr>
      <w:r>
        <w:tab/>
        <w:t>Penalty: $250.</w:t>
      </w:r>
    </w:p>
    <w:p>
      <w:pPr>
        <w:pStyle w:val="Heading5"/>
      </w:pPr>
      <w:bookmarkStart w:id="143" w:name="_Toc199316877"/>
      <w:bookmarkStart w:id="144" w:name="_Toc201466992"/>
      <w:bookmarkStart w:id="145" w:name="_Toc201467168"/>
      <w:bookmarkStart w:id="146" w:name="_Toc225913928"/>
      <w:bookmarkStart w:id="147" w:name="_Toc201467508"/>
      <w:r>
        <w:rPr>
          <w:rStyle w:val="CharSectno"/>
        </w:rPr>
        <w:t>19</w:t>
      </w:r>
      <w:r>
        <w:t>.</w:t>
      </w:r>
      <w:r>
        <w:tab/>
        <w:t>Feet not to be placed on seats</w:t>
      </w:r>
      <w:bookmarkEnd w:id="143"/>
      <w:bookmarkEnd w:id="144"/>
      <w:bookmarkEnd w:id="145"/>
      <w:bookmarkEnd w:id="146"/>
      <w:bookmarkEnd w:id="147"/>
    </w:p>
    <w:p>
      <w:pPr>
        <w:pStyle w:val="Subsection"/>
      </w:pPr>
      <w:r>
        <w:tab/>
      </w:r>
      <w:r>
        <w:tab/>
        <w:t>A person who places or rests his or her foot or feet on or against a seat of a conveyance commits an offence.</w:t>
      </w:r>
    </w:p>
    <w:p>
      <w:pPr>
        <w:pStyle w:val="Penstart"/>
      </w:pPr>
      <w:r>
        <w:tab/>
        <w:t>Modified penalty: $50.</w:t>
      </w:r>
    </w:p>
    <w:p>
      <w:pPr>
        <w:pStyle w:val="Penstart"/>
      </w:pPr>
      <w:r>
        <w:tab/>
        <w:t>Penalty: $250.</w:t>
      </w:r>
    </w:p>
    <w:p>
      <w:pPr>
        <w:pStyle w:val="Heading5"/>
      </w:pPr>
      <w:bookmarkStart w:id="148" w:name="_Toc199316878"/>
      <w:bookmarkStart w:id="149" w:name="_Toc201466993"/>
      <w:bookmarkStart w:id="150" w:name="_Toc201467169"/>
      <w:bookmarkStart w:id="151" w:name="_Toc225913929"/>
      <w:bookmarkStart w:id="152" w:name="_Toc201467509"/>
      <w:r>
        <w:rPr>
          <w:rStyle w:val="CharSectno"/>
        </w:rPr>
        <w:t>20</w:t>
      </w:r>
      <w:r>
        <w:t>.</w:t>
      </w:r>
      <w:r>
        <w:tab/>
        <w:t>Luggage not to obstruct or endanger passengers</w:t>
      </w:r>
      <w:bookmarkEnd w:id="148"/>
      <w:bookmarkEnd w:id="149"/>
      <w:bookmarkEnd w:id="150"/>
      <w:bookmarkEnd w:id="151"/>
      <w:bookmarkEnd w:id="152"/>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53" w:name="_Toc199316879"/>
      <w:bookmarkStart w:id="154" w:name="_Toc201466994"/>
      <w:bookmarkStart w:id="155" w:name="_Toc201467170"/>
      <w:bookmarkStart w:id="156" w:name="_Toc225913930"/>
      <w:bookmarkStart w:id="157" w:name="_Toc201467510"/>
      <w:r>
        <w:rPr>
          <w:rStyle w:val="CharSectno"/>
        </w:rPr>
        <w:t>21</w:t>
      </w:r>
      <w:r>
        <w:t>.</w:t>
      </w:r>
      <w:r>
        <w:tab/>
        <w:t>Possessing certain things prohibited</w:t>
      </w:r>
      <w:bookmarkEnd w:id="153"/>
      <w:bookmarkEnd w:id="154"/>
      <w:bookmarkEnd w:id="155"/>
      <w:bookmarkEnd w:id="156"/>
      <w:bookmarkEnd w:id="157"/>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$200.</w:t>
      </w:r>
    </w:p>
    <w:p>
      <w:pPr>
        <w:pStyle w:val="Indenta"/>
      </w:pPr>
      <w:r>
        <w:tab/>
      </w:r>
      <w:r>
        <w:tab/>
        <w:t>Modified penalty applicable to paragraph (e): $50.</w:t>
      </w:r>
    </w:p>
    <w:p>
      <w:pPr>
        <w:pStyle w:val="Indenta"/>
      </w:pPr>
      <w:r>
        <w:tab/>
      </w:r>
      <w:r>
        <w:tab/>
        <w:t>Penalty applicable to paragraphs (a) to (d): $2 000.</w:t>
      </w:r>
    </w:p>
    <w:p>
      <w:pPr>
        <w:pStyle w:val="Indenta"/>
      </w:pPr>
      <w:r>
        <w:tab/>
      </w:r>
      <w:r>
        <w:tab/>
        <w:t>Penalty applicable to paragraph (e): $200.</w:t>
      </w:r>
    </w:p>
    <w:p>
      <w:pPr>
        <w:pStyle w:val="Heading5"/>
      </w:pPr>
      <w:bookmarkStart w:id="158" w:name="_Toc199316880"/>
      <w:bookmarkStart w:id="159" w:name="_Toc201466995"/>
      <w:bookmarkStart w:id="160" w:name="_Toc201467171"/>
      <w:bookmarkStart w:id="161" w:name="_Toc225913931"/>
      <w:bookmarkStart w:id="162" w:name="_Toc201467511"/>
      <w:r>
        <w:rPr>
          <w:rStyle w:val="CharSectno"/>
        </w:rPr>
        <w:t>22</w:t>
      </w:r>
      <w:r>
        <w:t>.</w:t>
      </w:r>
      <w:r>
        <w:tab/>
        <w:t>Goods likely to spill, stain, or damage a conveyance</w:t>
      </w:r>
      <w:bookmarkEnd w:id="158"/>
      <w:bookmarkEnd w:id="159"/>
      <w:bookmarkEnd w:id="160"/>
      <w:bookmarkEnd w:id="161"/>
      <w:bookmarkEnd w:id="162"/>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63" w:name="_Toc199316881"/>
      <w:bookmarkStart w:id="164" w:name="_Toc201466996"/>
      <w:bookmarkStart w:id="165" w:name="_Toc201467172"/>
      <w:bookmarkStart w:id="166" w:name="_Toc225913932"/>
      <w:bookmarkStart w:id="167" w:name="_Toc201467512"/>
      <w:r>
        <w:rPr>
          <w:rStyle w:val="CharSectno"/>
        </w:rPr>
        <w:t>23</w:t>
      </w:r>
      <w:r>
        <w:t>.</w:t>
      </w:r>
      <w:r>
        <w:tab/>
        <w:t>Persons to stay inside conveyance</w:t>
      </w:r>
      <w:bookmarkEnd w:id="163"/>
      <w:bookmarkEnd w:id="164"/>
      <w:bookmarkEnd w:id="165"/>
      <w:bookmarkEnd w:id="166"/>
      <w:bookmarkEnd w:id="167"/>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$50.</w:t>
      </w:r>
    </w:p>
    <w:p>
      <w:pPr>
        <w:pStyle w:val="Penstart"/>
      </w:pPr>
      <w:r>
        <w:tab/>
        <w:t>Penalty: $250.</w:t>
      </w:r>
    </w:p>
    <w:p>
      <w:pPr>
        <w:pStyle w:val="Heading2"/>
      </w:pPr>
      <w:bookmarkStart w:id="168" w:name="_Toc191980383"/>
      <w:bookmarkStart w:id="169" w:name="_Toc196810624"/>
      <w:bookmarkStart w:id="170" w:name="_Toc196810688"/>
      <w:bookmarkStart w:id="171" w:name="_Toc198957498"/>
      <w:bookmarkStart w:id="172" w:name="_Toc199316882"/>
      <w:bookmarkStart w:id="173" w:name="_Toc201465553"/>
      <w:bookmarkStart w:id="174" w:name="_Toc201465617"/>
      <w:bookmarkStart w:id="175" w:name="_Toc201466997"/>
      <w:bookmarkStart w:id="176" w:name="_Toc201467109"/>
      <w:bookmarkStart w:id="177" w:name="_Toc201467173"/>
      <w:bookmarkStart w:id="178" w:name="_Toc201467400"/>
      <w:bookmarkStart w:id="179" w:name="_Toc201467513"/>
      <w:bookmarkStart w:id="180" w:name="_Toc225913933"/>
      <w:r>
        <w:rPr>
          <w:rStyle w:val="CharPartNo"/>
        </w:rPr>
        <w:t>Part 4</w:t>
      </w:r>
      <w:r>
        <w:rPr>
          <w:rStyle w:val="CharDivNo"/>
        </w:rPr>
        <w:t> </w:t>
      </w:r>
      <w:r>
        <w:t>—</w:t>
      </w:r>
      <w:r>
        <w:rPr>
          <w:rStyle w:val="CharDivText"/>
        </w:rPr>
        <w:t> </w:t>
      </w:r>
      <w:r>
        <w:rPr>
          <w:rStyle w:val="CharPartText"/>
        </w:rPr>
        <w:t>Regulation of persons and vehicles on Authority property</w:t>
      </w:r>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240"/>
      </w:pPr>
      <w:bookmarkStart w:id="181" w:name="_Toc199316883"/>
      <w:bookmarkStart w:id="182" w:name="_Toc201466998"/>
      <w:bookmarkStart w:id="183" w:name="_Toc201467174"/>
      <w:bookmarkStart w:id="184" w:name="_Toc225913934"/>
      <w:bookmarkStart w:id="185" w:name="_Toc201467514"/>
      <w:r>
        <w:rPr>
          <w:rStyle w:val="CharSectno"/>
        </w:rPr>
        <w:t>24</w:t>
      </w:r>
      <w:r>
        <w:t>.</w:t>
      </w:r>
      <w:r>
        <w:tab/>
        <w:t>Terms used in this Part</w:t>
      </w:r>
      <w:bookmarkEnd w:id="181"/>
      <w:bookmarkEnd w:id="182"/>
      <w:bookmarkEnd w:id="183"/>
      <w:bookmarkEnd w:id="184"/>
      <w:bookmarkEnd w:id="185"/>
    </w:p>
    <w:p>
      <w:pPr>
        <w:pStyle w:val="Subsection"/>
        <w:spacing w:before="180"/>
      </w:pPr>
      <w:r>
        <w:tab/>
      </w:r>
      <w:r>
        <w:tab/>
        <w:t xml:space="preserve">In this Part, unless the contrary intention appears — </w:t>
      </w:r>
    </w:p>
    <w:p>
      <w:pPr>
        <w:pStyle w:val="Defstart"/>
        <w:spacing w:before="100"/>
      </w:pPr>
      <w:r>
        <w:rPr>
          <w:b/>
        </w:rPr>
        <w:tab/>
      </w:r>
      <w:r>
        <w:rPr>
          <w:rStyle w:val="CharDefText"/>
        </w:rPr>
        <w:t>ACROD sticker</w:t>
      </w:r>
      <w:r>
        <w:t xml:space="preserve"> means a current parking sticker issued by ACROD Limited (Western Australian Division), a company limited by guarantee and incorporated in the Australian Capital Territory;</w:t>
      </w:r>
    </w:p>
    <w:p>
      <w:pPr>
        <w:pStyle w:val="Defstart"/>
        <w:spacing w:before="100"/>
      </w:pPr>
      <w:r>
        <w:rPr>
          <w:b/>
        </w:rPr>
        <w:tab/>
      </w:r>
      <w:r>
        <w:rPr>
          <w:rStyle w:val="CharDefText"/>
        </w:rPr>
        <w:t>designated</w:t>
      </w:r>
      <w:r>
        <w:t xml:space="preserve"> means designated by signs or markings under regulation 25 or 29;</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fee or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insertion of a note, coin or token, issues a parking ticket.</w:t>
      </w:r>
    </w:p>
    <w:p>
      <w:pPr>
        <w:pStyle w:val="Footnotesection"/>
      </w:pPr>
      <w:r>
        <w:tab/>
        <w:t>[Regulation 24 amended in Gazette 12 Dec 2003 p. 5040.]</w:t>
      </w:r>
    </w:p>
    <w:p>
      <w:pPr>
        <w:pStyle w:val="Heading5"/>
      </w:pPr>
      <w:bookmarkStart w:id="186" w:name="_Toc199316884"/>
      <w:bookmarkStart w:id="187" w:name="_Toc201466999"/>
      <w:bookmarkStart w:id="188" w:name="_Toc201467175"/>
      <w:bookmarkStart w:id="189" w:name="_Toc225913935"/>
      <w:bookmarkStart w:id="190" w:name="_Toc201467515"/>
      <w:r>
        <w:rPr>
          <w:rStyle w:val="CharSectno"/>
        </w:rPr>
        <w:t>24A</w:t>
      </w:r>
      <w:r>
        <w:t>.</w:t>
      </w:r>
      <w:r>
        <w:tab/>
        <w:t>Government railways parking stations</w:t>
      </w:r>
      <w:bookmarkEnd w:id="186"/>
      <w:bookmarkEnd w:id="187"/>
      <w:bookmarkEnd w:id="188"/>
      <w:bookmarkEnd w:id="189"/>
      <w:bookmarkEnd w:id="190"/>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191" w:name="_Toc199316885"/>
      <w:bookmarkStart w:id="192" w:name="_Toc201467000"/>
      <w:bookmarkStart w:id="193" w:name="_Toc201467176"/>
      <w:bookmarkStart w:id="194" w:name="_Toc225913936"/>
      <w:bookmarkStart w:id="195" w:name="_Toc201467516"/>
      <w:r>
        <w:rPr>
          <w:rStyle w:val="CharSectno"/>
        </w:rPr>
        <w:t>25</w:t>
      </w:r>
      <w:r>
        <w:t>.</w:t>
      </w:r>
      <w:r>
        <w:tab/>
        <w:t>Regulation of persons and vehicles on Authority property</w:t>
      </w:r>
      <w:bookmarkEnd w:id="191"/>
      <w:bookmarkEnd w:id="192"/>
      <w:bookmarkEnd w:id="193"/>
      <w:bookmarkEnd w:id="194"/>
      <w:bookmarkEnd w:id="195"/>
    </w:p>
    <w:p>
      <w:pPr>
        <w:pStyle w:val="Subsection"/>
        <w:spacing w:before="120"/>
      </w:pPr>
      <w:r>
        <w:tab/>
        <w:t>(1)</w:t>
      </w:r>
      <w:r>
        <w:tab/>
        <w:t>The Authority may erect or create signs or markings in or on Authority property or remove or modify those signs or markings.</w:t>
      </w:r>
    </w:p>
    <w:p>
      <w:pPr>
        <w:pStyle w:val="Subsection"/>
        <w:spacing w:before="120"/>
      </w:pPr>
      <w:r>
        <w:tab/>
        <w:t>(2)</w:t>
      </w:r>
      <w:r>
        <w:tab/>
        <w:t>Signs or markings in or on Authority property immediately before the coming into operation of these regulations are to be taken to have been erected or created under subregulation (1).</w:t>
      </w:r>
    </w:p>
    <w:p>
      <w:pPr>
        <w:pStyle w:val="Subsection"/>
        <w:spacing w:before="120"/>
      </w:pPr>
      <w:r>
        <w:tab/>
        <w:t>(3)</w:t>
      </w:r>
      <w:r>
        <w:tab/>
        <w:t>The inscription on a sign or marking operates according to its tenor.</w:t>
      </w:r>
    </w:p>
    <w:p>
      <w:pPr>
        <w:pStyle w:val="Subsection"/>
        <w:spacing w:before="120"/>
      </w:pPr>
      <w:r>
        <w:tab/>
        <w:t>(4)</w:t>
      </w:r>
      <w:r>
        <w:tab/>
        <w:t xml:space="preserve">A person must comply with — </w:t>
      </w:r>
    </w:p>
    <w:p>
      <w:pPr>
        <w:pStyle w:val="Indenta"/>
      </w:pPr>
      <w:r>
        <w:tab/>
        <w:t>(a)</w:t>
      </w:r>
      <w:r>
        <w:tab/>
        <w:t>the inscription on a sign or marking erected or created under subregulation (1) unless authorised by the chief executive officer to disobey the sign or marking;</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$50.</w:t>
      </w:r>
    </w:p>
    <w:p>
      <w:pPr>
        <w:pStyle w:val="Penstart"/>
      </w:pPr>
      <w:r>
        <w:tab/>
        <w:t>Penalty: $250.</w:t>
      </w:r>
    </w:p>
    <w:p>
      <w:pPr>
        <w:pStyle w:val="Heading5"/>
      </w:pPr>
      <w:bookmarkStart w:id="196" w:name="_Toc199316886"/>
      <w:bookmarkStart w:id="197" w:name="_Toc201467001"/>
      <w:bookmarkStart w:id="198" w:name="_Toc201467177"/>
      <w:bookmarkStart w:id="199" w:name="_Toc225913937"/>
      <w:bookmarkStart w:id="200" w:name="_Toc201467517"/>
      <w:r>
        <w:rPr>
          <w:rStyle w:val="CharSectno"/>
        </w:rPr>
        <w:t>26</w:t>
      </w:r>
      <w:r>
        <w:t>.</w:t>
      </w:r>
      <w:r>
        <w:tab/>
        <w:t>Obstruction</w:t>
      </w:r>
      <w:bookmarkEnd w:id="196"/>
      <w:bookmarkEnd w:id="197"/>
      <w:bookmarkEnd w:id="198"/>
      <w:bookmarkEnd w:id="199"/>
      <w:bookmarkEnd w:id="200"/>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$50.</w:t>
      </w:r>
    </w:p>
    <w:p>
      <w:pPr>
        <w:pStyle w:val="Penstart"/>
      </w:pPr>
      <w:r>
        <w:tab/>
        <w:t>Penalty: $250.</w:t>
      </w:r>
    </w:p>
    <w:p>
      <w:pPr>
        <w:pStyle w:val="Heading5"/>
      </w:pPr>
      <w:bookmarkStart w:id="201" w:name="_Toc199316887"/>
      <w:bookmarkStart w:id="202" w:name="_Toc201467002"/>
      <w:bookmarkStart w:id="203" w:name="_Toc201467178"/>
      <w:bookmarkStart w:id="204" w:name="_Toc225913938"/>
      <w:bookmarkStart w:id="205" w:name="_Toc201467518"/>
      <w:r>
        <w:rPr>
          <w:rStyle w:val="CharSectno"/>
        </w:rPr>
        <w:t>27</w:t>
      </w:r>
      <w:r>
        <w:t>.</w:t>
      </w:r>
      <w:r>
        <w:tab/>
        <w:t>Direction not to park in area</w:t>
      </w:r>
      <w:bookmarkEnd w:id="201"/>
      <w:bookmarkEnd w:id="202"/>
      <w:bookmarkEnd w:id="203"/>
      <w:bookmarkEnd w:id="204"/>
      <w:bookmarkEnd w:id="205"/>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$50.</w:t>
      </w:r>
    </w:p>
    <w:p>
      <w:pPr>
        <w:pStyle w:val="Penstart"/>
      </w:pPr>
      <w:r>
        <w:tab/>
        <w:t>Penalty: $250.</w:t>
      </w:r>
    </w:p>
    <w:p>
      <w:pPr>
        <w:pStyle w:val="Heading5"/>
      </w:pPr>
      <w:bookmarkStart w:id="206" w:name="_Toc199316888"/>
      <w:bookmarkStart w:id="207" w:name="_Toc201467003"/>
      <w:bookmarkStart w:id="208" w:name="_Toc201467179"/>
      <w:bookmarkStart w:id="209" w:name="_Toc225913939"/>
      <w:bookmarkStart w:id="210" w:name="_Toc201467519"/>
      <w:r>
        <w:rPr>
          <w:rStyle w:val="CharSectno"/>
        </w:rPr>
        <w:t>28</w:t>
      </w:r>
      <w:r>
        <w:t>.</w:t>
      </w:r>
      <w:r>
        <w:tab/>
        <w:t>Loading zone</w:t>
      </w:r>
      <w:bookmarkEnd w:id="206"/>
      <w:bookmarkEnd w:id="207"/>
      <w:bookmarkEnd w:id="208"/>
      <w:bookmarkEnd w:id="209"/>
      <w:bookmarkEnd w:id="210"/>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$50.</w:t>
      </w:r>
    </w:p>
    <w:p>
      <w:pPr>
        <w:pStyle w:val="Penstart"/>
      </w:pPr>
      <w:r>
        <w:tab/>
        <w:t>Penalty: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in Gazette 12 Dec 2003 p. 5041.]</w:t>
      </w:r>
    </w:p>
    <w:p>
      <w:pPr>
        <w:pStyle w:val="Heading5"/>
        <w:rPr>
          <w:snapToGrid w:val="0"/>
        </w:rPr>
      </w:pPr>
      <w:bookmarkStart w:id="211" w:name="_Toc199316889"/>
      <w:bookmarkStart w:id="212" w:name="_Toc201467004"/>
      <w:bookmarkStart w:id="213" w:name="_Toc201467180"/>
      <w:bookmarkStart w:id="214" w:name="_Toc225913940"/>
      <w:bookmarkStart w:id="215" w:name="_Toc201467520"/>
      <w:r>
        <w:rPr>
          <w:rStyle w:val="CharSectno"/>
        </w:rPr>
        <w:t>29</w:t>
      </w:r>
      <w:r>
        <w:t>.</w:t>
      </w:r>
      <w:r>
        <w:tab/>
      </w:r>
      <w:r>
        <w:rPr>
          <w:snapToGrid w:val="0"/>
        </w:rPr>
        <w:t>Designation of parking spaces for vehicles of disabled persons</w:t>
      </w:r>
      <w:bookmarkEnd w:id="211"/>
      <w:bookmarkEnd w:id="212"/>
      <w:bookmarkEnd w:id="213"/>
      <w:bookmarkEnd w:id="214"/>
      <w:bookmarkEnd w:id="215"/>
    </w:p>
    <w:p>
      <w:pPr>
        <w:pStyle w:val="Subsection"/>
        <w:spacing w:before="120"/>
      </w:pPr>
      <w:r>
        <w:tab/>
      </w:r>
      <w:r>
        <w:tab/>
      </w:r>
      <w:r>
        <w:rPr>
          <w:snapToGrid w:val="0"/>
        </w:rPr>
        <w:t xml:space="preserve">A parking space in or on Authority property for the parking of vehicles of disabled persons is to be designated by — </w:t>
      </w:r>
    </w:p>
    <w:p>
      <w:pPr>
        <w:pStyle w:val="Indenta"/>
        <w:spacing w:before="60"/>
      </w:pPr>
      <w:r>
        <w:tab/>
        <w:t>(a)</w:t>
      </w:r>
      <w:r>
        <w:tab/>
      </w:r>
      <w:r>
        <w:rPr>
          <w:snapToGrid w:val="0"/>
        </w:rPr>
        <w:t>the words “Disabled Parking Only” clearly written on the ground within the limits of the parking space; and</w:t>
      </w:r>
    </w:p>
    <w:p>
      <w:pPr>
        <w:pStyle w:val="Indenta"/>
        <w:spacing w:before="60"/>
      </w:pPr>
      <w:r>
        <w:tab/>
        <w:t>(b)</w:t>
      </w:r>
      <w:r>
        <w:tab/>
      </w:r>
      <w:r>
        <w:rPr>
          <w:snapToGrid w:val="0"/>
        </w:rPr>
        <w:t>an elevated sign, so located as to identify the parking space to which it relates, on which there appears the symbol described in Australian Standard 1428 as the international symbol for access for the disabled.</w:t>
      </w:r>
    </w:p>
    <w:p>
      <w:pPr>
        <w:pStyle w:val="Heading5"/>
        <w:spacing w:before="180"/>
        <w:rPr>
          <w:snapToGrid w:val="0"/>
        </w:rPr>
      </w:pPr>
      <w:bookmarkStart w:id="216" w:name="_Toc199316890"/>
      <w:bookmarkStart w:id="217" w:name="_Toc201467005"/>
      <w:bookmarkStart w:id="218" w:name="_Toc201467181"/>
      <w:bookmarkStart w:id="219" w:name="_Toc225913941"/>
      <w:bookmarkStart w:id="220" w:name="_Toc201467521"/>
      <w:r>
        <w:rPr>
          <w:rStyle w:val="CharSectno"/>
        </w:rPr>
        <w:t>30</w:t>
      </w:r>
      <w:r>
        <w:t>.</w:t>
      </w:r>
      <w:r>
        <w:tab/>
      </w:r>
      <w:r>
        <w:rPr>
          <w:snapToGrid w:val="0"/>
        </w:rPr>
        <w:t>Disabled parking</w:t>
      </w:r>
      <w:bookmarkEnd w:id="216"/>
      <w:bookmarkEnd w:id="217"/>
      <w:bookmarkEnd w:id="218"/>
      <w:bookmarkEnd w:id="219"/>
      <w:bookmarkEnd w:id="220"/>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w:t>
      </w:r>
      <w:r>
        <w:rPr>
          <w:snapToGrid w:val="0"/>
        </w:rPr>
        <w:t>sticker</w:t>
      </w:r>
      <w:r>
        <w:t xml:space="preserve"> is displayed in a prominent position </w:t>
      </w:r>
      <w:r>
        <w:rPr>
          <w:snapToGrid w:val="0"/>
        </w:rPr>
        <w:t>in such a manner as to be clearly visible from the front of the vehicle</w:t>
      </w:r>
      <w:r>
        <w:t>.</w:t>
      </w:r>
    </w:p>
    <w:p>
      <w:pPr>
        <w:pStyle w:val="Penstart"/>
      </w:pPr>
      <w:r>
        <w:tab/>
        <w:t>Modified penalty: $50.</w:t>
      </w:r>
    </w:p>
    <w:p>
      <w:pPr>
        <w:pStyle w:val="Penstart"/>
      </w:pPr>
      <w:r>
        <w:tab/>
        <w:t>Penalty: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$50.</w:t>
      </w:r>
    </w:p>
    <w:p>
      <w:pPr>
        <w:pStyle w:val="Penstart"/>
      </w:pPr>
      <w:r>
        <w:tab/>
        <w:t>Penalty: $250.</w:t>
      </w:r>
    </w:p>
    <w:p>
      <w:pPr>
        <w:pStyle w:val="Heading5"/>
        <w:spacing w:before="180"/>
      </w:pPr>
      <w:bookmarkStart w:id="221" w:name="_Toc199316891"/>
      <w:bookmarkStart w:id="222" w:name="_Toc201467006"/>
      <w:bookmarkStart w:id="223" w:name="_Toc201467182"/>
      <w:bookmarkStart w:id="224" w:name="_Toc225913942"/>
      <w:bookmarkStart w:id="225" w:name="_Toc201467522"/>
      <w:r>
        <w:rPr>
          <w:rStyle w:val="CharSectno"/>
        </w:rPr>
        <w:t>31</w:t>
      </w:r>
      <w:r>
        <w:t>.</w:t>
      </w:r>
      <w:r>
        <w:tab/>
      </w:r>
      <w:r>
        <w:rPr>
          <w:snapToGrid w:val="0"/>
        </w:rPr>
        <w:t>Vehicles</w:t>
      </w:r>
      <w:r>
        <w:t xml:space="preserve"> and parking</w:t>
      </w:r>
      <w:bookmarkEnd w:id="221"/>
      <w:bookmarkEnd w:id="222"/>
      <w:bookmarkEnd w:id="223"/>
      <w:bookmarkEnd w:id="224"/>
      <w:bookmarkEnd w:id="225"/>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$50.</w:t>
      </w:r>
    </w:p>
    <w:p>
      <w:pPr>
        <w:pStyle w:val="Penstart"/>
      </w:pPr>
      <w:r>
        <w:tab/>
        <w:t>Penalty: $250.</w:t>
      </w:r>
    </w:p>
    <w:p>
      <w:pPr>
        <w:pStyle w:val="Heading5"/>
      </w:pPr>
      <w:bookmarkStart w:id="226" w:name="_Toc199316892"/>
      <w:bookmarkStart w:id="227" w:name="_Toc201467007"/>
      <w:bookmarkStart w:id="228" w:name="_Toc201467183"/>
      <w:bookmarkStart w:id="229" w:name="_Toc225913943"/>
      <w:bookmarkStart w:id="230" w:name="_Toc201467523"/>
      <w:r>
        <w:rPr>
          <w:rStyle w:val="CharSectno"/>
        </w:rPr>
        <w:t>32</w:t>
      </w:r>
      <w:r>
        <w:t>.</w:t>
      </w:r>
      <w:r>
        <w:tab/>
        <w:t>Parking charges</w:t>
      </w:r>
      <w:bookmarkEnd w:id="226"/>
      <w:bookmarkEnd w:id="227"/>
      <w:bookmarkEnd w:id="228"/>
      <w:bookmarkEnd w:id="229"/>
      <w:bookmarkEnd w:id="230"/>
    </w:p>
    <w:p>
      <w:pPr>
        <w:pStyle w:val="Subsection"/>
      </w:pPr>
      <w:r>
        <w:tab/>
      </w:r>
      <w:r>
        <w:tab/>
        <w:t xml:space="preserve">If an area of Authority property is designated for parking subject to the payment of a charge set out in Schedule 1 item 1 and specified on a traffic sign,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clearly in or on the vehicle at that time a parking ticket issued from a ticket vending machine that shows — </w:t>
      </w:r>
    </w:p>
    <w:p>
      <w:pPr>
        <w:pStyle w:val="Indenti"/>
      </w:pPr>
      <w:r>
        <w:tab/>
        <w:t>(i)</w:t>
      </w:r>
      <w:r>
        <w:tab/>
        <w:t>the date; and</w:t>
      </w:r>
    </w:p>
    <w:p>
      <w:pPr>
        <w:pStyle w:val="Indenti"/>
      </w:pPr>
      <w:r>
        <w:tab/>
        <w:t>(ii)</w:t>
      </w:r>
      <w:r>
        <w:tab/>
        <w:t>an expiry time for permitted parking that is after that time.</w:t>
      </w:r>
    </w:p>
    <w:p>
      <w:pPr>
        <w:pStyle w:val="Penstart"/>
      </w:pPr>
      <w:r>
        <w:tab/>
        <w:t>Modified penalty: $50.</w:t>
      </w:r>
    </w:p>
    <w:p>
      <w:pPr>
        <w:pStyle w:val="Penstart"/>
      </w:pPr>
      <w:r>
        <w:tab/>
        <w:t>Penalty: $250.</w:t>
      </w:r>
    </w:p>
    <w:p>
      <w:pPr>
        <w:pStyle w:val="Heading5"/>
      </w:pPr>
      <w:bookmarkStart w:id="231" w:name="_Toc199316893"/>
      <w:bookmarkStart w:id="232" w:name="_Toc201467008"/>
      <w:bookmarkStart w:id="233" w:name="_Toc201467184"/>
      <w:bookmarkStart w:id="234" w:name="_Toc225913944"/>
      <w:bookmarkStart w:id="235" w:name="_Toc201467524"/>
      <w:r>
        <w:rPr>
          <w:rStyle w:val="CharSectno"/>
        </w:rPr>
        <w:t>33</w:t>
      </w:r>
      <w:r>
        <w:t>.</w:t>
      </w:r>
      <w:r>
        <w:tab/>
        <w:t>Removing vehicle from secured parking facility</w:t>
      </w:r>
      <w:bookmarkEnd w:id="231"/>
      <w:bookmarkEnd w:id="232"/>
      <w:bookmarkEnd w:id="233"/>
      <w:bookmarkEnd w:id="234"/>
      <w:bookmarkEnd w:id="235"/>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the case of a particular person.</w:t>
      </w:r>
    </w:p>
    <w:p>
      <w:pPr>
        <w:pStyle w:val="Heading2"/>
      </w:pPr>
      <w:bookmarkStart w:id="236" w:name="_Toc191980395"/>
      <w:bookmarkStart w:id="237" w:name="_Toc196810636"/>
      <w:bookmarkStart w:id="238" w:name="_Toc196810700"/>
      <w:bookmarkStart w:id="239" w:name="_Toc198957510"/>
      <w:bookmarkStart w:id="240" w:name="_Toc199316894"/>
      <w:bookmarkStart w:id="241" w:name="_Toc201465565"/>
      <w:bookmarkStart w:id="242" w:name="_Toc201465629"/>
      <w:bookmarkStart w:id="243" w:name="_Toc201467009"/>
      <w:bookmarkStart w:id="244" w:name="_Toc201467121"/>
      <w:bookmarkStart w:id="245" w:name="_Toc201467185"/>
      <w:bookmarkStart w:id="246" w:name="_Toc201467412"/>
      <w:bookmarkStart w:id="247" w:name="_Toc201467525"/>
      <w:bookmarkStart w:id="248" w:name="_Toc225913945"/>
      <w:r>
        <w:rPr>
          <w:rStyle w:val="CharPartNo"/>
        </w:rPr>
        <w:t>Part 4A</w:t>
      </w:r>
      <w:r>
        <w:rPr>
          <w:b w:val="0"/>
        </w:rPr>
        <w:t> </w:t>
      </w:r>
      <w:r>
        <w:t>—</w:t>
      </w:r>
      <w:r>
        <w:rPr>
          <w:b w:val="0"/>
        </w:rPr>
        <w:t> </w:t>
      </w:r>
      <w:r>
        <w:rPr>
          <w:rStyle w:val="CharPartText"/>
        </w:rPr>
        <w:t>Bicycles on passenger trains</w:t>
      </w:r>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[Heading inserted in Gazette 11 Feb 2005 p. 697.]</w:t>
      </w:r>
    </w:p>
    <w:p>
      <w:pPr>
        <w:pStyle w:val="Heading5"/>
        <w:spacing w:before="260"/>
      </w:pPr>
      <w:bookmarkStart w:id="249" w:name="_Toc199316895"/>
      <w:bookmarkStart w:id="250" w:name="_Toc201467010"/>
      <w:bookmarkStart w:id="251" w:name="_Toc201467186"/>
      <w:bookmarkStart w:id="252" w:name="_Toc225913946"/>
      <w:bookmarkStart w:id="253" w:name="_Toc201467526"/>
      <w:r>
        <w:rPr>
          <w:rStyle w:val="CharSectno"/>
        </w:rPr>
        <w:t>33A</w:t>
      </w:r>
      <w:r>
        <w:t>.</w:t>
      </w:r>
      <w:r>
        <w:tab/>
        <w:t>Terms used in this Part</w:t>
      </w:r>
      <w:bookmarkEnd w:id="249"/>
      <w:bookmarkEnd w:id="250"/>
      <w:bookmarkEnd w:id="251"/>
      <w:bookmarkEnd w:id="252"/>
      <w:bookmarkEnd w:id="253"/>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in Gazette 11 Feb 2005 p. 697.]</w:t>
      </w:r>
    </w:p>
    <w:p>
      <w:pPr>
        <w:pStyle w:val="Heading5"/>
        <w:spacing w:before="260"/>
      </w:pPr>
      <w:bookmarkStart w:id="254" w:name="_Toc199316896"/>
      <w:bookmarkStart w:id="255" w:name="_Toc201467011"/>
      <w:bookmarkStart w:id="256" w:name="_Toc201467187"/>
      <w:bookmarkStart w:id="257" w:name="_Toc225913947"/>
      <w:bookmarkStart w:id="258" w:name="_Toc201467527"/>
      <w:r>
        <w:rPr>
          <w:rStyle w:val="CharSectno"/>
        </w:rPr>
        <w:t>33B</w:t>
      </w:r>
      <w:r>
        <w:t>.</w:t>
      </w:r>
      <w:r>
        <w:tab/>
        <w:t>Bikes on trains generally</w:t>
      </w:r>
      <w:bookmarkEnd w:id="254"/>
      <w:bookmarkEnd w:id="255"/>
      <w:bookmarkEnd w:id="256"/>
      <w:bookmarkEnd w:id="257"/>
      <w:bookmarkEnd w:id="258"/>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spacing w:before="260"/>
      </w:pPr>
      <w:bookmarkStart w:id="259" w:name="_Toc199316897"/>
      <w:bookmarkStart w:id="260" w:name="_Toc201467012"/>
      <w:bookmarkStart w:id="261" w:name="_Toc201467188"/>
      <w:bookmarkStart w:id="262" w:name="_Toc225913948"/>
      <w:bookmarkStart w:id="263" w:name="_Toc201467528"/>
      <w:r>
        <w:rPr>
          <w:rStyle w:val="CharSectno"/>
        </w:rPr>
        <w:t>33C</w:t>
      </w:r>
      <w:r>
        <w:t>.</w:t>
      </w:r>
      <w:r>
        <w:tab/>
        <w:t>Bikes on trains in peak times</w:t>
      </w:r>
      <w:bookmarkEnd w:id="259"/>
      <w:bookmarkEnd w:id="260"/>
      <w:bookmarkEnd w:id="261"/>
      <w:bookmarkEnd w:id="262"/>
      <w:bookmarkEnd w:id="263"/>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McIver, City West or Leederville station.</w:t>
      </w:r>
    </w:p>
    <w:p>
      <w:pPr>
        <w:pStyle w:val="Penstart"/>
      </w:pPr>
      <w:r>
        <w:tab/>
        <w:t>Modified penalty: $50.</w:t>
      </w:r>
    </w:p>
    <w:p>
      <w:pPr>
        <w:pStyle w:val="Penstart"/>
      </w:pPr>
      <w:r>
        <w:tab/>
        <w:t>Penalty: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$50.</w:t>
      </w:r>
    </w:p>
    <w:p>
      <w:pPr>
        <w:pStyle w:val="Penstart"/>
      </w:pPr>
      <w:r>
        <w:tab/>
        <w:t>Penalty: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w:t>
      </w:r>
    </w:p>
    <w:p>
      <w:pPr>
        <w:pStyle w:val="Heading5"/>
      </w:pPr>
      <w:bookmarkStart w:id="264" w:name="_Toc199316898"/>
      <w:bookmarkStart w:id="265" w:name="_Toc201467013"/>
      <w:bookmarkStart w:id="266" w:name="_Toc201467189"/>
      <w:bookmarkStart w:id="267" w:name="_Toc225913949"/>
      <w:bookmarkStart w:id="268" w:name="_Toc201467529"/>
      <w:r>
        <w:rPr>
          <w:rStyle w:val="CharSectno"/>
        </w:rPr>
        <w:t>33D</w:t>
      </w:r>
      <w:r>
        <w:t>.</w:t>
      </w:r>
      <w:r>
        <w:tab/>
        <w:t>Special events</w:t>
      </w:r>
      <w:bookmarkEnd w:id="264"/>
      <w:bookmarkEnd w:id="265"/>
      <w:bookmarkEnd w:id="266"/>
      <w:bookmarkEnd w:id="267"/>
      <w:bookmarkEnd w:id="268"/>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$50.</w:t>
      </w:r>
    </w:p>
    <w:p>
      <w:pPr>
        <w:pStyle w:val="Penstart"/>
      </w:pPr>
      <w:r>
        <w:tab/>
        <w:t>Penalty: $2 000.</w:t>
      </w:r>
    </w:p>
    <w:p>
      <w:pPr>
        <w:pStyle w:val="Footnotesection"/>
      </w:pPr>
      <w:r>
        <w:tab/>
        <w:t>[Regulation 33D inserted in Gazette 11 Feb 2005 p. 698.]</w:t>
      </w:r>
    </w:p>
    <w:p>
      <w:pPr>
        <w:pStyle w:val="Heading2"/>
      </w:pPr>
      <w:bookmarkStart w:id="269" w:name="_Toc191980400"/>
      <w:bookmarkStart w:id="270" w:name="_Toc196810641"/>
      <w:bookmarkStart w:id="271" w:name="_Toc196810705"/>
      <w:bookmarkStart w:id="272" w:name="_Toc198957515"/>
      <w:bookmarkStart w:id="273" w:name="_Toc199316899"/>
      <w:bookmarkStart w:id="274" w:name="_Toc201465570"/>
      <w:bookmarkStart w:id="275" w:name="_Toc201465634"/>
      <w:bookmarkStart w:id="276" w:name="_Toc201467014"/>
      <w:bookmarkStart w:id="277" w:name="_Toc201467126"/>
      <w:bookmarkStart w:id="278" w:name="_Toc201467190"/>
      <w:bookmarkStart w:id="279" w:name="_Toc201467417"/>
      <w:bookmarkStart w:id="280" w:name="_Toc201467530"/>
      <w:bookmarkStart w:id="281" w:name="_Toc225913950"/>
      <w:r>
        <w:rPr>
          <w:rStyle w:val="CharPartNo"/>
        </w:rPr>
        <w:t>Part 5</w:t>
      </w:r>
      <w:r>
        <w:rPr>
          <w:rStyle w:val="CharDivNo"/>
        </w:rPr>
        <w:t> </w:t>
      </w:r>
      <w:r>
        <w:t>—</w:t>
      </w:r>
      <w:r>
        <w:rPr>
          <w:rStyle w:val="CharDivText"/>
        </w:rPr>
        <w:t> </w:t>
      </w:r>
      <w:r>
        <w:rPr>
          <w:rStyle w:val="CharPartText"/>
        </w:rPr>
        <w:t>Miscellaneous</w:t>
      </w:r>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199316900"/>
      <w:bookmarkStart w:id="283" w:name="_Toc201467015"/>
      <w:bookmarkStart w:id="284" w:name="_Toc201467191"/>
      <w:bookmarkStart w:id="285" w:name="_Toc225913951"/>
      <w:bookmarkStart w:id="286" w:name="_Toc201467531"/>
      <w:r>
        <w:rPr>
          <w:rStyle w:val="CharSectno"/>
        </w:rPr>
        <w:t>34</w:t>
      </w:r>
      <w:r>
        <w:t>.</w:t>
      </w:r>
      <w:r>
        <w:tab/>
        <w:t>Secondary functions: section 12(3) of the Act</w:t>
      </w:r>
      <w:bookmarkEnd w:id="282"/>
      <w:bookmarkEnd w:id="283"/>
      <w:bookmarkEnd w:id="284"/>
      <w:bookmarkEnd w:id="285"/>
      <w:bookmarkEnd w:id="286"/>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287" w:name="_Toc199316901"/>
      <w:bookmarkStart w:id="288" w:name="_Toc201467016"/>
      <w:bookmarkStart w:id="289" w:name="_Toc201467192"/>
      <w:bookmarkStart w:id="290" w:name="_Toc225913952"/>
      <w:bookmarkStart w:id="291" w:name="_Toc201467532"/>
      <w:r>
        <w:rPr>
          <w:rStyle w:val="CharSectno"/>
        </w:rPr>
        <w:t>35</w:t>
      </w:r>
      <w:r>
        <w:t>.</w:t>
      </w:r>
      <w:r>
        <w:tab/>
        <w:t>Criteria for Minister’s approval not being required under section 15 of the Act</w:t>
      </w:r>
      <w:bookmarkEnd w:id="287"/>
      <w:bookmarkEnd w:id="288"/>
      <w:bookmarkEnd w:id="289"/>
      <w:bookmarkEnd w:id="290"/>
      <w:bookmarkEnd w:id="291"/>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292" w:name="_Toc199316902"/>
      <w:bookmarkStart w:id="293" w:name="_Toc201467017"/>
      <w:bookmarkStart w:id="294" w:name="_Toc201467193"/>
      <w:bookmarkStart w:id="295" w:name="_Toc225913953"/>
      <w:bookmarkStart w:id="296" w:name="_Toc201467533"/>
      <w:r>
        <w:rPr>
          <w:rStyle w:val="CharSectno"/>
        </w:rPr>
        <w:t>36</w:t>
      </w:r>
      <w:r>
        <w:t>.</w:t>
      </w:r>
      <w:r>
        <w:tab/>
        <w:t>Disposal of an estate in land other than Crown land without the Minister’s approval: section 16 of the Act</w:t>
      </w:r>
      <w:bookmarkEnd w:id="292"/>
      <w:bookmarkEnd w:id="293"/>
      <w:bookmarkEnd w:id="294"/>
      <w:bookmarkEnd w:id="295"/>
      <w:bookmarkEnd w:id="296"/>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297" w:name="_Toc199316903"/>
      <w:bookmarkStart w:id="298" w:name="_Toc201467018"/>
      <w:bookmarkStart w:id="299" w:name="_Toc201467194"/>
      <w:bookmarkStart w:id="300" w:name="_Toc225913954"/>
      <w:bookmarkStart w:id="301" w:name="_Toc201467534"/>
      <w:r>
        <w:rPr>
          <w:rStyle w:val="CharSectno"/>
        </w:rPr>
        <w:t>37</w:t>
      </w:r>
      <w:r>
        <w:t>.</w:t>
      </w:r>
      <w:r>
        <w:tab/>
        <w:t>Crossings by traction engines and large vehicles</w:t>
      </w:r>
      <w:bookmarkEnd w:id="297"/>
      <w:bookmarkEnd w:id="298"/>
      <w:bookmarkEnd w:id="299"/>
      <w:bookmarkEnd w:id="300"/>
      <w:bookmarkEnd w:id="301"/>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$400.</w:t>
      </w:r>
    </w:p>
    <w:p>
      <w:pPr>
        <w:pStyle w:val="Penstart"/>
      </w:pPr>
      <w:r>
        <w:tab/>
        <w:t>Penalty: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Heading5"/>
      </w:pPr>
      <w:bookmarkStart w:id="302" w:name="_Toc199316904"/>
      <w:bookmarkStart w:id="303" w:name="_Toc201467019"/>
      <w:bookmarkStart w:id="304" w:name="_Toc201467195"/>
      <w:bookmarkStart w:id="305" w:name="_Toc225913955"/>
      <w:bookmarkStart w:id="306" w:name="_Toc201467535"/>
      <w:r>
        <w:rPr>
          <w:rStyle w:val="CharSectno"/>
        </w:rPr>
        <w:t>38</w:t>
      </w:r>
      <w:r>
        <w:t>.</w:t>
      </w:r>
      <w:r>
        <w:tab/>
        <w:t>Sewage etc.</w:t>
      </w:r>
      <w:bookmarkEnd w:id="302"/>
      <w:bookmarkEnd w:id="303"/>
      <w:bookmarkEnd w:id="304"/>
      <w:bookmarkEnd w:id="305"/>
      <w:bookmarkEnd w:id="306"/>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$400.</w:t>
      </w:r>
    </w:p>
    <w:p>
      <w:pPr>
        <w:pStyle w:val="Penstart"/>
      </w:pPr>
      <w:r>
        <w:tab/>
        <w:t>Penalty: $2 000.</w:t>
      </w:r>
    </w:p>
    <w:p>
      <w:pPr>
        <w:pStyle w:val="Heading5"/>
      </w:pPr>
      <w:bookmarkStart w:id="307" w:name="_Toc199316905"/>
      <w:bookmarkStart w:id="308" w:name="_Toc201467020"/>
      <w:bookmarkStart w:id="309" w:name="_Toc201467196"/>
      <w:bookmarkStart w:id="310" w:name="_Toc225913956"/>
      <w:bookmarkStart w:id="311" w:name="_Toc201467536"/>
      <w:r>
        <w:rPr>
          <w:rStyle w:val="CharSectno"/>
        </w:rPr>
        <w:t>39</w:t>
      </w:r>
      <w:r>
        <w:t>.</w:t>
      </w:r>
      <w:r>
        <w:tab/>
        <w:t>Animals</w:t>
      </w:r>
      <w:bookmarkEnd w:id="307"/>
      <w:bookmarkEnd w:id="308"/>
      <w:bookmarkEnd w:id="309"/>
      <w:bookmarkEnd w:id="310"/>
      <w:bookmarkEnd w:id="311"/>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$400.</w:t>
      </w:r>
    </w:p>
    <w:p>
      <w:pPr>
        <w:pStyle w:val="Penstart"/>
      </w:pPr>
      <w:r>
        <w:tab/>
        <w:t>Penalty: $2 000.</w:t>
      </w:r>
    </w:p>
    <w:p>
      <w:pPr>
        <w:pStyle w:val="Heading5"/>
      </w:pPr>
      <w:bookmarkStart w:id="312" w:name="_Toc199316906"/>
      <w:bookmarkStart w:id="313" w:name="_Toc201467021"/>
      <w:bookmarkStart w:id="314" w:name="_Toc201467197"/>
      <w:bookmarkStart w:id="315" w:name="_Toc225913957"/>
      <w:bookmarkStart w:id="316" w:name="_Toc201467537"/>
      <w:r>
        <w:rPr>
          <w:rStyle w:val="CharSectno"/>
        </w:rPr>
        <w:t>40</w:t>
      </w:r>
      <w:r>
        <w:t>.</w:t>
      </w:r>
      <w:r>
        <w:tab/>
        <w:t>Obstructing an authorised person</w:t>
      </w:r>
      <w:bookmarkEnd w:id="312"/>
      <w:bookmarkEnd w:id="313"/>
      <w:bookmarkEnd w:id="314"/>
      <w:bookmarkEnd w:id="315"/>
      <w:bookmarkEnd w:id="316"/>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$200.</w:t>
      </w:r>
    </w:p>
    <w:p>
      <w:pPr>
        <w:pStyle w:val="Penstart"/>
      </w:pPr>
      <w:r>
        <w:tab/>
        <w:t>Penalty: $1 000.</w:t>
      </w:r>
    </w:p>
    <w:p>
      <w:pPr>
        <w:pStyle w:val="Heading5"/>
      </w:pPr>
      <w:bookmarkStart w:id="317" w:name="_Toc199316907"/>
      <w:bookmarkStart w:id="318" w:name="_Toc201467022"/>
      <w:bookmarkStart w:id="319" w:name="_Toc201467198"/>
      <w:bookmarkStart w:id="320" w:name="_Toc225913958"/>
      <w:bookmarkStart w:id="321" w:name="_Toc201467538"/>
      <w:r>
        <w:rPr>
          <w:rStyle w:val="CharSectno"/>
        </w:rPr>
        <w:t>41</w:t>
      </w:r>
      <w:r>
        <w:t>.</w:t>
      </w:r>
      <w:r>
        <w:tab/>
        <w:t>Refusal of passage</w:t>
      </w:r>
      <w:bookmarkEnd w:id="317"/>
      <w:bookmarkEnd w:id="318"/>
      <w:bookmarkEnd w:id="319"/>
      <w:bookmarkEnd w:id="320"/>
      <w:bookmarkEnd w:id="321"/>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21;</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322" w:name="_Toc199316908"/>
      <w:bookmarkStart w:id="323" w:name="_Toc201467023"/>
      <w:bookmarkStart w:id="324" w:name="_Toc201467199"/>
      <w:bookmarkStart w:id="325" w:name="_Toc225913959"/>
      <w:bookmarkStart w:id="326" w:name="_Toc201467539"/>
      <w:r>
        <w:rPr>
          <w:rStyle w:val="CharSectno"/>
        </w:rPr>
        <w:t>42</w:t>
      </w:r>
      <w:r>
        <w:t>.</w:t>
      </w:r>
      <w:r>
        <w:tab/>
        <w:t>Failure to comply with refusal of travel</w:t>
      </w:r>
      <w:bookmarkEnd w:id="322"/>
      <w:bookmarkEnd w:id="323"/>
      <w:bookmarkEnd w:id="324"/>
      <w:bookmarkEnd w:id="325"/>
      <w:bookmarkEnd w:id="326"/>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$200.</w:t>
      </w:r>
    </w:p>
    <w:p>
      <w:pPr>
        <w:pStyle w:val="Penstart"/>
      </w:pPr>
      <w:r>
        <w:tab/>
        <w:t>Penalty: $2 000.</w:t>
      </w:r>
    </w:p>
    <w:p>
      <w:pPr>
        <w:pStyle w:val="Heading5"/>
      </w:pPr>
      <w:bookmarkStart w:id="327" w:name="_Toc199316909"/>
      <w:bookmarkStart w:id="328" w:name="_Toc201467024"/>
      <w:bookmarkStart w:id="329" w:name="_Toc201467200"/>
      <w:bookmarkStart w:id="330" w:name="_Toc225913960"/>
      <w:bookmarkStart w:id="331" w:name="_Toc201467540"/>
      <w:r>
        <w:rPr>
          <w:rStyle w:val="CharSectno"/>
        </w:rPr>
        <w:t>43</w:t>
      </w:r>
      <w:r>
        <w:t>.</w:t>
      </w:r>
      <w:r>
        <w:tab/>
        <w:t>Ejecting people from Authority property: section 65 of the Act</w:t>
      </w:r>
      <w:bookmarkEnd w:id="327"/>
      <w:bookmarkEnd w:id="328"/>
      <w:bookmarkEnd w:id="329"/>
      <w:bookmarkEnd w:id="330"/>
      <w:bookmarkEnd w:id="331"/>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 xml:space="preserve">the person is in or on Authority property, without reasonable excuse, in contravention of a prohibition order given to the person under </w:t>
      </w:r>
      <w:del w:id="332" w:author="Master Repository Process" w:date="2021-09-11T16:58:00Z">
        <w:r>
          <w:delText>regulation 43A(4);</w:delText>
        </w:r>
      </w:del>
      <w:ins w:id="333" w:author="Master Repository Process" w:date="2021-09-11T16:58:00Z">
        <w:r>
          <w:t xml:space="preserve"> section 64A(5) of the Act;</w:t>
        </w:r>
      </w:ins>
      <w:r>
        <w:t xml:space="preserve">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 29 Feb 2008 p. 699</w:t>
      </w:r>
      <w:ins w:id="334" w:author="Master Repository Process" w:date="2021-09-11T16:58:00Z">
        <w:r>
          <w:t>; 27 Mar 2009 p. 932</w:t>
        </w:r>
      </w:ins>
      <w:r>
        <w:t>.]</w:t>
      </w:r>
    </w:p>
    <w:p>
      <w:pPr>
        <w:pStyle w:val="Heading5"/>
        <w:rPr>
          <w:del w:id="335" w:author="Master Repository Process" w:date="2021-09-11T16:58:00Z"/>
        </w:rPr>
      </w:pPr>
      <w:ins w:id="336" w:author="Master Repository Process" w:date="2021-09-11T16:58:00Z">
        <w:r>
          <w:t>[</w:t>
        </w:r>
      </w:ins>
      <w:bookmarkStart w:id="337" w:name="_Toc199316910"/>
      <w:bookmarkStart w:id="338" w:name="_Toc201467025"/>
      <w:bookmarkStart w:id="339" w:name="_Toc201467201"/>
      <w:bookmarkStart w:id="340" w:name="_Toc201467541"/>
      <w:r>
        <w:rPr>
          <w:bCs/>
        </w:rPr>
        <w:t>43A</w:t>
      </w:r>
      <w:del w:id="341" w:author="Master Repository Process" w:date="2021-09-11T16:58:00Z">
        <w:r>
          <w:delText>.</w:delText>
        </w:r>
        <w:r>
          <w:tab/>
          <w:delText>Prohibiting people from being on or in a conveyance or facility</w:delText>
        </w:r>
        <w:bookmarkEnd w:id="337"/>
        <w:bookmarkEnd w:id="338"/>
        <w:bookmarkEnd w:id="339"/>
        <w:bookmarkEnd w:id="340"/>
      </w:del>
    </w:p>
    <w:p>
      <w:pPr>
        <w:pStyle w:val="Subsection"/>
        <w:rPr>
          <w:del w:id="342" w:author="Master Repository Process" w:date="2021-09-11T16:58:00Z"/>
        </w:rPr>
      </w:pPr>
      <w:del w:id="343" w:author="Master Repository Process" w:date="2021-09-11T16:58:00Z">
        <w:r>
          <w:tab/>
          <w:delText>(1)</w:delText>
        </w:r>
        <w:r>
          <w:tab/>
          <w:delText>For the purposes of this regulation, an offence is a relevant offence if it is an offence specified in subregulation (2).</w:delText>
        </w:r>
      </w:del>
    </w:p>
    <w:p>
      <w:pPr>
        <w:pStyle w:val="Subsection"/>
        <w:rPr>
          <w:del w:id="344" w:author="Master Repository Process" w:date="2021-09-11T16:58:00Z"/>
        </w:rPr>
      </w:pPr>
      <w:del w:id="345" w:author="Master Repository Process" w:date="2021-09-11T16:58:00Z">
        <w:r>
          <w:tab/>
          <w:delText>(2)</w:delText>
        </w:r>
        <w:r>
          <w:tab/>
          <w:delText xml:space="preserve">The specified offences are — </w:delText>
        </w:r>
      </w:del>
    </w:p>
    <w:p>
      <w:pPr>
        <w:pStyle w:val="Indenta"/>
        <w:rPr>
          <w:del w:id="346" w:author="Master Repository Process" w:date="2021-09-11T16:58:00Z"/>
        </w:rPr>
      </w:pPr>
      <w:del w:id="347" w:author="Master Repository Process" w:date="2021-09-11T16:58:00Z">
        <w:r>
          <w:tab/>
          <w:delText>(a)</w:delText>
        </w:r>
        <w:r>
          <w:tab/>
          <w:delText xml:space="preserve">an offence under </w:delText>
        </w:r>
        <w:r>
          <w:rPr>
            <w:i/>
          </w:rPr>
          <w:delText>The Criminal Code</w:delText>
        </w:r>
        <w:r>
          <w:delText xml:space="preserve"> section 313, 317 or 318(1)(d) or (g) committed on or in a conveyance or facility;</w:delText>
        </w:r>
      </w:del>
    </w:p>
    <w:p>
      <w:pPr>
        <w:pStyle w:val="Indenta"/>
        <w:rPr>
          <w:del w:id="348" w:author="Master Repository Process" w:date="2021-09-11T16:58:00Z"/>
        </w:rPr>
      </w:pPr>
      <w:del w:id="349" w:author="Master Repository Process" w:date="2021-09-11T16:58:00Z">
        <w:r>
          <w:tab/>
          <w:delText>(b)</w:delText>
        </w:r>
        <w:r>
          <w:tab/>
          <w:delText xml:space="preserve">an offence under </w:delText>
        </w:r>
        <w:r>
          <w:rPr>
            <w:i/>
          </w:rPr>
          <w:delText>The Criminal Code</w:delText>
        </w:r>
        <w:r>
          <w:delText xml:space="preserve"> section 444 committed in relation to Authority property, a conveyance or a facility;</w:delText>
        </w:r>
      </w:del>
    </w:p>
    <w:p>
      <w:pPr>
        <w:pStyle w:val="Indenta"/>
        <w:rPr>
          <w:del w:id="350" w:author="Master Repository Process" w:date="2021-09-11T16:58:00Z"/>
        </w:rPr>
      </w:pPr>
      <w:del w:id="351" w:author="Master Repository Process" w:date="2021-09-11T16:58:00Z">
        <w:r>
          <w:tab/>
          <w:delText>(c)</w:delText>
        </w:r>
        <w:r>
          <w:tab/>
          <w:delText xml:space="preserve">an offence under the </w:delText>
        </w:r>
        <w:r>
          <w:rPr>
            <w:i/>
          </w:rPr>
          <w:delText>Government Railways Act 1904</w:delText>
        </w:r>
        <w:r>
          <w:delText xml:space="preserve"> section 43(5) committed on or in a conveyance or facility and involving behaving in a violent or offensive manner to the annoyance of others;</w:delText>
        </w:r>
      </w:del>
    </w:p>
    <w:p>
      <w:pPr>
        <w:pStyle w:val="Indenta"/>
        <w:rPr>
          <w:del w:id="352" w:author="Master Repository Process" w:date="2021-09-11T16:58:00Z"/>
        </w:rPr>
      </w:pPr>
      <w:del w:id="353" w:author="Master Repository Process" w:date="2021-09-11T16:58:00Z">
        <w:r>
          <w:tab/>
          <w:delText>(d)</w:delText>
        </w:r>
        <w:r>
          <w:tab/>
          <w:delText>an offence under regulation 40;</w:delText>
        </w:r>
      </w:del>
    </w:p>
    <w:p>
      <w:pPr>
        <w:pStyle w:val="Indenta"/>
        <w:rPr>
          <w:del w:id="354" w:author="Master Repository Process" w:date="2021-09-11T16:58:00Z"/>
        </w:rPr>
      </w:pPr>
      <w:del w:id="355" w:author="Master Repository Process" w:date="2021-09-11T16:58:00Z">
        <w:r>
          <w:tab/>
          <w:delText>(e)</w:delText>
        </w:r>
        <w:r>
          <w:tab/>
          <w:delText>an offence under regulation 42 committed when regulation 41(g) was the paragraph relevant to the belief on the grounds of which the offender was advised.</w:delText>
        </w:r>
      </w:del>
    </w:p>
    <w:p>
      <w:pPr>
        <w:pStyle w:val="Subsection"/>
        <w:rPr>
          <w:del w:id="356" w:author="Master Repository Process" w:date="2021-09-11T16:58:00Z"/>
        </w:rPr>
      </w:pPr>
      <w:del w:id="357" w:author="Master Repository Process" w:date="2021-09-11T16:58:00Z">
        <w:r>
          <w:tab/>
          <w:delText>(3)</w:delText>
        </w:r>
        <w:r>
          <w:tab/>
          <w:delText xml:space="preserve">If the chief executive officer proposes to give a person a prohibition order under subregulation (4), the chief executive officer must, by written notice, give the offender 14 days beginning on the date of the notice to show cause — </w:delText>
        </w:r>
      </w:del>
    </w:p>
    <w:p>
      <w:pPr>
        <w:pStyle w:val="Indenta"/>
        <w:rPr>
          <w:del w:id="358" w:author="Master Repository Process" w:date="2021-09-11T16:58:00Z"/>
        </w:rPr>
      </w:pPr>
      <w:del w:id="359" w:author="Master Repository Process" w:date="2021-09-11T16:58:00Z">
        <w:r>
          <w:tab/>
          <w:delText>(a)</w:delText>
        </w:r>
        <w:r>
          <w:tab/>
          <w:delText>why the order should not be given to the offender; and</w:delText>
        </w:r>
      </w:del>
    </w:p>
    <w:p>
      <w:pPr>
        <w:pStyle w:val="Indenta"/>
        <w:rPr>
          <w:del w:id="360" w:author="Master Repository Process" w:date="2021-09-11T16:58:00Z"/>
        </w:rPr>
      </w:pPr>
      <w:del w:id="361" w:author="Master Repository Process" w:date="2021-09-11T16:58:00Z">
        <w:r>
          <w:tab/>
          <w:delText>(b)</w:delText>
        </w:r>
        <w:r>
          <w:tab/>
          <w:delText xml:space="preserve">why the order should specify circumstances (an </w:delText>
        </w:r>
        <w:r>
          <w:rPr>
            <w:rStyle w:val="CharDefText"/>
          </w:rPr>
          <w:delText>exception</w:delText>
        </w:r>
        <w:r>
          <w:delText>) in which the offender may be on or in a conveyance or facility despite the person being prohibited from being on or in a conveyance or facility for the period specified in the order.</w:delText>
        </w:r>
      </w:del>
    </w:p>
    <w:p>
      <w:pPr>
        <w:pStyle w:val="Subsection"/>
        <w:rPr>
          <w:del w:id="362" w:author="Master Repository Process" w:date="2021-09-11T16:58:00Z"/>
        </w:rPr>
      </w:pPr>
      <w:del w:id="363" w:author="Master Repository Process" w:date="2021-09-11T16:58:00Z">
        <w:r>
          <w:tab/>
          <w:delText>(4)</w:delText>
        </w:r>
        <w:r>
          <w:tab/>
          <w:delText xml:space="preserve">If a person has been found guilty of or pleaded guilty to — </w:delText>
        </w:r>
      </w:del>
    </w:p>
    <w:p>
      <w:pPr>
        <w:pStyle w:val="Indenta"/>
        <w:rPr>
          <w:del w:id="364" w:author="Master Repository Process" w:date="2021-09-11T16:58:00Z"/>
        </w:rPr>
      </w:pPr>
      <w:del w:id="365" w:author="Master Repository Process" w:date="2021-09-11T16:58:00Z">
        <w:r>
          <w:tab/>
          <w:delText>(a)</w:delText>
        </w:r>
        <w:r>
          <w:tab/>
          <w:delText>at least 2 relevant offences committed within a period of 12 months beginning on the day on which the first offence was committed; or</w:delText>
        </w:r>
      </w:del>
    </w:p>
    <w:p>
      <w:pPr>
        <w:pStyle w:val="Indenta"/>
        <w:rPr>
          <w:del w:id="366" w:author="Master Repository Process" w:date="2021-09-11T16:58:00Z"/>
        </w:rPr>
      </w:pPr>
      <w:del w:id="367" w:author="Master Repository Process" w:date="2021-09-11T16:58:00Z">
        <w:r>
          <w:tab/>
          <w:delText>(b)</w:delText>
        </w:r>
        <w:r>
          <w:tab/>
          <w:delText>3 or more relevant offences committed within a period of 18 months beginning on the day on which the first offence was committed,</w:delText>
        </w:r>
      </w:del>
    </w:p>
    <w:p>
      <w:pPr>
        <w:pStyle w:val="Subsection"/>
        <w:rPr>
          <w:del w:id="368" w:author="Master Repository Process" w:date="2021-09-11T16:58:00Z"/>
        </w:rPr>
      </w:pPr>
      <w:del w:id="369" w:author="Master Repository Process" w:date="2021-09-11T16:58:00Z">
        <w:r>
          <w:tab/>
        </w:r>
        <w:r>
          <w:tab/>
          <w:delText xml:space="preserve">and the offences do not arise from the same acts or circumstances, the chief executive officer may give the person (the </w:delText>
        </w:r>
        <w:r>
          <w:rPr>
            <w:rStyle w:val="CharDefText"/>
          </w:rPr>
          <w:delText>offender</w:delText>
        </w:r>
        <w:r>
          <w:delText xml:space="preserve">) an order (a </w:delText>
        </w:r>
        <w:r>
          <w:rPr>
            <w:rStyle w:val="CharDefText"/>
          </w:rPr>
          <w:delText>prohibition order</w:delText>
        </w:r>
        <w:r>
          <w:delText>), in a form approved in writing by the chief executive officer, prohibiting the offender from being on or in a conveyance or facility for the period and subject to any exception specified in the order.</w:delText>
        </w:r>
      </w:del>
    </w:p>
    <w:p>
      <w:pPr>
        <w:pStyle w:val="Subsection"/>
        <w:rPr>
          <w:del w:id="370" w:author="Master Repository Process" w:date="2021-09-11T16:58:00Z"/>
        </w:rPr>
      </w:pPr>
      <w:del w:id="371" w:author="Master Repository Process" w:date="2021-09-11T16:58:00Z">
        <w:r>
          <w:tab/>
          <w:delText>(5)</w:delText>
        </w:r>
        <w:r>
          <w:tab/>
          <w:delText>The period specified in the order —</w:delText>
        </w:r>
      </w:del>
    </w:p>
    <w:p>
      <w:pPr>
        <w:pStyle w:val="Indenta"/>
        <w:rPr>
          <w:del w:id="372" w:author="Master Repository Process" w:date="2021-09-11T16:58:00Z"/>
        </w:rPr>
      </w:pPr>
      <w:del w:id="373" w:author="Master Repository Process" w:date="2021-09-11T16:58:00Z">
        <w:r>
          <w:tab/>
          <w:delText>(a)</w:delText>
        </w:r>
        <w:r>
          <w:tab/>
          <w:delText>must not exceed one month if the offender has been found guilty of or pleaded guilty to not more than 2 relevant offences committed within a period of 12 months beginning on the day on which the first offence was committed; and</w:delText>
        </w:r>
      </w:del>
    </w:p>
    <w:p>
      <w:pPr>
        <w:pStyle w:val="Indenta"/>
        <w:rPr>
          <w:del w:id="374" w:author="Master Repository Process" w:date="2021-09-11T16:58:00Z"/>
        </w:rPr>
      </w:pPr>
      <w:del w:id="375" w:author="Master Repository Process" w:date="2021-09-11T16:58:00Z">
        <w:r>
          <w:tab/>
          <w:delText>(b)</w:delText>
        </w:r>
        <w:r>
          <w:tab/>
          <w:delText>must not exceed 3 months if the offender has been found guilty of or pleaded guilty to more than 2 relevant offences committed within a period of 18 months beginning on the day on which the first offence was committed.</w:delText>
        </w:r>
      </w:del>
    </w:p>
    <w:p>
      <w:pPr>
        <w:pStyle w:val="Subsection"/>
        <w:rPr>
          <w:del w:id="376" w:author="Master Repository Process" w:date="2021-09-11T16:58:00Z"/>
        </w:rPr>
      </w:pPr>
      <w:del w:id="377" w:author="Master Repository Process" w:date="2021-09-11T16:58:00Z">
        <w:r>
          <w:tab/>
          <w:delText>(6)</w:delText>
        </w:r>
        <w:r>
          <w:tab/>
          <w:delText xml:space="preserve">On the application of an offender the subject of a prohibition order, the chief executive officer may — </w:delText>
        </w:r>
      </w:del>
    </w:p>
    <w:p>
      <w:pPr>
        <w:pStyle w:val="Indenta"/>
        <w:rPr>
          <w:del w:id="378" w:author="Master Repository Process" w:date="2021-09-11T16:58:00Z"/>
        </w:rPr>
      </w:pPr>
      <w:del w:id="379" w:author="Master Repository Process" w:date="2021-09-11T16:58:00Z">
        <w:r>
          <w:tab/>
          <w:delText>(a)</w:delText>
        </w:r>
        <w:r>
          <w:tab/>
          <w:delText>revoke the order; or</w:delText>
        </w:r>
      </w:del>
    </w:p>
    <w:p>
      <w:pPr>
        <w:pStyle w:val="Indenta"/>
        <w:rPr>
          <w:del w:id="380" w:author="Master Repository Process" w:date="2021-09-11T16:58:00Z"/>
        </w:rPr>
      </w:pPr>
      <w:del w:id="381" w:author="Master Repository Process" w:date="2021-09-11T16:58:00Z">
        <w:r>
          <w:tab/>
          <w:delText>(b)</w:delText>
        </w:r>
        <w:r>
          <w:tab/>
          <w:delText>make the order subject to an exception; or</w:delText>
        </w:r>
      </w:del>
    </w:p>
    <w:p>
      <w:pPr>
        <w:pStyle w:val="Indenta"/>
        <w:rPr>
          <w:del w:id="382" w:author="Master Repository Process" w:date="2021-09-11T16:58:00Z"/>
        </w:rPr>
      </w:pPr>
      <w:del w:id="383" w:author="Master Repository Process" w:date="2021-09-11T16:58:00Z">
        <w:r>
          <w:tab/>
          <w:delText>(c)</w:delText>
        </w:r>
        <w:r>
          <w:tab/>
          <w:delText>amend any exception to which the order is subject.</w:delText>
        </w:r>
      </w:del>
    </w:p>
    <w:p>
      <w:pPr>
        <w:pStyle w:val="Footnotesection"/>
        <w:rPr>
          <w:del w:id="384" w:author="Master Repository Process" w:date="2021-09-11T16:58:00Z"/>
        </w:rPr>
      </w:pPr>
      <w:del w:id="385" w:author="Master Repository Process" w:date="2021-09-11T16:58:00Z">
        <w:r>
          <w:tab/>
          <w:delText>[Regulation 43A inserted</w:delText>
        </w:r>
      </w:del>
      <w:ins w:id="386" w:author="Master Repository Process" w:date="2021-09-11T16:58:00Z">
        <w:r>
          <w:rPr>
            <w:b/>
            <w:bCs/>
          </w:rPr>
          <w:t>, 43B.</w:t>
        </w:r>
        <w:r>
          <w:rPr>
            <w:b/>
            <w:bCs/>
          </w:rPr>
          <w:tab/>
        </w:r>
        <w:r>
          <w:t>Deleted</w:t>
        </w:r>
      </w:ins>
      <w:r>
        <w:t xml:space="preserve"> </w:t>
      </w:r>
      <w:bookmarkStart w:id="387" w:name="UpToHere"/>
      <w:bookmarkEnd w:id="387"/>
      <w:r>
        <w:t xml:space="preserve">in Gazette </w:t>
      </w:r>
      <w:del w:id="388" w:author="Master Repository Process" w:date="2021-09-11T16:58:00Z">
        <w:r>
          <w:delText>29 Feb 2008</w:delText>
        </w:r>
      </w:del>
      <w:ins w:id="389" w:author="Master Repository Process" w:date="2021-09-11T16:58:00Z">
        <w:r>
          <w:t>27 Mar 2009</w:t>
        </w:r>
      </w:ins>
      <w:r>
        <w:t xml:space="preserve"> p. </w:t>
      </w:r>
      <w:del w:id="390" w:author="Master Repository Process" w:date="2021-09-11T16:58:00Z">
        <w:r>
          <w:delText>699</w:delText>
        </w:r>
        <w:r>
          <w:noBreakHyphen/>
          <w:delText>700.]</w:delText>
        </w:r>
      </w:del>
    </w:p>
    <w:p>
      <w:pPr>
        <w:pStyle w:val="Heading5"/>
        <w:rPr>
          <w:del w:id="391" w:author="Master Repository Process" w:date="2021-09-11T16:58:00Z"/>
        </w:rPr>
      </w:pPr>
      <w:bookmarkStart w:id="392" w:name="_Toc199316911"/>
      <w:bookmarkStart w:id="393" w:name="_Toc201467026"/>
      <w:bookmarkStart w:id="394" w:name="_Toc201467202"/>
      <w:bookmarkStart w:id="395" w:name="_Toc201467542"/>
      <w:del w:id="396" w:author="Master Repository Process" w:date="2021-09-11T16:58:00Z">
        <w:r>
          <w:rPr>
            <w:rStyle w:val="CharSectno"/>
          </w:rPr>
          <w:delText>43B</w:delText>
        </w:r>
        <w:r>
          <w:delText>.</w:delText>
        </w:r>
        <w:r>
          <w:tab/>
          <w:delText>Contravention of prohibition order</w:delText>
        </w:r>
        <w:bookmarkEnd w:id="392"/>
        <w:bookmarkEnd w:id="393"/>
        <w:bookmarkEnd w:id="394"/>
        <w:bookmarkEnd w:id="395"/>
      </w:del>
    </w:p>
    <w:p>
      <w:pPr>
        <w:pStyle w:val="Subsection"/>
        <w:rPr>
          <w:del w:id="397" w:author="Master Repository Process" w:date="2021-09-11T16:58:00Z"/>
        </w:rPr>
      </w:pPr>
      <w:del w:id="398" w:author="Master Repository Process" w:date="2021-09-11T16:58:00Z">
        <w:r>
          <w:tab/>
        </w:r>
        <w:r>
          <w:tab/>
          <w:delText>A person who, without reasonable excuse, contravenes a prohibition order given to the person under regulation 43A(4) commits an offence.</w:delText>
        </w:r>
      </w:del>
    </w:p>
    <w:p>
      <w:pPr>
        <w:pStyle w:val="Penstart"/>
        <w:rPr>
          <w:del w:id="399" w:author="Master Repository Process" w:date="2021-09-11T16:58:00Z"/>
        </w:rPr>
      </w:pPr>
      <w:del w:id="400" w:author="Master Repository Process" w:date="2021-09-11T16:58:00Z">
        <w:r>
          <w:tab/>
          <w:delText>Penalty: a fine of $2 000.</w:delText>
        </w:r>
      </w:del>
    </w:p>
    <w:p>
      <w:pPr>
        <w:pStyle w:val="Ednotesection"/>
      </w:pPr>
      <w:del w:id="401" w:author="Master Repository Process" w:date="2021-09-11T16:58:00Z">
        <w:r>
          <w:tab/>
          <w:delText>[Regulation 43B inserted in Gazette 29 Feb 2008 p. 700</w:delText>
        </w:r>
      </w:del>
      <w:ins w:id="402" w:author="Master Repository Process" w:date="2021-09-11T16:58:00Z">
        <w:r>
          <w:t>932</w:t>
        </w:r>
      </w:ins>
      <w:r>
        <w:t>.]</w:t>
      </w:r>
    </w:p>
    <w:p>
      <w:pPr>
        <w:pStyle w:val="Heading5"/>
      </w:pPr>
      <w:bookmarkStart w:id="403" w:name="_Toc199316912"/>
      <w:bookmarkStart w:id="404" w:name="_Toc201467027"/>
      <w:bookmarkStart w:id="405" w:name="_Toc201467203"/>
      <w:bookmarkStart w:id="406" w:name="_Toc225913961"/>
      <w:bookmarkStart w:id="407" w:name="_Toc201467543"/>
      <w:r>
        <w:rPr>
          <w:rStyle w:val="CharSectno"/>
        </w:rPr>
        <w:t>44</w:t>
      </w:r>
      <w:r>
        <w:t>.</w:t>
      </w:r>
      <w:r>
        <w:tab/>
        <w:t>Recording information printed on a ticket or retention of ticket</w:t>
      </w:r>
      <w:bookmarkEnd w:id="403"/>
      <w:bookmarkEnd w:id="404"/>
      <w:bookmarkEnd w:id="405"/>
      <w:bookmarkEnd w:id="406"/>
      <w:bookmarkEnd w:id="407"/>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408" w:name="_Toc199316913"/>
      <w:bookmarkStart w:id="409" w:name="_Toc201467028"/>
      <w:bookmarkStart w:id="410" w:name="_Toc201467204"/>
      <w:bookmarkStart w:id="411" w:name="_Toc225913962"/>
      <w:bookmarkStart w:id="412" w:name="_Toc201467544"/>
      <w:r>
        <w:rPr>
          <w:rStyle w:val="CharSectno"/>
        </w:rPr>
        <w:t>45</w:t>
      </w:r>
      <w:r>
        <w:t>.</w:t>
      </w:r>
      <w:r>
        <w:tab/>
        <w:t>Infringement notice</w:t>
      </w:r>
      <w:bookmarkEnd w:id="408"/>
      <w:bookmarkEnd w:id="409"/>
      <w:bookmarkEnd w:id="410"/>
      <w:bookmarkEnd w:id="411"/>
      <w:bookmarkEnd w:id="412"/>
    </w:p>
    <w:p>
      <w:pPr>
        <w:pStyle w:val="Subsection"/>
      </w:pPr>
      <w:r>
        <w:tab/>
      </w:r>
      <w:r>
        <w:tab/>
        <w:t>Schedule 2 Form 1 is prescribed, under section 45(1) of the Act, as the form of infringement notice.</w:t>
      </w:r>
    </w:p>
    <w:p>
      <w:pPr>
        <w:pStyle w:val="Heading5"/>
      </w:pPr>
      <w:bookmarkStart w:id="413" w:name="_Toc199316914"/>
      <w:bookmarkStart w:id="414" w:name="_Toc201467029"/>
      <w:bookmarkStart w:id="415" w:name="_Toc201467205"/>
      <w:bookmarkStart w:id="416" w:name="_Toc225913963"/>
      <w:bookmarkStart w:id="417" w:name="_Toc201467545"/>
      <w:r>
        <w:rPr>
          <w:rStyle w:val="CharSectno"/>
        </w:rPr>
        <w:t>46</w:t>
      </w:r>
      <w:r>
        <w:t>.</w:t>
      </w:r>
      <w:r>
        <w:tab/>
        <w:t>Withdrawal of infringement notice</w:t>
      </w:r>
      <w:bookmarkEnd w:id="413"/>
      <w:bookmarkEnd w:id="414"/>
      <w:bookmarkEnd w:id="415"/>
      <w:bookmarkEnd w:id="416"/>
      <w:bookmarkEnd w:id="417"/>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18" w:name="_Toc191980417"/>
      <w:bookmarkStart w:id="419" w:name="_Toc196810658"/>
      <w:bookmarkStart w:id="420" w:name="_Toc196810722"/>
      <w:bookmarkStart w:id="421" w:name="_Toc198957532"/>
      <w:bookmarkStart w:id="422" w:name="_Toc199316916"/>
      <w:bookmarkStart w:id="423" w:name="_Toc201465586"/>
      <w:bookmarkStart w:id="424" w:name="_Toc201465650"/>
      <w:bookmarkStart w:id="425" w:name="_Toc201467030"/>
      <w:bookmarkStart w:id="426" w:name="_Toc201467142"/>
      <w:bookmarkStart w:id="427" w:name="_Toc201467206"/>
      <w:bookmarkStart w:id="428" w:name="_Toc201467433"/>
      <w:bookmarkStart w:id="429" w:name="_Toc201467546"/>
      <w:bookmarkStart w:id="430" w:name="_Toc225913964"/>
      <w:r>
        <w:rPr>
          <w:rStyle w:val="CharSchNo"/>
        </w:rPr>
        <w:t>Schedule 1</w:t>
      </w:r>
      <w:r>
        <w:t> — </w:t>
      </w:r>
      <w:r>
        <w:rPr>
          <w:rStyle w:val="CharSchText"/>
        </w:rPr>
        <w:t>Charges</w:t>
      </w:r>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yShoulderClause"/>
      </w:pPr>
      <w:r>
        <w:t>[r. 32, 33]</w:t>
      </w:r>
    </w:p>
    <w:p>
      <w:pPr>
        <w:pStyle w:val="yNumberedItem"/>
      </w:pPr>
      <w:r>
        <w:t>1.</w:t>
      </w:r>
      <w:r>
        <w:tab/>
        <w:t>The charge to be paid under regulation 32 is $2.00 per day including GST.</w:t>
      </w:r>
    </w:p>
    <w:p>
      <w:pPr>
        <w:pStyle w:val="yNumberedItem"/>
      </w:pPr>
      <w:r>
        <w:t>2.</w:t>
      </w:r>
      <w:r>
        <w:tab/>
        <w:t>The charge to be paid under regulation 33(1) is $10.00 including GST.</w:t>
      </w:r>
    </w:p>
    <w:p>
      <w:pPr>
        <w:pStyle w:val="yFootnotesection"/>
      </w:pPr>
      <w:r>
        <w:tab/>
        <w:t>[Schedule 1 amended in Gazette 26 Jun 2007 p. 3059.]</w:t>
      </w:r>
    </w:p>
    <w:p>
      <w:pPr>
        <w:pStyle w:val="yScheduleHeading"/>
        <w:keepNext w:val="0"/>
      </w:pPr>
      <w:bookmarkStart w:id="431" w:name="_Toc191980418"/>
      <w:bookmarkStart w:id="432" w:name="_Toc196810659"/>
      <w:bookmarkStart w:id="433" w:name="_Toc196810723"/>
      <w:bookmarkStart w:id="434" w:name="_Toc198957533"/>
      <w:bookmarkStart w:id="435" w:name="_Toc199316917"/>
      <w:bookmarkStart w:id="436" w:name="_Toc201465587"/>
      <w:bookmarkStart w:id="437" w:name="_Toc201465651"/>
      <w:bookmarkStart w:id="438" w:name="_Toc201467031"/>
      <w:bookmarkStart w:id="439" w:name="_Toc201467143"/>
      <w:bookmarkStart w:id="440" w:name="_Toc201467207"/>
      <w:bookmarkStart w:id="441" w:name="_Toc201467434"/>
      <w:bookmarkStart w:id="442" w:name="_Toc201467547"/>
      <w:bookmarkStart w:id="443" w:name="_Toc225913965"/>
      <w:r>
        <w:rPr>
          <w:rStyle w:val="CharSchNo"/>
        </w:rPr>
        <w:t>Schedule 2</w:t>
      </w:r>
      <w:r>
        <w:t> — </w:t>
      </w:r>
      <w:r>
        <w:rPr>
          <w:rStyle w:val="CharSchText"/>
        </w:rPr>
        <w:t>Forms</w:t>
      </w:r>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108" w:type="dxa"/>
        <w:tblLayout w:type="fixed"/>
        <w:tblLook w:val="0000" w:firstRow="0" w:lastRow="0" w:firstColumn="0" w:lastColumn="0" w:noHBand="0" w:noVBand="0"/>
      </w:tblPr>
      <w:tblGrid>
        <w:gridCol w:w="567"/>
        <w:gridCol w:w="426"/>
        <w:gridCol w:w="1275"/>
        <w:gridCol w:w="3686"/>
        <w:gridCol w:w="1134"/>
      </w:tblGrid>
      <w:tr>
        <w:trPr>
          <w:cantSplit/>
        </w:trPr>
        <w:tc>
          <w:tcPr>
            <w:tcW w:w="7088" w:type="dxa"/>
            <w:gridSpan w:val="5"/>
          </w:tcPr>
          <w:p>
            <w:pPr>
              <w:pStyle w:val="yTable"/>
              <w:jc w:val="right"/>
            </w:pPr>
            <w:r>
              <w:t>Serial No.            </w:t>
            </w:r>
          </w:p>
        </w:tc>
      </w:tr>
      <w:tr>
        <w:trPr>
          <w:cantSplit/>
        </w:trPr>
        <w:tc>
          <w:tcPr>
            <w:tcW w:w="567"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67"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088"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993"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425"/>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567"/>
        </w:tabs>
        <w:spacing w:before="260"/>
        <w:ind w:left="567" w:hanging="425"/>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keepNext/>
        <w:tabs>
          <w:tab w:val="clear" w:pos="595"/>
          <w:tab w:val="clear" w:pos="879"/>
          <w:tab w:val="left" w:pos="567"/>
        </w:tabs>
        <w:spacing w:before="260"/>
        <w:ind w:left="567" w:hanging="425"/>
        <w:rPr>
          <w:spacing w:val="-4"/>
        </w:rPr>
      </w:pPr>
      <w:r>
        <w:rPr>
          <w:spacing w:val="-4"/>
        </w:rPr>
        <w:t>5.</w:t>
      </w:r>
      <w:r>
        <w:rPr>
          <w:spacing w:val="-4"/>
        </w:rPr>
        <w:tab/>
        <w:t xml:space="preserve">Payment of the modified penalty may be made to the Manager Security and Customer Service by either — </w:t>
      </w:r>
    </w:p>
    <w:p>
      <w:pPr>
        <w:pStyle w:val="yIndenta"/>
      </w:pPr>
      <w:r>
        <w:tab/>
        <w:t>(a)</w:t>
      </w:r>
      <w:r>
        <w:tab/>
        <w:t>posting this notice together with a cheque, money order, or postal note for the amount of the modified penalty specified in item 2 of this notice to the Manager Security and Customer Service P.O. Box 383 Northbridge 6865; or</w:t>
      </w:r>
    </w:p>
    <w:p>
      <w:pPr>
        <w:pStyle w:val="yIndenta"/>
      </w:pPr>
      <w:r>
        <w:tab/>
        <w:t>(b)</w:t>
      </w:r>
      <w:r>
        <w:tab/>
        <w:t>presenting this notice and paying the amount to any Authority booking office at such times as those offices are open for regular business.</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CentredBaseLine"/>
        <w:jc w:val="center"/>
        <w:rPr>
          <w:del w:id="444" w:author="Master Repository Process" w:date="2021-09-11T16:58:00Z"/>
        </w:rPr>
      </w:pPr>
      <w:del w:id="445" w:author="Master Repository Process" w:date="2021-09-11T16:58: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46" w:author="Master Repository Process" w:date="2021-09-11T16:58:00Z"/>
        </w:rPr>
      </w:pPr>
      <w:ins w:id="447" w:author="Master Repository Process" w:date="2021-09-11T16:5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448" w:name="_Toc191980419"/>
      <w:bookmarkStart w:id="449" w:name="_Toc196810660"/>
      <w:bookmarkStart w:id="450" w:name="_Toc196810724"/>
      <w:bookmarkStart w:id="451" w:name="_Toc198957534"/>
      <w:bookmarkStart w:id="452" w:name="_Toc199316918"/>
      <w:bookmarkStart w:id="453" w:name="_Toc201465588"/>
      <w:bookmarkStart w:id="454" w:name="_Toc201465652"/>
      <w:bookmarkStart w:id="455" w:name="_Toc201467032"/>
      <w:bookmarkStart w:id="456" w:name="_Toc201467144"/>
      <w:bookmarkStart w:id="457" w:name="_Toc201467208"/>
      <w:bookmarkStart w:id="458" w:name="_Toc201467435"/>
      <w:bookmarkStart w:id="459" w:name="_Toc201467548"/>
      <w:bookmarkStart w:id="460" w:name="_Toc225913966"/>
      <w:r>
        <w:t>Notes</w:t>
      </w:r>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Subsection"/>
        <w:rPr>
          <w:snapToGrid w:val="0"/>
        </w:rPr>
      </w:pPr>
      <w:r>
        <w:rPr>
          <w:snapToGrid w:val="0"/>
          <w:vertAlign w:val="superscript"/>
        </w:rPr>
        <w:t>1</w:t>
      </w:r>
      <w:r>
        <w:rPr>
          <w:snapToGrid w:val="0"/>
        </w:rPr>
        <w:tab/>
        <w:t xml:space="preserve">This </w:t>
      </w:r>
      <w:del w:id="461" w:author="Master Repository Process" w:date="2021-09-11T16:58:00Z">
        <w:r>
          <w:rPr>
            <w:snapToGrid w:val="0"/>
          </w:rPr>
          <w:delText xml:space="preserve">reprint </w:delText>
        </w:r>
      </w:del>
      <w:r>
        <w:rPr>
          <w:snapToGrid w:val="0"/>
        </w:rPr>
        <w:t>is a compilation</w:t>
      </w:r>
      <w:del w:id="462" w:author="Master Repository Process" w:date="2021-09-11T16:58:00Z">
        <w:r>
          <w:rPr>
            <w:snapToGrid w:val="0"/>
          </w:rPr>
          <w:delText xml:space="preserve"> as at 4 July 2008</w:delText>
        </w:r>
      </w:del>
      <w:r>
        <w:rPr>
          <w:snapToGrid w:val="0"/>
        </w:rPr>
        <w:t xml:space="preserve">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463" w:name="_Toc199316919"/>
      <w:bookmarkStart w:id="464" w:name="_Toc201467033"/>
      <w:bookmarkStart w:id="465" w:name="_Toc201467209"/>
      <w:bookmarkStart w:id="466" w:name="_Toc225913967"/>
      <w:bookmarkStart w:id="467" w:name="_Toc201467549"/>
      <w:r>
        <w:t>Compilation table</w:t>
      </w:r>
      <w:bookmarkEnd w:id="463"/>
      <w:bookmarkEnd w:id="464"/>
      <w:bookmarkEnd w:id="465"/>
      <w:bookmarkEnd w:id="466"/>
      <w:bookmarkEnd w:id="4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Public Transport Authority Regulations 2003</w:t>
            </w:r>
          </w:p>
        </w:tc>
        <w:tc>
          <w:tcPr>
            <w:tcW w:w="1276" w:type="dxa"/>
            <w:tcBorders>
              <w:top w:val="single" w:sz="8" w:space="0" w:color="auto"/>
            </w:tcBorders>
          </w:tcPr>
          <w:p>
            <w:pPr>
              <w:pStyle w:val="nTable"/>
              <w:spacing w:after="40"/>
              <w:rPr>
                <w:sz w:val="19"/>
              </w:rPr>
            </w:pPr>
            <w:r>
              <w:rPr>
                <w:sz w:val="19"/>
              </w:rPr>
              <w:t>27 Jun 2003 p. 2465-97</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spacing w:after="40"/>
              <w:rPr>
                <w:i/>
                <w:sz w:val="19"/>
              </w:rPr>
            </w:pPr>
            <w:r>
              <w:rPr>
                <w:i/>
                <w:sz w:val="19"/>
              </w:rPr>
              <w:t>Public Transport Authority Amendment Regulations 2003</w:t>
            </w:r>
          </w:p>
        </w:tc>
        <w:tc>
          <w:tcPr>
            <w:tcW w:w="1276" w:type="dxa"/>
          </w:tcPr>
          <w:p>
            <w:pPr>
              <w:pStyle w:val="nTable"/>
              <w:spacing w:after="40"/>
              <w:rPr>
                <w:sz w:val="19"/>
              </w:rPr>
            </w:pPr>
            <w:r>
              <w:rPr>
                <w:sz w:val="19"/>
              </w:rPr>
              <w:t>12 Dec 2003 p. 5040-1</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Public Transport Authority Amendment Regulations 2005</w:t>
            </w:r>
          </w:p>
        </w:tc>
        <w:tc>
          <w:tcPr>
            <w:tcW w:w="1276" w:type="dxa"/>
          </w:tcPr>
          <w:p>
            <w:pPr>
              <w:pStyle w:val="nTable"/>
              <w:spacing w:after="40"/>
              <w:rPr>
                <w:sz w:val="19"/>
              </w:rPr>
            </w:pPr>
            <w:r>
              <w:rPr>
                <w:sz w:val="19"/>
              </w:rPr>
              <w:t>11 Feb 2005 p. 696</w:t>
            </w:r>
            <w:r>
              <w:rPr>
                <w:sz w:val="19"/>
              </w:rPr>
              <w:noBreakHyphen/>
              <w:t>9</w:t>
            </w:r>
          </w:p>
        </w:tc>
        <w:tc>
          <w:tcPr>
            <w:tcW w:w="2693" w:type="dxa"/>
          </w:tcPr>
          <w:p>
            <w:pPr>
              <w:pStyle w:val="nTable"/>
              <w:spacing w:after="40"/>
              <w:rPr>
                <w:sz w:val="19"/>
              </w:rPr>
            </w:pPr>
            <w:r>
              <w:rPr>
                <w:sz w:val="19"/>
              </w:rPr>
              <w:t>11 Feb 2005</w:t>
            </w:r>
          </w:p>
        </w:tc>
      </w:tr>
      <w:tr>
        <w:tc>
          <w:tcPr>
            <w:tcW w:w="3119" w:type="dxa"/>
          </w:tcPr>
          <w:p>
            <w:pPr>
              <w:pStyle w:val="nTable"/>
              <w:spacing w:after="40"/>
              <w:rPr>
                <w:i/>
                <w:sz w:val="19"/>
              </w:rPr>
            </w:pPr>
            <w:r>
              <w:rPr>
                <w:i/>
                <w:sz w:val="19"/>
              </w:rPr>
              <w:t>Public Transport Authority Amendment Regulations 2007</w:t>
            </w:r>
          </w:p>
        </w:tc>
        <w:tc>
          <w:tcPr>
            <w:tcW w:w="1276" w:type="dxa"/>
          </w:tcPr>
          <w:p>
            <w:pPr>
              <w:pStyle w:val="nTable"/>
              <w:spacing w:after="40"/>
              <w:rPr>
                <w:sz w:val="19"/>
              </w:rPr>
            </w:pPr>
            <w:r>
              <w:rPr>
                <w:sz w:val="19"/>
              </w:rPr>
              <w:t>9 Jan 2007 p. 27</w:t>
            </w:r>
            <w:r>
              <w:rPr>
                <w:sz w:val="19"/>
              </w:rPr>
              <w:noBreakHyphen/>
              <w:t>8</w:t>
            </w:r>
          </w:p>
        </w:tc>
        <w:tc>
          <w:tcPr>
            <w:tcW w:w="2693" w:type="dxa"/>
          </w:tcPr>
          <w:p>
            <w:pPr>
              <w:pStyle w:val="nTable"/>
              <w:spacing w:after="40"/>
              <w:rPr>
                <w:sz w:val="19"/>
              </w:rPr>
            </w:pPr>
            <w:r>
              <w:rPr>
                <w:sz w:val="19"/>
              </w:rPr>
              <w:t>9 Jan 2007</w:t>
            </w:r>
          </w:p>
        </w:tc>
      </w:tr>
      <w:tr>
        <w:tc>
          <w:tcPr>
            <w:tcW w:w="3119" w:type="dxa"/>
          </w:tcPr>
          <w:p>
            <w:pPr>
              <w:pStyle w:val="nTable"/>
              <w:spacing w:after="40"/>
              <w:rPr>
                <w:i/>
                <w:sz w:val="19"/>
              </w:rPr>
            </w:pPr>
            <w:r>
              <w:rPr>
                <w:i/>
                <w:sz w:val="19"/>
              </w:rPr>
              <w:t>Public Transport Authority Amendment Regulations (No. 3) 2007</w:t>
            </w:r>
          </w:p>
        </w:tc>
        <w:tc>
          <w:tcPr>
            <w:tcW w:w="1276" w:type="dxa"/>
          </w:tcPr>
          <w:p>
            <w:pPr>
              <w:pStyle w:val="nTable"/>
              <w:spacing w:after="40"/>
              <w:rPr>
                <w:sz w:val="19"/>
              </w:rPr>
            </w:pPr>
            <w:r>
              <w:rPr>
                <w:sz w:val="19"/>
              </w:rPr>
              <w:t>26 Jun 2007 p. 3058-9</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9" w:type="dxa"/>
          </w:tcPr>
          <w:p>
            <w:pPr>
              <w:pStyle w:val="nTable"/>
              <w:spacing w:after="40"/>
              <w:rPr>
                <w:i/>
                <w:sz w:val="19"/>
              </w:rPr>
            </w:pPr>
            <w:r>
              <w:rPr>
                <w:i/>
                <w:sz w:val="19"/>
              </w:rPr>
              <w:t>Public Transport Authority Amendment Regulations 2008</w:t>
            </w:r>
          </w:p>
        </w:tc>
        <w:tc>
          <w:tcPr>
            <w:tcW w:w="1276" w:type="dxa"/>
          </w:tcPr>
          <w:p>
            <w:pPr>
              <w:pStyle w:val="nTable"/>
              <w:spacing w:after="40"/>
              <w:rPr>
                <w:sz w:val="19"/>
              </w:rPr>
            </w:pPr>
            <w:r>
              <w:rPr>
                <w:sz w:val="19"/>
              </w:rPr>
              <w:t>29 Feb 2008 p. 698</w:t>
            </w:r>
            <w:r>
              <w:rPr>
                <w:sz w:val="19"/>
              </w:rPr>
              <w:noBreakHyphen/>
              <w:t>700</w:t>
            </w:r>
          </w:p>
        </w:tc>
        <w:tc>
          <w:tcPr>
            <w:tcW w:w="2693" w:type="dxa"/>
          </w:tcPr>
          <w:p>
            <w:pPr>
              <w:pStyle w:val="nTable"/>
              <w:spacing w:after="40"/>
              <w:rPr>
                <w:sz w:val="19"/>
              </w:rPr>
            </w:pPr>
            <w:r>
              <w:rPr>
                <w:snapToGrid w:val="0"/>
                <w:sz w:val="19"/>
                <w:lang w:val="en-US"/>
              </w:rPr>
              <w:t>r. 1 and 2: 29 Feb 2008 (see r. 2(a));</w:t>
            </w:r>
            <w:r>
              <w:rPr>
                <w:snapToGrid w:val="0"/>
                <w:sz w:val="19"/>
                <w:lang w:val="en-US"/>
              </w:rPr>
              <w:br/>
              <w:t>Regulations other than r. 1 and 2: 1 Mar 2008 (see r. 2(b))</w:t>
            </w:r>
          </w:p>
        </w:tc>
      </w:tr>
      <w:tr>
        <w:trPr>
          <w:cantSplit/>
        </w:trPr>
        <w:tc>
          <w:tcPr>
            <w:tcW w:w="7088" w:type="dxa"/>
            <w:gridSpan w:val="3"/>
          </w:tcPr>
          <w:p>
            <w:pPr>
              <w:pStyle w:val="nTable"/>
              <w:spacing w:after="40"/>
              <w:rPr>
                <w:snapToGrid w:val="0"/>
                <w:sz w:val="19"/>
                <w:lang w:val="en-US"/>
              </w:rPr>
            </w:pPr>
            <w:r>
              <w:rPr>
                <w:b/>
                <w:bCs/>
                <w:snapToGrid w:val="0"/>
                <w:sz w:val="19"/>
                <w:lang w:val="en-US"/>
              </w:rPr>
              <w:t xml:space="preserve">Reprint 1: The </w:t>
            </w:r>
            <w:r>
              <w:rPr>
                <w:b/>
                <w:bCs/>
                <w:i/>
                <w:sz w:val="19"/>
              </w:rPr>
              <w:t>Public Transport Authority Regulations 2003</w:t>
            </w:r>
            <w:r>
              <w:rPr>
                <w:b/>
                <w:bCs/>
                <w:snapToGrid w:val="0"/>
                <w:sz w:val="19"/>
                <w:lang w:val="en-US"/>
              </w:rPr>
              <w:t xml:space="preserve"> as at 4 Jul 2008</w:t>
            </w:r>
            <w:r>
              <w:rPr>
                <w:snapToGrid w:val="0"/>
                <w:sz w:val="19"/>
                <w:lang w:val="en-US"/>
              </w:rPr>
              <w:t xml:space="preserve"> (includes amendments listed above)</w:t>
            </w:r>
          </w:p>
        </w:tc>
      </w:tr>
      <w:tr>
        <w:trPr>
          <w:ins w:id="468" w:author="Master Repository Process" w:date="2021-09-11T16:58:00Z"/>
        </w:trPr>
        <w:tc>
          <w:tcPr>
            <w:tcW w:w="3119" w:type="dxa"/>
            <w:tcBorders>
              <w:bottom w:val="single" w:sz="4" w:space="0" w:color="auto"/>
            </w:tcBorders>
          </w:tcPr>
          <w:p>
            <w:pPr>
              <w:pStyle w:val="nTable"/>
              <w:spacing w:after="40"/>
              <w:rPr>
                <w:ins w:id="469" w:author="Master Repository Process" w:date="2021-09-11T16:58:00Z"/>
                <w:i/>
                <w:sz w:val="19"/>
              </w:rPr>
            </w:pPr>
            <w:ins w:id="470" w:author="Master Repository Process" w:date="2021-09-11T16:58:00Z">
              <w:r>
                <w:rPr>
                  <w:i/>
                  <w:sz w:val="19"/>
                </w:rPr>
                <w:t>Public Transport Authority Amendment Regulations 2009</w:t>
              </w:r>
            </w:ins>
          </w:p>
        </w:tc>
        <w:tc>
          <w:tcPr>
            <w:tcW w:w="1276" w:type="dxa"/>
            <w:tcBorders>
              <w:bottom w:val="single" w:sz="4" w:space="0" w:color="auto"/>
            </w:tcBorders>
          </w:tcPr>
          <w:p>
            <w:pPr>
              <w:pStyle w:val="nTable"/>
              <w:spacing w:after="40"/>
              <w:rPr>
                <w:ins w:id="471" w:author="Master Repository Process" w:date="2021-09-11T16:58:00Z"/>
                <w:sz w:val="19"/>
              </w:rPr>
            </w:pPr>
            <w:ins w:id="472" w:author="Master Repository Process" w:date="2021-09-11T16:58:00Z">
              <w:r>
                <w:rPr>
                  <w:sz w:val="19"/>
                </w:rPr>
                <w:t>27 Mar 2009 p. 931</w:t>
              </w:r>
              <w:r>
                <w:rPr>
                  <w:sz w:val="19"/>
                </w:rPr>
                <w:noBreakHyphen/>
                <w:t>2</w:t>
              </w:r>
            </w:ins>
          </w:p>
        </w:tc>
        <w:tc>
          <w:tcPr>
            <w:tcW w:w="2693" w:type="dxa"/>
            <w:tcBorders>
              <w:bottom w:val="single" w:sz="4" w:space="0" w:color="auto"/>
            </w:tcBorders>
          </w:tcPr>
          <w:p>
            <w:pPr>
              <w:pStyle w:val="nTable"/>
              <w:spacing w:after="40"/>
              <w:rPr>
                <w:ins w:id="473" w:author="Master Repository Process" w:date="2021-09-11T16:58:00Z"/>
                <w:sz w:val="19"/>
              </w:rPr>
            </w:pPr>
            <w:ins w:id="474" w:author="Master Repository Process" w:date="2021-09-11T16:58:00Z">
              <w:r>
                <w:rPr>
                  <w:snapToGrid w:val="0"/>
                  <w:sz w:val="19"/>
                  <w:lang w:val="en-US"/>
                </w:rPr>
                <w:t>r. 1 and 2: 27 Mar 2009 (see r. 2(a));</w:t>
              </w:r>
              <w:r>
                <w:rPr>
                  <w:snapToGrid w:val="0"/>
                  <w:sz w:val="19"/>
                  <w:lang w:val="en-US"/>
                </w:rPr>
                <w:br/>
                <w:t xml:space="preserve">Regulations other than r. 1 and 2: 28 Mar 2009 (see r. 2(b) and </w:t>
              </w:r>
              <w:r>
                <w:rPr>
                  <w:i/>
                  <w:iCs/>
                  <w:snapToGrid w:val="0"/>
                  <w:sz w:val="19"/>
                  <w:lang w:val="en-US"/>
                </w:rPr>
                <w:t>Gazette</w:t>
              </w:r>
              <w:r>
                <w:rPr>
                  <w:snapToGrid w:val="0"/>
                  <w:sz w:val="19"/>
                  <w:lang w:val="en-US"/>
                </w:rPr>
                <w:t xml:space="preserve"> 27 Mar 2009 p. 917)</w:t>
              </w:r>
            </w:ins>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Transport Authority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4001F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955ED0E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929"/>
    <w:docVar w:name="WAFER_20151209123929" w:val="RemoveTrackChanges"/>
    <w:docVar w:name="WAFER_20151209123929_GUID" w:val="39cde4a0-e067-4264-8da9-775d7f0ffd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DD43DF-5216-45D4-AEC3-DB6A084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6342</Words>
  <Characters>31652</Characters>
  <Application>Microsoft Office Word</Application>
  <DocSecurity>0</DocSecurity>
  <Lines>930</Lines>
  <Paragraphs>593</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Western Australia</vt:lpstr>
      <vt:lpstr>Public Transport Authority Regulations 2003</vt:lpstr>
      <vt:lpstr>    Part 1 — Preliminary</vt:lpstr>
      <vt:lpstr>    Part 2 — Tickets</vt:lpstr>
      <vt:lpstr>    Part 3 — Conduct in relation to Authority property</vt:lpstr>
      <vt:lpstr>    Part 4 — Regulation of persons and vehicles on Authority property</vt:lpstr>
      <vt:lpstr>    Part 4A — Bicycles on passenger trains</vt:lpstr>
      <vt:lpstr>    Part 5 — Miscellaneous</vt:lpstr>
      <vt:lpstr>    Schedule 1 — Charges</vt:lpstr>
      <vt:lpstr>    Schedule 2 — Forms</vt:lpstr>
      <vt:lpstr>    Notes</vt:lpstr>
      <vt:lpstr>    Defined Terms</vt:lpstr>
    </vt:vector>
  </TitlesOfParts>
  <Manager/>
  <Company/>
  <LinksUpToDate>false</LinksUpToDate>
  <CharactersWithSpaces>37401</CharactersWithSpaces>
  <SharedDoc>false</SharedDoc>
  <HLinks>
    <vt:vector size="12" baseType="variant">
      <vt:variant>
        <vt:i4>131085</vt:i4>
      </vt:variant>
      <vt:variant>
        <vt:i4>38573</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01-a0-05 - 01-b0-02</dc:title>
  <dc:subject/>
  <dc:creator/>
  <cp:keywords/>
  <dc:description/>
  <cp:lastModifiedBy>Master Repository Process</cp:lastModifiedBy>
  <cp:revision>2</cp:revision>
  <cp:lastPrinted>2008-06-17T04:08:00Z</cp:lastPrinted>
  <dcterms:created xsi:type="dcterms:W3CDTF">2021-09-11T08:58:00Z</dcterms:created>
  <dcterms:modified xsi:type="dcterms:W3CDTF">2021-09-11T08:58:00Z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20090328</vt:lpwstr>
  </property>
  <property fmtid="{D5CDD505-2E9C-101B-9397-08002B2CF9AE}" pid="4" name="DocumentType">
    <vt:lpwstr>Reg</vt:lpwstr>
  </property>
  <property fmtid="{D5CDD505-2E9C-101B-9397-08002B2CF9AE}" pid="5" name="OwlsUID">
    <vt:i4>33768</vt:i4>
  </property>
  <property fmtid="{D5CDD505-2E9C-101B-9397-08002B2CF9AE}" pid="6" name="ReprintNo">
    <vt:lpwstr>1</vt:lpwstr>
  </property>
  <property fmtid="{D5CDD505-2E9C-101B-9397-08002B2CF9AE}" pid="7" name="FromSuffix">
    <vt:lpwstr>01-a0-05</vt:lpwstr>
  </property>
  <property fmtid="{D5CDD505-2E9C-101B-9397-08002B2CF9AE}" pid="8" name="FromAsAtDate">
    <vt:lpwstr>04 Jul 2008</vt:lpwstr>
  </property>
  <property fmtid="{D5CDD505-2E9C-101B-9397-08002B2CF9AE}" pid="9" name="ToSuffix">
    <vt:lpwstr>01-b0-02</vt:lpwstr>
  </property>
  <property fmtid="{D5CDD505-2E9C-101B-9397-08002B2CF9AE}" pid="10" name="ToAsAtDate">
    <vt:lpwstr>28 Mar 2009</vt:lpwstr>
  </property>
</Properties>
</file>