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77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Valuation of Land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2008</w:t>
      </w:r>
      <w:r>
        <w:fldChar w:fldCharType="end"/>
      </w:r>
      <w:r>
        <w:t xml:space="preserve">, </w:t>
      </w:r>
      <w:r>
        <w:fldChar w:fldCharType="begin"/>
      </w:r>
      <w:r>
        <w:instrText xml:space="preserve"> DocProperty FromSuffix </w:instrText>
      </w:r>
      <w:r>
        <w:fldChar w:fldCharType="separate"/>
      </w:r>
      <w:r>
        <w:t>02-c0-04</w:t>
      </w:r>
      <w:r>
        <w:fldChar w:fldCharType="end"/>
      </w:r>
      <w:r>
        <w:t>] and [</w:t>
      </w:r>
      <w:r>
        <w:fldChar w:fldCharType="begin"/>
      </w:r>
      <w:r>
        <w:instrText xml:space="preserve"> DocProperty ToAsAtDate</w:instrText>
      </w:r>
      <w:r>
        <w:fldChar w:fldCharType="separate"/>
      </w:r>
      <w:r>
        <w:t>27 Mar 2009</w:t>
      </w:r>
      <w:r>
        <w:fldChar w:fldCharType="end"/>
      </w:r>
      <w:r>
        <w:t xml:space="preserve">, </w:t>
      </w:r>
      <w:r>
        <w:fldChar w:fldCharType="begin"/>
      </w:r>
      <w:r>
        <w:instrText xml:space="preserve"> DocProperty ToSuffix</w:instrText>
      </w:r>
      <w:r>
        <w:fldChar w:fldCharType="separate"/>
      </w:r>
      <w:r>
        <w:t>02-d0-01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spacing w:after="360"/>
        <w:rPr>
          <w:snapToGrid w:val="0"/>
        </w:rPr>
      </w:pPr>
      <w:r>
        <w:rPr>
          <w:snapToGrid w:val="0"/>
        </w:rPr>
        <w:t>Valuation of Land Act 1978</w:t>
      </w:r>
    </w:p>
    <w:p>
      <w:pPr>
        <w:pStyle w:val="NameofActReg"/>
        <w:spacing w:before="360" w:after="480"/>
      </w:pPr>
      <w:r>
        <w:t>Valuation of Land Regulations 1979</w:t>
      </w:r>
    </w:p>
    <w:p>
      <w:pPr>
        <w:pStyle w:val="Heading5"/>
        <w:spacing w:before="120"/>
        <w:rPr>
          <w:snapToGrid w:val="0"/>
        </w:rPr>
      </w:pPr>
      <w:bookmarkStart w:id="0" w:name="_Toc454851736"/>
      <w:bookmarkStart w:id="1" w:name="_Toc466080737"/>
      <w:bookmarkStart w:id="2" w:name="_Toc225914740"/>
      <w:bookmarkStart w:id="3" w:name="_Toc202505619"/>
      <w:r>
        <w:rPr>
          <w:rStyle w:val="CharSectno"/>
        </w:rPr>
        <w:t>1</w:t>
      </w:r>
      <w:bookmarkStart w:id="4" w:name="_GoBack"/>
      <w:bookmarkEnd w:id="4"/>
      <w:r>
        <w:rPr>
          <w:snapToGrid w:val="0"/>
        </w:rPr>
        <w:t>.</w:t>
      </w:r>
      <w:r>
        <w:rPr>
          <w:snapToGrid w:val="0"/>
        </w:rPr>
        <w:tab/>
        <w:t>Citation</w:t>
      </w:r>
      <w:bookmarkEnd w:id="0"/>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Valuation of Land Regulations 1979</w:t>
      </w:r>
      <w:r>
        <w:rPr>
          <w:snapToGrid w:val="0"/>
        </w:rPr>
        <w:t xml:space="preserve"> </w:t>
      </w:r>
      <w:r>
        <w:rPr>
          <w:snapToGrid w:val="0"/>
          <w:vertAlign w:val="superscript"/>
        </w:rPr>
        <w:t>1</w:t>
      </w:r>
      <w:r>
        <w:rPr>
          <w:snapToGrid w:val="0"/>
        </w:rPr>
        <w:t>.</w:t>
      </w:r>
    </w:p>
    <w:p>
      <w:pPr>
        <w:pStyle w:val="Heading5"/>
        <w:spacing w:before="120"/>
        <w:rPr>
          <w:snapToGrid w:val="0"/>
        </w:rPr>
      </w:pPr>
      <w:bookmarkStart w:id="5" w:name="_Toc454851737"/>
      <w:bookmarkStart w:id="6" w:name="_Toc466080738"/>
      <w:bookmarkStart w:id="7" w:name="_Toc225914741"/>
      <w:bookmarkStart w:id="8" w:name="_Toc202505620"/>
      <w:r>
        <w:rPr>
          <w:rStyle w:val="CharSectno"/>
        </w:rPr>
        <w:t>2</w:t>
      </w:r>
      <w:r>
        <w:rPr>
          <w:snapToGrid w:val="0"/>
        </w:rPr>
        <w:t>.</w:t>
      </w:r>
      <w:r>
        <w:rPr>
          <w:snapToGrid w:val="0"/>
        </w:rPr>
        <w:tab/>
        <w:t>Arrangement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the Act</w:t>
      </w:r>
      <w:r>
        <w:t xml:space="preserve"> means the </w:t>
      </w:r>
      <w:r>
        <w:rPr>
          <w:i/>
        </w:rPr>
        <w:t>Valuation of Land Act 1978</w:t>
      </w:r>
      <w:r>
        <w:t>.</w:t>
      </w:r>
    </w:p>
    <w:p>
      <w:pPr>
        <w:pStyle w:val="Footnotesection"/>
      </w:pPr>
      <w:r>
        <w:tab/>
        <w:t>[Regulation 2 amended in Gazette 29 Dec 2006 p. 5917.]</w:t>
      </w:r>
    </w:p>
    <w:p>
      <w:pPr>
        <w:pStyle w:val="Heading5"/>
        <w:spacing w:before="120"/>
        <w:rPr>
          <w:snapToGrid w:val="0"/>
        </w:rPr>
      </w:pPr>
      <w:bookmarkStart w:id="9" w:name="_Toc454851738"/>
      <w:bookmarkStart w:id="10" w:name="_Toc466080739"/>
      <w:bookmarkStart w:id="11" w:name="_Toc225914742"/>
      <w:bookmarkStart w:id="12" w:name="_Toc202505621"/>
      <w:r>
        <w:rPr>
          <w:rStyle w:val="CharSectno"/>
        </w:rPr>
        <w:t>3</w:t>
      </w:r>
      <w:r>
        <w:rPr>
          <w:snapToGrid w:val="0"/>
        </w:rPr>
        <w:t>.</w:t>
      </w:r>
      <w:r>
        <w:rPr>
          <w:snapToGrid w:val="0"/>
        </w:rPr>
        <w:tab/>
        <w:t>Prescribed “assessed value” percentage</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The percentage of the capital value of land prescribed for the purposes of the term “assessed value” in section 4 of the Act is 5%.</w:t>
      </w:r>
    </w:p>
    <w:p>
      <w:pPr>
        <w:pStyle w:val="Heading5"/>
        <w:spacing w:before="120"/>
        <w:rPr>
          <w:snapToGrid w:val="0"/>
        </w:rPr>
      </w:pPr>
      <w:bookmarkStart w:id="13" w:name="_Toc454851739"/>
      <w:bookmarkStart w:id="14" w:name="_Toc466080740"/>
      <w:bookmarkStart w:id="15" w:name="_Toc225914743"/>
      <w:bookmarkStart w:id="16" w:name="_Toc202505622"/>
      <w:r>
        <w:rPr>
          <w:rStyle w:val="CharSectno"/>
        </w:rPr>
        <w:t>3A</w:t>
      </w:r>
      <w:r>
        <w:rPr>
          <w:snapToGrid w:val="0"/>
        </w:rPr>
        <w:t>.</w:t>
      </w:r>
      <w:r>
        <w:rPr>
          <w:snapToGrid w:val="0"/>
        </w:rPr>
        <w:tab/>
        <w:t xml:space="preserve">Prescribed percentages under paragraph (b)(vii)(II) of the definition of “unimproved </w:t>
      </w:r>
      <w:bookmarkStart w:id="17" w:name="endcomma"/>
      <w:bookmarkEnd w:id="17"/>
      <w:r>
        <w:rPr>
          <w:snapToGrid w:val="0"/>
        </w:rPr>
        <w:t xml:space="preserve">value” </w:t>
      </w:r>
      <w:bookmarkStart w:id="18" w:name="comma"/>
      <w:bookmarkEnd w:id="18"/>
      <w:r>
        <w:rPr>
          <w:snapToGrid w:val="0"/>
        </w:rPr>
        <w:t>in section 4(1)</w:t>
      </w:r>
      <w:bookmarkEnd w:id="13"/>
      <w:bookmarkEnd w:id="14"/>
      <w:bookmarkEnd w:id="15"/>
      <w:bookmarkEnd w:id="16"/>
    </w:p>
    <w:p>
      <w:pPr>
        <w:pStyle w:val="Subsection"/>
        <w:rPr>
          <w:snapToGrid w:val="0"/>
        </w:rPr>
      </w:pPr>
      <w:r>
        <w:rPr>
          <w:snapToGrid w:val="0"/>
        </w:rPr>
        <w:tab/>
      </w:r>
      <w:r>
        <w:rPr>
          <w:snapToGrid w:val="0"/>
        </w:rPr>
        <w:tab/>
        <w:t>The prescribed percentages for the purposes of paragraph (b)(vii)(II) of the definition of “unimproved value” in section 4(1) of the Act are — </w:t>
      </w:r>
    </w:p>
    <w:p>
      <w:pPr>
        <w:pStyle w:val="Indenta"/>
      </w:pPr>
      <w:r>
        <w:tab/>
        <w:t>(a)</w:t>
      </w:r>
      <w:r>
        <w:tab/>
        <w:t>in the local government district of Albany</w:t>
      </w:r>
    </w:p>
    <w:p>
      <w:pPr>
        <w:pStyle w:val="Indenta"/>
        <w:tabs>
          <w:tab w:val="left" w:pos="6521"/>
        </w:tabs>
        <w:spacing w:before="0"/>
      </w:pPr>
      <w:r>
        <w:tab/>
      </w:r>
      <w:r>
        <w:tab/>
        <w:t>(Shire).....................................................</w:t>
      </w:r>
      <w:r>
        <w:tab/>
        <w:t>35%</w:t>
      </w:r>
    </w:p>
    <w:p>
      <w:pPr>
        <w:pStyle w:val="Indenta"/>
        <w:spacing w:before="0"/>
      </w:pPr>
      <w:r>
        <w:tab/>
      </w:r>
      <w:r>
        <w:tab/>
        <w:t>and</w:t>
      </w:r>
    </w:p>
    <w:p>
      <w:pPr>
        <w:pStyle w:val="Indenta"/>
      </w:pPr>
      <w:r>
        <w:tab/>
        <w:t>(b)</w:t>
      </w:r>
      <w:r>
        <w:tab/>
        <w:t>in the local government districts of —</w:t>
      </w:r>
    </w:p>
    <w:p>
      <w:pPr>
        <w:pStyle w:val="Indenta"/>
        <w:tabs>
          <w:tab w:val="left" w:pos="6521"/>
        </w:tabs>
        <w:spacing w:before="0"/>
      </w:pPr>
      <w:r>
        <w:tab/>
      </w:r>
      <w:r>
        <w:tab/>
        <w:t>Beverley, Boddington, Brookton, Broomehill,</w:t>
      </w:r>
      <w:r>
        <w:br/>
        <w:t>Bruce Rock, Carnamah, Chapman Valley,</w:t>
      </w:r>
      <w:r>
        <w:br/>
        <w:t>Chittering, Coorow, Corrigin, Cranbrook,</w:t>
      </w:r>
      <w:r>
        <w:br/>
        <w:t>Cuballing, Cunderdin, Dalwallinu, Dandaragan,</w:t>
      </w:r>
      <w:r>
        <w:br/>
        <w:t>Dowerin, Dumbleyung, Esperance, Gingin,</w:t>
      </w:r>
      <w:r>
        <w:br/>
        <w:t>Gnowangerup, Goomalling, Greenough, Irwin,</w:t>
      </w:r>
      <w:r>
        <w:br/>
        <w:t>Jerramungup, Katanning, Kellerberrin, Kent,</w:t>
      </w:r>
      <w:r>
        <w:br/>
        <w:t>Kojonup, Kondinin, Koorda, Kulin, Lake Grace,</w:t>
      </w:r>
      <w:r>
        <w:br/>
        <w:t>Merredin, Mingenew, Moora, Morawa,</w:t>
      </w:r>
      <w:r>
        <w:br/>
        <w:t>Mount Marshall, Mukinbudin, Mullewa,</w:t>
      </w:r>
      <w:r>
        <w:br/>
        <w:t>Narembeen, Narrogin (Shire), Northam (Shire),</w:t>
      </w:r>
      <w:r>
        <w:br/>
        <w:t>Northampton, Nungarin, Perenjori, Pingelly,</w:t>
      </w:r>
      <w:r>
        <w:br/>
        <w:t>Plantagenet, Quairading, Ravensthorpe,</w:t>
      </w:r>
      <w:r>
        <w:br/>
        <w:t>Tambellup, Tammin, Three Springs, Toodyay,</w:t>
      </w:r>
      <w:r>
        <w:br/>
        <w:t>Trayning, Victoria Plains, Wagin, Wandering,</w:t>
      </w:r>
      <w:r>
        <w:br/>
        <w:t>West Arthur, Westonia, Wickepin, Williams,</w:t>
      </w:r>
      <w:r>
        <w:br/>
        <w:t>Wongan</w:t>
      </w:r>
      <w:r>
        <w:noBreakHyphen/>
        <w:t>Ballidu, Woodanilling, Wyalkatchem,</w:t>
      </w:r>
      <w:r>
        <w:br/>
        <w:t>Wyndham/East Kimberley, Yilgarn and York ..</w:t>
      </w:r>
      <w:r>
        <w:tab/>
        <w:t>30%</w:t>
      </w:r>
    </w:p>
    <w:p>
      <w:pPr>
        <w:pStyle w:val="Footnotesection"/>
      </w:pPr>
      <w:r>
        <w:tab/>
        <w:t xml:space="preserve">[Regulation 3A inserted in Gazette 18 Jun 1993 p. 3017; amended in Gazette 27 Jun 1995 p. 2617; 27 Dec 1996 p. 7159; 24 Jun 1997 p. 3017; 11 Jun 1999 p. 2553.] </w:t>
      </w:r>
    </w:p>
    <w:p>
      <w:pPr>
        <w:pStyle w:val="Heading5"/>
        <w:rPr>
          <w:snapToGrid w:val="0"/>
        </w:rPr>
      </w:pPr>
      <w:bookmarkStart w:id="19" w:name="_Toc454851740"/>
      <w:bookmarkStart w:id="20" w:name="_Toc466080741"/>
      <w:bookmarkStart w:id="21" w:name="_Toc225914744"/>
      <w:bookmarkStart w:id="22" w:name="_Toc202505623"/>
      <w:r>
        <w:rPr>
          <w:rStyle w:val="CharSectno"/>
        </w:rPr>
        <w:t>4</w:t>
      </w:r>
      <w:r>
        <w:rPr>
          <w:snapToGrid w:val="0"/>
        </w:rPr>
        <w:t>.</w:t>
      </w:r>
      <w:r>
        <w:rPr>
          <w:snapToGrid w:val="0"/>
        </w:rPr>
        <w:tab/>
        <w:t>Details of land to be furnished to Valuer</w:t>
      </w:r>
      <w:r>
        <w:rPr>
          <w:snapToGrid w:val="0"/>
        </w:rPr>
        <w:noBreakHyphen/>
        <w:t>General</w:t>
      </w:r>
      <w:bookmarkEnd w:id="19"/>
      <w:bookmarkEnd w:id="20"/>
      <w:bookmarkEnd w:id="21"/>
      <w:bookmarkEnd w:id="22"/>
      <w:r>
        <w:rPr>
          <w:snapToGrid w:val="0"/>
        </w:rPr>
        <w:t xml:space="preserve"> </w:t>
      </w:r>
    </w:p>
    <w:p>
      <w:pPr>
        <w:pStyle w:val="Subsection"/>
        <w:rPr>
          <w:snapToGrid w:val="0"/>
        </w:rPr>
      </w:pPr>
      <w:r>
        <w:rPr>
          <w:snapToGrid w:val="0"/>
        </w:rPr>
        <w:tab/>
      </w:r>
      <w:r>
        <w:rPr>
          <w:snapToGrid w:val="0"/>
        </w:rPr>
        <w:tab/>
        <w:t>An agency or instrumentality of the Crown, or a local government or any other public authority shall upon request made by the Valuer</w:t>
      </w:r>
      <w:r>
        <w:rPr>
          <w:snapToGrid w:val="0"/>
        </w:rPr>
        <w:noBreakHyphen/>
        <w:t>General furnish to the Valuer</w:t>
      </w:r>
      <w:r>
        <w:rPr>
          <w:snapToGrid w:val="0"/>
        </w:rPr>
        <w:noBreakHyphen/>
        <w:t>General details of any land owned by or vested in it which any other person is entitled to use under an agreement or arrangement with it.</w:t>
      </w:r>
    </w:p>
    <w:p>
      <w:pPr>
        <w:pStyle w:val="Footnotesection"/>
      </w:pPr>
      <w:r>
        <w:tab/>
        <w:t xml:space="preserve">[Regulation 4 amended in Gazette 27 December 1996 p.7159.] </w:t>
      </w:r>
    </w:p>
    <w:p>
      <w:pPr>
        <w:pStyle w:val="Ednotesection"/>
      </w:pPr>
      <w:r>
        <w:t>[</w:t>
      </w:r>
      <w:r>
        <w:rPr>
          <w:b/>
        </w:rPr>
        <w:t>5.</w:t>
      </w:r>
      <w:r>
        <w:tab/>
        <w:t xml:space="preserve">Repealed in Gazette 27 December 1996 p.7159.] </w:t>
      </w:r>
    </w:p>
    <w:p>
      <w:pPr>
        <w:pStyle w:val="Heading5"/>
        <w:rPr>
          <w:snapToGrid w:val="0"/>
        </w:rPr>
      </w:pPr>
      <w:bookmarkStart w:id="23" w:name="_Toc454851741"/>
      <w:bookmarkStart w:id="24" w:name="_Toc466080742"/>
      <w:bookmarkStart w:id="25" w:name="_Toc225914745"/>
      <w:bookmarkStart w:id="26" w:name="_Toc202505624"/>
      <w:r>
        <w:rPr>
          <w:rStyle w:val="CharSectno"/>
        </w:rPr>
        <w:t>6</w:t>
      </w:r>
      <w:r>
        <w:rPr>
          <w:snapToGrid w:val="0"/>
        </w:rPr>
        <w:t>.</w:t>
      </w:r>
      <w:r>
        <w:rPr>
          <w:snapToGrid w:val="0"/>
        </w:rPr>
        <w:tab/>
        <w:t>Fees</w:t>
      </w:r>
      <w:bookmarkEnd w:id="23"/>
      <w:bookmarkEnd w:id="24"/>
      <w:bookmarkEnd w:id="25"/>
      <w:bookmarkEnd w:id="26"/>
      <w:r>
        <w:rPr>
          <w:snapToGrid w:val="0"/>
        </w:rPr>
        <w:t xml:space="preserve"> </w:t>
      </w:r>
    </w:p>
    <w:p>
      <w:pPr>
        <w:pStyle w:val="Subsection"/>
        <w:rPr>
          <w:snapToGrid w:val="0"/>
        </w:rPr>
      </w:pPr>
      <w:r>
        <w:rPr>
          <w:snapToGrid w:val="0"/>
        </w:rPr>
        <w:tab/>
      </w:r>
      <w:r>
        <w:rPr>
          <w:snapToGrid w:val="0"/>
        </w:rPr>
        <w:tab/>
        <w:t>The fees specified in Schedule 1 are payable in respect of the matters described in that Schedule.</w:t>
      </w:r>
    </w:p>
    <w:p>
      <w:pPr>
        <w:pStyle w:val="Footnotesection"/>
      </w:pPr>
      <w:r>
        <w:tab/>
        <w:t xml:space="preserve">[Regulation 6 inserted in Gazette 27 December 1996 p.7159.] </w:t>
      </w:r>
    </w:p>
    <w:p>
      <w:pPr>
        <w:pStyle w:val="Ednotesection"/>
      </w:pPr>
      <w:r>
        <w:t>[</w:t>
      </w:r>
      <w:r>
        <w:rPr>
          <w:b/>
        </w:rPr>
        <w:t>7</w:t>
      </w:r>
      <w:r>
        <w:t>.</w:t>
      </w:r>
      <w:r>
        <w:tab/>
        <w:t xml:space="preserve">Repealed in Gazette 27 December 1996 p.7159.]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27" w:name="_Toc155168275"/>
      <w:bookmarkStart w:id="28" w:name="_Toc155168292"/>
      <w:bookmarkStart w:id="29" w:name="_Toc155492669"/>
      <w:bookmarkStart w:id="30" w:name="_Toc202505625"/>
      <w:bookmarkStart w:id="31" w:name="_Toc225914746"/>
      <w:r>
        <w:rPr>
          <w:rStyle w:val="CharSchNo"/>
        </w:rPr>
        <w:t>Schedule 1</w:t>
      </w:r>
      <w:r>
        <w:t> — </w:t>
      </w:r>
      <w:r>
        <w:rPr>
          <w:rStyle w:val="CharSchText"/>
        </w:rPr>
        <w:t>Fees</w:t>
      </w:r>
      <w:bookmarkEnd w:id="27"/>
      <w:bookmarkEnd w:id="28"/>
      <w:bookmarkEnd w:id="29"/>
      <w:bookmarkEnd w:id="30"/>
      <w:bookmarkEnd w:id="31"/>
    </w:p>
    <w:p>
      <w:pPr>
        <w:pStyle w:val="yShoulderClause"/>
        <w:rPr>
          <w:snapToGrid w:val="0"/>
        </w:rPr>
      </w:pPr>
      <w:r>
        <w:rPr>
          <w:snapToGrid w:val="0"/>
        </w:rPr>
        <w:t>[regulation 6]</w:t>
      </w:r>
    </w:p>
    <w:tbl>
      <w:tblPr>
        <w:tblW w:w="0" w:type="auto"/>
        <w:tblInd w:w="141" w:type="dxa"/>
        <w:tblLayout w:type="fixed"/>
        <w:tblCellMar>
          <w:left w:w="141" w:type="dxa"/>
          <w:right w:w="141" w:type="dxa"/>
        </w:tblCellMar>
        <w:tblLook w:val="0000" w:firstRow="0" w:lastRow="0" w:firstColumn="0" w:lastColumn="0" w:noHBand="0" w:noVBand="0"/>
      </w:tblPr>
      <w:tblGrid>
        <w:gridCol w:w="851"/>
        <w:gridCol w:w="5103"/>
        <w:gridCol w:w="1132"/>
      </w:tblGrid>
      <w:tr>
        <w:tc>
          <w:tcPr>
            <w:tcW w:w="851" w:type="dxa"/>
          </w:tcPr>
          <w:p>
            <w:pPr>
              <w:pStyle w:val="yTable"/>
            </w:pPr>
          </w:p>
        </w:tc>
        <w:tc>
          <w:tcPr>
            <w:tcW w:w="5103" w:type="dxa"/>
          </w:tcPr>
          <w:p>
            <w:pPr>
              <w:pStyle w:val="yTable"/>
            </w:pPr>
          </w:p>
        </w:tc>
        <w:tc>
          <w:tcPr>
            <w:tcW w:w="1132" w:type="dxa"/>
          </w:tcPr>
          <w:p>
            <w:pPr>
              <w:pStyle w:val="yTable"/>
              <w:jc w:val="center"/>
            </w:pPr>
            <w:r>
              <w:t>$</w:t>
            </w:r>
          </w:p>
        </w:tc>
      </w:tr>
      <w:tr>
        <w:tc>
          <w:tcPr>
            <w:tcW w:w="851" w:type="dxa"/>
          </w:tcPr>
          <w:p>
            <w:pPr>
              <w:pStyle w:val="yTable"/>
              <w:spacing w:before="0"/>
            </w:pPr>
            <w:r>
              <w:t>1.</w:t>
            </w:r>
          </w:p>
        </w:tc>
        <w:tc>
          <w:tcPr>
            <w:tcW w:w="5103" w:type="dxa"/>
          </w:tcPr>
          <w:p>
            <w:pPr>
              <w:pStyle w:val="yTable"/>
              <w:spacing w:before="0"/>
            </w:pPr>
            <w:r>
              <w:t>Copy of valuation roll (s.28(1)(c) of the Act)</w:t>
            </w:r>
          </w:p>
        </w:tc>
        <w:tc>
          <w:tcPr>
            <w:tcW w:w="1132" w:type="dxa"/>
          </w:tcPr>
          <w:p>
            <w:pPr>
              <w:pStyle w:val="yTable"/>
              <w:spacing w:before="0"/>
              <w:jc w:val="right"/>
            </w:pPr>
            <w:r>
              <w:t>125.00</w:t>
            </w:r>
          </w:p>
        </w:tc>
      </w:tr>
      <w:tr>
        <w:tc>
          <w:tcPr>
            <w:tcW w:w="851" w:type="dxa"/>
          </w:tcPr>
          <w:p>
            <w:pPr>
              <w:pStyle w:val="yTable"/>
              <w:spacing w:before="0"/>
            </w:pPr>
            <w:r>
              <w:rPr>
                <w:noProof/>
                <w:lang w:eastAsia="en-AU"/>
              </w:rPr>
              <mc:AlternateContent>
                <mc:Choice Requires="wps">
                  <w:drawing>
                    <wp:anchor distT="0" distB="0" distL="114300" distR="114300" simplePos="0" relativeHeight="251657728" behindDoc="0" locked="0" layoutInCell="0" allowOverlap="1">
                      <wp:simplePos x="0" y="0"/>
                      <wp:positionH relativeFrom="column">
                        <wp:posOffset>4724400</wp:posOffset>
                      </wp:positionH>
                      <wp:positionV relativeFrom="paragraph">
                        <wp:posOffset>276225</wp:posOffset>
                      </wp:positionV>
                      <wp:extent cx="1463040" cy="640080"/>
                      <wp:effectExtent l="0" t="0" r="0" b="0"/>
                      <wp:wrapNone/>
                      <wp:docPr id="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3040" cy="640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pPr>
                                    <w:rPr>
                                      <w:b/>
                                      <w:sz w:val="22"/>
                                    </w:rPr>
                                  </w:pPr>
                                </w:p>
                              </w:txbxContent>
                            </wps:txbx>
                            <wps:bodyPr rot="0" vert="horz" wrap="square" lIns="63500" tIns="63500" rIns="63500" bIns="63500" anchor="t" anchorCtr="0">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margin-left:372pt;margin-top:21.75pt;width:115.2pt;height:50.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" o:allowincell="f" stroked="f">
                      <v:textbox inset="5pt,5pt,5pt,5pt">
                        <w:txbxContent>
                          <w:p>
                            <w:pPr>
                              <w:rPr>
                                <w:b/>
                                <w:sz w:val="22"/>
                              </w:rPr>
                            </w:pPr>
                          </w:p>
                        </w:txbxContent>
                      </v:textbox>
                    </v:shape>
                  </w:pict>
                </mc:Fallback>
              </mc:AlternateContent>
            </w:r>
            <w:r>
              <w:t>2.</w:t>
            </w:r>
          </w:p>
        </w:tc>
        <w:tc>
          <w:tcPr>
            <w:tcW w:w="5103" w:type="dxa"/>
          </w:tcPr>
          <w:p>
            <w:pPr>
              <w:pStyle w:val="yTable"/>
              <w:spacing w:before="0"/>
            </w:pPr>
            <w:r>
              <w:t>Copy of addition, deletion, correction or amendment to or from valuation roll (s.28(1)(c) of the Act)</w:t>
            </w:r>
          </w:p>
        </w:tc>
        <w:tc>
          <w:tcPr>
            <w:tcW w:w="1132" w:type="dxa"/>
          </w:tcPr>
          <w:p>
            <w:pPr>
              <w:pStyle w:val="yTable"/>
              <w:spacing w:before="0"/>
              <w:jc w:val="right"/>
            </w:pPr>
          </w:p>
          <w:p>
            <w:pPr>
              <w:pStyle w:val="yTable"/>
              <w:spacing w:before="0"/>
              <w:jc w:val="right"/>
            </w:pPr>
            <w:r>
              <w:t>50.00</w:t>
            </w:r>
          </w:p>
        </w:tc>
      </w:tr>
      <w:tr>
        <w:tc>
          <w:tcPr>
            <w:tcW w:w="851" w:type="dxa"/>
          </w:tcPr>
          <w:p>
            <w:pPr>
              <w:pStyle w:val="yTable"/>
              <w:spacing w:before="0"/>
            </w:pPr>
            <w:r>
              <w:t>3.</w:t>
            </w:r>
          </w:p>
        </w:tc>
        <w:tc>
          <w:tcPr>
            <w:tcW w:w="5103" w:type="dxa"/>
          </w:tcPr>
          <w:p>
            <w:pPr>
              <w:pStyle w:val="yTable"/>
              <w:spacing w:before="0"/>
            </w:pPr>
            <w:r>
              <w:t>Extract of valuation roll (s.29 of the Act) </w:t>
            </w:r>
            <w:r>
              <w:rPr>
                <w:snapToGrid w:val="0"/>
              </w:rPr>
              <w:t>—</w:t>
            </w:r>
            <w:r>
              <w:t> per entry</w:t>
            </w:r>
          </w:p>
        </w:tc>
        <w:tc>
          <w:tcPr>
            <w:tcW w:w="1132" w:type="dxa"/>
          </w:tcPr>
          <w:p>
            <w:pPr>
              <w:pStyle w:val="yTable"/>
              <w:spacing w:before="0"/>
              <w:jc w:val="right"/>
            </w:pPr>
            <w:r>
              <w:t>7.00</w:t>
            </w:r>
          </w:p>
        </w:tc>
      </w:tr>
      <w:tr>
        <w:tc>
          <w:tcPr>
            <w:tcW w:w="851" w:type="dxa"/>
          </w:tcPr>
          <w:p>
            <w:pPr>
              <w:pStyle w:val="yTable"/>
              <w:spacing w:before="0"/>
            </w:pPr>
            <w:r>
              <w:t>4.</w:t>
            </w:r>
          </w:p>
        </w:tc>
        <w:tc>
          <w:tcPr>
            <w:tcW w:w="5103" w:type="dxa"/>
          </w:tcPr>
          <w:p>
            <w:pPr>
              <w:pStyle w:val="yTable"/>
              <w:spacing w:before="0"/>
            </w:pPr>
            <w:r>
              <w:t>Certified extract of valuation roll (s.29 of the Act) </w:t>
            </w:r>
            <w:r>
              <w:rPr>
                <w:snapToGrid w:val="0"/>
              </w:rPr>
              <w:t>—</w:t>
            </w:r>
            <w:r>
              <w:t>per entry</w:t>
            </w:r>
          </w:p>
        </w:tc>
        <w:tc>
          <w:tcPr>
            <w:tcW w:w="1132" w:type="dxa"/>
          </w:tcPr>
          <w:p>
            <w:pPr>
              <w:pStyle w:val="yTable"/>
              <w:spacing w:before="0"/>
              <w:jc w:val="right"/>
            </w:pPr>
          </w:p>
          <w:p>
            <w:pPr>
              <w:pStyle w:val="yTable"/>
              <w:spacing w:before="0"/>
              <w:jc w:val="right"/>
            </w:pPr>
            <w:r>
              <w:t>15.00</w:t>
            </w:r>
          </w:p>
        </w:tc>
      </w:tr>
    </w:tbl>
    <w:p>
      <w:pPr>
        <w:pStyle w:val="yFootnotesection"/>
      </w:pPr>
      <w:r>
        <w:tab/>
        <w:t xml:space="preserve">[Schedule 1 inserted in Gazette 27 December 1996 p.7160; amended in Gazette 20 Jun 2008 p. 2718.] </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32" w:name="_Toc155168276"/>
      <w:bookmarkStart w:id="33" w:name="_Toc155168293"/>
      <w:bookmarkStart w:id="34" w:name="_Toc155492670"/>
      <w:bookmarkStart w:id="35" w:name="_Toc202505626"/>
      <w:bookmarkStart w:id="36" w:name="_Toc225914747"/>
      <w:r>
        <w:t>Notes</w:t>
      </w:r>
      <w:bookmarkEnd w:id="32"/>
      <w:bookmarkEnd w:id="33"/>
      <w:bookmarkEnd w:id="34"/>
      <w:bookmarkEnd w:id="35"/>
      <w:bookmarkEnd w:id="36"/>
    </w:p>
    <w:p>
      <w:pPr>
        <w:pStyle w:val="nSubsection"/>
        <w:rPr>
          <w:snapToGrid w:val="0"/>
        </w:rPr>
      </w:pPr>
      <w:r>
        <w:rPr>
          <w:snapToGrid w:val="0"/>
          <w:vertAlign w:val="superscript"/>
        </w:rPr>
        <w:t>1</w:t>
      </w:r>
      <w:r>
        <w:rPr>
          <w:snapToGrid w:val="0"/>
        </w:rPr>
        <w:tab/>
        <w:t xml:space="preserve">This is a compilation of the </w:t>
      </w:r>
      <w:r>
        <w:rPr>
          <w:i/>
          <w:snapToGrid w:val="0"/>
        </w:rPr>
        <w:t>Valuation of Land Regulations 1979</w:t>
      </w:r>
      <w:r>
        <w:rPr>
          <w:snapToGrid w:val="0"/>
        </w:rPr>
        <w:t xml:space="preserve"> and includes the amendments included in the reprint of 23 April 1993 and the amendments made by the other written laws referred to in the following table</w:t>
      </w:r>
      <w:ins w:id="37" w:author="Master Repository Process" w:date="2021-09-18T20:27:00Z">
        <w:r>
          <w:rPr>
            <w:snapToGrid w:val="0"/>
          </w:rPr>
          <w:t> </w:t>
        </w:r>
        <w:r>
          <w:rPr>
            <w:snapToGrid w:val="0"/>
            <w:vertAlign w:val="superscript"/>
          </w:rPr>
          <w:t>1a</w:t>
        </w:r>
      </w:ins>
      <w:bookmarkStart w:id="38" w:name="UpToHere"/>
      <w:bookmarkEnd w:id="38"/>
      <w:r>
        <w:rPr>
          <w:snapToGrid w:val="0"/>
        </w:rPr>
        <w:t xml:space="preserve">. </w:t>
      </w:r>
    </w:p>
    <w:p>
      <w:pPr>
        <w:pStyle w:val="nHeading3"/>
        <w:rPr>
          <w:snapToGrid w:val="0"/>
        </w:rPr>
      </w:pPr>
      <w:bookmarkStart w:id="39" w:name="_Toc225914748"/>
      <w:bookmarkStart w:id="40" w:name="_Toc202505627"/>
      <w:r>
        <w:rPr>
          <w:snapToGrid w:val="0"/>
        </w:rPr>
        <w:t>Compilation table</w:t>
      </w:r>
      <w:bookmarkEnd w:id="39"/>
      <w:bookmarkEnd w:id="4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Valuation of Land Regulations 1979</w:t>
            </w:r>
          </w:p>
        </w:tc>
        <w:tc>
          <w:tcPr>
            <w:tcW w:w="1276" w:type="dxa"/>
          </w:tcPr>
          <w:p>
            <w:pPr>
              <w:pStyle w:val="nTable"/>
              <w:spacing w:after="40"/>
              <w:rPr>
                <w:sz w:val="19"/>
              </w:rPr>
            </w:pPr>
            <w:r>
              <w:rPr>
                <w:sz w:val="19"/>
              </w:rPr>
              <w:t>6 Apr 1979 p. 928</w:t>
            </w:r>
          </w:p>
        </w:tc>
        <w:tc>
          <w:tcPr>
            <w:tcW w:w="2693" w:type="dxa"/>
          </w:tcPr>
          <w:p>
            <w:pPr>
              <w:pStyle w:val="nTable"/>
              <w:spacing w:after="40"/>
              <w:rPr>
                <w:sz w:val="19"/>
              </w:rPr>
            </w:pPr>
            <w:r>
              <w:rPr>
                <w:sz w:val="19"/>
              </w:rPr>
              <w:t>1 Jul 1979</w:t>
            </w:r>
          </w:p>
        </w:tc>
      </w:tr>
      <w:tr>
        <w:trPr>
          <w:cantSplit/>
        </w:trPr>
        <w:tc>
          <w:tcPr>
            <w:tcW w:w="3118" w:type="dxa"/>
          </w:tcPr>
          <w:p>
            <w:pPr>
              <w:pStyle w:val="nTable"/>
              <w:spacing w:after="40"/>
              <w:ind w:right="113"/>
              <w:rPr>
                <w:sz w:val="19"/>
              </w:rPr>
            </w:pPr>
            <w:r>
              <w:rPr>
                <w:i/>
                <w:sz w:val="19"/>
              </w:rPr>
              <w:t>Valuation of Land Amendment Regulations 1982</w:t>
            </w:r>
          </w:p>
        </w:tc>
        <w:tc>
          <w:tcPr>
            <w:tcW w:w="1276" w:type="dxa"/>
          </w:tcPr>
          <w:p>
            <w:pPr>
              <w:pStyle w:val="nTable"/>
              <w:spacing w:after="40"/>
              <w:rPr>
                <w:sz w:val="19"/>
              </w:rPr>
            </w:pPr>
            <w:r>
              <w:rPr>
                <w:sz w:val="19"/>
              </w:rPr>
              <w:t>29 Jan 1982 p. 294</w:t>
            </w:r>
          </w:p>
        </w:tc>
        <w:tc>
          <w:tcPr>
            <w:tcW w:w="2693" w:type="dxa"/>
          </w:tcPr>
          <w:p>
            <w:pPr>
              <w:pStyle w:val="nTable"/>
              <w:spacing w:after="40"/>
              <w:rPr>
                <w:sz w:val="19"/>
              </w:rPr>
            </w:pPr>
            <w:r>
              <w:rPr>
                <w:sz w:val="19"/>
              </w:rPr>
              <w:t>1 Apr 1982 (see r. 2)</w:t>
            </w:r>
          </w:p>
        </w:tc>
      </w:tr>
      <w:tr>
        <w:trPr>
          <w:cantSplit/>
        </w:trPr>
        <w:tc>
          <w:tcPr>
            <w:tcW w:w="3118" w:type="dxa"/>
          </w:tcPr>
          <w:p>
            <w:pPr>
              <w:pStyle w:val="nTable"/>
              <w:spacing w:after="40"/>
              <w:ind w:right="113"/>
              <w:rPr>
                <w:sz w:val="19"/>
              </w:rPr>
            </w:pPr>
            <w:r>
              <w:rPr>
                <w:i/>
                <w:sz w:val="19"/>
              </w:rPr>
              <w:t>Valuation of Land Amendment Regulations 1984</w:t>
            </w:r>
          </w:p>
        </w:tc>
        <w:tc>
          <w:tcPr>
            <w:tcW w:w="1276" w:type="dxa"/>
          </w:tcPr>
          <w:p>
            <w:pPr>
              <w:pStyle w:val="nTable"/>
              <w:spacing w:after="40"/>
              <w:rPr>
                <w:sz w:val="19"/>
              </w:rPr>
            </w:pPr>
            <w:r>
              <w:rPr>
                <w:sz w:val="19"/>
              </w:rPr>
              <w:t>29 Jun 1984 p. 1756</w:t>
            </w:r>
          </w:p>
        </w:tc>
        <w:tc>
          <w:tcPr>
            <w:tcW w:w="2693" w:type="dxa"/>
          </w:tcPr>
          <w:p>
            <w:pPr>
              <w:pStyle w:val="nTable"/>
              <w:spacing w:after="40"/>
              <w:rPr>
                <w:sz w:val="19"/>
              </w:rPr>
            </w:pPr>
            <w:r>
              <w:rPr>
                <w:sz w:val="19"/>
              </w:rPr>
              <w:t>1 Jul 1984 (see r. 2)</w:t>
            </w:r>
          </w:p>
        </w:tc>
      </w:tr>
      <w:tr>
        <w:trPr>
          <w:cantSplit/>
        </w:trPr>
        <w:tc>
          <w:tcPr>
            <w:tcW w:w="3118" w:type="dxa"/>
          </w:tcPr>
          <w:p>
            <w:pPr>
              <w:pStyle w:val="nTable"/>
              <w:spacing w:after="40"/>
              <w:ind w:right="113"/>
              <w:rPr>
                <w:sz w:val="19"/>
              </w:rPr>
            </w:pPr>
            <w:r>
              <w:rPr>
                <w:i/>
                <w:sz w:val="19"/>
              </w:rPr>
              <w:t>Valuation of Land Amendment Regulations 1985</w:t>
            </w:r>
          </w:p>
        </w:tc>
        <w:tc>
          <w:tcPr>
            <w:tcW w:w="1276" w:type="dxa"/>
          </w:tcPr>
          <w:p>
            <w:pPr>
              <w:pStyle w:val="nTable"/>
              <w:spacing w:after="40"/>
              <w:rPr>
                <w:sz w:val="19"/>
              </w:rPr>
            </w:pPr>
            <w:r>
              <w:rPr>
                <w:sz w:val="19"/>
              </w:rPr>
              <w:t>7 Jun 1985 p. 1934</w:t>
            </w:r>
          </w:p>
        </w:tc>
        <w:tc>
          <w:tcPr>
            <w:tcW w:w="2693" w:type="dxa"/>
          </w:tcPr>
          <w:p>
            <w:pPr>
              <w:pStyle w:val="nTable"/>
              <w:spacing w:after="40"/>
              <w:rPr>
                <w:sz w:val="19"/>
              </w:rPr>
            </w:pPr>
            <w:r>
              <w:rPr>
                <w:sz w:val="19"/>
              </w:rPr>
              <w:t>1 Jul 1985 (see r. 2)</w:t>
            </w:r>
          </w:p>
        </w:tc>
      </w:tr>
      <w:tr>
        <w:trPr>
          <w:cantSplit/>
        </w:trPr>
        <w:tc>
          <w:tcPr>
            <w:tcW w:w="3118" w:type="dxa"/>
          </w:tcPr>
          <w:p>
            <w:pPr>
              <w:pStyle w:val="nTable"/>
              <w:spacing w:after="40"/>
              <w:ind w:right="113"/>
              <w:rPr>
                <w:sz w:val="19"/>
              </w:rPr>
            </w:pPr>
            <w:r>
              <w:rPr>
                <w:i/>
                <w:sz w:val="19"/>
              </w:rPr>
              <w:t>Valuation of Land Amendment Regulations (No. 2) 1985</w:t>
            </w:r>
          </w:p>
        </w:tc>
        <w:tc>
          <w:tcPr>
            <w:tcW w:w="1276" w:type="dxa"/>
          </w:tcPr>
          <w:p>
            <w:pPr>
              <w:pStyle w:val="nTable"/>
              <w:spacing w:after="40"/>
              <w:rPr>
                <w:sz w:val="19"/>
              </w:rPr>
            </w:pPr>
            <w:r>
              <w:rPr>
                <w:sz w:val="19"/>
              </w:rPr>
              <w:t>21 Jun 1985 p. 2190</w:t>
            </w:r>
          </w:p>
        </w:tc>
        <w:tc>
          <w:tcPr>
            <w:tcW w:w="2693" w:type="dxa"/>
          </w:tcPr>
          <w:p>
            <w:pPr>
              <w:pStyle w:val="nTable"/>
              <w:spacing w:after="40"/>
              <w:rPr>
                <w:sz w:val="19"/>
              </w:rPr>
            </w:pPr>
            <w:r>
              <w:rPr>
                <w:sz w:val="19"/>
              </w:rPr>
              <w:t>1 Jul 1985 (see r. 3)</w:t>
            </w:r>
          </w:p>
        </w:tc>
      </w:tr>
      <w:tr>
        <w:trPr>
          <w:cantSplit/>
        </w:trPr>
        <w:tc>
          <w:tcPr>
            <w:tcW w:w="3118" w:type="dxa"/>
          </w:tcPr>
          <w:p>
            <w:pPr>
              <w:pStyle w:val="nTable"/>
              <w:spacing w:after="40"/>
              <w:ind w:right="113"/>
              <w:rPr>
                <w:sz w:val="19"/>
              </w:rPr>
            </w:pPr>
            <w:r>
              <w:rPr>
                <w:i/>
                <w:sz w:val="19"/>
              </w:rPr>
              <w:t>Valuation of Land Amendment Regulations 1986</w:t>
            </w:r>
          </w:p>
        </w:tc>
        <w:tc>
          <w:tcPr>
            <w:tcW w:w="1276" w:type="dxa"/>
          </w:tcPr>
          <w:p>
            <w:pPr>
              <w:pStyle w:val="nTable"/>
              <w:spacing w:after="40"/>
              <w:rPr>
                <w:sz w:val="19"/>
              </w:rPr>
            </w:pPr>
            <w:r>
              <w:rPr>
                <w:sz w:val="19"/>
              </w:rPr>
              <w:t>20 Jun 1986 p. 2038</w:t>
            </w:r>
          </w:p>
        </w:tc>
        <w:tc>
          <w:tcPr>
            <w:tcW w:w="2693" w:type="dxa"/>
          </w:tcPr>
          <w:p>
            <w:pPr>
              <w:pStyle w:val="nTable"/>
              <w:spacing w:after="40"/>
              <w:rPr>
                <w:sz w:val="19"/>
              </w:rPr>
            </w:pPr>
            <w:r>
              <w:rPr>
                <w:sz w:val="19"/>
              </w:rPr>
              <w:t>1 Jul 1986 (see r. 2)</w:t>
            </w:r>
          </w:p>
        </w:tc>
      </w:tr>
      <w:tr>
        <w:trPr>
          <w:cantSplit/>
        </w:trPr>
        <w:tc>
          <w:tcPr>
            <w:tcW w:w="3118" w:type="dxa"/>
          </w:tcPr>
          <w:p>
            <w:pPr>
              <w:pStyle w:val="nTable"/>
              <w:spacing w:after="40"/>
              <w:ind w:right="113"/>
              <w:rPr>
                <w:sz w:val="19"/>
              </w:rPr>
            </w:pPr>
            <w:r>
              <w:rPr>
                <w:i/>
                <w:sz w:val="19"/>
              </w:rPr>
              <w:t>Valuation of Land Amendment Regulations 1987</w:t>
            </w:r>
          </w:p>
        </w:tc>
        <w:tc>
          <w:tcPr>
            <w:tcW w:w="1276" w:type="dxa"/>
          </w:tcPr>
          <w:p>
            <w:pPr>
              <w:pStyle w:val="nTable"/>
              <w:spacing w:after="40"/>
              <w:rPr>
                <w:sz w:val="19"/>
              </w:rPr>
            </w:pPr>
            <w:r>
              <w:rPr>
                <w:sz w:val="19"/>
              </w:rPr>
              <w:t>30 Jun 1987 p.2547</w:t>
            </w:r>
          </w:p>
        </w:tc>
        <w:tc>
          <w:tcPr>
            <w:tcW w:w="2693" w:type="dxa"/>
          </w:tcPr>
          <w:p>
            <w:pPr>
              <w:pStyle w:val="nTable"/>
              <w:spacing w:after="40"/>
              <w:rPr>
                <w:sz w:val="19"/>
              </w:rPr>
            </w:pPr>
            <w:r>
              <w:rPr>
                <w:sz w:val="19"/>
              </w:rPr>
              <w:t>1 Jul 1987 (see r. 2)</w:t>
            </w:r>
          </w:p>
        </w:tc>
      </w:tr>
      <w:tr>
        <w:trPr>
          <w:cantSplit/>
        </w:trPr>
        <w:tc>
          <w:tcPr>
            <w:tcW w:w="3118" w:type="dxa"/>
          </w:tcPr>
          <w:p>
            <w:pPr>
              <w:pStyle w:val="nTable"/>
              <w:spacing w:after="40"/>
              <w:ind w:right="113"/>
              <w:rPr>
                <w:sz w:val="19"/>
              </w:rPr>
            </w:pPr>
            <w:r>
              <w:rPr>
                <w:i/>
                <w:sz w:val="19"/>
              </w:rPr>
              <w:t>Valuation of Land Amendment Regulations 1988</w:t>
            </w:r>
          </w:p>
        </w:tc>
        <w:tc>
          <w:tcPr>
            <w:tcW w:w="1276" w:type="dxa"/>
          </w:tcPr>
          <w:p>
            <w:pPr>
              <w:pStyle w:val="nTable"/>
              <w:spacing w:after="40"/>
              <w:rPr>
                <w:sz w:val="19"/>
              </w:rPr>
            </w:pPr>
            <w:r>
              <w:rPr>
                <w:sz w:val="19"/>
              </w:rPr>
              <w:t>24 Jun 1988 p. 2019</w:t>
            </w:r>
          </w:p>
        </w:tc>
        <w:tc>
          <w:tcPr>
            <w:tcW w:w="2693" w:type="dxa"/>
          </w:tcPr>
          <w:p>
            <w:pPr>
              <w:pStyle w:val="nTable"/>
              <w:spacing w:after="40"/>
              <w:rPr>
                <w:sz w:val="19"/>
              </w:rPr>
            </w:pPr>
            <w:r>
              <w:rPr>
                <w:sz w:val="19"/>
              </w:rPr>
              <w:t>1 Jul 1988 (see r. 2)</w:t>
            </w:r>
          </w:p>
        </w:tc>
      </w:tr>
      <w:tr>
        <w:trPr>
          <w:cantSplit/>
        </w:trPr>
        <w:tc>
          <w:tcPr>
            <w:tcW w:w="3118" w:type="dxa"/>
          </w:tcPr>
          <w:p>
            <w:pPr>
              <w:pStyle w:val="nTable"/>
              <w:spacing w:after="40"/>
              <w:ind w:right="113"/>
              <w:rPr>
                <w:sz w:val="19"/>
              </w:rPr>
            </w:pPr>
            <w:r>
              <w:rPr>
                <w:i/>
                <w:sz w:val="19"/>
              </w:rPr>
              <w:t>Valuation of Land Amendment Regulations 1989</w:t>
            </w:r>
          </w:p>
        </w:tc>
        <w:tc>
          <w:tcPr>
            <w:tcW w:w="1276" w:type="dxa"/>
          </w:tcPr>
          <w:p>
            <w:pPr>
              <w:pStyle w:val="nTable"/>
              <w:spacing w:after="40"/>
              <w:rPr>
                <w:sz w:val="19"/>
              </w:rPr>
            </w:pPr>
            <w:r>
              <w:rPr>
                <w:sz w:val="19"/>
              </w:rPr>
              <w:t>23 Jun 1989 p. 1804</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ind w:right="113"/>
              <w:rPr>
                <w:sz w:val="19"/>
              </w:rPr>
            </w:pPr>
            <w:r>
              <w:rPr>
                <w:i/>
                <w:sz w:val="19"/>
              </w:rPr>
              <w:t>Valuation of Land Amendment Regulations 1990</w:t>
            </w:r>
          </w:p>
        </w:tc>
        <w:tc>
          <w:tcPr>
            <w:tcW w:w="1276" w:type="dxa"/>
          </w:tcPr>
          <w:p>
            <w:pPr>
              <w:pStyle w:val="nTable"/>
              <w:spacing w:after="40"/>
              <w:rPr>
                <w:sz w:val="19"/>
              </w:rPr>
            </w:pPr>
            <w:r>
              <w:rPr>
                <w:sz w:val="19"/>
              </w:rPr>
              <w:t>13 Jul 1990 p. 3437</w:t>
            </w:r>
          </w:p>
        </w:tc>
        <w:tc>
          <w:tcPr>
            <w:tcW w:w="2693" w:type="dxa"/>
          </w:tcPr>
          <w:p>
            <w:pPr>
              <w:pStyle w:val="nTable"/>
              <w:spacing w:after="40"/>
              <w:rPr>
                <w:sz w:val="19"/>
              </w:rPr>
            </w:pPr>
            <w:r>
              <w:rPr>
                <w:sz w:val="19"/>
              </w:rPr>
              <w:t>13 Jul 1990</w:t>
            </w:r>
          </w:p>
        </w:tc>
      </w:tr>
      <w:tr>
        <w:trPr>
          <w:cantSplit/>
        </w:trPr>
        <w:tc>
          <w:tcPr>
            <w:tcW w:w="3118" w:type="dxa"/>
          </w:tcPr>
          <w:p>
            <w:pPr>
              <w:pStyle w:val="nTable"/>
              <w:spacing w:after="40"/>
              <w:ind w:right="113"/>
              <w:rPr>
                <w:sz w:val="19"/>
              </w:rPr>
            </w:pPr>
            <w:r>
              <w:rPr>
                <w:i/>
                <w:sz w:val="19"/>
              </w:rPr>
              <w:t>Valuation of Land Amendment Regulations (No. 2) 1990</w:t>
            </w:r>
          </w:p>
        </w:tc>
        <w:tc>
          <w:tcPr>
            <w:tcW w:w="1276" w:type="dxa"/>
          </w:tcPr>
          <w:p>
            <w:pPr>
              <w:pStyle w:val="nTable"/>
              <w:spacing w:after="40"/>
              <w:rPr>
                <w:sz w:val="19"/>
              </w:rPr>
            </w:pPr>
            <w:r>
              <w:rPr>
                <w:sz w:val="19"/>
              </w:rPr>
              <w:t>7 Sep 1990 p. 4705</w:t>
            </w:r>
          </w:p>
        </w:tc>
        <w:tc>
          <w:tcPr>
            <w:tcW w:w="2693" w:type="dxa"/>
          </w:tcPr>
          <w:p>
            <w:pPr>
              <w:pStyle w:val="nTable"/>
              <w:spacing w:after="40"/>
              <w:rPr>
                <w:sz w:val="19"/>
              </w:rPr>
            </w:pPr>
            <w:r>
              <w:rPr>
                <w:sz w:val="19"/>
              </w:rPr>
              <w:t>7 Sep 1990</w:t>
            </w:r>
          </w:p>
        </w:tc>
      </w:tr>
      <w:tr>
        <w:trPr>
          <w:cantSplit/>
        </w:trPr>
        <w:tc>
          <w:tcPr>
            <w:tcW w:w="3118" w:type="dxa"/>
          </w:tcPr>
          <w:p>
            <w:pPr>
              <w:pStyle w:val="nTable"/>
              <w:spacing w:after="40"/>
              <w:ind w:right="113"/>
              <w:rPr>
                <w:sz w:val="19"/>
              </w:rPr>
            </w:pPr>
            <w:r>
              <w:rPr>
                <w:i/>
                <w:sz w:val="19"/>
              </w:rPr>
              <w:t>Valuation of Land Amendment Regulations 1991</w:t>
            </w:r>
          </w:p>
        </w:tc>
        <w:tc>
          <w:tcPr>
            <w:tcW w:w="1276" w:type="dxa"/>
          </w:tcPr>
          <w:p>
            <w:pPr>
              <w:pStyle w:val="nTable"/>
              <w:spacing w:after="40"/>
              <w:rPr>
                <w:sz w:val="19"/>
              </w:rPr>
            </w:pPr>
            <w:r>
              <w:rPr>
                <w:sz w:val="19"/>
              </w:rPr>
              <w:t>5 Jul 1991 p. 3378</w:t>
            </w:r>
          </w:p>
        </w:tc>
        <w:tc>
          <w:tcPr>
            <w:tcW w:w="2693" w:type="dxa"/>
          </w:tcPr>
          <w:p>
            <w:pPr>
              <w:pStyle w:val="nTable"/>
              <w:spacing w:after="40"/>
              <w:rPr>
                <w:sz w:val="19"/>
              </w:rPr>
            </w:pPr>
            <w:r>
              <w:rPr>
                <w:sz w:val="19"/>
              </w:rPr>
              <w:t>1 Jul 1991 (see r. 2)</w:t>
            </w:r>
          </w:p>
        </w:tc>
      </w:tr>
      <w:tr>
        <w:trPr>
          <w:cantSplit/>
        </w:trPr>
        <w:tc>
          <w:tcPr>
            <w:tcW w:w="3118" w:type="dxa"/>
          </w:tcPr>
          <w:p>
            <w:pPr>
              <w:pStyle w:val="nTable"/>
              <w:spacing w:after="40"/>
              <w:ind w:right="113"/>
              <w:rPr>
                <w:sz w:val="19"/>
              </w:rPr>
            </w:pPr>
            <w:r>
              <w:rPr>
                <w:i/>
                <w:sz w:val="19"/>
              </w:rPr>
              <w:t>Valuation of Land Amendment Regulations (No. 2) 1991</w:t>
            </w:r>
          </w:p>
        </w:tc>
        <w:tc>
          <w:tcPr>
            <w:tcW w:w="1276" w:type="dxa"/>
          </w:tcPr>
          <w:p>
            <w:pPr>
              <w:pStyle w:val="nTable"/>
              <w:spacing w:after="40"/>
              <w:rPr>
                <w:sz w:val="19"/>
              </w:rPr>
            </w:pPr>
            <w:r>
              <w:rPr>
                <w:sz w:val="19"/>
              </w:rPr>
              <w:t>2 Aug 1991 p. 4082</w:t>
            </w:r>
          </w:p>
        </w:tc>
        <w:tc>
          <w:tcPr>
            <w:tcW w:w="2693" w:type="dxa"/>
          </w:tcPr>
          <w:p>
            <w:pPr>
              <w:pStyle w:val="nTable"/>
              <w:spacing w:after="40"/>
              <w:rPr>
                <w:sz w:val="19"/>
              </w:rPr>
            </w:pPr>
            <w:r>
              <w:rPr>
                <w:sz w:val="19"/>
              </w:rPr>
              <w:t>2 Aug 1991</w:t>
            </w:r>
          </w:p>
        </w:tc>
      </w:tr>
      <w:tr>
        <w:trPr>
          <w:cantSplit/>
        </w:trPr>
        <w:tc>
          <w:tcPr>
            <w:tcW w:w="3118" w:type="dxa"/>
          </w:tcPr>
          <w:p>
            <w:pPr>
              <w:pStyle w:val="nTable"/>
              <w:spacing w:after="40"/>
              <w:ind w:right="113"/>
              <w:rPr>
                <w:sz w:val="19"/>
              </w:rPr>
            </w:pPr>
            <w:r>
              <w:rPr>
                <w:i/>
                <w:sz w:val="19"/>
              </w:rPr>
              <w:t>Valuation of Land Amendment Regulations 1992</w:t>
            </w:r>
          </w:p>
        </w:tc>
        <w:tc>
          <w:tcPr>
            <w:tcW w:w="1276" w:type="dxa"/>
          </w:tcPr>
          <w:p>
            <w:pPr>
              <w:pStyle w:val="nTable"/>
              <w:spacing w:after="40"/>
              <w:rPr>
                <w:sz w:val="19"/>
              </w:rPr>
            </w:pPr>
            <w:r>
              <w:rPr>
                <w:sz w:val="19"/>
              </w:rPr>
              <w:t>5 Jun 1992 p. 2362</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13"/>
              <w:rPr>
                <w:sz w:val="19"/>
              </w:rPr>
            </w:pPr>
            <w:r>
              <w:rPr>
                <w:i/>
                <w:sz w:val="19"/>
              </w:rPr>
              <w:t>Valuation of Land Amendment Regulations (No. 2) 1992</w:t>
            </w:r>
          </w:p>
        </w:tc>
        <w:tc>
          <w:tcPr>
            <w:tcW w:w="1276" w:type="dxa"/>
          </w:tcPr>
          <w:p>
            <w:pPr>
              <w:pStyle w:val="nTable"/>
              <w:spacing w:after="40"/>
              <w:rPr>
                <w:sz w:val="19"/>
              </w:rPr>
            </w:pPr>
            <w:r>
              <w:rPr>
                <w:sz w:val="19"/>
              </w:rPr>
              <w:t>26 Jun 1992 p. 2809</w:t>
            </w:r>
            <w:r>
              <w:rPr>
                <w:sz w:val="19"/>
              </w:rPr>
              <w:noBreakHyphen/>
              <w:t>10</w:t>
            </w:r>
          </w:p>
        </w:tc>
        <w:tc>
          <w:tcPr>
            <w:tcW w:w="2693" w:type="dxa"/>
          </w:tcPr>
          <w:p>
            <w:pPr>
              <w:pStyle w:val="nTable"/>
              <w:spacing w:after="40"/>
              <w:rPr>
                <w:sz w:val="19"/>
              </w:rPr>
            </w:pPr>
            <w:r>
              <w:rPr>
                <w:sz w:val="19"/>
              </w:rPr>
              <w:t>30 Jun 1992 (see r. 2)</w:t>
            </w:r>
          </w:p>
        </w:tc>
      </w:tr>
      <w:tr>
        <w:trPr>
          <w:cantSplit/>
        </w:trPr>
        <w:tc>
          <w:tcPr>
            <w:tcW w:w="3118" w:type="dxa"/>
          </w:tcPr>
          <w:p>
            <w:pPr>
              <w:pStyle w:val="nTable"/>
              <w:spacing w:after="40"/>
              <w:ind w:right="113"/>
              <w:rPr>
                <w:sz w:val="19"/>
              </w:rPr>
            </w:pPr>
            <w:r>
              <w:rPr>
                <w:i/>
                <w:sz w:val="19"/>
              </w:rPr>
              <w:t>Valuation of Land Amendment Regulations (No. 3) 1992</w:t>
            </w:r>
          </w:p>
        </w:tc>
        <w:tc>
          <w:tcPr>
            <w:tcW w:w="1276" w:type="dxa"/>
          </w:tcPr>
          <w:p>
            <w:pPr>
              <w:pStyle w:val="nTable"/>
              <w:spacing w:after="40"/>
              <w:rPr>
                <w:sz w:val="19"/>
              </w:rPr>
            </w:pPr>
            <w:r>
              <w:rPr>
                <w:sz w:val="19"/>
              </w:rPr>
              <w:t>6 Oct 1992 p. 4949</w:t>
            </w:r>
          </w:p>
        </w:tc>
        <w:tc>
          <w:tcPr>
            <w:tcW w:w="2693" w:type="dxa"/>
          </w:tcPr>
          <w:p>
            <w:pPr>
              <w:pStyle w:val="nTable"/>
              <w:spacing w:after="40"/>
              <w:rPr>
                <w:sz w:val="19"/>
              </w:rPr>
            </w:pPr>
            <w:r>
              <w:rPr>
                <w:sz w:val="19"/>
              </w:rPr>
              <w:t>6 Oct 1992</w:t>
            </w:r>
          </w:p>
        </w:tc>
      </w:tr>
      <w:tr>
        <w:trPr>
          <w:cantSplit/>
        </w:trPr>
        <w:tc>
          <w:tcPr>
            <w:tcW w:w="3118" w:type="dxa"/>
          </w:tcPr>
          <w:p>
            <w:pPr>
              <w:pStyle w:val="nTable"/>
              <w:spacing w:after="40"/>
              <w:ind w:right="113"/>
              <w:rPr>
                <w:sz w:val="19"/>
              </w:rPr>
            </w:pPr>
            <w:r>
              <w:rPr>
                <w:i/>
                <w:sz w:val="19"/>
              </w:rPr>
              <w:t>Valuation of Land Amendment Regulations 1993</w:t>
            </w:r>
          </w:p>
        </w:tc>
        <w:tc>
          <w:tcPr>
            <w:tcW w:w="1276" w:type="dxa"/>
          </w:tcPr>
          <w:p>
            <w:pPr>
              <w:pStyle w:val="nTable"/>
              <w:spacing w:after="40"/>
              <w:rPr>
                <w:sz w:val="19"/>
              </w:rPr>
            </w:pPr>
            <w:r>
              <w:rPr>
                <w:sz w:val="19"/>
              </w:rPr>
              <w:t>12 Mar 1993 p. 1586</w:t>
            </w:r>
            <w:r>
              <w:rPr>
                <w:sz w:val="19"/>
              </w:rPr>
              <w:noBreakHyphen/>
              <w:t>7</w:t>
            </w:r>
          </w:p>
        </w:tc>
        <w:tc>
          <w:tcPr>
            <w:tcW w:w="2693" w:type="dxa"/>
          </w:tcPr>
          <w:p>
            <w:pPr>
              <w:pStyle w:val="nTable"/>
              <w:spacing w:after="40"/>
              <w:rPr>
                <w:sz w:val="19"/>
              </w:rPr>
            </w:pPr>
            <w:r>
              <w:rPr>
                <w:sz w:val="19"/>
              </w:rPr>
              <w:t>12 Mar 1993</w:t>
            </w:r>
          </w:p>
        </w:tc>
      </w:tr>
      <w:tr>
        <w:trPr>
          <w:cantSplit/>
        </w:trPr>
        <w:tc>
          <w:tcPr>
            <w:tcW w:w="3118" w:type="dxa"/>
          </w:tcPr>
          <w:p>
            <w:pPr>
              <w:pStyle w:val="nTable"/>
              <w:spacing w:after="40"/>
              <w:ind w:right="113"/>
              <w:rPr>
                <w:sz w:val="19"/>
              </w:rPr>
            </w:pPr>
            <w:r>
              <w:rPr>
                <w:i/>
                <w:sz w:val="19"/>
              </w:rPr>
              <w:t>Valuation of Land Amendment Regulations (No. 2) 1993</w:t>
            </w:r>
          </w:p>
        </w:tc>
        <w:tc>
          <w:tcPr>
            <w:tcW w:w="1276" w:type="dxa"/>
          </w:tcPr>
          <w:p>
            <w:pPr>
              <w:pStyle w:val="nTable"/>
              <w:spacing w:after="40"/>
              <w:rPr>
                <w:sz w:val="19"/>
              </w:rPr>
            </w:pPr>
            <w:r>
              <w:rPr>
                <w:sz w:val="19"/>
              </w:rPr>
              <w:t>18 Jun 1993 p. 3016</w:t>
            </w:r>
            <w:r>
              <w:rPr>
                <w:sz w:val="19"/>
              </w:rPr>
              <w:noBreakHyphen/>
              <w:t>7</w:t>
            </w:r>
          </w:p>
        </w:tc>
        <w:tc>
          <w:tcPr>
            <w:tcW w:w="2693" w:type="dxa"/>
          </w:tcPr>
          <w:p>
            <w:pPr>
              <w:pStyle w:val="nTable"/>
              <w:spacing w:after="40"/>
              <w:rPr>
                <w:sz w:val="19"/>
              </w:rPr>
            </w:pPr>
            <w:r>
              <w:rPr>
                <w:sz w:val="19"/>
              </w:rPr>
              <w:t>30 Jun 1993 (see r. 2)</w:t>
            </w:r>
          </w:p>
        </w:tc>
      </w:tr>
      <w:tr>
        <w:trPr>
          <w:cantSplit/>
        </w:trPr>
        <w:tc>
          <w:tcPr>
            <w:tcW w:w="3118" w:type="dxa"/>
          </w:tcPr>
          <w:p>
            <w:pPr>
              <w:pStyle w:val="nTable"/>
              <w:keepNext/>
              <w:spacing w:after="40"/>
              <w:ind w:right="113"/>
              <w:rPr>
                <w:sz w:val="19"/>
              </w:rPr>
            </w:pPr>
            <w:r>
              <w:rPr>
                <w:i/>
                <w:sz w:val="19"/>
              </w:rPr>
              <w:t>Valuation of Land Amendment Regulations 1994</w:t>
            </w:r>
          </w:p>
        </w:tc>
        <w:tc>
          <w:tcPr>
            <w:tcW w:w="1276" w:type="dxa"/>
          </w:tcPr>
          <w:p>
            <w:pPr>
              <w:pStyle w:val="nTable"/>
              <w:spacing w:after="40"/>
              <w:rPr>
                <w:sz w:val="19"/>
              </w:rPr>
            </w:pPr>
            <w:r>
              <w:rPr>
                <w:sz w:val="19"/>
              </w:rPr>
              <w:t>17 Jun 1994 p. 2628</w:t>
            </w:r>
            <w:r>
              <w:rPr>
                <w:sz w:val="19"/>
              </w:rPr>
              <w:noBreakHyphen/>
              <w:t>9</w:t>
            </w:r>
          </w:p>
        </w:tc>
        <w:tc>
          <w:tcPr>
            <w:tcW w:w="2693" w:type="dxa"/>
          </w:tcPr>
          <w:p>
            <w:pPr>
              <w:pStyle w:val="nTable"/>
              <w:spacing w:after="40"/>
              <w:rPr>
                <w:sz w:val="19"/>
              </w:rPr>
            </w:pPr>
            <w:r>
              <w:rPr>
                <w:sz w:val="19"/>
              </w:rPr>
              <w:t>30 Jun 1994 (see r. 2)</w:t>
            </w:r>
          </w:p>
        </w:tc>
      </w:tr>
      <w:tr>
        <w:trPr>
          <w:cantSplit/>
        </w:trPr>
        <w:tc>
          <w:tcPr>
            <w:tcW w:w="3118" w:type="dxa"/>
          </w:tcPr>
          <w:p>
            <w:pPr>
              <w:pStyle w:val="nTable"/>
              <w:spacing w:after="40"/>
              <w:ind w:right="113"/>
              <w:rPr>
                <w:sz w:val="19"/>
              </w:rPr>
            </w:pPr>
            <w:r>
              <w:rPr>
                <w:i/>
                <w:sz w:val="19"/>
              </w:rPr>
              <w:t>Valuation of Land Amendment Regulations 1995</w:t>
            </w:r>
          </w:p>
        </w:tc>
        <w:tc>
          <w:tcPr>
            <w:tcW w:w="1276" w:type="dxa"/>
          </w:tcPr>
          <w:p>
            <w:pPr>
              <w:pStyle w:val="nTable"/>
              <w:spacing w:after="40"/>
              <w:rPr>
                <w:sz w:val="19"/>
              </w:rPr>
            </w:pPr>
            <w:r>
              <w:rPr>
                <w:sz w:val="19"/>
              </w:rPr>
              <w:t>27 Jun 1995 p. 2616</w:t>
            </w:r>
            <w:r>
              <w:rPr>
                <w:sz w:val="19"/>
              </w:rPr>
              <w:noBreakHyphen/>
              <w:t>9</w:t>
            </w:r>
          </w:p>
        </w:tc>
        <w:tc>
          <w:tcPr>
            <w:tcW w:w="2693" w:type="dxa"/>
          </w:tcPr>
          <w:p>
            <w:pPr>
              <w:pStyle w:val="nTable"/>
              <w:spacing w:after="40"/>
              <w:rPr>
                <w:sz w:val="19"/>
              </w:rPr>
            </w:pPr>
            <w:r>
              <w:rPr>
                <w:sz w:val="19"/>
              </w:rPr>
              <w:t>30 Jun 1995 (see r. 2)</w:t>
            </w:r>
          </w:p>
        </w:tc>
      </w:tr>
      <w:tr>
        <w:trPr>
          <w:cantSplit/>
        </w:trPr>
        <w:tc>
          <w:tcPr>
            <w:tcW w:w="3118" w:type="dxa"/>
          </w:tcPr>
          <w:p>
            <w:pPr>
              <w:pStyle w:val="nTable"/>
              <w:spacing w:after="40"/>
              <w:ind w:right="113"/>
              <w:rPr>
                <w:sz w:val="19"/>
              </w:rPr>
            </w:pPr>
            <w:r>
              <w:rPr>
                <w:i/>
                <w:sz w:val="19"/>
              </w:rPr>
              <w:t>Valuation of Land Amendment Regulations 1996</w:t>
            </w:r>
          </w:p>
        </w:tc>
        <w:tc>
          <w:tcPr>
            <w:tcW w:w="1276" w:type="dxa"/>
          </w:tcPr>
          <w:p>
            <w:pPr>
              <w:pStyle w:val="nTable"/>
              <w:spacing w:after="40"/>
              <w:rPr>
                <w:sz w:val="19"/>
              </w:rPr>
            </w:pPr>
            <w:r>
              <w:rPr>
                <w:sz w:val="19"/>
              </w:rPr>
              <w:t>14 Jun 1996 p. 2607</w:t>
            </w:r>
            <w:r>
              <w:rPr>
                <w:sz w:val="19"/>
              </w:rPr>
              <w:noBreakHyphen/>
              <w:t>10</w:t>
            </w:r>
          </w:p>
        </w:tc>
        <w:tc>
          <w:tcPr>
            <w:tcW w:w="2693" w:type="dxa"/>
          </w:tcPr>
          <w:p>
            <w:pPr>
              <w:pStyle w:val="nTable"/>
              <w:spacing w:after="40"/>
              <w:rPr>
                <w:sz w:val="19"/>
              </w:rPr>
            </w:pPr>
            <w:r>
              <w:rPr>
                <w:sz w:val="19"/>
              </w:rPr>
              <w:t>30 Jun 1996 (see r. 2)</w:t>
            </w:r>
          </w:p>
        </w:tc>
      </w:tr>
      <w:tr>
        <w:trPr>
          <w:cantSplit/>
        </w:trPr>
        <w:tc>
          <w:tcPr>
            <w:tcW w:w="3118" w:type="dxa"/>
          </w:tcPr>
          <w:p>
            <w:pPr>
              <w:pStyle w:val="nTable"/>
              <w:spacing w:after="40"/>
              <w:ind w:right="113"/>
              <w:rPr>
                <w:sz w:val="19"/>
              </w:rPr>
            </w:pPr>
            <w:r>
              <w:rPr>
                <w:i/>
                <w:sz w:val="19"/>
              </w:rPr>
              <w:t>Valuation of Land Amendment Regulations (No. 2) 1996</w:t>
            </w:r>
          </w:p>
        </w:tc>
        <w:tc>
          <w:tcPr>
            <w:tcW w:w="1276" w:type="dxa"/>
          </w:tcPr>
          <w:p>
            <w:pPr>
              <w:pStyle w:val="nTable"/>
              <w:spacing w:after="40"/>
              <w:rPr>
                <w:sz w:val="19"/>
              </w:rPr>
            </w:pPr>
            <w:r>
              <w:rPr>
                <w:sz w:val="19"/>
              </w:rPr>
              <w:t>27 Dec 1996 p. 7158</w:t>
            </w:r>
            <w:r>
              <w:rPr>
                <w:sz w:val="19"/>
              </w:rPr>
              <w:noBreakHyphen/>
              <w:t>60</w:t>
            </w:r>
          </w:p>
        </w:tc>
        <w:tc>
          <w:tcPr>
            <w:tcW w:w="2693" w:type="dxa"/>
          </w:tcPr>
          <w:p>
            <w:pPr>
              <w:pStyle w:val="nTable"/>
              <w:spacing w:after="40"/>
              <w:rPr>
                <w:sz w:val="19"/>
              </w:rPr>
            </w:pPr>
            <w:r>
              <w:rPr>
                <w:sz w:val="19"/>
              </w:rPr>
              <w:t>28 Dec 1996 (see r. 2 and </w:t>
            </w:r>
            <w:r>
              <w:rPr>
                <w:i/>
                <w:sz w:val="19"/>
              </w:rPr>
              <w:t>Gazette</w:t>
            </w:r>
            <w:r>
              <w:rPr>
                <w:sz w:val="19"/>
              </w:rPr>
              <w:t xml:space="preserve"> 27 Dec 1996 p. 7153)</w:t>
            </w:r>
          </w:p>
        </w:tc>
      </w:tr>
      <w:tr>
        <w:trPr>
          <w:cantSplit/>
        </w:trPr>
        <w:tc>
          <w:tcPr>
            <w:tcW w:w="3118" w:type="dxa"/>
          </w:tcPr>
          <w:p>
            <w:pPr>
              <w:pStyle w:val="nTable"/>
              <w:spacing w:after="40"/>
              <w:ind w:right="113"/>
              <w:rPr>
                <w:sz w:val="19"/>
              </w:rPr>
            </w:pPr>
            <w:r>
              <w:rPr>
                <w:i/>
                <w:sz w:val="19"/>
              </w:rPr>
              <w:t>Valuation of Land Amendment Regulations 1997</w:t>
            </w:r>
          </w:p>
        </w:tc>
        <w:tc>
          <w:tcPr>
            <w:tcW w:w="1276" w:type="dxa"/>
          </w:tcPr>
          <w:p>
            <w:pPr>
              <w:pStyle w:val="nTable"/>
              <w:spacing w:after="40"/>
              <w:rPr>
                <w:sz w:val="19"/>
              </w:rPr>
            </w:pPr>
            <w:r>
              <w:rPr>
                <w:sz w:val="19"/>
              </w:rPr>
              <w:t>24 Jun 1997 p. 3016</w:t>
            </w:r>
            <w:r>
              <w:rPr>
                <w:sz w:val="19"/>
              </w:rPr>
              <w:noBreakHyphen/>
              <w:t>17</w:t>
            </w:r>
          </w:p>
        </w:tc>
        <w:tc>
          <w:tcPr>
            <w:tcW w:w="2693" w:type="dxa"/>
          </w:tcPr>
          <w:p>
            <w:pPr>
              <w:pStyle w:val="nTable"/>
              <w:spacing w:after="40"/>
              <w:rPr>
                <w:sz w:val="19"/>
              </w:rPr>
            </w:pPr>
            <w:r>
              <w:rPr>
                <w:sz w:val="19"/>
              </w:rPr>
              <w:t>30 Jun 1997 (see r. 2)</w:t>
            </w:r>
          </w:p>
        </w:tc>
      </w:tr>
      <w:tr>
        <w:trPr>
          <w:cantSplit/>
        </w:trPr>
        <w:tc>
          <w:tcPr>
            <w:tcW w:w="3118" w:type="dxa"/>
          </w:tcPr>
          <w:p>
            <w:pPr>
              <w:pStyle w:val="nTable"/>
              <w:spacing w:after="40"/>
              <w:ind w:right="113"/>
              <w:rPr>
                <w:i/>
                <w:sz w:val="19"/>
              </w:rPr>
            </w:pPr>
            <w:r>
              <w:rPr>
                <w:i/>
                <w:sz w:val="19"/>
              </w:rPr>
              <w:t>Valuation of Land Amendment Regulations 1999</w:t>
            </w:r>
          </w:p>
        </w:tc>
        <w:tc>
          <w:tcPr>
            <w:tcW w:w="1276" w:type="dxa"/>
          </w:tcPr>
          <w:p>
            <w:pPr>
              <w:pStyle w:val="nTable"/>
              <w:spacing w:after="40"/>
              <w:rPr>
                <w:sz w:val="19"/>
              </w:rPr>
            </w:pPr>
            <w:r>
              <w:rPr>
                <w:sz w:val="19"/>
              </w:rPr>
              <w:t>11 Jun 1999 p. 2552</w:t>
            </w:r>
            <w:r>
              <w:rPr>
                <w:sz w:val="19"/>
              </w:rPr>
              <w:noBreakHyphen/>
              <w:t>3</w:t>
            </w:r>
          </w:p>
        </w:tc>
        <w:tc>
          <w:tcPr>
            <w:tcW w:w="2693" w:type="dxa"/>
          </w:tcPr>
          <w:p>
            <w:pPr>
              <w:pStyle w:val="nTable"/>
              <w:spacing w:after="40"/>
              <w:rPr>
                <w:sz w:val="19"/>
              </w:rPr>
            </w:pPr>
            <w:r>
              <w:rPr>
                <w:sz w:val="19"/>
              </w:rPr>
              <w:t>30 Jun 1999 (see r. 2)</w:t>
            </w:r>
          </w:p>
        </w:tc>
      </w:tr>
      <w:tr>
        <w:trPr>
          <w:cantSplit/>
        </w:trPr>
        <w:tc>
          <w:tcPr>
            <w:tcW w:w="3118" w:type="dxa"/>
          </w:tcPr>
          <w:p>
            <w:pPr>
              <w:pStyle w:val="nTable"/>
              <w:spacing w:after="40"/>
              <w:ind w:right="113"/>
              <w:rPr>
                <w:i/>
                <w:sz w:val="19"/>
              </w:rPr>
            </w:pPr>
            <w:r>
              <w:rPr>
                <w:i/>
                <w:sz w:val="19"/>
              </w:rPr>
              <w:t>Valuation of Land Amendment Regulations 2006</w:t>
            </w:r>
          </w:p>
        </w:tc>
        <w:tc>
          <w:tcPr>
            <w:tcW w:w="1276" w:type="dxa"/>
          </w:tcPr>
          <w:p>
            <w:pPr>
              <w:pStyle w:val="nTable"/>
              <w:spacing w:after="40"/>
              <w:rPr>
                <w:sz w:val="19"/>
              </w:rPr>
            </w:pPr>
            <w:r>
              <w:rPr>
                <w:sz w:val="19"/>
              </w:rPr>
              <w:t>29 Dec 2006 p. 5917</w:t>
            </w:r>
          </w:p>
        </w:tc>
        <w:tc>
          <w:tcPr>
            <w:tcW w:w="2693" w:type="dxa"/>
          </w:tcPr>
          <w:p>
            <w:pPr>
              <w:pStyle w:val="nTable"/>
              <w:spacing w:after="40"/>
              <w:rPr>
                <w:sz w:val="19"/>
              </w:rPr>
            </w:pPr>
            <w:r>
              <w:rPr>
                <w:snapToGrid w:val="0"/>
                <w:sz w:val="19"/>
                <w:lang w:val="en-US"/>
              </w:rPr>
              <w:t xml:space="preserve">1 Jan 2007 (see r. 2 and </w:t>
            </w:r>
            <w:r>
              <w:rPr>
                <w:i/>
                <w:iCs/>
                <w:snapToGrid w:val="0"/>
                <w:sz w:val="19"/>
                <w:lang w:val="en-US"/>
              </w:rPr>
              <w:t xml:space="preserve">Gazette </w:t>
            </w:r>
            <w:r>
              <w:rPr>
                <w:snapToGrid w:val="0"/>
                <w:sz w:val="19"/>
                <w:lang w:val="en-US"/>
              </w:rPr>
              <w:t>8 Dec 2006 p. 5369)</w:t>
            </w:r>
            <w:r>
              <w:rPr>
                <w:sz w:val="19"/>
              </w:rPr>
              <w:t xml:space="preserve"> </w:t>
            </w:r>
          </w:p>
        </w:tc>
      </w:tr>
      <w:tr>
        <w:trPr>
          <w:cantSplit/>
        </w:trPr>
        <w:tc>
          <w:tcPr>
            <w:tcW w:w="3118" w:type="dxa"/>
            <w:tcBorders>
              <w:bottom w:val="single" w:sz="8" w:space="0" w:color="auto"/>
            </w:tcBorders>
          </w:tcPr>
          <w:p>
            <w:pPr>
              <w:pStyle w:val="nTable"/>
              <w:spacing w:after="40"/>
              <w:ind w:right="113"/>
              <w:rPr>
                <w:i/>
                <w:sz w:val="19"/>
              </w:rPr>
            </w:pPr>
            <w:r>
              <w:rPr>
                <w:i/>
                <w:sz w:val="19"/>
              </w:rPr>
              <w:t>Valuation of Land Amendment Regulations 2008</w:t>
            </w:r>
          </w:p>
        </w:tc>
        <w:tc>
          <w:tcPr>
            <w:tcW w:w="1276" w:type="dxa"/>
            <w:tcBorders>
              <w:bottom w:val="single" w:sz="8" w:space="0" w:color="auto"/>
            </w:tcBorders>
          </w:tcPr>
          <w:p>
            <w:pPr>
              <w:pStyle w:val="nTable"/>
              <w:spacing w:after="40"/>
              <w:rPr>
                <w:sz w:val="19"/>
              </w:rPr>
            </w:pPr>
            <w:r>
              <w:rPr>
                <w:sz w:val="19"/>
              </w:rPr>
              <w:t>20 Jun 2008 p. 2718</w:t>
            </w:r>
          </w:p>
        </w:tc>
        <w:tc>
          <w:tcPr>
            <w:tcW w:w="2693" w:type="dxa"/>
            <w:tcBorders>
              <w:bottom w:val="single" w:sz="8" w:space="0" w:color="auto"/>
            </w:tcBorders>
          </w:tcPr>
          <w:p>
            <w:pPr>
              <w:pStyle w:val="nTable"/>
              <w:spacing w:after="40"/>
              <w:rPr>
                <w:snapToGrid w:val="0"/>
                <w:sz w:val="19"/>
                <w:lang w:val="en-US"/>
              </w:rPr>
            </w:pPr>
            <w:r>
              <w:rPr>
                <w:snapToGrid w:val="0"/>
                <w:sz w:val="19"/>
                <w:lang w:val="en-US"/>
              </w:rPr>
              <w:t>r. 1 and 2: 20 Jun 2008 (see r. 2(a))</w:t>
            </w:r>
            <w:r>
              <w:rPr>
                <w:snapToGrid w:val="0"/>
                <w:sz w:val="19"/>
                <w:lang w:val="en-US"/>
              </w:rPr>
              <w:br/>
              <w:t>Regulations other than r. 1 and 2: 1 Jul 2008 (see r. 2(b))</w:t>
            </w:r>
          </w:p>
        </w:tc>
      </w:tr>
    </w:tbl>
    <w:p>
      <w:pPr>
        <w:pStyle w:val="nSubsection"/>
        <w:tabs>
          <w:tab w:val="clear" w:pos="454"/>
          <w:tab w:val="left" w:pos="567"/>
        </w:tabs>
        <w:spacing w:before="120"/>
        <w:ind w:left="567" w:hanging="567"/>
        <w:rPr>
          <w:ins w:id="41" w:author="Master Repository Process" w:date="2021-09-18T20:27:00Z"/>
          <w:snapToGrid w:val="0"/>
        </w:rPr>
      </w:pPr>
      <w:ins w:id="42" w:author="Master Repository Process" w:date="2021-09-18T20:2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3" w:author="Master Repository Process" w:date="2021-09-18T20:27:00Z"/>
        </w:rPr>
      </w:pPr>
      <w:bookmarkStart w:id="44" w:name="_Toc7405065"/>
      <w:bookmarkStart w:id="45" w:name="_Toc181500909"/>
      <w:bookmarkStart w:id="46" w:name="_Toc193100050"/>
      <w:bookmarkStart w:id="47" w:name="_Toc225914749"/>
      <w:ins w:id="48" w:author="Master Repository Process" w:date="2021-09-18T20:27:00Z">
        <w:r>
          <w:t>Provisions that have not come into operation</w:t>
        </w:r>
        <w:bookmarkEnd w:id="44"/>
        <w:bookmarkEnd w:id="45"/>
        <w:bookmarkEnd w:id="46"/>
        <w:bookmarkEnd w:id="47"/>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ins w:id="49" w:author="Master Repository Process" w:date="2021-09-18T20:27:00Z"/>
        </w:trPr>
        <w:tc>
          <w:tcPr>
            <w:tcW w:w="3118" w:type="dxa"/>
            <w:tcBorders>
              <w:top w:val="single" w:sz="8" w:space="0" w:color="auto"/>
              <w:bottom w:val="single" w:sz="8" w:space="0" w:color="auto"/>
            </w:tcBorders>
          </w:tcPr>
          <w:p>
            <w:pPr>
              <w:pStyle w:val="nTable"/>
              <w:spacing w:after="40"/>
              <w:ind w:right="113"/>
              <w:rPr>
                <w:ins w:id="50" w:author="Master Repository Process" w:date="2021-09-18T20:27:00Z"/>
                <w:b/>
                <w:sz w:val="19"/>
              </w:rPr>
            </w:pPr>
            <w:ins w:id="51" w:author="Master Repository Process" w:date="2021-09-18T20:27:00Z">
              <w:r>
                <w:rPr>
                  <w:b/>
                  <w:sz w:val="19"/>
                </w:rPr>
                <w:t>Citation</w:t>
              </w:r>
            </w:ins>
          </w:p>
        </w:tc>
        <w:tc>
          <w:tcPr>
            <w:tcW w:w="1276" w:type="dxa"/>
            <w:tcBorders>
              <w:top w:val="single" w:sz="8" w:space="0" w:color="auto"/>
              <w:bottom w:val="single" w:sz="8" w:space="0" w:color="auto"/>
            </w:tcBorders>
          </w:tcPr>
          <w:p>
            <w:pPr>
              <w:pStyle w:val="nTable"/>
              <w:spacing w:after="40"/>
              <w:rPr>
                <w:ins w:id="52" w:author="Master Repository Process" w:date="2021-09-18T20:27:00Z"/>
                <w:b/>
                <w:sz w:val="19"/>
              </w:rPr>
            </w:pPr>
            <w:ins w:id="53" w:author="Master Repository Process" w:date="2021-09-18T20:27:00Z">
              <w:r>
                <w:rPr>
                  <w:b/>
                  <w:sz w:val="19"/>
                </w:rPr>
                <w:t>Gazettal</w:t>
              </w:r>
            </w:ins>
          </w:p>
        </w:tc>
        <w:tc>
          <w:tcPr>
            <w:tcW w:w="2693" w:type="dxa"/>
            <w:tcBorders>
              <w:top w:val="single" w:sz="8" w:space="0" w:color="auto"/>
              <w:bottom w:val="single" w:sz="8" w:space="0" w:color="auto"/>
            </w:tcBorders>
          </w:tcPr>
          <w:p>
            <w:pPr>
              <w:pStyle w:val="nTable"/>
              <w:spacing w:after="40"/>
              <w:rPr>
                <w:ins w:id="54" w:author="Master Repository Process" w:date="2021-09-18T20:27:00Z"/>
                <w:b/>
                <w:sz w:val="19"/>
              </w:rPr>
            </w:pPr>
            <w:ins w:id="55" w:author="Master Repository Process" w:date="2021-09-18T20:27:00Z">
              <w:r>
                <w:rPr>
                  <w:b/>
                  <w:sz w:val="19"/>
                </w:rPr>
                <w:t>Commencement</w:t>
              </w:r>
            </w:ins>
          </w:p>
        </w:tc>
      </w:tr>
      <w:tr>
        <w:trPr>
          <w:cantSplit/>
          <w:ins w:id="56" w:author="Master Repository Process" w:date="2021-09-18T20:27:00Z"/>
        </w:trPr>
        <w:tc>
          <w:tcPr>
            <w:tcW w:w="3118" w:type="dxa"/>
            <w:tcBorders>
              <w:top w:val="single" w:sz="8" w:space="0" w:color="auto"/>
              <w:bottom w:val="single" w:sz="4" w:space="0" w:color="auto"/>
            </w:tcBorders>
          </w:tcPr>
          <w:p>
            <w:pPr>
              <w:pStyle w:val="nTable"/>
              <w:spacing w:after="40"/>
              <w:ind w:right="113"/>
              <w:rPr>
                <w:ins w:id="57" w:author="Master Repository Process" w:date="2021-09-18T20:27:00Z"/>
                <w:iCs/>
                <w:sz w:val="19"/>
                <w:vertAlign w:val="superscript"/>
              </w:rPr>
            </w:pPr>
            <w:ins w:id="58" w:author="Master Repository Process" w:date="2021-09-18T20:27:00Z">
              <w:r>
                <w:rPr>
                  <w:i/>
                  <w:sz w:val="19"/>
                </w:rPr>
                <w:t xml:space="preserve">Valuation of Land Amendment Regulations 2009 </w:t>
              </w:r>
              <w:r>
                <w:rPr>
                  <w:iCs/>
                  <w:sz w:val="19"/>
                </w:rPr>
                <w:t>r. 3</w:t>
              </w:r>
              <w:r>
                <w:rPr>
                  <w:iCs/>
                  <w:sz w:val="19"/>
                </w:rPr>
                <w:noBreakHyphen/>
                <w:t>4 </w:t>
              </w:r>
              <w:r>
                <w:rPr>
                  <w:iCs/>
                  <w:sz w:val="19"/>
                  <w:vertAlign w:val="superscript"/>
                </w:rPr>
                <w:t>2</w:t>
              </w:r>
            </w:ins>
          </w:p>
        </w:tc>
        <w:tc>
          <w:tcPr>
            <w:tcW w:w="1276" w:type="dxa"/>
            <w:tcBorders>
              <w:top w:val="single" w:sz="8" w:space="0" w:color="auto"/>
              <w:bottom w:val="single" w:sz="4" w:space="0" w:color="auto"/>
            </w:tcBorders>
          </w:tcPr>
          <w:p>
            <w:pPr>
              <w:pStyle w:val="nTable"/>
              <w:spacing w:after="40"/>
              <w:rPr>
                <w:ins w:id="59" w:author="Master Repository Process" w:date="2021-09-18T20:27:00Z"/>
                <w:sz w:val="19"/>
              </w:rPr>
            </w:pPr>
            <w:ins w:id="60" w:author="Master Repository Process" w:date="2021-09-18T20:27:00Z">
              <w:r>
                <w:rPr>
                  <w:sz w:val="19"/>
                </w:rPr>
                <w:t>27 Mar 2009 p. 925</w:t>
              </w:r>
              <w:r>
                <w:rPr>
                  <w:sz w:val="19"/>
                </w:rPr>
                <w:noBreakHyphen/>
                <w:t>6</w:t>
              </w:r>
            </w:ins>
          </w:p>
        </w:tc>
        <w:tc>
          <w:tcPr>
            <w:tcW w:w="2693" w:type="dxa"/>
            <w:tcBorders>
              <w:top w:val="single" w:sz="8" w:space="0" w:color="auto"/>
              <w:bottom w:val="single" w:sz="4" w:space="0" w:color="auto"/>
            </w:tcBorders>
          </w:tcPr>
          <w:p>
            <w:pPr>
              <w:pStyle w:val="nTable"/>
              <w:spacing w:after="40"/>
              <w:rPr>
                <w:ins w:id="61" w:author="Master Repository Process" w:date="2021-09-18T20:27:00Z"/>
                <w:sz w:val="19"/>
              </w:rPr>
            </w:pPr>
            <w:ins w:id="62" w:author="Master Repository Process" w:date="2021-09-18T20:27:00Z">
              <w:r>
                <w:rPr>
                  <w:sz w:val="19"/>
                </w:rPr>
                <w:t>30 Jun 2009 (see r. 2(b))</w:t>
              </w:r>
            </w:ins>
          </w:p>
        </w:tc>
      </w:tr>
    </w:tbl>
    <w:p>
      <w:pPr>
        <w:pStyle w:val="nSubsection"/>
        <w:keepLines/>
        <w:spacing w:before="60"/>
        <w:rPr>
          <w:ins w:id="63" w:author="Master Repository Process" w:date="2021-09-18T20:27:00Z"/>
          <w:snapToGrid w:val="0"/>
        </w:rPr>
      </w:pPr>
      <w:ins w:id="64" w:author="Master Repository Process" w:date="2021-09-18T20:27:00Z">
        <w:r>
          <w:rPr>
            <w:snapToGrid w:val="0"/>
            <w:vertAlign w:val="superscript"/>
          </w:rPr>
          <w:t>2</w:t>
        </w:r>
        <w:r>
          <w:rPr>
            <w:snapToGrid w:val="0"/>
          </w:rPr>
          <w:tab/>
        </w:r>
        <w:r>
          <w:t xml:space="preserve">On the date as at which this compilation was prepared, </w:t>
        </w:r>
        <w:r>
          <w:rPr>
            <w:snapToGrid w:val="0"/>
          </w:rPr>
          <w:t xml:space="preserve">the </w:t>
        </w:r>
        <w:r>
          <w:rPr>
            <w:i/>
          </w:rPr>
          <w:t xml:space="preserve">Valuation of Land Amendment Regulations 2009 </w:t>
        </w:r>
        <w:r>
          <w:rPr>
            <w:iCs/>
          </w:rPr>
          <w:t>r. 3</w:t>
        </w:r>
        <w:r>
          <w:rPr>
            <w:iCs/>
          </w:rPr>
          <w:noBreakHyphen/>
          <w:t>4</w:t>
        </w:r>
        <w:r>
          <w:rPr>
            <w:iCs/>
            <w:sz w:val="19"/>
          </w:rPr>
          <w:t xml:space="preserve"> </w:t>
        </w:r>
        <w:r>
          <w:rPr>
            <w:snapToGrid w:val="0"/>
          </w:rPr>
          <w:t>had not come into operation.  They read as follows:</w:t>
        </w:r>
      </w:ins>
    </w:p>
    <w:p>
      <w:pPr>
        <w:pStyle w:val="BlankOpen"/>
        <w:rPr>
          <w:ins w:id="65" w:author="Master Repository Process" w:date="2021-09-18T20:27:00Z"/>
        </w:rPr>
      </w:pPr>
      <w:bookmarkStart w:id="66" w:name="_Toc423332724"/>
      <w:bookmarkStart w:id="67" w:name="_Toc425219443"/>
      <w:bookmarkStart w:id="68" w:name="_Toc426249310"/>
      <w:bookmarkStart w:id="69" w:name="_Toc449924706"/>
      <w:bookmarkStart w:id="70" w:name="_Toc449947724"/>
      <w:bookmarkStart w:id="71" w:name="_Toc454185715"/>
      <w:bookmarkStart w:id="72" w:name="_Toc515958688"/>
    </w:p>
    <w:p>
      <w:pPr>
        <w:pStyle w:val="nzHeading5"/>
        <w:rPr>
          <w:ins w:id="73" w:author="Master Repository Process" w:date="2021-09-18T20:27:00Z"/>
          <w:snapToGrid w:val="0"/>
        </w:rPr>
      </w:pPr>
      <w:ins w:id="74" w:author="Master Repository Process" w:date="2021-09-18T20:27:00Z">
        <w:r>
          <w:rPr>
            <w:rStyle w:val="CharSectno"/>
          </w:rPr>
          <w:t>3</w:t>
        </w:r>
        <w:r>
          <w:rPr>
            <w:snapToGrid w:val="0"/>
          </w:rPr>
          <w:t>.</w:t>
        </w:r>
        <w:r>
          <w:rPr>
            <w:snapToGrid w:val="0"/>
          </w:rPr>
          <w:tab/>
          <w:t>Regulations amended</w:t>
        </w:r>
        <w:bookmarkEnd w:id="66"/>
        <w:bookmarkEnd w:id="67"/>
        <w:bookmarkEnd w:id="68"/>
        <w:bookmarkEnd w:id="69"/>
        <w:bookmarkEnd w:id="70"/>
        <w:bookmarkEnd w:id="71"/>
        <w:bookmarkEnd w:id="72"/>
      </w:ins>
    </w:p>
    <w:p>
      <w:pPr>
        <w:pStyle w:val="nzSubsection"/>
        <w:rPr>
          <w:ins w:id="75" w:author="Master Repository Process" w:date="2021-09-18T20:27:00Z"/>
        </w:rPr>
      </w:pPr>
      <w:ins w:id="76" w:author="Master Repository Process" w:date="2021-09-18T20:27:00Z">
        <w:r>
          <w:tab/>
        </w:r>
        <w:r>
          <w:tab/>
        </w:r>
        <w:r>
          <w:rPr>
            <w:spacing w:val="-2"/>
          </w:rPr>
          <w:t>These</w:t>
        </w:r>
        <w:r>
          <w:t xml:space="preserve"> regulations amend the </w:t>
        </w:r>
        <w:r>
          <w:rPr>
            <w:i/>
          </w:rPr>
          <w:t>Valuation of Land Regulations 1979</w:t>
        </w:r>
        <w:r>
          <w:t>.</w:t>
        </w:r>
      </w:ins>
    </w:p>
    <w:p>
      <w:pPr>
        <w:pStyle w:val="nzHeading5"/>
        <w:rPr>
          <w:ins w:id="77" w:author="Master Repository Process" w:date="2021-09-18T20:27:00Z"/>
        </w:rPr>
      </w:pPr>
      <w:ins w:id="78" w:author="Master Repository Process" w:date="2021-09-18T20:27:00Z">
        <w:r>
          <w:rPr>
            <w:rStyle w:val="CharSectno"/>
          </w:rPr>
          <w:t>4</w:t>
        </w:r>
        <w:r>
          <w:t>.</w:t>
        </w:r>
        <w:r>
          <w:tab/>
          <w:t>Regulation 3A replaced</w:t>
        </w:r>
      </w:ins>
    </w:p>
    <w:p>
      <w:pPr>
        <w:pStyle w:val="nzSubsection"/>
        <w:rPr>
          <w:ins w:id="79" w:author="Master Repository Process" w:date="2021-09-18T20:27:00Z"/>
        </w:rPr>
      </w:pPr>
      <w:ins w:id="80" w:author="Master Repository Process" w:date="2021-09-18T20:27:00Z">
        <w:r>
          <w:tab/>
          <w:t>(1)</w:t>
        </w:r>
        <w:r>
          <w:tab/>
          <w:t>Delete regulation 3A and insert:</w:t>
        </w:r>
      </w:ins>
    </w:p>
    <w:p>
      <w:pPr>
        <w:pStyle w:val="BlankOpen"/>
        <w:rPr>
          <w:ins w:id="81" w:author="Master Repository Process" w:date="2021-09-18T20:27:00Z"/>
        </w:rPr>
      </w:pPr>
    </w:p>
    <w:p>
      <w:pPr>
        <w:pStyle w:val="nzHeading5"/>
        <w:rPr>
          <w:ins w:id="82" w:author="Master Repository Process" w:date="2021-09-18T20:27:00Z"/>
        </w:rPr>
      </w:pPr>
      <w:ins w:id="83" w:author="Master Repository Process" w:date="2021-09-18T20:27:00Z">
        <w:r>
          <w:t>3A.</w:t>
        </w:r>
        <w:r>
          <w:tab/>
          <w:t xml:space="preserve">Prescribed percentage under paragraph (b)(vii)(II) of the definition of </w:t>
        </w:r>
        <w:r>
          <w:rPr>
            <w:i/>
            <w:iCs/>
          </w:rPr>
          <w:t>unimproved value</w:t>
        </w:r>
        <w:r>
          <w:t xml:space="preserve"> in section 4(1)</w:t>
        </w:r>
      </w:ins>
    </w:p>
    <w:p>
      <w:pPr>
        <w:pStyle w:val="nzSubsection"/>
        <w:rPr>
          <w:ins w:id="84" w:author="Master Repository Process" w:date="2021-09-18T20:27:00Z"/>
        </w:rPr>
      </w:pPr>
      <w:ins w:id="85" w:author="Master Repository Process" w:date="2021-09-18T20:27:00Z">
        <w:r>
          <w:tab/>
        </w:r>
        <w:r>
          <w:tab/>
          <w:t xml:space="preserve">The prescribed percentage for the purposes of paragraph (b)(vii)(II) of the definition of </w:t>
        </w:r>
        <w:r>
          <w:rPr>
            <w:b/>
            <w:bCs/>
            <w:i/>
            <w:iCs/>
          </w:rPr>
          <w:t>unimproved value</w:t>
        </w:r>
        <w:r>
          <w:t xml:space="preserve"> in section 4(1) of the Act in the local government districts of Albany, Augusta</w:t>
        </w:r>
        <w:r>
          <w:noBreakHyphen/>
          <w:t>Margaret River, Beverley, Boddington, Boyup Brook, Bridgetown, Brookton, Broomehill-Tambellup, Busselton, Bruce Rock, Capel, Carnamah, Chapman Valley, Chittering, Collie, Coorow, Corrigin, Cranbrook, Cuballing, Cunderdin, Dalwallinu, Dandaragan, Dardanup, Denmark, Donnybrook, Dowerin, Dumbleyung, Esperance, Gingin, Gnowangerup, Goomalling, Geraldton-Greenough, Harvey, Irwin, Jerramungup, Katanning, Kellerberrin, Kent, Kojonup, Kondinin, Koorda, Kulin, Lake Grace, Manjimup, Merredin, Mingenew, Moora, Morawa, Mount Marshall, Mukinbudin, Mullewa, Murray, Nannup, Narembeen, Narrogin (Shire), Northam (Shire), Northampton, Nungarin, Perenjori, Pingelly, Plantagenet, Quairading, Ravensthorpe, Tammin, Three Springs, Toodyay, Trayning, Victoria Plains, Wagin, Wandering, Waroona, West Arthur, Westonia, Wickepin, Williams, Wongan</w:t>
        </w:r>
        <w:r>
          <w:noBreakHyphen/>
          <w:t>Ballidu, Woodanilling, Wyalkatchem, Yilgarn and York is 50%.</w:t>
        </w:r>
      </w:ins>
    </w:p>
    <w:p>
      <w:pPr>
        <w:pStyle w:val="BlankClose"/>
        <w:rPr>
          <w:ins w:id="86" w:author="Master Repository Process" w:date="2021-09-18T20:27:00Z"/>
        </w:rPr>
      </w:pP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Valuation of Land Regulations 1979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Valuation of Land Regulations 1979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Valuation of Land Regulations 1979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Valuation of Land Regulations 1979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Valuation of Land Regulations 1979</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Valuation of Land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Valuation of Land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Valuation of Land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Valuation of Land Regulations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Valuation of Land Regulations 1979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388FDB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F7EA3C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568259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61E583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046745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478520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2E0F6A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986684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82A7DF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B2C9E2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FBC8F28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0070001C"/>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149E9E-C958-4841-8041-6062FC6C5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1280</Words>
  <Characters>6682</Characters>
  <Application>Microsoft Office Word</Application>
  <DocSecurity>0</DocSecurity>
  <Lines>290</Lines>
  <Paragraphs>176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Valuation of Land Regulations 1979 02-c0-04 - 02-d0-01</dc:title>
  <dc:subject/>
  <dc:creator/>
  <cp:keywords/>
  <dc:description/>
  <cp:lastModifiedBy>Master Repository Process</cp:lastModifiedBy>
  <cp:revision>2</cp:revision>
  <cp:lastPrinted>1999-10-18T01:13:00Z</cp:lastPrinted>
  <dcterms:created xsi:type="dcterms:W3CDTF">2021-09-18T12:26:00Z</dcterms:created>
  <dcterms:modified xsi:type="dcterms:W3CDTF">2021-09-18T12:27:00Z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April 1979 p.928</vt:lpwstr>
  </property>
  <property fmtid="{D5CDD505-2E9C-101B-9397-08002B2CF9AE}" pid="3" name="CommencementDate">
    <vt:lpwstr>20090327</vt:lpwstr>
  </property>
  <property fmtid="{D5CDD505-2E9C-101B-9397-08002B2CF9AE}" pid="4" name="DocumentType">
    <vt:lpwstr>Reg</vt:lpwstr>
  </property>
  <property fmtid="{D5CDD505-2E9C-101B-9397-08002B2CF9AE}" pid="5" name="OwlsUID">
    <vt:i4>4834</vt:i4>
  </property>
  <property fmtid="{D5CDD505-2E9C-101B-9397-08002B2CF9AE}" pid="6" name="FromSuffix">
    <vt:lpwstr>02-c0-04</vt:lpwstr>
  </property>
  <property fmtid="{D5CDD505-2E9C-101B-9397-08002B2CF9AE}" pid="7" name="FromAsAtDate">
    <vt:lpwstr>01 Jul 2008</vt:lpwstr>
  </property>
  <property fmtid="{D5CDD505-2E9C-101B-9397-08002B2CF9AE}" pid="8" name="ToSuffix">
    <vt:lpwstr>02-d0-01</vt:lpwstr>
  </property>
  <property fmtid="{D5CDD505-2E9C-101B-9397-08002B2CF9AE}" pid="9" name="ToAsAtDate">
    <vt:lpwstr>27 Mar 2009</vt:lpwstr>
  </property>
</Properties>
</file>