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Bail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Mar 2009</w:t>
      </w:r>
      <w:r>
        <w:fldChar w:fldCharType="end"/>
      </w:r>
      <w:r>
        <w:t xml:space="preserve">, </w:t>
      </w:r>
      <w:r>
        <w:fldChar w:fldCharType="begin"/>
      </w:r>
      <w:r>
        <w:instrText xml:space="preserve"> DocProperty FromSuffix </w:instrText>
      </w:r>
      <w:r>
        <w:fldChar w:fldCharType="separate"/>
      </w:r>
      <w:r>
        <w:t>01-d0-02</w:t>
      </w:r>
      <w:r>
        <w:fldChar w:fldCharType="end"/>
      </w:r>
      <w:r>
        <w:t>] and [</w:t>
      </w:r>
      <w:r>
        <w:fldChar w:fldCharType="begin"/>
      </w:r>
      <w:r>
        <w:instrText xml:space="preserve"> DocProperty ToAsAtDate</w:instrText>
      </w:r>
      <w:r>
        <w:fldChar w:fldCharType="separate"/>
      </w:r>
      <w:r>
        <w:t>06 Mar 2009</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09:25:00Z"/>
        </w:trPr>
        <w:tc>
          <w:tcPr>
            <w:tcW w:w="2434" w:type="dxa"/>
            <w:vMerge w:val="restart"/>
          </w:tcPr>
          <w:p>
            <w:pPr>
              <w:rPr>
                <w:ins w:id="1" w:author="Master Repository Process" w:date="2021-07-31T09:25:00Z"/>
              </w:rPr>
            </w:pPr>
          </w:p>
        </w:tc>
        <w:tc>
          <w:tcPr>
            <w:tcW w:w="2434" w:type="dxa"/>
            <w:vMerge w:val="restart"/>
          </w:tcPr>
          <w:p>
            <w:pPr>
              <w:jc w:val="center"/>
              <w:rPr>
                <w:ins w:id="2" w:author="Master Repository Process" w:date="2021-07-31T09:25:00Z"/>
              </w:rPr>
            </w:pPr>
            <w:ins w:id="3" w:author="Master Repository Process" w:date="2021-07-31T09:25: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ins>
          </w:p>
        </w:tc>
        <w:tc>
          <w:tcPr>
            <w:tcW w:w="2434" w:type="dxa"/>
          </w:tcPr>
          <w:p>
            <w:pPr>
              <w:rPr>
                <w:ins w:id="4" w:author="Master Repository Process" w:date="2021-07-31T09:25:00Z"/>
              </w:rPr>
            </w:pPr>
            <w:ins w:id="5" w:author="Master Repository Process" w:date="2021-07-31T09:25: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09:25:00Z"/>
        </w:trPr>
        <w:tc>
          <w:tcPr>
            <w:tcW w:w="2434" w:type="dxa"/>
            <w:vMerge/>
          </w:tcPr>
          <w:p>
            <w:pPr>
              <w:rPr>
                <w:ins w:id="7" w:author="Master Repository Process" w:date="2021-07-31T09:25:00Z"/>
              </w:rPr>
            </w:pPr>
          </w:p>
        </w:tc>
        <w:tc>
          <w:tcPr>
            <w:tcW w:w="2434" w:type="dxa"/>
            <w:vMerge/>
          </w:tcPr>
          <w:p>
            <w:pPr>
              <w:jc w:val="center"/>
              <w:rPr>
                <w:ins w:id="8" w:author="Master Repository Process" w:date="2021-07-31T09:25:00Z"/>
              </w:rPr>
            </w:pPr>
          </w:p>
        </w:tc>
        <w:tc>
          <w:tcPr>
            <w:tcW w:w="2434" w:type="dxa"/>
          </w:tcPr>
          <w:p>
            <w:pPr>
              <w:keepNext/>
              <w:rPr>
                <w:ins w:id="9" w:author="Master Repository Process" w:date="2021-07-31T09:25:00Z"/>
                <w:b/>
                <w:sz w:val="22"/>
              </w:rPr>
            </w:pPr>
            <w:ins w:id="10" w:author="Master Repository Process" w:date="2021-07-31T09:25:00Z">
              <w:r>
                <w:rPr>
                  <w:b/>
                  <w:sz w:val="22"/>
                </w:rPr>
                <w:t>at 6</w:t>
              </w:r>
              <w:r>
                <w:rPr>
                  <w:b/>
                  <w:snapToGrid w:val="0"/>
                  <w:sz w:val="22"/>
                </w:rPr>
                <w:t xml:space="preserve"> March 2009</w:t>
              </w:r>
            </w:ins>
          </w:p>
        </w:tc>
      </w:tr>
    </w:tbl>
    <w:p>
      <w:pPr>
        <w:pStyle w:val="WA"/>
        <w:spacing w:before="120"/>
      </w:pPr>
      <w:r>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11" w:name="_Toc477148295"/>
      <w:bookmarkStart w:id="12" w:name="_Toc45358479"/>
      <w:bookmarkStart w:id="13" w:name="_Toc225652836"/>
      <w:bookmarkStart w:id="14" w:name="_Toc223432732"/>
      <w:bookmarkStart w:id="15" w:name="_Toc223516236"/>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17" w:name="_Toc477148296"/>
      <w:bookmarkStart w:id="18" w:name="_Toc45358480"/>
      <w:bookmarkStart w:id="19" w:name="_Toc225652837"/>
      <w:bookmarkStart w:id="20" w:name="_Toc223432733"/>
      <w:bookmarkStart w:id="21" w:name="_Toc223516237"/>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rPr>
          <w:snapToGrid w:val="0"/>
        </w:rPr>
      </w:pPr>
      <w:bookmarkStart w:id="22" w:name="_Toc477148297"/>
      <w:bookmarkStart w:id="23" w:name="_Toc45358481"/>
      <w:bookmarkStart w:id="24" w:name="_Toc225652838"/>
      <w:bookmarkStart w:id="25" w:name="_Toc223432734"/>
      <w:bookmarkStart w:id="26" w:name="_Toc223516238"/>
      <w:r>
        <w:rPr>
          <w:rStyle w:val="CharSectno"/>
        </w:rPr>
        <w:t>3</w:t>
      </w:r>
      <w:r>
        <w:rPr>
          <w:snapToGrid w:val="0"/>
        </w:rPr>
        <w:t>.</w:t>
      </w:r>
      <w:r>
        <w:rPr>
          <w:snapToGrid w:val="0"/>
        </w:rPr>
        <w:tab/>
        <w:t xml:space="preserve">Information prescribed for sections 8(1)(a) and 37(1)(b) of </w:t>
      </w:r>
      <w:ins w:id="27" w:author="Master Repository Process" w:date="2021-07-31T09:25:00Z">
        <w:r>
          <w:rPr>
            <w:snapToGrid w:val="0"/>
          </w:rPr>
          <w:t>the </w:t>
        </w:r>
      </w:ins>
      <w:r>
        <w:rPr>
          <w:snapToGrid w:val="0"/>
        </w:rPr>
        <w:t>Act</w:t>
      </w:r>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bookmarkStart w:id="28" w:name="_Toc477148300"/>
      <w:bookmarkStart w:id="29" w:name="_Toc45358484"/>
      <w:r>
        <w:t>[</w:t>
      </w:r>
      <w:r>
        <w:rPr>
          <w:b/>
          <w:bCs/>
        </w:rPr>
        <w:t>4, 5.</w:t>
      </w:r>
      <w:r>
        <w:tab/>
        <w:t>Deleted in Gazette 25 Feb</w:t>
      </w:r>
      <w:del w:id="30" w:author="Master Repository Process" w:date="2021-07-31T09:25:00Z">
        <w:r>
          <w:delText> </w:delText>
        </w:r>
      </w:del>
      <w:ins w:id="31" w:author="Master Repository Process" w:date="2021-07-31T09:25:00Z">
        <w:r>
          <w:t xml:space="preserve"> </w:t>
        </w:r>
      </w:ins>
      <w:r>
        <w:t>2009 p. 473.]</w:t>
      </w:r>
    </w:p>
    <w:p>
      <w:pPr>
        <w:pStyle w:val="Heading5"/>
        <w:rPr>
          <w:snapToGrid w:val="0"/>
        </w:rPr>
      </w:pPr>
      <w:bookmarkStart w:id="32" w:name="_Toc225652839"/>
      <w:bookmarkStart w:id="33" w:name="_Toc223432735"/>
      <w:bookmarkStart w:id="34" w:name="_Toc223516239"/>
      <w:r>
        <w:rPr>
          <w:rStyle w:val="CharSectno"/>
        </w:rPr>
        <w:t>6</w:t>
      </w:r>
      <w:r>
        <w:rPr>
          <w:snapToGrid w:val="0"/>
        </w:rPr>
        <w:t>.</w:t>
      </w:r>
      <w:r>
        <w:rPr>
          <w:snapToGrid w:val="0"/>
        </w:rPr>
        <w:tab/>
        <w:t>Forms prescribed</w:t>
      </w:r>
      <w:bookmarkEnd w:id="28"/>
      <w:bookmarkEnd w:id="29"/>
      <w:bookmarkEnd w:id="32"/>
      <w:bookmarkEnd w:id="33"/>
      <w:bookmarkEnd w:id="34"/>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lastRenderedPageBreak/>
        <w:tab/>
        <w:t>(2)</w:t>
      </w:r>
      <w:r>
        <w:rPr>
          <w:snapToGrid w:val="0"/>
        </w:rPr>
        <w:tab/>
        <w:t>The forms so prescribed are set out in the Schedule.</w:t>
      </w:r>
    </w:p>
    <w:p>
      <w:pPr>
        <w:pStyle w:val="Subsection"/>
        <w:rPr>
          <w:snapToGrid w:val="0"/>
        </w:rPr>
      </w:pPr>
      <w:r>
        <w:rPr>
          <w:snapToGrid w:val="0"/>
        </w:rPr>
        <w:tab/>
        <w:t>(3)</w:t>
      </w:r>
      <w:r>
        <w:rPr>
          <w:snapToGrid w:val="0"/>
        </w:rPr>
        <w:tab/>
        <w:t>Form 6 shall consist of an original, a duplicate and a triplicate as appearing in the Schedule.</w:t>
      </w:r>
    </w:p>
    <w:p>
      <w:pPr>
        <w:pStyle w:val="Subsection"/>
        <w:keepNext/>
        <w:spacing w:after="160"/>
        <w:rPr>
          <w:snapToGrid w:val="0"/>
        </w:rPr>
      </w:pPr>
      <w:r>
        <w:rPr>
          <w:snapToGrid w:val="0"/>
        </w:rPr>
        <w:tab/>
        <w:t>(4)</w:t>
      </w:r>
      <w:r>
        <w:rPr>
          <w:snapToGrid w:val="0"/>
        </w:rPr>
        <w:tab/>
      </w:r>
      <w:r>
        <w:t>The form referred to in section 30(2)(b) of the Act</w:t>
      </w:r>
      <w:r>
        <w:rPr>
          <w:snapToGrid w:val="0"/>
        </w:rPr>
        <w:t xml:space="preserve"> may be printed on the reverse of the triplicate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duplicate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[Regulation 6 amended in Gazette 22 </w:t>
      </w:r>
      <w:del w:id="35" w:author="Master Repository Process" w:date="2021-07-31T09:25:00Z">
        <w:r>
          <w:delText>March</w:delText>
        </w:r>
      </w:del>
      <w:ins w:id="36" w:author="Master Repository Process" w:date="2021-07-31T09:25:00Z">
        <w:r>
          <w:t>Mar</w:t>
        </w:r>
      </w:ins>
      <w:r>
        <w:t> 1991 p.</w:t>
      </w:r>
      <w:ins w:id="37" w:author="Master Repository Process" w:date="2021-07-31T09:25:00Z">
        <w:r>
          <w:t> </w:t>
        </w:r>
      </w:ins>
      <w:r>
        <w:t>1212; 4 </w:t>
      </w:r>
      <w:del w:id="38" w:author="Master Repository Process" w:date="2021-07-31T09:25:00Z">
        <w:r>
          <w:delText>March</w:delText>
        </w:r>
      </w:del>
      <w:ins w:id="39" w:author="Master Repository Process" w:date="2021-07-31T09:25:00Z">
        <w:r>
          <w:t>Mar</w:t>
        </w:r>
      </w:ins>
      <w:r>
        <w:t> 1994 p.</w:t>
      </w:r>
      <w:ins w:id="40" w:author="Master Repository Process" w:date="2021-07-31T09:25:00Z">
        <w:r>
          <w:t> </w:t>
        </w:r>
      </w:ins>
      <w:r>
        <w:t>852; 25</w:t>
      </w:r>
      <w:del w:id="41" w:author="Master Repository Process" w:date="2021-07-31T09:25:00Z">
        <w:r>
          <w:delText> </w:delText>
        </w:r>
      </w:del>
      <w:ins w:id="42" w:author="Master Repository Process" w:date="2021-07-31T09:25:00Z">
        <w:r>
          <w:t xml:space="preserve"> </w:t>
        </w:r>
      </w:ins>
      <w:r>
        <w:t>Feb</w:t>
      </w:r>
      <w:del w:id="43" w:author="Master Repository Process" w:date="2021-07-31T09:25:00Z">
        <w:r>
          <w:delText> </w:delText>
        </w:r>
      </w:del>
      <w:ins w:id="44" w:author="Master Repository Process" w:date="2021-07-31T09:25:00Z">
        <w:r>
          <w:t xml:space="preserve"> </w:t>
        </w:r>
      </w:ins>
      <w:r>
        <w:t>2009 p.</w:t>
      </w:r>
      <w:del w:id="45" w:author="Master Repository Process" w:date="2021-07-31T09:25:00Z">
        <w:r>
          <w:delText> </w:delText>
        </w:r>
      </w:del>
      <w:ins w:id="46" w:author="Master Repository Process" w:date="2021-07-31T09:25:00Z">
        <w:r>
          <w:t xml:space="preserve"> </w:t>
        </w:r>
      </w:ins>
      <w:r>
        <w:t xml:space="preserve">473-4.] </w:t>
      </w:r>
    </w:p>
    <w:p>
      <w:pPr>
        <w:pStyle w:val="Heading5"/>
      </w:pPr>
      <w:bookmarkStart w:id="47" w:name="_Toc225652840"/>
      <w:bookmarkStart w:id="48" w:name="_Toc223432736"/>
      <w:bookmarkStart w:id="49" w:name="_Toc223516240"/>
      <w:bookmarkStart w:id="50" w:name="_Toc477148302"/>
      <w:bookmarkStart w:id="51" w:name="_Toc45358486"/>
      <w:r>
        <w:rPr>
          <w:rStyle w:val="CharSectno"/>
        </w:rPr>
        <w:t>7A</w:t>
      </w:r>
      <w:r>
        <w:t>.</w:t>
      </w:r>
      <w:r>
        <w:tab/>
        <w:t>Notice under s. 13A(3) of the Act to be sent to court before which accused to appear</w:t>
      </w:r>
      <w:bookmarkEnd w:id="47"/>
      <w:bookmarkEnd w:id="48"/>
      <w:bookmarkEnd w:id="49"/>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sent as soon as is practicable to the court before which the accused is required to appear.</w:t>
      </w:r>
    </w:p>
    <w:p>
      <w:pPr>
        <w:pStyle w:val="Footnotesection"/>
      </w:pPr>
      <w:r>
        <w:tab/>
        <w:t>[Regulation 7A inserted in Gazette 25</w:t>
      </w:r>
      <w:del w:id="52" w:author="Master Repository Process" w:date="2021-07-31T09:25:00Z">
        <w:r>
          <w:delText> </w:delText>
        </w:r>
      </w:del>
      <w:ins w:id="53" w:author="Master Repository Process" w:date="2021-07-31T09:25:00Z">
        <w:r>
          <w:t xml:space="preserve"> </w:t>
        </w:r>
      </w:ins>
      <w:r>
        <w:t>Feb</w:t>
      </w:r>
      <w:del w:id="54" w:author="Master Repository Process" w:date="2021-07-31T09:25:00Z">
        <w:r>
          <w:delText> </w:delText>
        </w:r>
      </w:del>
      <w:ins w:id="55" w:author="Master Repository Process" w:date="2021-07-31T09:25:00Z">
        <w:r>
          <w:t xml:space="preserve"> </w:t>
        </w:r>
      </w:ins>
      <w:r>
        <w:t>2009 p.</w:t>
      </w:r>
      <w:del w:id="56" w:author="Master Repository Process" w:date="2021-07-31T09:25:00Z">
        <w:r>
          <w:delText> </w:delText>
        </w:r>
      </w:del>
      <w:ins w:id="57" w:author="Master Repository Process" w:date="2021-07-31T09:25:00Z">
        <w:r>
          <w:t xml:space="preserve"> </w:t>
        </w:r>
      </w:ins>
      <w:r>
        <w:t xml:space="preserve">474.] </w:t>
      </w:r>
    </w:p>
    <w:p>
      <w:pPr>
        <w:pStyle w:val="Heading5"/>
      </w:pPr>
      <w:bookmarkStart w:id="58" w:name="_Toc225652841"/>
      <w:bookmarkStart w:id="59" w:name="_Toc223432737"/>
      <w:bookmarkStart w:id="60" w:name="_Toc223516241"/>
      <w:r>
        <w:rPr>
          <w:rStyle w:val="CharSectno"/>
        </w:rPr>
        <w:t>7</w:t>
      </w:r>
      <w:r>
        <w:t>.</w:t>
      </w:r>
      <w:r>
        <w:tab/>
        <w:t>Relevant papers prescribed for s. 27 of the Act</w:t>
      </w:r>
      <w:bookmarkEnd w:id="58"/>
      <w:bookmarkEnd w:id="59"/>
      <w:bookmarkEnd w:id="60"/>
    </w:p>
    <w:p>
      <w:pPr>
        <w:pStyle w:val="Subsection"/>
      </w:pPr>
      <w:r>
        <w:tab/>
        <w:t>(1)</w:t>
      </w:r>
      <w:r>
        <w:tab/>
        <w:t xml:space="preserve">For the purposes of the definition of </w:t>
      </w:r>
      <w:r>
        <w:rPr>
          <w:b/>
          <w:bCs/>
          <w:i/>
          <w:iCs/>
        </w:rPr>
        <w:t>the relevant papers</w:t>
      </w:r>
      <w:r>
        <w:t xml:space="preserve"> in section 27(2) of the Act — </w:t>
      </w:r>
    </w:p>
    <w:p>
      <w:pPr>
        <w:pStyle w:val="Indenta"/>
      </w:pPr>
      <w:r>
        <w:tab/>
        <w:t>(a)</w:t>
      </w:r>
      <w:r>
        <w:tab/>
        <w:t xml:space="preserve">the following papers are to be sent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sent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sent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Footnotesection"/>
      </w:pPr>
      <w:r>
        <w:tab/>
        <w:t>[Regulation 7 inserted in Gazette 25</w:t>
      </w:r>
      <w:del w:id="61" w:author="Master Repository Process" w:date="2021-07-31T09:25:00Z">
        <w:r>
          <w:delText> </w:delText>
        </w:r>
      </w:del>
      <w:ins w:id="62" w:author="Master Repository Process" w:date="2021-07-31T09:25:00Z">
        <w:r>
          <w:t xml:space="preserve"> </w:t>
        </w:r>
      </w:ins>
      <w:r>
        <w:t>Feb</w:t>
      </w:r>
      <w:del w:id="63" w:author="Master Repository Process" w:date="2021-07-31T09:25:00Z">
        <w:r>
          <w:delText> </w:delText>
        </w:r>
      </w:del>
      <w:ins w:id="64" w:author="Master Repository Process" w:date="2021-07-31T09:25:00Z">
        <w:r>
          <w:t xml:space="preserve"> </w:t>
        </w:r>
      </w:ins>
      <w:r>
        <w:t>2009 p.</w:t>
      </w:r>
      <w:del w:id="65" w:author="Master Repository Process" w:date="2021-07-31T09:25:00Z">
        <w:r>
          <w:delText> </w:delText>
        </w:r>
      </w:del>
      <w:ins w:id="66" w:author="Master Repository Process" w:date="2021-07-31T09:25:00Z">
        <w:r>
          <w:t xml:space="preserve"> </w:t>
        </w:r>
      </w:ins>
      <w:r>
        <w:t xml:space="preserve">475-6.] </w:t>
      </w:r>
    </w:p>
    <w:p>
      <w:pPr>
        <w:pStyle w:val="Heading5"/>
      </w:pPr>
      <w:bookmarkStart w:id="67" w:name="_Toc225652842"/>
      <w:bookmarkStart w:id="68" w:name="_Toc223432738"/>
      <w:bookmarkStart w:id="69" w:name="_Toc223516242"/>
      <w:bookmarkStart w:id="70" w:name="_Toc477148303"/>
      <w:bookmarkStart w:id="71" w:name="_Toc45358487"/>
      <w:bookmarkEnd w:id="50"/>
      <w:bookmarkEnd w:id="51"/>
      <w:r>
        <w:rPr>
          <w:rStyle w:val="CharSectno"/>
        </w:rPr>
        <w:t>8</w:t>
      </w:r>
      <w:r>
        <w:t>.</w:t>
      </w:r>
      <w:r>
        <w:tab/>
        <w:t>Notice of application for approval as a surety</w:t>
      </w:r>
      <w:bookmarkEnd w:id="67"/>
      <w:bookmarkEnd w:id="68"/>
      <w:bookmarkEnd w:id="69"/>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[Regulation 8 inserted in Gazette 25</w:t>
      </w:r>
      <w:del w:id="72" w:author="Master Repository Process" w:date="2021-07-31T09:25:00Z">
        <w:r>
          <w:delText> </w:delText>
        </w:r>
      </w:del>
      <w:ins w:id="73" w:author="Master Repository Process" w:date="2021-07-31T09:25:00Z">
        <w:r>
          <w:t xml:space="preserve"> </w:t>
        </w:r>
      </w:ins>
      <w:r>
        <w:t>Feb</w:t>
      </w:r>
      <w:del w:id="74" w:author="Master Repository Process" w:date="2021-07-31T09:25:00Z">
        <w:r>
          <w:delText> </w:delText>
        </w:r>
      </w:del>
      <w:ins w:id="75" w:author="Master Repository Process" w:date="2021-07-31T09:25:00Z">
        <w:r>
          <w:t xml:space="preserve"> </w:t>
        </w:r>
      </w:ins>
      <w:r>
        <w:t>2009 p.</w:t>
      </w:r>
      <w:del w:id="76" w:author="Master Repository Process" w:date="2021-07-31T09:25:00Z">
        <w:r>
          <w:delText> </w:delText>
        </w:r>
      </w:del>
      <w:ins w:id="77" w:author="Master Repository Process" w:date="2021-07-31T09:25:00Z">
        <w:r>
          <w:t xml:space="preserve"> </w:t>
        </w:r>
      </w:ins>
      <w:r>
        <w:t xml:space="preserve">476-7.] </w:t>
      </w:r>
    </w:p>
    <w:p>
      <w:pPr>
        <w:pStyle w:val="Heading5"/>
      </w:pPr>
      <w:bookmarkStart w:id="78" w:name="_Toc225652843"/>
      <w:bookmarkStart w:id="79" w:name="_Toc223432739"/>
      <w:bookmarkStart w:id="80" w:name="_Toc223516243"/>
      <w:r>
        <w:rPr>
          <w:rStyle w:val="CharSectno"/>
        </w:rPr>
        <w:t>9A</w:t>
      </w:r>
      <w:r>
        <w:t>.</w:t>
      </w:r>
      <w:r>
        <w:tab/>
        <w:t>Application for cancellation of surety undertaking — court of summary jurisdiction</w:t>
      </w:r>
      <w:bookmarkEnd w:id="78"/>
      <w:bookmarkEnd w:id="79"/>
      <w:bookmarkEnd w:id="80"/>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[Regulation 9A inserted in Gazette 25</w:t>
      </w:r>
      <w:del w:id="81" w:author="Master Repository Process" w:date="2021-07-31T09:25:00Z">
        <w:r>
          <w:delText> </w:delText>
        </w:r>
      </w:del>
      <w:ins w:id="82" w:author="Master Repository Process" w:date="2021-07-31T09:25:00Z">
        <w:r>
          <w:t xml:space="preserve"> </w:t>
        </w:r>
      </w:ins>
      <w:r>
        <w:t>Feb</w:t>
      </w:r>
      <w:del w:id="83" w:author="Master Repository Process" w:date="2021-07-31T09:25:00Z">
        <w:r>
          <w:delText> </w:delText>
        </w:r>
      </w:del>
      <w:ins w:id="84" w:author="Master Repository Process" w:date="2021-07-31T09:25:00Z">
        <w:r>
          <w:t xml:space="preserve"> </w:t>
        </w:r>
      </w:ins>
      <w:r>
        <w:t>2009 p.</w:t>
      </w:r>
      <w:del w:id="85" w:author="Master Repository Process" w:date="2021-07-31T09:25:00Z">
        <w:r>
          <w:delText> </w:delText>
        </w:r>
      </w:del>
      <w:ins w:id="86" w:author="Master Repository Process" w:date="2021-07-31T09:25:00Z">
        <w:r>
          <w:t xml:space="preserve"> </w:t>
        </w:r>
      </w:ins>
      <w:r>
        <w:t xml:space="preserve">477.] </w:t>
      </w:r>
    </w:p>
    <w:p>
      <w:pPr>
        <w:pStyle w:val="Heading5"/>
      </w:pPr>
      <w:bookmarkStart w:id="87" w:name="_Toc225652844"/>
      <w:bookmarkStart w:id="88" w:name="_Toc223432740"/>
      <w:bookmarkStart w:id="89" w:name="_Toc223516244"/>
      <w:r>
        <w:rPr>
          <w:rStyle w:val="CharSectno"/>
        </w:rPr>
        <w:t>9B</w:t>
      </w:r>
      <w:r>
        <w:t>.</w:t>
      </w:r>
      <w:r>
        <w:tab/>
        <w:t>Application for forfeiture of amount in surety undertaking — court of summary jurisdiction</w:t>
      </w:r>
      <w:bookmarkEnd w:id="87"/>
      <w:bookmarkEnd w:id="88"/>
      <w:bookmarkEnd w:id="89"/>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[Regulation 9B inserted in Gazette 25</w:t>
      </w:r>
      <w:del w:id="90" w:author="Master Repository Process" w:date="2021-07-31T09:25:00Z">
        <w:r>
          <w:delText> </w:delText>
        </w:r>
      </w:del>
      <w:ins w:id="91" w:author="Master Repository Process" w:date="2021-07-31T09:25:00Z">
        <w:r>
          <w:t xml:space="preserve"> </w:t>
        </w:r>
      </w:ins>
      <w:r>
        <w:t>Feb</w:t>
      </w:r>
      <w:del w:id="92" w:author="Master Repository Process" w:date="2021-07-31T09:25:00Z">
        <w:r>
          <w:delText> </w:delText>
        </w:r>
      </w:del>
      <w:ins w:id="93" w:author="Master Repository Process" w:date="2021-07-31T09:25:00Z">
        <w:r>
          <w:t xml:space="preserve"> </w:t>
        </w:r>
      </w:ins>
      <w:r>
        <w:t>2009 p.</w:t>
      </w:r>
      <w:del w:id="94" w:author="Master Repository Process" w:date="2021-07-31T09:25:00Z">
        <w:r>
          <w:delText> </w:delText>
        </w:r>
      </w:del>
      <w:ins w:id="95" w:author="Master Repository Process" w:date="2021-07-31T09:25:00Z">
        <w:r>
          <w:t xml:space="preserve"> </w:t>
        </w:r>
      </w:ins>
      <w:r>
        <w:t xml:space="preserve">478.] </w:t>
      </w:r>
    </w:p>
    <w:p>
      <w:pPr>
        <w:pStyle w:val="Heading5"/>
        <w:rPr>
          <w:snapToGrid w:val="0"/>
        </w:rPr>
      </w:pPr>
      <w:bookmarkStart w:id="96" w:name="_Toc225652845"/>
      <w:bookmarkStart w:id="97" w:name="_Toc223432741"/>
      <w:bookmarkStart w:id="98" w:name="_Toc223516245"/>
      <w:r>
        <w:rPr>
          <w:rStyle w:val="CharSectno"/>
        </w:rPr>
        <w:t>9</w:t>
      </w:r>
      <w:r>
        <w:rPr>
          <w:snapToGrid w:val="0"/>
        </w:rPr>
        <w:t>.</w:t>
      </w:r>
      <w:r>
        <w:rPr>
          <w:snapToGrid w:val="0"/>
        </w:rPr>
        <w:tab/>
        <w:t>Accused to be given copy of conditions applicable to home detention condition</w:t>
      </w:r>
      <w:bookmarkEnd w:id="70"/>
      <w:bookmarkEnd w:id="71"/>
      <w:bookmarkEnd w:id="96"/>
      <w:bookmarkEnd w:id="97"/>
      <w:bookmarkEnd w:id="98"/>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[Regulation 9 inserted in Gazette 22 </w:t>
      </w:r>
      <w:del w:id="99" w:author="Master Repository Process" w:date="2021-07-31T09:25:00Z">
        <w:r>
          <w:delText>March</w:delText>
        </w:r>
      </w:del>
      <w:ins w:id="100" w:author="Master Repository Process" w:date="2021-07-31T09:25:00Z">
        <w:r>
          <w:t>Mar</w:t>
        </w:r>
      </w:ins>
      <w:r>
        <w:t> 1991 p.</w:t>
      </w:r>
      <w:ins w:id="101" w:author="Master Repository Process" w:date="2021-07-31T09:25:00Z">
        <w:r>
          <w:t> </w:t>
        </w:r>
      </w:ins>
      <w:r>
        <w:t>1212; amended in Gazette 25</w:t>
      </w:r>
      <w:del w:id="102" w:author="Master Repository Process" w:date="2021-07-31T09:25:00Z">
        <w:r>
          <w:delText> </w:delText>
        </w:r>
      </w:del>
      <w:ins w:id="103" w:author="Master Repository Process" w:date="2021-07-31T09:25:00Z">
        <w:r>
          <w:t xml:space="preserve"> </w:t>
        </w:r>
      </w:ins>
      <w:r>
        <w:t>Feb</w:t>
      </w:r>
      <w:del w:id="104" w:author="Master Repository Process" w:date="2021-07-31T09:25:00Z">
        <w:r>
          <w:delText> </w:delText>
        </w:r>
      </w:del>
      <w:ins w:id="105" w:author="Master Repository Process" w:date="2021-07-31T09:25:00Z">
        <w:r>
          <w:t xml:space="preserve"> </w:t>
        </w:r>
      </w:ins>
      <w:r>
        <w:t>2009 p.</w:t>
      </w:r>
      <w:del w:id="106" w:author="Master Repository Process" w:date="2021-07-31T09:25:00Z">
        <w:r>
          <w:delText> </w:delText>
        </w:r>
      </w:del>
      <w:ins w:id="107" w:author="Master Repository Process" w:date="2021-07-31T09:25:00Z">
        <w:r>
          <w:t xml:space="preserve"> </w:t>
        </w:r>
      </w:ins>
      <w:r>
        <w:t xml:space="preserve">478.] </w:t>
      </w:r>
    </w:p>
    <w:p>
      <w:pPr>
        <w:pStyle w:val="Heading5"/>
        <w:rPr>
          <w:snapToGrid w:val="0"/>
        </w:rPr>
      </w:pPr>
      <w:bookmarkStart w:id="108" w:name="_Toc223432742"/>
      <w:bookmarkStart w:id="109" w:name="_Toc223516246"/>
      <w:bookmarkStart w:id="110" w:name="_Toc477148304"/>
      <w:bookmarkStart w:id="111" w:name="_Toc45358488"/>
      <w:bookmarkStart w:id="112" w:name="_Toc225652846"/>
      <w:r>
        <w:rPr>
          <w:rStyle w:val="CharSectno"/>
        </w:rPr>
        <w:t>10</w:t>
      </w:r>
      <w:r>
        <w:rPr>
          <w:snapToGrid w:val="0"/>
        </w:rPr>
        <w:t>.</w:t>
      </w:r>
      <w:r>
        <w:rPr>
          <w:snapToGrid w:val="0"/>
        </w:rPr>
        <w:tab/>
        <w:t xml:space="preserve">Formalities for undertaking under </w:t>
      </w:r>
      <w:ins w:id="113" w:author="Master Repository Process" w:date="2021-07-31T09:25:00Z">
        <w:r>
          <w:rPr>
            <w:snapToGrid w:val="0"/>
          </w:rPr>
          <w:t xml:space="preserve">Schedule 1 Part C </w:t>
        </w:r>
      </w:ins>
      <w:r>
        <w:rPr>
          <w:snapToGrid w:val="0"/>
        </w:rPr>
        <w:t>clause 2(3)(c)</w:t>
      </w:r>
      <w:del w:id="114" w:author="Master Repository Process" w:date="2021-07-31T09:25:00Z">
        <w:r>
          <w:rPr>
            <w:snapToGrid w:val="0"/>
          </w:rPr>
          <w:delText xml:space="preserve"> of Part C of Schedule 1</w:delText>
        </w:r>
        <w:bookmarkEnd w:id="108"/>
        <w:bookmarkEnd w:id="109"/>
        <w:r>
          <w:rPr>
            <w:snapToGrid w:val="0"/>
          </w:rPr>
          <w:delText xml:space="preserve"> </w:delText>
        </w:r>
      </w:del>
      <w:bookmarkEnd w:id="110"/>
      <w:bookmarkEnd w:id="111"/>
      <w:bookmarkEnd w:id="112"/>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rPr>
          <w:snapToGrid w:val="0"/>
        </w:rPr>
      </w:pPr>
      <w:r>
        <w:rPr>
          <w:snapToGrid w:val="0"/>
        </w:rPr>
        <w:tab/>
        <w:t>(3)</w:t>
      </w:r>
      <w:r>
        <w:rPr>
          <w:snapToGrid w:val="0"/>
        </w:rPr>
        <w:tab/>
        <w:t>The person before whom the undertaking is entered into shall give a copy of the undertaking, as duly completed, to the responsible person, or cause such a copy to be given to him or her.</w:t>
      </w:r>
    </w:p>
    <w:p>
      <w:pPr>
        <w:pStyle w:val="Footnotesection"/>
      </w:pPr>
      <w:r>
        <w:tab/>
        <w:t>[Regulation 10 inserted in Gazette 4 </w:t>
      </w:r>
      <w:del w:id="115" w:author="Master Repository Process" w:date="2021-07-31T09:25:00Z">
        <w:r>
          <w:delText>March</w:delText>
        </w:r>
      </w:del>
      <w:ins w:id="116" w:author="Master Repository Process" w:date="2021-07-31T09:25:00Z">
        <w:r>
          <w:t>Mar</w:t>
        </w:r>
      </w:ins>
      <w:r>
        <w:t> 1994 p.</w:t>
      </w:r>
      <w:ins w:id="117" w:author="Master Repository Process" w:date="2021-07-31T09:25:00Z">
        <w:r>
          <w:t> </w:t>
        </w:r>
      </w:ins>
      <w:r>
        <w:t xml:space="preserve">852.] </w:t>
      </w:r>
    </w:p>
    <w:p>
      <w:pPr>
        <w:pStyle w:val="Heading5"/>
      </w:pPr>
      <w:bookmarkStart w:id="118" w:name="_Toc45358489"/>
      <w:bookmarkStart w:id="119" w:name="_Toc225652847"/>
      <w:bookmarkStart w:id="120" w:name="_Toc223432743"/>
      <w:bookmarkStart w:id="121" w:name="_Toc223516247"/>
      <w:r>
        <w:rPr>
          <w:rStyle w:val="CharSectno"/>
        </w:rPr>
        <w:t>11</w:t>
      </w:r>
      <w:r>
        <w:t>.</w:t>
      </w:r>
      <w:r>
        <w:tab/>
        <w:t>Persons and programmes prescribed for Schedule 1</w:t>
      </w:r>
      <w:del w:id="122" w:author="Master Repository Process" w:date="2021-07-31T09:25:00Z">
        <w:r>
          <w:delText> </w:delText>
        </w:r>
      </w:del>
      <w:ins w:id="123" w:author="Master Repository Process" w:date="2021-07-31T09:25:00Z">
        <w:r>
          <w:t xml:space="preserve"> </w:t>
        </w:r>
      </w:ins>
      <w:r>
        <w:t>Part</w:t>
      </w:r>
      <w:del w:id="124" w:author="Master Repository Process" w:date="2021-07-31T09:25:00Z">
        <w:r>
          <w:delText xml:space="preserve"> </w:delText>
        </w:r>
      </w:del>
      <w:ins w:id="125" w:author="Master Repository Process" w:date="2021-07-31T09:25:00Z">
        <w:r>
          <w:t> </w:t>
        </w:r>
      </w:ins>
      <w:r>
        <w:t>D clause 2(2b)</w:t>
      </w:r>
      <w:bookmarkEnd w:id="118"/>
      <w:bookmarkEnd w:id="119"/>
      <w:bookmarkEnd w:id="120"/>
      <w:bookmarkEnd w:id="121"/>
    </w:p>
    <w:p>
      <w:pPr>
        <w:pStyle w:val="Subsection"/>
      </w:pPr>
      <w:r>
        <w:tab/>
        <w:t>(1)</w:t>
      </w:r>
      <w:r>
        <w:tab/>
        <w:t>For the purposes of clause 2(2b)(c) of Part D of Schedule 1 to the Act a person who —</w:t>
      </w:r>
    </w:p>
    <w:p>
      <w:pPr>
        <w:pStyle w:val="Indenta"/>
      </w:pPr>
      <w:r>
        <w:tab/>
        <w:t>(a)</w:t>
      </w:r>
      <w:r>
        <w:tab/>
        <w:t>is a psychologist (as defined in the</w:t>
      </w:r>
      <w:r>
        <w:rPr>
          <w:i/>
          <w:iCs/>
        </w:rPr>
        <w:t xml:space="preserve"> Psychologists Act 2005</w:t>
      </w:r>
      <w:r>
        <w:t>); and</w:t>
      </w:r>
    </w:p>
    <w:p>
      <w:pPr>
        <w:pStyle w:val="Indenta"/>
        <w:keepNext/>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[Regulation 11 inserted in Gazette 29</w:t>
      </w:r>
      <w:del w:id="126" w:author="Master Repository Process" w:date="2021-07-31T09:25:00Z">
        <w:r>
          <w:delText xml:space="preserve"> August </w:delText>
        </w:r>
      </w:del>
      <w:ins w:id="127" w:author="Master Repository Process" w:date="2021-07-31T09:25:00Z">
        <w:r>
          <w:t> Aug </w:t>
        </w:r>
      </w:ins>
      <w:r>
        <w:t>2000 p.</w:t>
      </w:r>
      <w:ins w:id="128" w:author="Master Repository Process" w:date="2021-07-31T09:25:00Z">
        <w:r>
          <w:t> </w:t>
        </w:r>
      </w:ins>
      <w:r>
        <w:t>4986; amended in Gazette 25</w:t>
      </w:r>
      <w:del w:id="129" w:author="Master Repository Process" w:date="2021-07-31T09:25:00Z">
        <w:r>
          <w:delText> </w:delText>
        </w:r>
      </w:del>
      <w:ins w:id="130" w:author="Master Repository Process" w:date="2021-07-31T09:25:00Z">
        <w:r>
          <w:t xml:space="preserve"> </w:t>
        </w:r>
      </w:ins>
      <w:r>
        <w:t>Feb</w:t>
      </w:r>
      <w:del w:id="131" w:author="Master Repository Process" w:date="2021-07-31T09:25:00Z">
        <w:r>
          <w:delText> </w:delText>
        </w:r>
      </w:del>
      <w:ins w:id="132" w:author="Master Repository Process" w:date="2021-07-31T09:25:00Z">
        <w:r>
          <w:t xml:space="preserve"> </w:t>
        </w:r>
      </w:ins>
      <w:r>
        <w:t>2009 p.</w:t>
      </w:r>
      <w:del w:id="133" w:author="Master Repository Process" w:date="2021-07-31T09:25:00Z">
        <w:r>
          <w:delText> </w:delText>
        </w:r>
      </w:del>
      <w:ins w:id="134" w:author="Master Repository Process" w:date="2021-07-31T09:25:00Z">
        <w:r>
          <w:t xml:space="preserve"> </w:t>
        </w:r>
      </w:ins>
      <w:r>
        <w:t xml:space="preserve">479.]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5" w:name="_Toc216581073"/>
      <w:bookmarkStart w:id="136" w:name="_Toc216581306"/>
      <w:bookmarkStart w:id="137" w:name="_Toc216581357"/>
      <w:bookmarkStart w:id="138" w:name="_Toc222635598"/>
      <w:bookmarkStart w:id="139" w:name="_Toc222819029"/>
      <w:bookmarkStart w:id="140" w:name="_Toc223842165"/>
      <w:bookmarkStart w:id="141" w:name="_Toc223942344"/>
      <w:bookmarkStart w:id="142" w:name="_Toc225588584"/>
      <w:bookmarkStart w:id="143" w:name="_Toc225588768"/>
      <w:bookmarkStart w:id="144" w:name="_Toc225652848"/>
      <w:bookmarkStart w:id="145" w:name="_Toc223432744"/>
      <w:bookmarkStart w:id="146" w:name="_Toc223436669"/>
      <w:bookmarkStart w:id="147" w:name="_Toc223436747"/>
      <w:bookmarkStart w:id="148" w:name="_Toc223436798"/>
      <w:bookmarkStart w:id="149" w:name="_Toc223516197"/>
      <w:bookmarkStart w:id="150" w:name="_Toc223516248"/>
      <w:r>
        <w:rPr>
          <w:rStyle w:val="CharSchNo"/>
        </w:rPr>
        <w:t>Schedule</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SchText"/>
        </w:rPr>
        <w:t xml:space="preserve"> </w:t>
      </w:r>
    </w:p>
    <w:p>
      <w:pPr>
        <w:pStyle w:val="yShoulderClause"/>
        <w:rPr>
          <w:snapToGrid w:val="0"/>
        </w:rPr>
      </w:pPr>
      <w:r>
        <w:rPr>
          <w:snapToGrid w:val="0"/>
        </w:rPr>
        <w:t>[reg. 3(1)]</w:t>
      </w:r>
    </w:p>
    <w:p>
      <w:pPr>
        <w:pStyle w:val="MiscellaneousHeading"/>
        <w:rPr>
          <w:b/>
          <w:snapToGrid w:val="0"/>
          <w:sz w:val="22"/>
        </w:rPr>
      </w:pPr>
      <w:r>
        <w:rPr>
          <w:b/>
          <w:snapToGrid w:val="0"/>
          <w:sz w:val="22"/>
        </w:rPr>
        <w:t>Form 1</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rPr>
          <w:snapToGrid w:val="0"/>
        </w:rPr>
      </w:pPr>
      <w:bookmarkStart w:id="151" w:name="_Toc491076743"/>
      <w:bookmarkStart w:id="152" w:name="_Toc492975412"/>
      <w:bookmarkStart w:id="153" w:name="_Toc45358490"/>
      <w:bookmarkStart w:id="154" w:name="_Toc216581358"/>
      <w:bookmarkStart w:id="155" w:name="_Toc222635599"/>
      <w:bookmarkStart w:id="156" w:name="_Toc223842166"/>
      <w:bookmarkStart w:id="157" w:name="_Toc223942345"/>
      <w:bookmarkStart w:id="158" w:name="_Toc225652849"/>
      <w:bookmarkStart w:id="159" w:name="_Toc223432745"/>
      <w:bookmarkStart w:id="160" w:name="_Toc223516249"/>
      <w:r>
        <w:rPr>
          <w:snapToGrid w:val="0"/>
        </w:rPr>
        <w:t>1.</w:t>
      </w:r>
      <w:r>
        <w:rPr>
          <w:snapToGrid w:val="0"/>
        </w:rPr>
        <w:tab/>
        <w:t>Summary</w:t>
      </w:r>
      <w:bookmarkEnd w:id="151"/>
      <w:bookmarkEnd w:id="152"/>
      <w:bookmarkEnd w:id="153"/>
      <w:bookmarkEnd w:id="154"/>
      <w:bookmarkEnd w:id="155"/>
      <w:bookmarkEnd w:id="156"/>
      <w:bookmarkEnd w:id="157"/>
      <w:bookmarkEnd w:id="158"/>
      <w:bookmarkEnd w:id="159"/>
      <w:bookmarkEnd w:id="160"/>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rPr>
          <w:snapToGrid w:val="0"/>
        </w:rPr>
      </w:pPr>
      <w:bookmarkStart w:id="161" w:name="_Toc491076744"/>
      <w:bookmarkStart w:id="162" w:name="_Toc492975413"/>
      <w:bookmarkStart w:id="163" w:name="_Toc45358491"/>
      <w:bookmarkStart w:id="164" w:name="_Toc216581359"/>
      <w:bookmarkStart w:id="165" w:name="_Toc222635600"/>
      <w:bookmarkStart w:id="166" w:name="_Toc223842167"/>
      <w:bookmarkStart w:id="167" w:name="_Toc223942346"/>
      <w:bookmarkStart w:id="168" w:name="_Toc225652850"/>
      <w:bookmarkStart w:id="169" w:name="_Toc223432746"/>
      <w:bookmarkStart w:id="170" w:name="_Toc223516250"/>
      <w:r>
        <w:rPr>
          <w:snapToGrid w:val="0"/>
        </w:rPr>
        <w:t>2.</w:t>
      </w:r>
      <w:r>
        <w:rPr>
          <w:snapToGrid w:val="0"/>
        </w:rPr>
        <w:tab/>
        <w:t>Bail information form</w:t>
      </w:r>
      <w:bookmarkEnd w:id="161"/>
      <w:bookmarkEnd w:id="162"/>
      <w:bookmarkEnd w:id="163"/>
      <w:bookmarkEnd w:id="164"/>
      <w:bookmarkEnd w:id="165"/>
      <w:bookmarkEnd w:id="166"/>
      <w:bookmarkEnd w:id="167"/>
      <w:bookmarkEnd w:id="168"/>
      <w:bookmarkEnd w:id="169"/>
      <w:bookmarkEnd w:id="170"/>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rPr>
          <w:snapToGrid w:val="0"/>
        </w:rPr>
      </w:pPr>
      <w:bookmarkStart w:id="171" w:name="_Toc491076745"/>
      <w:bookmarkStart w:id="172" w:name="_Toc492975414"/>
      <w:bookmarkStart w:id="173" w:name="_Toc45358492"/>
      <w:bookmarkStart w:id="174" w:name="_Toc216581360"/>
      <w:bookmarkStart w:id="175" w:name="_Toc222635601"/>
      <w:bookmarkStart w:id="176" w:name="_Toc223842168"/>
      <w:bookmarkStart w:id="177" w:name="_Toc223942347"/>
      <w:bookmarkStart w:id="178" w:name="_Toc225652851"/>
      <w:bookmarkStart w:id="179" w:name="_Toc223432747"/>
      <w:bookmarkStart w:id="180" w:name="_Toc223516251"/>
      <w:r>
        <w:rPr>
          <w:snapToGrid w:val="0"/>
        </w:rPr>
        <w:t>3.</w:t>
      </w:r>
      <w:r>
        <w:rPr>
          <w:snapToGrid w:val="0"/>
        </w:rPr>
        <w:tab/>
        <w:t>At time of arrest</w:t>
      </w:r>
      <w:bookmarkEnd w:id="171"/>
      <w:bookmarkEnd w:id="172"/>
      <w:bookmarkEnd w:id="173"/>
      <w:bookmarkEnd w:id="174"/>
      <w:bookmarkEnd w:id="175"/>
      <w:bookmarkEnd w:id="176"/>
      <w:bookmarkEnd w:id="177"/>
      <w:bookmarkEnd w:id="178"/>
      <w:bookmarkEnd w:id="179"/>
      <w:bookmarkEnd w:id="180"/>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w:t>
      </w:r>
    </w:p>
    <w:p>
      <w:pPr>
        <w:pStyle w:val="yIndenta"/>
      </w:pPr>
      <w:r>
        <w:tab/>
        <w:t>(b)</w:t>
      </w:r>
      <w:r>
        <w:tab/>
        <w:t>where the arrest is made under a warrant;</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rPr>
          <w:sz w:val="22"/>
        </w:rPr>
      </w:pPr>
      <w:r>
        <w:tab/>
      </w:r>
      <w:r>
        <w:rPr>
          <w:sz w:val="22"/>
        </w:rPr>
        <w:tab/>
        <w:t>or</w:t>
      </w:r>
    </w:p>
    <w:p>
      <w:pPr>
        <w:pStyle w:val="yIndenta"/>
        <w:rPr>
          <w:snapToGrid w:val="0"/>
        </w:rPr>
      </w:pPr>
      <w:r>
        <w:tab/>
        <w:t>(d)</w:t>
      </w:r>
      <w:r>
        <w:tab/>
        <w:t>for an offence that involves breach of a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del w:id="181" w:author="Master Repository Process" w:date="2021-07-31T09:25:00Z">
        <w:r>
          <w:delText xml:space="preserve"> </w:delText>
        </w:r>
      </w:del>
      <w:r>
        <w:t>except —</w:t>
      </w:r>
    </w:p>
    <w:p>
      <w:pPr>
        <w:pStyle w:val="yIndenta"/>
      </w:pPr>
      <w:r>
        <w:tab/>
        <w:t>(a)</w:t>
      </w:r>
      <w:r>
        <w:tab/>
        <w:t>for the offence of murder;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rPr>
          <w:snapToGrid w:val="0"/>
        </w:rPr>
      </w:pPr>
      <w:r>
        <w:tab/>
        <w:t>(c)</w:t>
      </w:r>
      <w:r>
        <w:tab/>
        <w:t>for an offence that involves breach of a violence restraining order.</w:t>
      </w:r>
    </w:p>
    <w:p>
      <w:pPr>
        <w:pStyle w:val="yHeading5"/>
        <w:rPr>
          <w:snapToGrid w:val="0"/>
        </w:rPr>
      </w:pPr>
      <w:bookmarkStart w:id="182" w:name="_Toc491076746"/>
      <w:bookmarkStart w:id="183" w:name="_Toc492975415"/>
      <w:bookmarkStart w:id="184" w:name="_Toc45358493"/>
      <w:bookmarkStart w:id="185" w:name="_Toc216581361"/>
      <w:bookmarkStart w:id="186" w:name="_Toc222635602"/>
      <w:bookmarkStart w:id="187" w:name="_Toc223842169"/>
      <w:bookmarkStart w:id="188" w:name="_Toc223942348"/>
      <w:bookmarkStart w:id="189" w:name="_Toc225652852"/>
      <w:bookmarkStart w:id="190" w:name="_Toc223432748"/>
      <w:bookmarkStart w:id="191" w:name="_Toc223516252"/>
      <w:r>
        <w:rPr>
          <w:snapToGrid w:val="0"/>
        </w:rPr>
        <w:t>4.</w:t>
      </w:r>
      <w:r>
        <w:rPr>
          <w:snapToGrid w:val="0"/>
        </w:rPr>
        <w:tab/>
        <w:t>On appearance in court</w:t>
      </w:r>
      <w:bookmarkEnd w:id="182"/>
      <w:bookmarkEnd w:id="183"/>
      <w:bookmarkEnd w:id="184"/>
      <w:bookmarkEnd w:id="185"/>
      <w:bookmarkEnd w:id="186"/>
      <w:bookmarkEnd w:id="187"/>
      <w:bookmarkEnd w:id="188"/>
      <w:bookmarkEnd w:id="189"/>
      <w:bookmarkEnd w:id="190"/>
      <w:bookmarkEnd w:id="191"/>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keepNext/>
        <w:keepLines/>
        <w:rPr>
          <w:snapToGrid w:val="0"/>
        </w:rPr>
      </w:pPr>
      <w:r>
        <w:rPr>
          <w:snapToGrid w:val="0"/>
        </w:rPr>
        <w:tab/>
        <w:t>(b)</w:t>
      </w:r>
      <w:r>
        <w:rPr>
          <w:snapToGrid w:val="0"/>
        </w:rPr>
        <w:tab/>
        <w:t>you did not present your case properly at the time when bail was refused.</w:t>
      </w:r>
    </w:p>
    <w:p>
      <w:pPr>
        <w:pStyle w:val="ySubsection"/>
      </w:pPr>
      <w:bookmarkStart w:id="192" w:name="_Toc491076747"/>
      <w:bookmarkStart w:id="193" w:name="_Toc492975416"/>
      <w:bookmarkStart w:id="194" w:name="_Toc45358494"/>
      <w:r>
        <w:tab/>
      </w:r>
      <w:r>
        <w:tab/>
        <w:t>If you are in custody during a trial that extends beyond one day, a judicial officer need not consider your case for bail, however, you may apply for bail.</w:t>
      </w:r>
    </w:p>
    <w:p>
      <w:pPr>
        <w:pStyle w:val="yHeading5"/>
        <w:rPr>
          <w:snapToGrid w:val="0"/>
        </w:rPr>
      </w:pPr>
      <w:bookmarkStart w:id="195" w:name="_Toc216581362"/>
      <w:bookmarkStart w:id="196" w:name="_Toc222635603"/>
      <w:bookmarkStart w:id="197" w:name="_Toc223842170"/>
      <w:bookmarkStart w:id="198" w:name="_Toc223942349"/>
      <w:bookmarkStart w:id="199" w:name="_Toc225652853"/>
      <w:bookmarkStart w:id="200" w:name="_Toc223432749"/>
      <w:bookmarkStart w:id="201" w:name="_Toc223516253"/>
      <w:r>
        <w:rPr>
          <w:snapToGrid w:val="0"/>
        </w:rPr>
        <w:t>5.</w:t>
      </w:r>
      <w:r>
        <w:rPr>
          <w:snapToGrid w:val="0"/>
        </w:rPr>
        <w:tab/>
        <w:t>Warrant cases</w:t>
      </w:r>
      <w:bookmarkEnd w:id="192"/>
      <w:bookmarkEnd w:id="193"/>
      <w:bookmarkEnd w:id="194"/>
      <w:bookmarkEnd w:id="195"/>
      <w:bookmarkEnd w:id="196"/>
      <w:bookmarkEnd w:id="197"/>
      <w:bookmarkEnd w:id="198"/>
      <w:bookmarkEnd w:id="199"/>
      <w:bookmarkEnd w:id="200"/>
      <w:bookmarkEnd w:id="201"/>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pPr>
      <w:bookmarkStart w:id="202" w:name="_Toc216581363"/>
      <w:bookmarkStart w:id="203" w:name="_Toc222635604"/>
      <w:bookmarkStart w:id="204" w:name="_Toc223842171"/>
      <w:bookmarkStart w:id="205" w:name="_Toc223942350"/>
      <w:bookmarkStart w:id="206" w:name="_Toc225652854"/>
      <w:bookmarkStart w:id="207" w:name="_Toc223432750"/>
      <w:bookmarkStart w:id="208" w:name="_Toc223516254"/>
      <w:bookmarkStart w:id="209" w:name="_Toc491076749"/>
      <w:bookmarkStart w:id="210" w:name="_Toc492975418"/>
      <w:bookmarkStart w:id="211" w:name="_Toc45358496"/>
      <w:r>
        <w:t>6.</w:t>
      </w:r>
      <w:r>
        <w:rPr>
          <w:b w:val="0"/>
        </w:rPr>
        <w:tab/>
      </w:r>
      <w:r>
        <w:t>Where charge is murder</w:t>
      </w:r>
      <w:bookmarkEnd w:id="202"/>
      <w:bookmarkEnd w:id="203"/>
      <w:bookmarkEnd w:id="204"/>
      <w:bookmarkEnd w:id="205"/>
      <w:bookmarkEnd w:id="206"/>
      <w:bookmarkEnd w:id="207"/>
      <w:bookmarkEnd w:id="208"/>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rPr>
          <w:snapToGrid w:val="0"/>
        </w:rPr>
      </w:pPr>
      <w:bookmarkStart w:id="212" w:name="_Toc216581364"/>
      <w:bookmarkStart w:id="213" w:name="_Toc222635605"/>
      <w:bookmarkStart w:id="214" w:name="_Toc223842172"/>
      <w:bookmarkStart w:id="215" w:name="_Toc223942351"/>
      <w:bookmarkStart w:id="216" w:name="_Toc225652855"/>
      <w:bookmarkStart w:id="217" w:name="_Toc223432751"/>
      <w:bookmarkStart w:id="218" w:name="_Toc223516255"/>
      <w:r>
        <w:rPr>
          <w:snapToGrid w:val="0"/>
        </w:rPr>
        <w:t>7.</w:t>
      </w:r>
      <w:r>
        <w:rPr>
          <w:snapToGrid w:val="0"/>
        </w:rPr>
        <w:tab/>
        <w:t>Decision may be delayed</w:t>
      </w:r>
      <w:bookmarkEnd w:id="209"/>
      <w:bookmarkEnd w:id="210"/>
      <w:bookmarkEnd w:id="211"/>
      <w:bookmarkEnd w:id="212"/>
      <w:bookmarkEnd w:id="213"/>
      <w:bookmarkEnd w:id="214"/>
      <w:bookmarkEnd w:id="215"/>
      <w:bookmarkEnd w:id="216"/>
      <w:bookmarkEnd w:id="217"/>
      <w:bookmarkEnd w:id="218"/>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rPr>
          <w:snapToGrid w:val="0"/>
        </w:rPr>
      </w:pPr>
      <w:bookmarkStart w:id="219" w:name="_Toc491076750"/>
      <w:bookmarkStart w:id="220" w:name="_Toc492975419"/>
      <w:bookmarkStart w:id="221" w:name="_Toc45358497"/>
      <w:bookmarkStart w:id="222" w:name="_Toc216581365"/>
      <w:bookmarkStart w:id="223" w:name="_Toc222635606"/>
      <w:bookmarkStart w:id="224" w:name="_Toc223842173"/>
      <w:bookmarkStart w:id="225" w:name="_Toc223942352"/>
      <w:bookmarkStart w:id="226" w:name="_Toc225652856"/>
      <w:bookmarkStart w:id="227" w:name="_Toc223432752"/>
      <w:bookmarkStart w:id="228" w:name="_Toc223516256"/>
      <w:r>
        <w:rPr>
          <w:snapToGrid w:val="0"/>
        </w:rPr>
        <w:t>8.</w:t>
      </w:r>
      <w:r>
        <w:rPr>
          <w:snapToGrid w:val="0"/>
        </w:rPr>
        <w:tab/>
        <w:t>How decision to be made — adult</w:t>
      </w:r>
      <w:bookmarkEnd w:id="219"/>
      <w:bookmarkEnd w:id="220"/>
      <w:bookmarkEnd w:id="221"/>
      <w:bookmarkEnd w:id="222"/>
      <w:bookmarkEnd w:id="223"/>
      <w:bookmarkEnd w:id="224"/>
      <w:bookmarkEnd w:id="225"/>
      <w:bookmarkEnd w:id="226"/>
      <w:bookmarkEnd w:id="227"/>
      <w:bookmarkEnd w:id="228"/>
    </w:p>
    <w:p>
      <w:pPr>
        <w:pStyle w:val="ySubsection"/>
        <w:rPr>
          <w:snapToGrid w:val="0"/>
        </w:rPr>
      </w:pPr>
      <w:r>
        <w:rPr>
          <w:snapToGrid w:val="0"/>
        </w:rPr>
        <w:tab/>
      </w:r>
      <w:r>
        <w:rPr>
          <w:snapToGrid w:val="0"/>
        </w:rPr>
        <w:tab/>
        <w:t>Bail for an adult accused</w:t>
      </w:r>
      <w:del w:id="229" w:author="Master Repository Process" w:date="2021-07-31T09:25:00Z">
        <w:r>
          <w:rPr>
            <w:snapToGrid w:val="0"/>
          </w:rPr>
          <w:delText xml:space="preserve"> </w:delText>
        </w:r>
      </w:del>
      <w:r>
        <w:rPr>
          <w:snapToGrid w:val="0"/>
        </w:rPr>
        <w:t>,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w:t>
      </w:r>
      <w:del w:id="230" w:author="Master Repository Process" w:date="2021-07-31T09:25:00Z">
        <w:r>
          <w:rPr>
            <w:snapToGrid w:val="0"/>
          </w:rPr>
          <w:delText xml:space="preserve"> </w:delText>
        </w:r>
      </w:del>
      <w:ins w:id="231" w:author="Master Repository Process" w:date="2021-07-31T09:25:00Z">
        <w:r>
          <w:rPr>
            <w:snapToGrid w:val="0"/>
          </w:rPr>
          <w:t> </w:t>
        </w:r>
      </w:ins>
      <w:r>
        <w:rPr>
          <w:snapToGrid w:val="0"/>
        </w:rPr>
        <w:t>8B below.</w:t>
      </w:r>
    </w:p>
    <w:p>
      <w:pPr>
        <w:pStyle w:val="yHeading5"/>
        <w:rPr>
          <w:snapToGrid w:val="0"/>
        </w:rPr>
      </w:pPr>
      <w:bookmarkStart w:id="232" w:name="_Toc491076751"/>
      <w:bookmarkStart w:id="233" w:name="_Toc492975420"/>
      <w:bookmarkStart w:id="234" w:name="_Toc45358498"/>
      <w:bookmarkStart w:id="235" w:name="_Toc216581366"/>
      <w:bookmarkStart w:id="236" w:name="_Toc222635607"/>
      <w:bookmarkStart w:id="237" w:name="_Toc223842174"/>
      <w:bookmarkStart w:id="238" w:name="_Toc223942353"/>
      <w:bookmarkStart w:id="239" w:name="_Toc225652857"/>
      <w:bookmarkStart w:id="240" w:name="_Toc223432753"/>
      <w:bookmarkStart w:id="241" w:name="_Toc223516257"/>
      <w:r>
        <w:rPr>
          <w:snapToGrid w:val="0"/>
        </w:rPr>
        <w:t>8A.</w:t>
      </w:r>
      <w:r>
        <w:rPr>
          <w:snapToGrid w:val="0"/>
        </w:rPr>
        <w:tab/>
        <w:t>How decision to be made — child</w:t>
      </w:r>
      <w:bookmarkEnd w:id="232"/>
      <w:bookmarkEnd w:id="233"/>
      <w:bookmarkEnd w:id="234"/>
      <w:bookmarkEnd w:id="235"/>
      <w:bookmarkEnd w:id="236"/>
      <w:bookmarkEnd w:id="237"/>
      <w:bookmarkEnd w:id="238"/>
      <w:bookmarkEnd w:id="239"/>
      <w:bookmarkEnd w:id="240"/>
      <w:bookmarkEnd w:id="241"/>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keepNext/>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w:t>
      </w:r>
      <w:del w:id="242" w:author="Master Repository Process" w:date="2021-07-31T09:25:00Z">
        <w:r>
          <w:rPr>
            <w:snapToGrid w:val="0"/>
          </w:rPr>
          <w:delText xml:space="preserve"> </w:delText>
        </w:r>
      </w:del>
      <w:ins w:id="243" w:author="Master Repository Process" w:date="2021-07-31T09:25:00Z">
        <w:r>
          <w:rPr>
            <w:snapToGrid w:val="0"/>
          </w:rPr>
          <w:t> </w:t>
        </w:r>
      </w:ins>
      <w:r>
        <w:rPr>
          <w:snapToGrid w:val="0"/>
        </w:rPr>
        <w:t>9(a) and (b) below disclose a reason why bail should be refused; or</w:t>
      </w:r>
    </w:p>
    <w:p>
      <w:pPr>
        <w:pStyle w:val="yIndenta"/>
        <w:rPr>
          <w:snapToGrid w:val="0"/>
        </w:rPr>
      </w:pPr>
      <w:r>
        <w:rPr>
          <w:snapToGrid w:val="0"/>
        </w:rPr>
        <w:tab/>
        <w:t>(c)</w:t>
      </w:r>
      <w:r>
        <w:rPr>
          <w:snapToGrid w:val="0"/>
        </w:rPr>
        <w:tab/>
        <w:t>the case comes within clause</w:t>
      </w:r>
      <w:del w:id="244" w:author="Master Repository Process" w:date="2021-07-31T09:25:00Z">
        <w:r>
          <w:rPr>
            <w:snapToGrid w:val="0"/>
          </w:rPr>
          <w:delText xml:space="preserve"> </w:delText>
        </w:r>
      </w:del>
      <w:ins w:id="245" w:author="Master Repository Process" w:date="2021-07-31T09:25:00Z">
        <w:r>
          <w:rPr>
            <w:snapToGrid w:val="0"/>
          </w:rPr>
          <w:t> </w:t>
        </w:r>
      </w:ins>
      <w:r>
        <w:rPr>
          <w:snapToGrid w:val="0"/>
        </w:rPr>
        <w:t>8B below.</w:t>
      </w:r>
    </w:p>
    <w:p>
      <w:pPr>
        <w:pStyle w:val="yHeading5"/>
        <w:rPr>
          <w:snapToGrid w:val="0"/>
        </w:rPr>
      </w:pPr>
      <w:bookmarkStart w:id="246" w:name="_Toc491076752"/>
      <w:bookmarkStart w:id="247" w:name="_Toc492975421"/>
      <w:bookmarkStart w:id="248" w:name="_Toc45358499"/>
      <w:bookmarkStart w:id="249" w:name="_Toc216581367"/>
      <w:bookmarkStart w:id="250" w:name="_Toc222635608"/>
      <w:bookmarkStart w:id="251" w:name="_Toc223842175"/>
      <w:bookmarkStart w:id="252" w:name="_Toc223942354"/>
      <w:bookmarkStart w:id="253" w:name="_Toc225652858"/>
      <w:bookmarkStart w:id="254" w:name="_Toc223432754"/>
      <w:bookmarkStart w:id="255" w:name="_Toc223516258"/>
      <w:r>
        <w:rPr>
          <w:snapToGrid w:val="0"/>
        </w:rPr>
        <w:t>8B.</w:t>
      </w:r>
      <w:r>
        <w:rPr>
          <w:snapToGrid w:val="0"/>
        </w:rPr>
        <w:tab/>
        <w:t>Where serious offence committed while on bail for another serious offence</w:t>
      </w:r>
      <w:bookmarkEnd w:id="246"/>
      <w:bookmarkEnd w:id="247"/>
      <w:bookmarkEnd w:id="248"/>
      <w:bookmarkEnd w:id="249"/>
      <w:bookmarkEnd w:id="250"/>
      <w:bookmarkEnd w:id="251"/>
      <w:bookmarkEnd w:id="252"/>
      <w:bookmarkEnd w:id="253"/>
      <w:bookmarkEnd w:id="254"/>
      <w:bookmarkEnd w:id="255"/>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rPr>
          <w:snapToGrid w:val="0"/>
        </w:rPr>
      </w:pPr>
      <w:bookmarkStart w:id="256" w:name="_Toc491076753"/>
      <w:bookmarkStart w:id="257" w:name="_Toc492975422"/>
      <w:bookmarkStart w:id="258" w:name="_Toc45358500"/>
      <w:bookmarkStart w:id="259" w:name="_Toc216581368"/>
      <w:bookmarkStart w:id="260" w:name="_Toc222635609"/>
      <w:bookmarkStart w:id="261" w:name="_Toc223842176"/>
      <w:bookmarkStart w:id="262" w:name="_Toc223942355"/>
      <w:bookmarkStart w:id="263" w:name="_Toc225652859"/>
      <w:bookmarkStart w:id="264" w:name="_Toc223432755"/>
      <w:bookmarkStart w:id="265" w:name="_Toc223516259"/>
      <w:r>
        <w:rPr>
          <w:snapToGrid w:val="0"/>
        </w:rPr>
        <w:t>9.</w:t>
      </w:r>
      <w:r>
        <w:rPr>
          <w:snapToGrid w:val="0"/>
        </w:rPr>
        <w:tab/>
        <w:t>Points to be considered</w:t>
      </w:r>
      <w:bookmarkEnd w:id="256"/>
      <w:bookmarkEnd w:id="257"/>
      <w:bookmarkEnd w:id="258"/>
      <w:bookmarkEnd w:id="259"/>
      <w:bookmarkEnd w:id="260"/>
      <w:bookmarkEnd w:id="261"/>
      <w:bookmarkEnd w:id="262"/>
      <w:bookmarkEnd w:id="263"/>
      <w:bookmarkEnd w:id="264"/>
      <w:bookmarkEnd w:id="265"/>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the Magistrates Court</w:t>
      </w:r>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rPr>
          <w:snapToGrid w:val="0"/>
        </w:rPr>
      </w:pPr>
      <w:bookmarkStart w:id="266" w:name="_Toc491076754"/>
      <w:bookmarkStart w:id="267" w:name="_Toc492975423"/>
      <w:bookmarkStart w:id="268" w:name="_Toc45358501"/>
      <w:bookmarkStart w:id="269" w:name="_Toc216581369"/>
      <w:bookmarkStart w:id="270" w:name="_Toc222635610"/>
      <w:bookmarkStart w:id="271" w:name="_Toc223842177"/>
      <w:bookmarkStart w:id="272" w:name="_Toc223942356"/>
      <w:bookmarkStart w:id="273" w:name="_Toc225652860"/>
      <w:bookmarkStart w:id="274" w:name="_Toc223432756"/>
      <w:bookmarkStart w:id="275" w:name="_Toc223516260"/>
      <w:r>
        <w:rPr>
          <w:snapToGrid w:val="0"/>
        </w:rPr>
        <w:t>10.</w:t>
      </w:r>
      <w:r>
        <w:rPr>
          <w:snapToGrid w:val="0"/>
        </w:rPr>
        <w:tab/>
        <w:t>Conditions</w:t>
      </w:r>
      <w:bookmarkEnd w:id="266"/>
      <w:bookmarkEnd w:id="267"/>
      <w:bookmarkEnd w:id="268"/>
      <w:bookmarkEnd w:id="269"/>
      <w:bookmarkEnd w:id="270"/>
      <w:bookmarkEnd w:id="271"/>
      <w:bookmarkEnd w:id="272"/>
      <w:bookmarkEnd w:id="273"/>
      <w:bookmarkEnd w:id="274"/>
      <w:bookmarkEnd w:id="275"/>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rPr>
          <w:snapToGrid w:val="0"/>
        </w:rPr>
      </w:pPr>
      <w:bookmarkStart w:id="276" w:name="_Toc491076755"/>
      <w:bookmarkStart w:id="277" w:name="_Toc492975424"/>
      <w:bookmarkStart w:id="278" w:name="_Toc45358502"/>
      <w:bookmarkStart w:id="279" w:name="_Toc216581370"/>
      <w:bookmarkStart w:id="280" w:name="_Toc222635611"/>
      <w:bookmarkStart w:id="281" w:name="_Toc223842178"/>
      <w:bookmarkStart w:id="282" w:name="_Toc223942357"/>
      <w:bookmarkStart w:id="283" w:name="_Toc225652861"/>
      <w:bookmarkStart w:id="284" w:name="_Toc223432757"/>
      <w:bookmarkStart w:id="285" w:name="_Toc223516261"/>
      <w:r>
        <w:rPr>
          <w:snapToGrid w:val="0"/>
        </w:rPr>
        <w:t>11.</w:t>
      </w:r>
      <w:r>
        <w:rPr>
          <w:snapToGrid w:val="0"/>
        </w:rPr>
        <w:tab/>
        <w:t>Accused to receive copy of bail decision form or court record</w:t>
      </w:r>
      <w:bookmarkEnd w:id="276"/>
      <w:bookmarkEnd w:id="277"/>
      <w:bookmarkEnd w:id="278"/>
      <w:bookmarkEnd w:id="279"/>
      <w:bookmarkEnd w:id="280"/>
      <w:bookmarkEnd w:id="281"/>
      <w:bookmarkEnd w:id="282"/>
      <w:bookmarkEnd w:id="283"/>
      <w:bookmarkEnd w:id="284"/>
      <w:bookmarkEnd w:id="285"/>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pPr>
      <w:bookmarkStart w:id="286" w:name="_Toc491076756"/>
      <w:bookmarkStart w:id="287" w:name="_Toc492975425"/>
      <w:bookmarkStart w:id="288" w:name="_Toc45358503"/>
      <w:bookmarkStart w:id="289" w:name="_Toc216581371"/>
      <w:bookmarkStart w:id="290" w:name="_Toc222635612"/>
      <w:bookmarkStart w:id="291" w:name="_Toc223842179"/>
      <w:bookmarkStart w:id="292" w:name="_Toc223942358"/>
      <w:bookmarkStart w:id="293" w:name="_Toc225652862"/>
      <w:bookmarkStart w:id="294" w:name="_Toc223432758"/>
      <w:bookmarkStart w:id="295" w:name="_Toc223516262"/>
      <w:r>
        <w:t>12.</w:t>
      </w:r>
      <w:r>
        <w:tab/>
        <w:t>Bail undertaking</w:t>
      </w:r>
      <w:bookmarkEnd w:id="286"/>
      <w:bookmarkEnd w:id="287"/>
      <w:bookmarkEnd w:id="288"/>
      <w:bookmarkEnd w:id="289"/>
      <w:bookmarkEnd w:id="290"/>
      <w:bookmarkEnd w:id="291"/>
      <w:bookmarkEnd w:id="292"/>
      <w:bookmarkEnd w:id="293"/>
      <w:bookmarkEnd w:id="294"/>
      <w:bookmarkEnd w:id="295"/>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pPr>
      <w:bookmarkStart w:id="296" w:name="_Toc491076757"/>
      <w:bookmarkStart w:id="297" w:name="_Toc492975426"/>
      <w:bookmarkStart w:id="298" w:name="_Toc45358504"/>
      <w:bookmarkStart w:id="299" w:name="_Toc216581372"/>
      <w:bookmarkStart w:id="300" w:name="_Toc222635613"/>
      <w:bookmarkStart w:id="301" w:name="_Toc223842180"/>
      <w:bookmarkStart w:id="302" w:name="_Toc223942359"/>
      <w:bookmarkStart w:id="303" w:name="_Toc225652863"/>
      <w:bookmarkStart w:id="304" w:name="_Toc223432759"/>
      <w:bookmarkStart w:id="305" w:name="_Toc223516263"/>
      <w:r>
        <w:t>13.</w:t>
      </w:r>
      <w:r>
        <w:tab/>
        <w:t>Release from custody</w:t>
      </w:r>
      <w:bookmarkEnd w:id="296"/>
      <w:bookmarkEnd w:id="297"/>
      <w:bookmarkEnd w:id="298"/>
      <w:bookmarkEnd w:id="299"/>
      <w:bookmarkEnd w:id="300"/>
      <w:bookmarkEnd w:id="301"/>
      <w:bookmarkEnd w:id="302"/>
      <w:bookmarkEnd w:id="303"/>
      <w:bookmarkEnd w:id="304"/>
      <w:bookmarkEnd w:id="305"/>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pPr>
      <w:bookmarkStart w:id="306" w:name="_Toc216581373"/>
      <w:bookmarkStart w:id="307" w:name="_Toc222635614"/>
      <w:bookmarkStart w:id="308" w:name="_Toc223842181"/>
      <w:bookmarkStart w:id="309" w:name="_Toc223942360"/>
      <w:bookmarkStart w:id="310" w:name="_Toc225652864"/>
      <w:bookmarkStart w:id="311" w:name="_Toc223432760"/>
      <w:bookmarkStart w:id="312" w:name="_Toc223516264"/>
      <w:bookmarkStart w:id="313" w:name="_Toc491076760"/>
      <w:bookmarkStart w:id="314" w:name="_Toc492975429"/>
      <w:bookmarkStart w:id="315" w:name="_Toc45358507"/>
      <w:r>
        <w:t>14.</w:t>
      </w:r>
      <w:r>
        <w:rPr>
          <w:b w:val="0"/>
        </w:rPr>
        <w:tab/>
      </w:r>
      <w:r>
        <w:t>Reconsideration of decision</w:t>
      </w:r>
      <w:bookmarkEnd w:id="306"/>
      <w:bookmarkEnd w:id="307"/>
      <w:bookmarkEnd w:id="308"/>
      <w:bookmarkEnd w:id="309"/>
      <w:bookmarkEnd w:id="310"/>
      <w:bookmarkEnd w:id="311"/>
      <w:bookmarkEnd w:id="312"/>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pPr>
      <w:bookmarkStart w:id="316" w:name="_Toc216581374"/>
      <w:bookmarkStart w:id="317" w:name="_Toc222635615"/>
      <w:bookmarkStart w:id="318" w:name="_Toc223842182"/>
      <w:bookmarkStart w:id="319" w:name="_Toc223942361"/>
      <w:bookmarkStart w:id="320" w:name="_Toc225652865"/>
      <w:bookmarkStart w:id="321" w:name="_Toc223432761"/>
      <w:bookmarkStart w:id="322" w:name="_Toc223516265"/>
      <w:r>
        <w:t>15.</w:t>
      </w:r>
      <w:r>
        <w:rPr>
          <w:b w:val="0"/>
        </w:rPr>
        <w:tab/>
      </w:r>
      <w:r>
        <w:t>Application to judge</w:t>
      </w:r>
      <w:bookmarkEnd w:id="316"/>
      <w:bookmarkEnd w:id="317"/>
      <w:bookmarkEnd w:id="318"/>
      <w:bookmarkEnd w:id="319"/>
      <w:bookmarkEnd w:id="320"/>
      <w:bookmarkEnd w:id="321"/>
      <w:bookmarkEnd w:id="322"/>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rPr>
          <w:snapToGrid w:val="0"/>
        </w:rPr>
      </w:pPr>
      <w:bookmarkStart w:id="323" w:name="_Toc216581375"/>
      <w:bookmarkStart w:id="324" w:name="_Toc222635616"/>
      <w:bookmarkStart w:id="325" w:name="_Toc223842183"/>
      <w:bookmarkStart w:id="326" w:name="_Toc223942362"/>
      <w:bookmarkStart w:id="327" w:name="_Toc225652866"/>
      <w:bookmarkStart w:id="328" w:name="_Toc223432762"/>
      <w:bookmarkStart w:id="329" w:name="_Toc223516266"/>
      <w:r>
        <w:rPr>
          <w:snapToGrid w:val="0"/>
        </w:rPr>
        <w:t>16.</w:t>
      </w:r>
      <w:r>
        <w:rPr>
          <w:snapToGrid w:val="0"/>
        </w:rPr>
        <w:tab/>
        <w:t>Sureties</w:t>
      </w:r>
      <w:bookmarkEnd w:id="313"/>
      <w:bookmarkEnd w:id="314"/>
      <w:bookmarkEnd w:id="315"/>
      <w:bookmarkEnd w:id="323"/>
      <w:bookmarkEnd w:id="324"/>
      <w:bookmarkEnd w:id="325"/>
      <w:bookmarkEnd w:id="326"/>
      <w:bookmarkEnd w:id="327"/>
      <w:bookmarkEnd w:id="328"/>
      <w:bookmarkEnd w:id="329"/>
    </w:p>
    <w:p>
      <w:pPr>
        <w:pStyle w:val="ySubsection"/>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rPr>
          <w:snapToGrid w:val="0"/>
        </w:rPr>
      </w:pPr>
      <w:bookmarkStart w:id="330" w:name="_Toc491076761"/>
      <w:bookmarkStart w:id="331" w:name="_Toc492975430"/>
      <w:bookmarkStart w:id="332" w:name="_Toc45358508"/>
      <w:bookmarkStart w:id="333" w:name="_Toc216581376"/>
      <w:bookmarkStart w:id="334" w:name="_Toc222635617"/>
      <w:bookmarkStart w:id="335" w:name="_Toc223842184"/>
      <w:bookmarkStart w:id="336" w:name="_Toc223942363"/>
      <w:bookmarkStart w:id="337" w:name="_Toc225652867"/>
      <w:bookmarkStart w:id="338" w:name="_Toc223432763"/>
      <w:bookmarkStart w:id="339" w:name="_Toc223516267"/>
      <w:r>
        <w:rPr>
          <w:snapToGrid w:val="0"/>
        </w:rPr>
        <w:t>17.</w:t>
      </w:r>
      <w:r>
        <w:rPr>
          <w:snapToGrid w:val="0"/>
        </w:rPr>
        <w:tab/>
        <w:t>False information</w:t>
      </w:r>
      <w:bookmarkEnd w:id="330"/>
      <w:bookmarkEnd w:id="331"/>
      <w:bookmarkEnd w:id="332"/>
      <w:bookmarkEnd w:id="333"/>
      <w:bookmarkEnd w:id="334"/>
      <w:bookmarkEnd w:id="335"/>
      <w:bookmarkEnd w:id="336"/>
      <w:bookmarkEnd w:id="337"/>
      <w:bookmarkEnd w:id="338"/>
      <w:bookmarkEnd w:id="339"/>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rPr>
          <w:snapToGrid w:val="0"/>
        </w:rPr>
      </w:pPr>
      <w:bookmarkStart w:id="340" w:name="_Toc491076762"/>
      <w:bookmarkStart w:id="341" w:name="_Toc492975431"/>
      <w:bookmarkStart w:id="342" w:name="_Toc45358509"/>
      <w:bookmarkStart w:id="343" w:name="_Toc216581377"/>
      <w:bookmarkStart w:id="344" w:name="_Toc222635618"/>
      <w:bookmarkStart w:id="345" w:name="_Toc223842185"/>
      <w:bookmarkStart w:id="346" w:name="_Toc223942364"/>
      <w:bookmarkStart w:id="347" w:name="_Toc225652868"/>
      <w:bookmarkStart w:id="348" w:name="_Toc223432764"/>
      <w:bookmarkStart w:id="349" w:name="_Toc223516268"/>
      <w:r>
        <w:rPr>
          <w:snapToGrid w:val="0"/>
        </w:rPr>
        <w:t>18.</w:t>
      </w:r>
      <w:r>
        <w:rPr>
          <w:snapToGrid w:val="0"/>
        </w:rPr>
        <w:tab/>
        <w:t>Offence to compensate surety</w:t>
      </w:r>
      <w:bookmarkEnd w:id="340"/>
      <w:bookmarkEnd w:id="341"/>
      <w:bookmarkEnd w:id="342"/>
      <w:bookmarkEnd w:id="343"/>
      <w:bookmarkEnd w:id="344"/>
      <w:bookmarkEnd w:id="345"/>
      <w:bookmarkEnd w:id="346"/>
      <w:bookmarkEnd w:id="347"/>
      <w:bookmarkEnd w:id="348"/>
      <w:bookmarkEnd w:id="349"/>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 xml:space="preserve">[Form 1 amended in Gazette </w:t>
      </w:r>
      <w:ins w:id="350" w:author="Master Repository Process" w:date="2021-07-31T09:25:00Z">
        <w:r>
          <w:t xml:space="preserve">4 Mar 1994 p. 853-4; 7 Mar 2000 p. 1040; </w:t>
        </w:r>
      </w:ins>
      <w:r>
        <w:t>19 Apr 2005 p. 1295; 25</w:t>
      </w:r>
      <w:del w:id="351" w:author="Master Repository Process" w:date="2021-07-31T09:25:00Z">
        <w:r>
          <w:delText> </w:delText>
        </w:r>
      </w:del>
      <w:ins w:id="352" w:author="Master Repository Process" w:date="2021-07-31T09:25:00Z">
        <w:r>
          <w:t xml:space="preserve"> </w:t>
        </w:r>
      </w:ins>
      <w:r>
        <w:t>Feb</w:t>
      </w:r>
      <w:del w:id="353" w:author="Master Repository Process" w:date="2021-07-31T09:25:00Z">
        <w:r>
          <w:delText> </w:delText>
        </w:r>
      </w:del>
      <w:ins w:id="354" w:author="Master Repository Process" w:date="2021-07-31T09:25:00Z">
        <w:r>
          <w:t xml:space="preserve"> </w:t>
        </w:r>
      </w:ins>
      <w:r>
        <w:t>2009 p. 479-83.]</w:t>
      </w:r>
    </w:p>
    <w:p>
      <w:pPr>
        <w:pStyle w:val="yEdnotedivision"/>
      </w:pPr>
      <w:r>
        <w:t>[Forms 2</w:t>
      </w:r>
      <w:del w:id="355" w:author="Master Repository Process" w:date="2021-07-31T09:25:00Z">
        <w:r>
          <w:delText>-</w:delText>
        </w:r>
      </w:del>
      <w:ins w:id="356" w:author="Master Repository Process" w:date="2021-07-31T09:25:00Z">
        <w:r>
          <w:noBreakHyphen/>
        </w:r>
      </w:ins>
      <w:r>
        <w:t>5 deleted in Gazette 25</w:t>
      </w:r>
      <w:del w:id="357" w:author="Master Repository Process" w:date="2021-07-31T09:25:00Z">
        <w:r>
          <w:delText> </w:delText>
        </w:r>
      </w:del>
      <w:ins w:id="358" w:author="Master Repository Process" w:date="2021-07-31T09:25:00Z">
        <w:r>
          <w:t xml:space="preserve"> </w:t>
        </w:r>
      </w:ins>
      <w:r>
        <w:t>Feb</w:t>
      </w:r>
      <w:del w:id="359" w:author="Master Repository Process" w:date="2021-07-31T09:25:00Z">
        <w:r>
          <w:delText> </w:delText>
        </w:r>
      </w:del>
      <w:ins w:id="360" w:author="Master Repository Process" w:date="2021-07-31T09:25:00Z">
        <w:r>
          <w:t xml:space="preserve"> </w:t>
        </w:r>
      </w:ins>
      <w:r>
        <w:t>2009 p. 483.]</w:t>
      </w:r>
    </w:p>
    <w:p>
      <w:pPr>
        <w:pStyle w:val="yShoulderClause"/>
        <w:keepNext/>
        <w:pageBreakBefore/>
        <w:rPr>
          <w:snapToGrid w:val="0"/>
        </w:rPr>
      </w:pPr>
      <w:r>
        <w:rPr>
          <w:snapToGrid w:val="0"/>
        </w:rPr>
        <w:t>[reg. 6]</w:t>
      </w:r>
    </w:p>
    <w:p>
      <w:pPr>
        <w:pStyle w:val="yMiscellaneousBody"/>
        <w:jc w:val="right"/>
        <w:rPr>
          <w:snapToGrid w:val="0"/>
        </w:rPr>
      </w:pPr>
      <w:r>
        <w:rPr>
          <w:snapToGrid w:val="0"/>
        </w:rPr>
        <w:t>ORIGINAL</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del w:id="361" w:author="Master Repository Process" w:date="2021-07-31T09:25:00Z">
        <w:r>
          <w:rPr>
            <w:snapToGrid w:val="0"/>
          </w:rPr>
          <w:delText>:.........................................</w:delText>
        </w:r>
      </w:del>
      <w:ins w:id="362" w:author="Master Repository Process" w:date="2021-07-31T09:25:00Z">
        <w:r>
          <w:rPr>
            <w:snapToGrid w:val="0"/>
          </w:rPr>
          <w:t>:......................................</w:t>
        </w:r>
      </w:ins>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del w:id="363" w:author="Master Repository Process" w:date="2021-07-31T09:25:00Z">
              <w:r>
                <w:delText>Date of birth: ...................................................................................................</w:delText>
              </w:r>
            </w:del>
            <w:ins w:id="364" w:author="Master Repository Process" w:date="2021-07-31T09:25:00Z">
              <w:r>
                <w:t>Date of birth: .................................................................................................</w:t>
              </w:r>
              <w:r>
                <w:rPr>
                  <w:snapToGrid w:val="0"/>
                </w:rPr>
                <w:t>.......</w:t>
              </w:r>
            </w:ins>
          </w:p>
        </w:tc>
      </w:tr>
      <w:tr>
        <w:trPr>
          <w:cantSplit/>
        </w:trPr>
        <w:tc>
          <w:tcPr>
            <w:tcW w:w="7208" w:type="dxa"/>
            <w:gridSpan w:val="2"/>
            <w:tcBorders>
              <w:top w:val="nil"/>
              <w:left w:val="nil"/>
              <w:bottom w:val="nil"/>
              <w:right w:val="nil"/>
            </w:tcBorders>
          </w:tcPr>
          <w:p>
            <w:pPr>
              <w:pStyle w:val="zytable"/>
              <w:ind w:left="0" w:right="0"/>
            </w:pPr>
            <w:del w:id="365" w:author="Master Repository Process" w:date="2021-07-31T09:25:00Z">
              <w:r>
                <w:delText>Address: ...........................................................................................................</w:delText>
              </w:r>
            </w:del>
            <w:ins w:id="366" w:author="Master Repository Process" w:date="2021-07-31T09:25:00Z">
              <w:r>
                <w:t>Address: .........................................................................................................</w:t>
              </w:r>
              <w:r>
                <w:rPr>
                  <w:snapToGrid w:val="0"/>
                </w:rPr>
                <w:t>......</w:t>
              </w:r>
            </w:ins>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 xml:space="preserve">Fax No: </w:t>
            </w:r>
            <w:del w:id="367" w:author="Master Repository Process" w:date="2021-07-31T09:25:00Z">
              <w:r>
                <w:delText>.......................................</w:delText>
              </w:r>
            </w:del>
            <w:ins w:id="368" w:author="Master Repository Process" w:date="2021-07-31T09:25:00Z">
              <w:r>
                <w:t>.....................................</w:t>
              </w:r>
              <w:r>
                <w:rPr>
                  <w:snapToGrid w:val="0"/>
                </w:rPr>
                <w:t>......</w:t>
              </w:r>
            </w:ins>
          </w:p>
        </w:tc>
      </w:tr>
      <w:tr>
        <w:trPr>
          <w:cantSplit/>
        </w:trPr>
        <w:tc>
          <w:tcPr>
            <w:tcW w:w="7208" w:type="dxa"/>
            <w:gridSpan w:val="2"/>
            <w:tcBorders>
              <w:top w:val="nil"/>
              <w:left w:val="nil"/>
              <w:bottom w:val="nil"/>
              <w:right w:val="nil"/>
            </w:tcBorders>
          </w:tcPr>
          <w:p>
            <w:pPr>
              <w:pStyle w:val="zytable"/>
              <w:ind w:left="0" w:right="0"/>
            </w:pPr>
            <w:del w:id="369" w:author="Master Repository Process" w:date="2021-07-31T09:25:00Z">
              <w:r>
                <w:delText>Email address: ..................................................................................................</w:delText>
              </w:r>
            </w:del>
            <w:ins w:id="370" w:author="Master Repository Process" w:date="2021-07-31T09:25:00Z">
              <w:r>
                <w:t>Email address: ..............................................................................................</w:t>
              </w:r>
              <w:r>
                <w:rPr>
                  <w:snapToGrid w:val="0"/>
                </w:rPr>
                <w:t>........</w:t>
              </w:r>
            </w:ins>
          </w:p>
        </w:tc>
      </w:tr>
    </w:tbl>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del w:id="371" w:author="Master Repository Process" w:date="2021-07-31T09:25:00Z"/>
          <w:snapToGrid w:val="0"/>
        </w:rPr>
      </w:pPr>
      <w:del w:id="372" w:author="Master Repository Process" w:date="2021-07-31T09:25:00Z">
        <w:r>
          <w:rPr>
            <w:snapToGrid w:val="0"/>
          </w:rPr>
          <w:delText>.................................................................................................................................</w:delText>
        </w:r>
      </w:del>
    </w:p>
    <w:p>
      <w:pPr>
        <w:pStyle w:val="yTable"/>
        <w:tabs>
          <w:tab w:val="right" w:leader="dot" w:pos="7088"/>
        </w:tabs>
        <w:rPr>
          <w:ins w:id="373" w:author="Master Repository Process" w:date="2021-07-31T09:25:00Z"/>
          <w:snapToGrid w:val="0"/>
        </w:rPr>
      </w:pPr>
      <w:ins w:id="374" w:author="Master Repository Process" w:date="2021-07-31T09:25:00Z">
        <w:r>
          <w:rPr>
            <w:snapToGrid w:val="0"/>
          </w:rPr>
          <w:t>................................................................................................................................</w:t>
        </w:r>
      </w:ins>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spacing w:before="240" w:after="160"/>
        <w:jc w:val="center"/>
        <w:rPr>
          <w:b/>
          <w:snapToGrid w:val="0"/>
        </w:rPr>
      </w:pPr>
      <w:r>
        <w:rPr>
          <w:b/>
          <w:snapToGrid w:val="0"/>
        </w:rPr>
        <w:t>UNDERTAKING</w:t>
      </w:r>
    </w:p>
    <w:p>
      <w:pPr>
        <w:pStyle w:val="yTable"/>
        <w:rPr>
          <w:snapToGrid w:val="0"/>
        </w:rPr>
      </w:pPr>
      <w:r>
        <w:rPr>
          <w:snapToGrid w:val="0"/>
        </w:rPr>
        <w:t>I, the abovenamed accused — </w:t>
      </w:r>
    </w:p>
    <w:p>
      <w:pPr>
        <w:pStyle w:val="yTable"/>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 xml:space="preserve">(2) </w:t>
            </w:r>
            <w:del w:id="375" w:author="Master Repository Process" w:date="2021-07-31T09:25:00Z">
              <w:r>
                <w:rPr>
                  <w:snapToGrid w:val="0"/>
                  <w:sz w:val="14"/>
                </w:rPr>
                <w:delText>delete</w:delText>
              </w:r>
            </w:del>
            <w:ins w:id="376" w:author="Master Repository Process" w:date="2021-07-31T09:25:00Z">
              <w:r>
                <w:rPr>
                  <w:snapToGrid w:val="0"/>
                  <w:sz w:val="14"/>
                </w:rPr>
                <w:t>Delete</w:t>
              </w:r>
            </w:ins>
            <w:r>
              <w:rPr>
                <w:snapToGrid w:val="0"/>
                <w:sz w:val="14"/>
              </w:rPr>
              <w:t xml:space="preserv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rPr>
          <w:snapToGrid w:val="0"/>
        </w:rPr>
        <w:t>DUPLICATE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del w:id="377" w:author="Master Repository Process" w:date="2021-07-31T09:25:00Z">
        <w:r>
          <w:rPr>
            <w:snapToGrid w:val="0"/>
          </w:rPr>
          <w:delText>:................................................</w:delText>
        </w:r>
      </w:del>
      <w:ins w:id="378" w:author="Master Repository Process" w:date="2021-07-31T09:25:00Z">
        <w:r>
          <w:rPr>
            <w:snapToGrid w:val="0"/>
          </w:rPr>
          <w:t>:..............................................</w:t>
        </w:r>
      </w:ins>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del w:id="379" w:author="Master Repository Process" w:date="2021-07-31T09:25:00Z">
              <w:r>
                <w:delText>Date of birth: ...................................................................................................</w:delText>
              </w:r>
            </w:del>
            <w:ins w:id="380" w:author="Master Repository Process" w:date="2021-07-31T09:25:00Z">
              <w:r>
                <w:t>Date of birth: ...................................................................................................</w:t>
              </w:r>
              <w:r>
                <w:rPr>
                  <w:snapToGrid w:val="0"/>
                </w:rPr>
                <w:t>.....</w:t>
              </w:r>
            </w:ins>
          </w:p>
        </w:tc>
      </w:tr>
      <w:tr>
        <w:trPr>
          <w:cantSplit/>
        </w:trPr>
        <w:tc>
          <w:tcPr>
            <w:tcW w:w="7208" w:type="dxa"/>
            <w:gridSpan w:val="2"/>
            <w:tcBorders>
              <w:top w:val="nil"/>
              <w:left w:val="nil"/>
              <w:bottom w:val="nil"/>
              <w:right w:val="nil"/>
            </w:tcBorders>
          </w:tcPr>
          <w:p>
            <w:pPr>
              <w:pStyle w:val="zytable"/>
              <w:ind w:left="0" w:right="0"/>
            </w:pPr>
            <w:del w:id="381" w:author="Master Repository Process" w:date="2021-07-31T09:25:00Z">
              <w:r>
                <w:delText>Address: ...........................................................................................................</w:delText>
              </w:r>
            </w:del>
            <w:ins w:id="382" w:author="Master Repository Process" w:date="2021-07-31T09:25:00Z">
              <w:r>
                <w:t>Address: ..........................................................................................................</w:t>
              </w:r>
              <w:r>
                <w:rPr>
                  <w:snapToGrid w:val="0"/>
                </w:rPr>
                <w:t>.....</w:t>
              </w:r>
            </w:ins>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r>
              <w:rPr>
                <w:snapToGrid w:val="0"/>
              </w:rPr>
              <w:t>...</w:t>
            </w:r>
          </w:p>
        </w:tc>
      </w:tr>
      <w:tr>
        <w:trPr>
          <w:cantSplit/>
        </w:trPr>
        <w:tc>
          <w:tcPr>
            <w:tcW w:w="7208" w:type="dxa"/>
            <w:gridSpan w:val="2"/>
            <w:tcBorders>
              <w:top w:val="nil"/>
              <w:left w:val="nil"/>
              <w:bottom w:val="nil"/>
              <w:right w:val="nil"/>
            </w:tcBorders>
          </w:tcPr>
          <w:p>
            <w:pPr>
              <w:pStyle w:val="zytable"/>
              <w:ind w:left="0" w:right="0"/>
            </w:pPr>
            <w:del w:id="383" w:author="Master Repository Process" w:date="2021-07-31T09:25:00Z">
              <w:r>
                <w:delText>Email address: .................................................................................................</w:delText>
              </w:r>
            </w:del>
            <w:ins w:id="384" w:author="Master Repository Process" w:date="2021-07-31T09:25:00Z">
              <w:r>
                <w:t>Email address: .................................................................................................</w:t>
              </w:r>
              <w:r>
                <w:rPr>
                  <w:snapToGrid w:val="0"/>
                </w:rPr>
                <w:t>.....</w:t>
              </w:r>
            </w:ins>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del w:id="385" w:author="Master Repository Process" w:date="2021-07-31T09:25:00Z"/>
          <w:snapToGrid w:val="0"/>
        </w:rPr>
      </w:pPr>
      <w:del w:id="386" w:author="Master Repository Process" w:date="2021-07-31T09:25:00Z">
        <w:r>
          <w:rPr>
            <w:snapToGrid w:val="0"/>
          </w:rPr>
          <w:delText>.................................................................................................................................</w:delText>
        </w:r>
      </w:del>
    </w:p>
    <w:p>
      <w:pPr>
        <w:pStyle w:val="yTable"/>
        <w:tabs>
          <w:tab w:val="right" w:leader="dot" w:pos="7088"/>
        </w:tabs>
        <w:spacing w:before="0"/>
        <w:rPr>
          <w:del w:id="387" w:author="Master Repository Process" w:date="2021-07-31T09:25:00Z"/>
          <w:snapToGrid w:val="0"/>
        </w:rPr>
      </w:pPr>
      <w:del w:id="388" w:author="Master Repository Process" w:date="2021-07-31T09:25:00Z">
        <w:r>
          <w:rPr>
            <w:snapToGrid w:val="0"/>
          </w:rPr>
          <w:delText>.................................................................................................................................</w:delText>
        </w:r>
      </w:del>
    </w:p>
    <w:p>
      <w:pPr>
        <w:pStyle w:val="yTable"/>
        <w:tabs>
          <w:tab w:val="right" w:leader="dot" w:pos="7088"/>
        </w:tabs>
        <w:spacing w:before="0"/>
        <w:rPr>
          <w:ins w:id="389" w:author="Master Repository Process" w:date="2021-07-31T09:25:00Z"/>
          <w:snapToGrid w:val="0"/>
        </w:rPr>
      </w:pPr>
      <w:ins w:id="390" w:author="Master Repository Process" w:date="2021-07-31T09:25:00Z">
        <w:r>
          <w:rPr>
            <w:snapToGrid w:val="0"/>
          </w:rPr>
          <w:t>................................................................................................................................</w:t>
        </w:r>
      </w:ins>
    </w:p>
    <w:p>
      <w:pPr>
        <w:pStyle w:val="yTable"/>
        <w:tabs>
          <w:tab w:val="right" w:leader="dot" w:pos="7088"/>
        </w:tabs>
        <w:spacing w:before="0"/>
        <w:rPr>
          <w:ins w:id="391" w:author="Master Repository Process" w:date="2021-07-31T09:25:00Z"/>
          <w:snapToGrid w:val="0"/>
        </w:rPr>
      </w:pPr>
      <w:ins w:id="392" w:author="Master Repository Process" w:date="2021-07-31T09:25:00Z">
        <w:r>
          <w:rPr>
            <w:snapToGrid w:val="0"/>
          </w:rPr>
          <w:t>................................................................................................................................</w:t>
        </w:r>
      </w:ins>
    </w:p>
    <w:p>
      <w:pPr>
        <w:pStyle w:val="yTable"/>
        <w:tabs>
          <w:tab w:val="right" w:leader="dot" w:pos="7088"/>
        </w:tabs>
        <w:rPr>
          <w:snapToGrid w:val="0"/>
        </w:rPr>
      </w:pPr>
      <w:r>
        <w:rPr>
          <w:snapToGrid w:val="0"/>
        </w:rPr>
        <w:t>Charges Nos.</w:t>
      </w:r>
    </w:p>
    <w:p>
      <w:pPr>
        <w:pStyle w:val="yTable"/>
        <w:tabs>
          <w:tab w:val="right" w:leader="dot" w:pos="7088"/>
        </w:tabs>
        <w:spacing w:before="0"/>
        <w:rPr>
          <w:del w:id="393" w:author="Master Repository Process" w:date="2021-07-31T09:25:00Z"/>
          <w:snapToGrid w:val="0"/>
        </w:rPr>
      </w:pPr>
      <w:del w:id="394" w:author="Master Repository Process" w:date="2021-07-31T09:25:00Z">
        <w:r>
          <w:rPr>
            <w:snapToGrid w:val="0"/>
          </w:rPr>
          <w:delText>.................................................................................................................................</w:delText>
        </w:r>
      </w:del>
    </w:p>
    <w:p>
      <w:pPr>
        <w:pStyle w:val="yTable"/>
        <w:tabs>
          <w:tab w:val="right" w:leader="dot" w:pos="7088"/>
        </w:tabs>
        <w:spacing w:before="0"/>
        <w:rPr>
          <w:ins w:id="395" w:author="Master Repository Process" w:date="2021-07-31T09:25:00Z"/>
          <w:snapToGrid w:val="0"/>
        </w:rPr>
      </w:pPr>
      <w:ins w:id="396" w:author="Master Repository Process" w:date="2021-07-31T09:25:00Z">
        <w:r>
          <w:rPr>
            <w:snapToGrid w:val="0"/>
          </w:rPr>
          <w:t>................................................................................................................................</w:t>
        </w:r>
      </w:ins>
    </w:p>
    <w:p>
      <w:pPr>
        <w:pStyle w:val="yTable"/>
        <w:tabs>
          <w:tab w:val="right" w:leader="dot" w:pos="7088"/>
        </w:tabs>
        <w:rPr>
          <w:snapToGrid w:val="0"/>
        </w:rPr>
      </w:pPr>
      <w:r>
        <w:rPr>
          <w:snapToGrid w:val="0"/>
        </w:rPr>
        <w:t>Time and place of appearance:</w:t>
      </w:r>
    </w:p>
    <w:p>
      <w:pPr>
        <w:pStyle w:val="yTable"/>
        <w:tabs>
          <w:tab w:val="right" w:leader="dot" w:pos="7088"/>
        </w:tabs>
        <w:spacing w:before="0"/>
        <w:rPr>
          <w:del w:id="397" w:author="Master Repository Process" w:date="2021-07-31T09:25:00Z"/>
          <w:snapToGrid w:val="0"/>
        </w:rPr>
      </w:pPr>
      <w:del w:id="398" w:author="Master Repository Process" w:date="2021-07-31T09:25:00Z">
        <w:r>
          <w:rPr>
            <w:snapToGrid w:val="0"/>
          </w:rPr>
          <w:delText>.................................................................................................................................</w:delText>
        </w:r>
      </w:del>
    </w:p>
    <w:p>
      <w:pPr>
        <w:pStyle w:val="yTable"/>
        <w:tabs>
          <w:tab w:val="right" w:leader="dot" w:pos="7088"/>
        </w:tabs>
        <w:spacing w:before="0"/>
        <w:rPr>
          <w:ins w:id="399" w:author="Master Repository Process" w:date="2021-07-31T09:25:00Z"/>
          <w:snapToGrid w:val="0"/>
        </w:rPr>
      </w:pPr>
      <w:ins w:id="400" w:author="Master Repository Process" w:date="2021-07-31T09:25:00Z">
        <w:r>
          <w:rPr>
            <w:snapToGrid w:val="0"/>
          </w:rPr>
          <w:t>................................................................................................................................</w:t>
        </w:r>
      </w:ins>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709"/>
          <w:tab w:val="left" w:pos="1276"/>
        </w:tabs>
        <w:ind w:left="1276" w:hanging="1276"/>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 xml:space="preserve">(2) </w:t>
            </w:r>
            <w:del w:id="401" w:author="Master Repository Process" w:date="2021-07-31T09:25:00Z">
              <w:r>
                <w:rPr>
                  <w:snapToGrid w:val="0"/>
                  <w:sz w:val="14"/>
                </w:rPr>
                <w:delText>delete</w:delText>
              </w:r>
            </w:del>
            <w:ins w:id="402" w:author="Master Repository Process" w:date="2021-07-31T09:25:00Z">
              <w:r>
                <w:rPr>
                  <w:snapToGrid w:val="0"/>
                  <w:sz w:val="14"/>
                </w:rPr>
                <w:t>Delete</w:t>
              </w:r>
            </w:ins>
            <w:r>
              <w:rPr>
                <w:snapToGrid w:val="0"/>
                <w:sz w:val="14"/>
              </w:rPr>
              <w:t xml:space="preserv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section 11(3)</w:t>
      </w:r>
      <w:ins w:id="403" w:author="Master Repository Process" w:date="2021-07-31T09:25:00Z">
        <w:r>
          <w:t xml:space="preserve"> </w:t>
        </w:r>
      </w:ins>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rPr>
          <w:snapToGrid w:val="0"/>
        </w:rPr>
        <w:t>TRIPLICATE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del w:id="404" w:author="Master Repository Process" w:date="2021-07-31T09:25:00Z">
        <w:r>
          <w:rPr>
            <w:snapToGrid w:val="0"/>
          </w:rPr>
          <w:delText>:.....................................................</w:delText>
        </w:r>
      </w:del>
      <w:ins w:id="405" w:author="Master Repository Process" w:date="2021-07-31T09:25:00Z">
        <w:r>
          <w:rPr>
            <w:snapToGrid w:val="0"/>
          </w:rPr>
          <w:t>:....................................................</w:t>
        </w:r>
      </w:ins>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del w:id="406" w:author="Master Repository Process" w:date="2021-07-31T09:25:00Z">
              <w:r>
                <w:delText>Date of birth: ...................................................................................................</w:delText>
              </w:r>
            </w:del>
            <w:ins w:id="407" w:author="Master Repository Process" w:date="2021-07-31T09:25:00Z">
              <w:r>
                <w:t>Date of birth: ........................................................................................................</w:t>
              </w:r>
            </w:ins>
          </w:p>
        </w:tc>
      </w:tr>
      <w:tr>
        <w:trPr>
          <w:cantSplit/>
        </w:trPr>
        <w:tc>
          <w:tcPr>
            <w:tcW w:w="7208" w:type="dxa"/>
            <w:gridSpan w:val="2"/>
            <w:tcBorders>
              <w:top w:val="nil"/>
              <w:left w:val="nil"/>
              <w:bottom w:val="nil"/>
              <w:right w:val="nil"/>
            </w:tcBorders>
          </w:tcPr>
          <w:p>
            <w:pPr>
              <w:pStyle w:val="zytable"/>
              <w:ind w:left="0" w:right="0"/>
            </w:pPr>
            <w:del w:id="408" w:author="Master Repository Process" w:date="2021-07-31T09:25:00Z">
              <w:r>
                <w:delText>Address: ...........................................................................................................</w:delText>
              </w:r>
            </w:del>
            <w:ins w:id="409" w:author="Master Repository Process" w:date="2021-07-31T09:25:00Z">
              <w:r>
                <w:t>Address: ...............................................................................................................</w:t>
              </w:r>
            </w:ins>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7208" w:type="dxa"/>
            <w:gridSpan w:val="2"/>
            <w:tcBorders>
              <w:top w:val="nil"/>
              <w:left w:val="nil"/>
              <w:bottom w:val="nil"/>
              <w:right w:val="nil"/>
            </w:tcBorders>
          </w:tcPr>
          <w:p>
            <w:pPr>
              <w:pStyle w:val="zytable"/>
              <w:ind w:left="0" w:right="0"/>
            </w:pPr>
            <w:del w:id="410" w:author="Master Repository Process" w:date="2021-07-31T09:25:00Z">
              <w:r>
                <w:delText>Email address: .................................................................................................</w:delText>
              </w:r>
            </w:del>
            <w:ins w:id="411" w:author="Master Repository Process" w:date="2021-07-31T09:25:00Z">
              <w:r>
                <w:t>Email address: ......................................................................................................</w:t>
              </w:r>
            </w:ins>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keepLines/>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spacing w:after="160"/>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 xml:space="preserve">(2) </w:t>
            </w:r>
            <w:del w:id="412" w:author="Master Repository Process" w:date="2021-07-31T09:25:00Z">
              <w:r>
                <w:rPr>
                  <w:snapToGrid w:val="0"/>
                  <w:sz w:val="14"/>
                </w:rPr>
                <w:delText>delete</w:delText>
              </w:r>
            </w:del>
            <w:ins w:id="413" w:author="Master Repository Process" w:date="2021-07-31T09:25:00Z">
              <w:r>
                <w:rPr>
                  <w:snapToGrid w:val="0"/>
                  <w:sz w:val="14"/>
                </w:rPr>
                <w:t>Delete</w:t>
              </w:r>
            </w:ins>
            <w:r>
              <w:rPr>
                <w:snapToGrid w:val="0"/>
                <w:sz w:val="14"/>
              </w:rPr>
              <w:t xml:space="preserv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 25</w:t>
      </w:r>
      <w:del w:id="414" w:author="Master Repository Process" w:date="2021-07-31T09:25:00Z">
        <w:r>
          <w:delText> </w:delText>
        </w:r>
      </w:del>
      <w:ins w:id="415" w:author="Master Repository Process" w:date="2021-07-31T09:25:00Z">
        <w:r>
          <w:t xml:space="preserve"> </w:t>
        </w:r>
      </w:ins>
      <w:r>
        <w:t>Feb</w:t>
      </w:r>
      <w:del w:id="416" w:author="Master Repository Process" w:date="2021-07-31T09:25:00Z">
        <w:r>
          <w:delText> </w:delText>
        </w:r>
      </w:del>
      <w:ins w:id="417" w:author="Master Repository Process" w:date="2021-07-31T09:25:00Z">
        <w:r>
          <w:t xml:space="preserve"> </w:t>
        </w:r>
      </w:ins>
      <w:r>
        <w:t>2009 p. 483-5.]</w:t>
      </w:r>
    </w:p>
    <w:p>
      <w:pPr>
        <w:pStyle w:val="yEdnotedivision"/>
      </w:pPr>
      <w:r>
        <w:t>[Form 7 deleted in Gazette 25</w:t>
      </w:r>
      <w:del w:id="418" w:author="Master Repository Process" w:date="2021-07-31T09:25:00Z">
        <w:r>
          <w:delText> </w:delText>
        </w:r>
      </w:del>
      <w:ins w:id="419" w:author="Master Repository Process" w:date="2021-07-31T09:25:00Z">
        <w:r>
          <w:t xml:space="preserve"> </w:t>
        </w:r>
      </w:ins>
      <w:r>
        <w:t>Feb</w:t>
      </w:r>
      <w:del w:id="420" w:author="Master Repository Process" w:date="2021-07-31T09:25:00Z">
        <w:r>
          <w:delText> </w:delText>
        </w:r>
      </w:del>
      <w:ins w:id="421" w:author="Master Repository Process" w:date="2021-07-31T09:25:00Z">
        <w:r>
          <w:t xml:space="preserve"> </w:t>
        </w:r>
      </w:ins>
      <w:r>
        <w:t>2009 p.</w:t>
      </w:r>
      <w:del w:id="422" w:author="Master Repository Process" w:date="2021-07-31T09:25:00Z">
        <w:r>
          <w:delText> </w:delText>
        </w:r>
      </w:del>
      <w:ins w:id="423" w:author="Master Repository Process" w:date="2021-07-31T09:25:00Z">
        <w:r>
          <w:t xml:space="preserve"> </w:t>
        </w:r>
      </w:ins>
      <w:r>
        <w:t>485.]</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8</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w:t>
      </w:r>
      <w:ins w:id="424" w:author="Master Repository Process" w:date="2021-07-31T09:25:00Z">
        <w:r>
          <w:br/>
        </w:r>
      </w:ins>
      <w:r>
        <w:t xml:space="preserve">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 w:val="left" w:pos="3244"/>
              </w:tabs>
              <w:spacing w:before="0"/>
              <w:ind w:left="34" w:right="0"/>
            </w:pPr>
            <w:r>
              <w:tab/>
              <w:t>Surname</w:t>
            </w:r>
            <w:r>
              <w:tab/>
            </w:r>
            <w:r>
              <w:tab/>
            </w:r>
            <w:ins w:id="425" w:author="Master Repository Process" w:date="2021-07-31T09:25:00Z">
              <w:r>
                <w:t xml:space="preserve"> </w:t>
              </w:r>
            </w:ins>
            <w:r>
              <w:t>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Occupation ................................................................................................</w:t>
            </w:r>
          </w:p>
          <w:p>
            <w:pPr>
              <w:pStyle w:val="zytable"/>
              <w:tabs>
                <w:tab w:val="left" w:pos="604"/>
              </w:tabs>
              <w:ind w:left="34" w:right="0"/>
            </w:pPr>
            <w:r>
              <w:tab/>
              <w:t>Employer details .......................................................................................</w:t>
            </w:r>
          </w:p>
        </w:tc>
      </w:tr>
      <w:tr>
        <w:trPr>
          <w:cantSplit/>
        </w:trPr>
        <w:tc>
          <w:tcPr>
            <w:tcW w:w="7192" w:type="dxa"/>
            <w:tcBorders>
              <w:top w:val="nil"/>
              <w:left w:val="nil"/>
              <w:bottom w:val="nil"/>
              <w:right w:val="nil"/>
            </w:tcBorders>
          </w:tcPr>
          <w:p>
            <w:pPr>
              <w:pStyle w:val="zytable"/>
              <w:tabs>
                <w:tab w:val="left" w:pos="604"/>
              </w:tabs>
              <w:ind w:left="34" w:right="0"/>
            </w:pPr>
            <w:r>
              <w:t>4.</w:t>
            </w:r>
            <w:r>
              <w:tab/>
              <w:t>Address .....................................................................................................</w:t>
            </w:r>
          </w:p>
          <w:p>
            <w:pPr>
              <w:pStyle w:val="zytable"/>
              <w:tabs>
                <w:tab w:val="left" w:pos="604"/>
              </w:tabs>
              <w:ind w:left="34" w:right="0"/>
            </w:pPr>
            <w:r>
              <w:tab/>
              <w:t>Telephone No ................................  Fax No..............................................</w:t>
            </w:r>
          </w:p>
          <w:p>
            <w:pPr>
              <w:pStyle w:val="zytable"/>
              <w:tabs>
                <w:tab w:val="left" w:pos="604"/>
              </w:tabs>
              <w:ind w:left="34" w:right="0"/>
            </w:pPr>
            <w:r>
              <w:tab/>
              <w:t>Email address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keepNext/>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spacing w:before="120"/>
        <w:ind w:left="567" w:hanging="567"/>
        <w:rPr>
          <w:snapToGrid w:val="0"/>
        </w:rPr>
      </w:pPr>
      <w:r>
        <w:rPr>
          <w:snapToGrid w:val="0"/>
        </w:rPr>
        <w:t>7.</w:t>
      </w:r>
      <w:r>
        <w:rPr>
          <w:snapToGrid w:val="0"/>
        </w:rPr>
        <w:tab/>
        <w:t>Character</w:t>
      </w:r>
    </w:p>
    <w:p>
      <w:pPr>
        <w:pStyle w:val="yTable"/>
        <w:keepNext/>
        <w:keepLines/>
        <w:tabs>
          <w:tab w:val="left" w:pos="600"/>
        </w:tabs>
        <w:spacing w:before="40"/>
        <w:ind w:left="600" w:hanging="600"/>
        <w:rPr>
          <w:snapToGrid w:val="0"/>
        </w:rPr>
      </w:pPr>
      <w:del w:id="426" w:author="Master Repository Process" w:date="2021-07-31T09:25:00Z">
        <w:r>
          <w:rPr>
            <w:snapToGrid w:val="0"/>
          </w:rPr>
          <w:tab/>
        </w:r>
      </w:del>
      <w:r>
        <w:rPr>
          <w:snapToGrid w:val="0"/>
        </w:rPr>
        <w:tab/>
        <w:t>Do you have any convictions, or are any criminal proceedings pending against you? (tick appropriate box)</w:t>
      </w:r>
    </w:p>
    <w:p>
      <w:pPr>
        <w:pStyle w:val="yTable"/>
        <w:keepNext/>
        <w:keepLines/>
        <w:tabs>
          <w:tab w:val="left" w:pos="600"/>
          <w:tab w:val="right" w:leader="dot" w:pos="7088"/>
        </w:tabs>
        <w:ind w:left="600" w:hanging="600"/>
        <w:rPr>
          <w:snapToGrid w:val="0"/>
        </w:rPr>
      </w:pPr>
      <w:del w:id="427" w:author="Master Repository Process" w:date="2021-07-31T09:25:00Z">
        <w:r>
          <w:rPr>
            <w:snapToGrid w:val="0"/>
          </w:rPr>
          <w:tab/>
        </w:r>
      </w:del>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del w:id="428" w:author="Master Repository Process" w:date="2021-07-31T09:25:00Z">
        <w:r>
          <w:rPr>
            <w:snapToGrid w:val="0"/>
          </w:rPr>
          <w:tab/>
        </w:r>
      </w:del>
      <w:r>
        <w:rPr>
          <w:snapToGrid w:val="0"/>
        </w:rPr>
        <w:tab/>
        <w:t>If yes, give details</w:t>
      </w:r>
      <w:del w:id="429" w:author="Master Repository Process" w:date="2021-07-31T09:25:00Z">
        <w:r>
          <w:rPr>
            <w:snapToGrid w:val="0"/>
          </w:rPr>
          <w:delText>.........................................................................</w:delText>
        </w:r>
      </w:del>
      <w:ins w:id="430" w:author="Master Repository Process" w:date="2021-07-31T09:25:00Z">
        <w:r>
          <w:rPr>
            <w:snapToGrid w:val="0"/>
          </w:rPr>
          <w:t>........................................................................................</w:t>
        </w:r>
      </w:ins>
    </w:p>
    <w:p>
      <w:pPr>
        <w:pStyle w:val="yTable"/>
        <w:keepNext/>
        <w:keepLines/>
        <w:tabs>
          <w:tab w:val="left" w:pos="851"/>
          <w:tab w:val="left" w:pos="1418"/>
        </w:tabs>
        <w:spacing w:before="0"/>
        <w:ind w:left="1418" w:hanging="1418"/>
        <w:rPr>
          <w:del w:id="431" w:author="Master Repository Process" w:date="2021-07-31T09:25:00Z"/>
          <w:snapToGrid w:val="0"/>
        </w:rPr>
      </w:pPr>
      <w:del w:id="432" w:author="Master Repository Process" w:date="2021-07-31T09:25:00Z">
        <w:r>
          <w:rPr>
            <w:snapToGrid w:val="0"/>
          </w:rPr>
          <w:tab/>
        </w:r>
        <w:r>
          <w:rPr>
            <w:snapToGrid w:val="0"/>
          </w:rPr>
          <w:tab/>
          <w:delText>.......................................................................................................</w:delText>
        </w:r>
      </w:del>
    </w:p>
    <w:p>
      <w:pPr>
        <w:pStyle w:val="yTable"/>
        <w:keepNext/>
        <w:keepLines/>
        <w:tabs>
          <w:tab w:val="left" w:pos="851"/>
          <w:tab w:val="left" w:pos="1418"/>
        </w:tabs>
        <w:spacing w:before="0"/>
        <w:ind w:left="1418" w:hanging="1418"/>
        <w:rPr>
          <w:del w:id="433" w:author="Master Repository Process" w:date="2021-07-31T09:25:00Z"/>
          <w:snapToGrid w:val="0"/>
        </w:rPr>
      </w:pPr>
      <w:del w:id="434" w:author="Master Repository Process" w:date="2021-07-31T09:25:00Z">
        <w:r>
          <w:rPr>
            <w:snapToGrid w:val="0"/>
          </w:rPr>
          <w:tab/>
        </w:r>
        <w:r>
          <w:rPr>
            <w:snapToGrid w:val="0"/>
          </w:rPr>
          <w:tab/>
          <w:delText>.......................................................................................................</w:delText>
        </w:r>
      </w:del>
    </w:p>
    <w:p>
      <w:pPr>
        <w:pStyle w:val="yTable"/>
        <w:keepNext/>
        <w:keepLines/>
        <w:tabs>
          <w:tab w:val="left" w:pos="851"/>
          <w:tab w:val="left" w:pos="1418"/>
        </w:tabs>
        <w:spacing w:before="0"/>
        <w:ind w:left="1418" w:hanging="1418"/>
        <w:rPr>
          <w:del w:id="435" w:author="Master Repository Process" w:date="2021-07-31T09:25:00Z"/>
          <w:snapToGrid w:val="0"/>
        </w:rPr>
      </w:pPr>
      <w:del w:id="436" w:author="Master Repository Process" w:date="2021-07-31T09:25:00Z">
        <w:r>
          <w:rPr>
            <w:snapToGrid w:val="0"/>
          </w:rPr>
          <w:tab/>
        </w:r>
        <w:r>
          <w:rPr>
            <w:snapToGrid w:val="0"/>
          </w:rPr>
          <w:tab/>
          <w:delText>.......................................................................................................</w:delText>
        </w:r>
      </w:del>
    </w:p>
    <w:p>
      <w:pPr>
        <w:pStyle w:val="yTable"/>
        <w:keepNext/>
        <w:keepLines/>
        <w:tabs>
          <w:tab w:val="left" w:pos="600"/>
        </w:tabs>
        <w:ind w:left="600" w:hanging="600"/>
        <w:rPr>
          <w:ins w:id="437" w:author="Master Repository Process" w:date="2021-07-31T09:25:00Z"/>
          <w:snapToGrid w:val="0"/>
        </w:rPr>
      </w:pPr>
      <w:ins w:id="438" w:author="Master Repository Process" w:date="2021-07-31T09:25:00Z">
        <w:r>
          <w:rPr>
            <w:snapToGrid w:val="0"/>
          </w:rPr>
          <w:tab/>
          <w:t>......................................................................................................................</w:t>
        </w:r>
      </w:ins>
    </w:p>
    <w:p>
      <w:pPr>
        <w:pStyle w:val="yTable"/>
        <w:keepNext/>
        <w:keepLines/>
        <w:tabs>
          <w:tab w:val="left" w:pos="600"/>
        </w:tabs>
        <w:ind w:left="600" w:hanging="600"/>
        <w:rPr>
          <w:ins w:id="439" w:author="Master Repository Process" w:date="2021-07-31T09:25:00Z"/>
          <w:snapToGrid w:val="0"/>
        </w:rPr>
      </w:pPr>
      <w:ins w:id="440" w:author="Master Repository Process" w:date="2021-07-31T09:25:00Z">
        <w:r>
          <w:rPr>
            <w:snapToGrid w:val="0"/>
          </w:rPr>
          <w:tab/>
          <w:t>......................................................................................................................</w:t>
        </w:r>
      </w:ins>
    </w:p>
    <w:p>
      <w:pPr>
        <w:pStyle w:val="yTable"/>
        <w:keepNext/>
        <w:keepLines/>
        <w:tabs>
          <w:tab w:val="left" w:pos="600"/>
        </w:tabs>
        <w:ind w:left="600" w:hanging="600"/>
        <w:rPr>
          <w:ins w:id="441" w:author="Master Repository Process" w:date="2021-07-31T09:25:00Z"/>
          <w:snapToGrid w:val="0"/>
        </w:rPr>
      </w:pPr>
      <w:ins w:id="442" w:author="Master Repository Process" w:date="2021-07-31T09:25:00Z">
        <w:r>
          <w:rPr>
            <w:snapToGrid w:val="0"/>
          </w:rPr>
          <w:tab/>
          <w:t>......................................................................................................................</w:t>
        </w:r>
      </w:ins>
    </w:p>
    <w:p>
      <w:pPr>
        <w:pStyle w:val="yTable"/>
        <w:keepNext/>
        <w:keepLines/>
        <w:tabs>
          <w:tab w:val="left" w:pos="1440"/>
          <w:tab w:val="right" w:leader="dot" w:pos="7088"/>
        </w:tabs>
        <w:spacing w:before="120"/>
        <w:ind w:left="567" w:hanging="567"/>
        <w:rPr>
          <w:snapToGrid w:val="0"/>
        </w:rPr>
      </w:pPr>
      <w:r>
        <w:rPr>
          <w:snapToGrid w:val="0"/>
        </w:rPr>
        <w:t>8.</w:t>
      </w:r>
      <w:del w:id="443" w:author="Master Repository Process" w:date="2021-07-31T09:25:00Z">
        <w:r>
          <w:rPr>
            <w:snapToGrid w:val="0"/>
          </w:rPr>
          <w:tab/>
        </w:r>
        <w:r>
          <w:rPr>
            <w:snapToGrid w:val="0"/>
          </w:rPr>
          <w:tab/>
        </w:r>
        <w:r>
          <w:rPr>
            <w:snapToGrid w:val="0"/>
          </w:rPr>
          <w:tab/>
        </w:r>
      </w:del>
      <w:r>
        <w:rPr>
          <w:snapToGrid w:val="0"/>
        </w:rPr>
        <w:tab/>
        <w:t>Have you been, or are you at present, a surety for any person? (tick appropriate box)</w:t>
      </w:r>
    </w:p>
    <w:p>
      <w:pPr>
        <w:pStyle w:val="yTable"/>
        <w:keepNext/>
        <w:keepLines/>
        <w:tabs>
          <w:tab w:val="left" w:pos="600"/>
          <w:tab w:val="right" w:leader="dot" w:pos="7088"/>
        </w:tabs>
        <w:ind w:left="600" w:hanging="600"/>
        <w:rPr>
          <w:snapToGrid w:val="0"/>
        </w:rPr>
      </w:pPr>
      <w:del w:id="444" w:author="Master Repository Process" w:date="2021-07-31T09:25:00Z">
        <w:r>
          <w:rPr>
            <w:snapToGrid w:val="0"/>
          </w:rPr>
          <w:tab/>
        </w:r>
        <w:r>
          <w:rPr>
            <w:snapToGrid w:val="0"/>
          </w:rPr>
          <w:tab/>
        </w:r>
      </w:del>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600"/>
        </w:tabs>
        <w:ind w:left="600" w:hanging="600"/>
        <w:rPr>
          <w:snapToGrid w:val="0"/>
        </w:rPr>
      </w:pPr>
      <w:del w:id="445" w:author="Master Repository Process" w:date="2021-07-31T09:25:00Z">
        <w:r>
          <w:rPr>
            <w:snapToGrid w:val="0"/>
          </w:rPr>
          <w:tab/>
        </w:r>
        <w:r>
          <w:rPr>
            <w:snapToGrid w:val="0"/>
          </w:rPr>
          <w:tab/>
        </w:r>
      </w:del>
      <w:r>
        <w:rPr>
          <w:snapToGrid w:val="0"/>
        </w:rPr>
        <w:tab/>
        <w:t>If yes, give details</w:t>
      </w:r>
      <w:del w:id="446" w:author="Master Repository Process" w:date="2021-07-31T09:25:00Z">
        <w:r>
          <w:rPr>
            <w:snapToGrid w:val="0"/>
          </w:rPr>
          <w:delText>.........................................................................</w:delText>
        </w:r>
      </w:del>
      <w:ins w:id="447" w:author="Master Repository Process" w:date="2021-07-31T09:25:00Z">
        <w:r>
          <w:rPr>
            <w:snapToGrid w:val="0"/>
          </w:rPr>
          <w:t>........................................................................................</w:t>
        </w:r>
      </w:ins>
    </w:p>
    <w:p>
      <w:pPr>
        <w:pStyle w:val="yTable"/>
        <w:tabs>
          <w:tab w:val="left" w:pos="567"/>
          <w:tab w:val="left" w:pos="1134"/>
        </w:tabs>
        <w:spacing w:before="0"/>
        <w:ind w:left="1134" w:hanging="1134"/>
        <w:rPr>
          <w:del w:id="448" w:author="Master Repository Process" w:date="2021-07-31T09:25:00Z"/>
          <w:snapToGrid w:val="0"/>
        </w:rPr>
      </w:pPr>
      <w:del w:id="449" w:author="Master Repository Process" w:date="2021-07-31T09:25:00Z">
        <w:r>
          <w:rPr>
            <w:snapToGrid w:val="0"/>
          </w:rPr>
          <w:tab/>
        </w:r>
        <w:r>
          <w:rPr>
            <w:snapToGrid w:val="0"/>
          </w:rPr>
          <w:tab/>
        </w:r>
        <w:r>
          <w:rPr>
            <w:snapToGrid w:val="0"/>
          </w:rPr>
          <w:tab/>
          <w:delText>......................................................................................................</w:delText>
        </w:r>
      </w:del>
    </w:p>
    <w:p>
      <w:pPr>
        <w:pStyle w:val="yTable"/>
        <w:tabs>
          <w:tab w:val="left" w:pos="567"/>
          <w:tab w:val="left" w:pos="1134"/>
        </w:tabs>
        <w:spacing w:before="0"/>
        <w:ind w:left="1134" w:hanging="1134"/>
        <w:rPr>
          <w:del w:id="450" w:author="Master Repository Process" w:date="2021-07-31T09:25:00Z"/>
          <w:snapToGrid w:val="0"/>
        </w:rPr>
      </w:pPr>
      <w:del w:id="451" w:author="Master Repository Process" w:date="2021-07-31T09:25:00Z">
        <w:r>
          <w:rPr>
            <w:snapToGrid w:val="0"/>
          </w:rPr>
          <w:tab/>
        </w:r>
        <w:r>
          <w:rPr>
            <w:snapToGrid w:val="0"/>
          </w:rPr>
          <w:tab/>
        </w:r>
        <w:r>
          <w:rPr>
            <w:snapToGrid w:val="0"/>
          </w:rPr>
          <w:tab/>
          <w:delText>......................................................................................................</w:delText>
        </w:r>
      </w:del>
    </w:p>
    <w:p>
      <w:pPr>
        <w:pStyle w:val="yTable"/>
        <w:tabs>
          <w:tab w:val="left" w:pos="567"/>
          <w:tab w:val="left" w:pos="1134"/>
        </w:tabs>
        <w:spacing w:before="0"/>
        <w:ind w:left="1134" w:hanging="1134"/>
        <w:rPr>
          <w:del w:id="452" w:author="Master Repository Process" w:date="2021-07-31T09:25:00Z"/>
          <w:snapToGrid w:val="0"/>
        </w:rPr>
      </w:pPr>
      <w:del w:id="453" w:author="Master Repository Process" w:date="2021-07-31T09:25:00Z">
        <w:r>
          <w:rPr>
            <w:snapToGrid w:val="0"/>
          </w:rPr>
          <w:tab/>
        </w:r>
        <w:r>
          <w:rPr>
            <w:snapToGrid w:val="0"/>
          </w:rPr>
          <w:tab/>
        </w:r>
        <w:r>
          <w:rPr>
            <w:snapToGrid w:val="0"/>
          </w:rPr>
          <w:tab/>
          <w:delText>......................................................................................................</w:delText>
        </w:r>
      </w:del>
    </w:p>
    <w:p>
      <w:pPr>
        <w:pStyle w:val="yTable"/>
        <w:keepNext/>
        <w:keepLines/>
        <w:tabs>
          <w:tab w:val="left" w:pos="600"/>
        </w:tabs>
        <w:ind w:left="600" w:hanging="600"/>
        <w:rPr>
          <w:ins w:id="454" w:author="Master Repository Process" w:date="2021-07-31T09:25:00Z"/>
          <w:snapToGrid w:val="0"/>
        </w:rPr>
      </w:pPr>
      <w:ins w:id="455" w:author="Master Repository Process" w:date="2021-07-31T09:25:00Z">
        <w:r>
          <w:rPr>
            <w:snapToGrid w:val="0"/>
          </w:rPr>
          <w:tab/>
          <w:t>......................................................................................................................</w:t>
        </w:r>
      </w:ins>
    </w:p>
    <w:p>
      <w:pPr>
        <w:pStyle w:val="yTable"/>
        <w:keepNext/>
        <w:keepLines/>
        <w:tabs>
          <w:tab w:val="left" w:pos="600"/>
        </w:tabs>
        <w:ind w:left="600" w:hanging="600"/>
        <w:rPr>
          <w:ins w:id="456" w:author="Master Repository Process" w:date="2021-07-31T09:25:00Z"/>
          <w:snapToGrid w:val="0"/>
        </w:rPr>
      </w:pPr>
      <w:ins w:id="457" w:author="Master Repository Process" w:date="2021-07-31T09:25:00Z">
        <w:r>
          <w:rPr>
            <w:snapToGrid w:val="0"/>
          </w:rPr>
          <w:tab/>
          <w:t>......................................................................................................................</w:t>
        </w:r>
      </w:ins>
    </w:p>
    <w:p>
      <w:pPr>
        <w:pStyle w:val="yTable"/>
        <w:keepNext/>
        <w:keepLines/>
        <w:tabs>
          <w:tab w:val="left" w:pos="600"/>
        </w:tabs>
        <w:ind w:left="600" w:hanging="600"/>
        <w:rPr>
          <w:ins w:id="458" w:author="Master Repository Process" w:date="2021-07-31T09:25:00Z"/>
          <w:snapToGrid w:val="0"/>
        </w:rPr>
      </w:pPr>
      <w:ins w:id="459" w:author="Master Repository Process" w:date="2021-07-31T09:25:00Z">
        <w:r>
          <w:rPr>
            <w:snapToGrid w:val="0"/>
          </w:rPr>
          <w:tab/>
          <w:t>......................................................................................................................</w:t>
        </w:r>
      </w:ins>
    </w:p>
    <w:p>
      <w:pPr>
        <w:pStyle w:val="yTable"/>
        <w:tabs>
          <w:tab w:val="left" w:pos="567"/>
          <w:tab w:val="right" w:leader="dot" w:pos="7088"/>
        </w:tabs>
        <w:spacing w:before="120"/>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keepNext/>
        <w:keepLines/>
        <w:tabs>
          <w:tab w:val="left" w:pos="851"/>
          <w:tab w:val="left" w:pos="1418"/>
        </w:tabs>
        <w:ind w:left="1418" w:right="-2" w:hanging="1418"/>
        <w:rPr>
          <w:snapToGrid w:val="0"/>
        </w:rPr>
      </w:pPr>
      <w:r>
        <w:rPr>
          <w:snapToGrid w:val="0"/>
        </w:rPr>
        <w:tab/>
        <w:t>(c)</w:t>
      </w:r>
      <w:r>
        <w:rPr>
          <w:snapToGrid w:val="0"/>
        </w:rPr>
        <w:tab/>
        <w:t>I do/do not</w:t>
      </w:r>
      <w:ins w:id="460" w:author="Master Repository Process" w:date="2021-07-31T09:25:00Z">
        <w:r>
          <w:rPr>
            <w:snapToGrid w:val="0"/>
          </w:rPr>
          <w:t xml:space="preserve"> </w:t>
        </w:r>
      </w:ins>
      <w:r>
        <w:rPr>
          <w:snapToGrid w:val="0"/>
          <w:sz w:val="24"/>
          <w:vertAlign w:val="superscript"/>
        </w:rPr>
        <w:t>*</w:t>
      </w:r>
      <w:r>
        <w:rPr>
          <w:snapToGrid w:val="0"/>
        </w:rPr>
        <w:t xml:space="preserve"> agree to my obligations as a surety being extended to a different time substituted during trial.</w:t>
      </w:r>
    </w:p>
    <w:p>
      <w:pPr>
        <w:pStyle w:val="yTable"/>
        <w:keepNext/>
        <w:keepLines/>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keepNext/>
        <w:keepLines/>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del w:id="461" w:author="Master Repository Process" w:date="2021-07-31T09:25:00Z">
              <w:r>
                <w:rPr>
                  <w:snapToGrid w:val="0"/>
                  <w:sz w:val="14"/>
                </w:rPr>
                <w:delText>.</w:delText>
              </w:r>
            </w:del>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 xml:space="preserve">(2) </w:t>
            </w:r>
            <w:del w:id="462" w:author="Master Repository Process" w:date="2021-07-31T09:25:00Z">
              <w:r>
                <w:rPr>
                  <w:snapToGrid w:val="0"/>
                  <w:sz w:val="14"/>
                </w:rPr>
                <w:delText>delete</w:delText>
              </w:r>
            </w:del>
            <w:ins w:id="463" w:author="Master Repository Process" w:date="2021-07-31T09:25:00Z">
              <w:r>
                <w:rPr>
                  <w:snapToGrid w:val="0"/>
                  <w:sz w:val="14"/>
                </w:rPr>
                <w:t>Delete</w:t>
              </w:r>
            </w:ins>
            <w:r>
              <w:rPr>
                <w:snapToGrid w:val="0"/>
                <w:sz w:val="14"/>
              </w:rPr>
              <w:t xml:space="preserve"> (b) if surety’s obligations are not to cover this</w:t>
            </w:r>
            <w:del w:id="464" w:author="Master Repository Process" w:date="2021-07-31T09:25:00Z">
              <w:r>
                <w:rPr>
                  <w:snapToGrid w:val="0"/>
                  <w:sz w:val="14"/>
                </w:rPr>
                <w:delText>.</w:delText>
              </w:r>
            </w:del>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xml:space="preserve">, if the </w:t>
            </w:r>
            <w:del w:id="465" w:author="Master Repository Process" w:date="2021-07-31T09:25:00Z">
              <w:r>
                <w:rPr>
                  <w:snapToGrid w:val="0"/>
                </w:rPr>
                <w:delText>abovenamedaccused</w:delText>
              </w:r>
            </w:del>
            <w:ins w:id="466" w:author="Master Repository Process" w:date="2021-07-31T09:25:00Z">
              <w:r>
                <w:rPr>
                  <w:snapToGrid w:val="0"/>
                </w:rPr>
                <w:t>abovenamed accused</w:t>
              </w:r>
            </w:ins>
            <w:r>
              <w:rPr>
                <w:snapToGrid w:val="0"/>
              </w:rPr>
              <w:t>.</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del w:id="467" w:author="Master Repository Process" w:date="2021-07-31T09:25:00Z">
              <w:r>
                <w:rPr>
                  <w:snapToGrid w:val="0"/>
                  <w:sz w:val="14"/>
                </w:rPr>
                <w:delText>.</w:delText>
              </w:r>
            </w:del>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del w:id="468" w:author="Master Repository Process" w:date="2021-07-31T09:25:00Z">
              <w:r>
                <w:rPr>
                  <w:snapToGrid w:val="0"/>
                  <w:sz w:val="14"/>
                </w:rPr>
                <w:delText>.</w:delText>
              </w:r>
            </w:del>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keepNext/>
              <w:rPr>
                <w:snapToGrid w:val="0"/>
                <w:sz w:val="14"/>
              </w:rPr>
            </w:pPr>
          </w:p>
        </w:tc>
        <w:tc>
          <w:tcPr>
            <w:tcW w:w="5932" w:type="dxa"/>
            <w:gridSpan w:val="2"/>
            <w:tcBorders>
              <w:top w:val="single" w:sz="4" w:space="0" w:color="auto"/>
            </w:tcBorders>
          </w:tcPr>
          <w:p>
            <w:pPr>
              <w:pStyle w:val="yTable"/>
              <w:keepNext/>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 xml:space="preserve">I certify that on..............................................I required </w:t>
            </w:r>
            <w:del w:id="469" w:author="Master Repository Process" w:date="2021-07-31T09:25:00Z">
              <w:r>
                <w:rPr>
                  <w:snapToGrid w:val="0"/>
                </w:rPr>
                <w:delText>theaccused</w:delText>
              </w:r>
            </w:del>
            <w:ins w:id="470" w:author="Master Repository Process" w:date="2021-07-31T09:25:00Z">
              <w:r>
                <w:rPr>
                  <w:snapToGrid w:val="0"/>
                </w:rPr>
                <w:t>the accused</w:t>
              </w:r>
            </w:ins>
            <w:r>
              <w:rPr>
                <w:snapToGrid w:val="0"/>
              </w:rPr>
              <w:t xml:space="preserve">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 25</w:t>
      </w:r>
      <w:del w:id="471" w:author="Master Repository Process" w:date="2021-07-31T09:25:00Z">
        <w:r>
          <w:delText> </w:delText>
        </w:r>
      </w:del>
      <w:ins w:id="472" w:author="Master Repository Process" w:date="2021-07-31T09:25:00Z">
        <w:r>
          <w:t xml:space="preserve"> </w:t>
        </w:r>
      </w:ins>
      <w:r>
        <w:t>Feb</w:t>
      </w:r>
      <w:del w:id="473" w:author="Master Repository Process" w:date="2021-07-31T09:25:00Z">
        <w:r>
          <w:delText> </w:delText>
        </w:r>
      </w:del>
      <w:ins w:id="474" w:author="Master Repository Process" w:date="2021-07-31T09:25:00Z">
        <w:r>
          <w:t xml:space="preserve"> </w:t>
        </w:r>
      </w:ins>
      <w:r>
        <w:t>2009 p. 485-8.]</w:t>
      </w:r>
    </w:p>
    <w:p>
      <w:pPr>
        <w:pStyle w:val="yShoulderClause"/>
        <w:pageBreakBefore/>
        <w:rPr>
          <w:snapToGrid w:val="0"/>
        </w:rPr>
      </w:pPr>
      <w:r>
        <w:rPr>
          <w:snapToGrid w:val="0"/>
        </w:rPr>
        <w:t>[reg. 3(2)]</w:t>
      </w:r>
    </w:p>
    <w:p>
      <w:pPr>
        <w:pStyle w:val="MiscellaneousHeading"/>
        <w:rPr>
          <w:b/>
          <w:snapToGrid w:val="0"/>
          <w:sz w:val="22"/>
        </w:rPr>
      </w:pPr>
      <w:r>
        <w:rPr>
          <w:b/>
          <w:snapToGrid w:val="0"/>
          <w:sz w:val="22"/>
        </w:rPr>
        <w:t>Form 9</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rPr>
          <w:b w:val="0"/>
          <w:sz w:val="24"/>
        </w:rPr>
      </w:pPr>
      <w:bookmarkStart w:id="475" w:name="_Toc223432765"/>
      <w:bookmarkStart w:id="476" w:name="_Toc223516269"/>
      <w:bookmarkStart w:id="477" w:name="_Toc491076769"/>
      <w:bookmarkStart w:id="478" w:name="_Toc492975438"/>
      <w:bookmarkStart w:id="479" w:name="_Toc45358516"/>
      <w:bookmarkStart w:id="480" w:name="_Toc216581378"/>
      <w:bookmarkStart w:id="481" w:name="_Toc222635619"/>
      <w:bookmarkStart w:id="482" w:name="_Toc223842186"/>
      <w:bookmarkStart w:id="483" w:name="_Toc223942365"/>
      <w:bookmarkStart w:id="484" w:name="_Toc225652869"/>
      <w:r>
        <w:rPr>
          <w:snapToGrid w:val="0"/>
        </w:rPr>
        <w:t>1.</w:t>
      </w:r>
      <w:r>
        <w:rPr>
          <w:snapToGrid w:val="0"/>
        </w:rPr>
        <w:tab/>
        <w:t xml:space="preserve">Contents of this </w:t>
      </w:r>
      <w:del w:id="485" w:author="Master Repository Process" w:date="2021-07-31T09:25:00Z">
        <w:r>
          <w:rPr>
            <w:snapToGrid w:val="0"/>
          </w:rPr>
          <w:delText>Form</w:delText>
        </w:r>
      </w:del>
      <w:bookmarkEnd w:id="475"/>
      <w:bookmarkEnd w:id="476"/>
      <w:ins w:id="486" w:author="Master Repository Process" w:date="2021-07-31T09:25:00Z">
        <w:r>
          <w:rPr>
            <w:snapToGrid w:val="0"/>
          </w:rPr>
          <w:t>form</w:t>
        </w:r>
      </w:ins>
      <w:bookmarkEnd w:id="477"/>
      <w:bookmarkEnd w:id="478"/>
      <w:bookmarkEnd w:id="479"/>
      <w:bookmarkEnd w:id="480"/>
      <w:bookmarkEnd w:id="481"/>
      <w:bookmarkEnd w:id="482"/>
      <w:bookmarkEnd w:id="483"/>
      <w:bookmarkEnd w:id="484"/>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rPr>
          <w:b w:val="0"/>
          <w:snapToGrid w:val="0"/>
        </w:rPr>
      </w:pPr>
      <w:bookmarkStart w:id="487" w:name="_Toc223432766"/>
      <w:bookmarkStart w:id="488" w:name="_Toc223516270"/>
      <w:bookmarkStart w:id="489" w:name="_Toc491076770"/>
      <w:bookmarkStart w:id="490" w:name="_Toc492975439"/>
      <w:bookmarkStart w:id="491" w:name="_Toc45358517"/>
      <w:bookmarkStart w:id="492" w:name="_Toc216581379"/>
      <w:bookmarkStart w:id="493" w:name="_Toc222635620"/>
      <w:bookmarkStart w:id="494" w:name="_Toc223842187"/>
      <w:bookmarkStart w:id="495" w:name="_Toc223942366"/>
      <w:bookmarkStart w:id="496" w:name="_Toc225652870"/>
      <w:r>
        <w:rPr>
          <w:snapToGrid w:val="0"/>
        </w:rPr>
        <w:t>2.</w:t>
      </w:r>
      <w:r>
        <w:rPr>
          <w:snapToGrid w:val="0"/>
        </w:rPr>
        <w:tab/>
        <w:t xml:space="preserve">Meaning and </w:t>
      </w:r>
      <w:del w:id="497" w:author="Master Repository Process" w:date="2021-07-31T09:25:00Z">
        <w:r>
          <w:rPr>
            <w:snapToGrid w:val="0"/>
          </w:rPr>
          <w:delText>Function</w:delText>
        </w:r>
      </w:del>
      <w:ins w:id="498" w:author="Master Repository Process" w:date="2021-07-31T09:25:00Z">
        <w:r>
          <w:rPr>
            <w:snapToGrid w:val="0"/>
          </w:rPr>
          <w:t>function</w:t>
        </w:r>
      </w:ins>
      <w:r>
        <w:rPr>
          <w:snapToGrid w:val="0"/>
        </w:rPr>
        <w:t xml:space="preserve"> of </w:t>
      </w:r>
      <w:del w:id="499" w:author="Master Repository Process" w:date="2021-07-31T09:25:00Z">
        <w:r>
          <w:rPr>
            <w:snapToGrid w:val="0"/>
          </w:rPr>
          <w:delText>Surety</w:delText>
        </w:r>
      </w:del>
      <w:bookmarkEnd w:id="487"/>
      <w:bookmarkEnd w:id="488"/>
      <w:ins w:id="500" w:author="Master Repository Process" w:date="2021-07-31T09:25:00Z">
        <w:r>
          <w:rPr>
            <w:snapToGrid w:val="0"/>
          </w:rPr>
          <w:t>surety</w:t>
        </w:r>
      </w:ins>
      <w:bookmarkEnd w:id="489"/>
      <w:bookmarkEnd w:id="490"/>
      <w:bookmarkEnd w:id="491"/>
      <w:bookmarkEnd w:id="492"/>
      <w:bookmarkEnd w:id="493"/>
      <w:bookmarkEnd w:id="494"/>
      <w:bookmarkEnd w:id="495"/>
      <w:bookmarkEnd w:id="496"/>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rPr>
          <w:b w:val="0"/>
          <w:snapToGrid w:val="0"/>
        </w:rPr>
      </w:pPr>
      <w:bookmarkStart w:id="501" w:name="_Toc223432767"/>
      <w:bookmarkStart w:id="502" w:name="_Toc223516271"/>
      <w:bookmarkStart w:id="503" w:name="_Toc491076771"/>
      <w:bookmarkStart w:id="504" w:name="_Toc492975440"/>
      <w:bookmarkStart w:id="505" w:name="_Toc45358518"/>
      <w:bookmarkStart w:id="506" w:name="_Toc216581380"/>
      <w:bookmarkStart w:id="507" w:name="_Toc222635621"/>
      <w:bookmarkStart w:id="508" w:name="_Toc223842188"/>
      <w:bookmarkStart w:id="509" w:name="_Toc223942367"/>
      <w:bookmarkStart w:id="510" w:name="_Toc225652871"/>
      <w:r>
        <w:rPr>
          <w:snapToGrid w:val="0"/>
        </w:rPr>
        <w:t>3.</w:t>
      </w:r>
      <w:r>
        <w:rPr>
          <w:snapToGrid w:val="0"/>
        </w:rPr>
        <w:tab/>
        <w:t>Information</w:t>
      </w:r>
      <w:r>
        <w:rPr>
          <w:b w:val="0"/>
          <w:snapToGrid w:val="0"/>
        </w:rPr>
        <w:t xml:space="preserve"> </w:t>
      </w:r>
      <w:r>
        <w:rPr>
          <w:snapToGrid w:val="0"/>
        </w:rPr>
        <w:t xml:space="preserve">to be given to </w:t>
      </w:r>
      <w:del w:id="511" w:author="Master Repository Process" w:date="2021-07-31T09:25:00Z">
        <w:r>
          <w:rPr>
            <w:snapToGrid w:val="0"/>
          </w:rPr>
          <w:delText>Surety</w:delText>
        </w:r>
      </w:del>
      <w:bookmarkEnd w:id="501"/>
      <w:bookmarkEnd w:id="502"/>
      <w:ins w:id="512" w:author="Master Repository Process" w:date="2021-07-31T09:25:00Z">
        <w:r>
          <w:rPr>
            <w:snapToGrid w:val="0"/>
          </w:rPr>
          <w:t>surety</w:t>
        </w:r>
      </w:ins>
      <w:bookmarkEnd w:id="503"/>
      <w:bookmarkEnd w:id="504"/>
      <w:bookmarkEnd w:id="505"/>
      <w:bookmarkEnd w:id="506"/>
      <w:bookmarkEnd w:id="507"/>
      <w:bookmarkEnd w:id="508"/>
      <w:bookmarkEnd w:id="509"/>
      <w:bookmarkEnd w:id="510"/>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keepLines w:val="0"/>
        <w:rPr>
          <w:snapToGrid w:val="0"/>
        </w:rPr>
      </w:pPr>
      <w:bookmarkStart w:id="513" w:name="_Toc223432768"/>
      <w:bookmarkStart w:id="514" w:name="_Toc223516272"/>
      <w:bookmarkStart w:id="515" w:name="_Toc491076772"/>
      <w:bookmarkStart w:id="516" w:name="_Toc492975441"/>
      <w:bookmarkStart w:id="517" w:name="_Toc45358519"/>
      <w:bookmarkStart w:id="518" w:name="_Toc216581381"/>
      <w:bookmarkStart w:id="519" w:name="_Toc222635622"/>
      <w:bookmarkStart w:id="520" w:name="_Toc223842189"/>
      <w:bookmarkStart w:id="521" w:name="_Toc223942368"/>
      <w:bookmarkStart w:id="522" w:name="_Toc225652872"/>
      <w:r>
        <w:rPr>
          <w:snapToGrid w:val="0"/>
        </w:rPr>
        <w:t>4.</w:t>
      </w:r>
      <w:r>
        <w:rPr>
          <w:snapToGrid w:val="0"/>
        </w:rPr>
        <w:tab/>
        <w:t xml:space="preserve">Application for </w:t>
      </w:r>
      <w:del w:id="523" w:author="Master Repository Process" w:date="2021-07-31T09:25:00Z">
        <w:r>
          <w:rPr>
            <w:snapToGrid w:val="0"/>
          </w:rPr>
          <w:delText>Approval</w:delText>
        </w:r>
      </w:del>
      <w:bookmarkEnd w:id="513"/>
      <w:bookmarkEnd w:id="514"/>
      <w:ins w:id="524" w:author="Master Repository Process" w:date="2021-07-31T09:25:00Z">
        <w:r>
          <w:rPr>
            <w:snapToGrid w:val="0"/>
          </w:rPr>
          <w:t>approval</w:t>
        </w:r>
      </w:ins>
      <w:bookmarkEnd w:id="515"/>
      <w:bookmarkEnd w:id="516"/>
      <w:bookmarkEnd w:id="517"/>
      <w:bookmarkEnd w:id="518"/>
      <w:bookmarkEnd w:id="519"/>
      <w:bookmarkEnd w:id="520"/>
      <w:bookmarkEnd w:id="521"/>
      <w:bookmarkEnd w:id="522"/>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rPr>
          <w:b w:val="0"/>
          <w:snapToGrid w:val="0"/>
        </w:rPr>
      </w:pPr>
      <w:bookmarkStart w:id="525" w:name="_Toc223432769"/>
      <w:bookmarkStart w:id="526" w:name="_Toc223516273"/>
      <w:bookmarkStart w:id="527" w:name="_Toc491076773"/>
      <w:bookmarkStart w:id="528" w:name="_Toc492975442"/>
      <w:bookmarkStart w:id="529" w:name="_Toc45358520"/>
      <w:bookmarkStart w:id="530" w:name="_Toc216581382"/>
      <w:bookmarkStart w:id="531" w:name="_Toc222635623"/>
      <w:bookmarkStart w:id="532" w:name="_Toc223842190"/>
      <w:bookmarkStart w:id="533" w:name="_Toc223942369"/>
      <w:bookmarkStart w:id="534" w:name="_Toc225652873"/>
      <w:r>
        <w:rPr>
          <w:snapToGrid w:val="0"/>
        </w:rPr>
        <w:t>5.</w:t>
      </w:r>
      <w:r>
        <w:rPr>
          <w:b w:val="0"/>
          <w:snapToGrid w:val="0"/>
        </w:rPr>
        <w:tab/>
      </w:r>
      <w:r>
        <w:rPr>
          <w:snapToGrid w:val="0"/>
        </w:rPr>
        <w:t xml:space="preserve">Disqualified </w:t>
      </w:r>
      <w:del w:id="535" w:author="Master Repository Process" w:date="2021-07-31T09:25:00Z">
        <w:r>
          <w:rPr>
            <w:snapToGrid w:val="0"/>
          </w:rPr>
          <w:delText>Persons</w:delText>
        </w:r>
      </w:del>
      <w:bookmarkEnd w:id="525"/>
      <w:bookmarkEnd w:id="526"/>
      <w:ins w:id="536" w:author="Master Repository Process" w:date="2021-07-31T09:25:00Z">
        <w:r>
          <w:rPr>
            <w:snapToGrid w:val="0"/>
          </w:rPr>
          <w:t>persons</w:t>
        </w:r>
      </w:ins>
      <w:bookmarkEnd w:id="527"/>
      <w:bookmarkEnd w:id="528"/>
      <w:bookmarkEnd w:id="529"/>
      <w:bookmarkEnd w:id="530"/>
      <w:bookmarkEnd w:id="531"/>
      <w:bookmarkEnd w:id="532"/>
      <w:bookmarkEnd w:id="533"/>
      <w:bookmarkEnd w:id="534"/>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rPr>
          <w:snapToGrid w:val="0"/>
        </w:rPr>
      </w:pPr>
      <w:bookmarkStart w:id="537" w:name="_Toc223432770"/>
      <w:bookmarkStart w:id="538" w:name="_Toc223516274"/>
      <w:bookmarkStart w:id="539" w:name="_Toc491076774"/>
      <w:bookmarkStart w:id="540" w:name="_Toc492975443"/>
      <w:bookmarkStart w:id="541" w:name="_Toc45358521"/>
      <w:bookmarkStart w:id="542" w:name="_Toc216581383"/>
      <w:bookmarkStart w:id="543" w:name="_Toc222635624"/>
      <w:bookmarkStart w:id="544" w:name="_Toc223842191"/>
      <w:bookmarkStart w:id="545" w:name="_Toc223942370"/>
      <w:bookmarkStart w:id="546" w:name="_Toc225652874"/>
      <w:r>
        <w:rPr>
          <w:snapToGrid w:val="0"/>
        </w:rPr>
        <w:t>6.</w:t>
      </w:r>
      <w:r>
        <w:rPr>
          <w:snapToGrid w:val="0"/>
        </w:rPr>
        <w:tab/>
        <w:t xml:space="preserve">Points to be </w:t>
      </w:r>
      <w:del w:id="547" w:author="Master Repository Process" w:date="2021-07-31T09:25:00Z">
        <w:r>
          <w:rPr>
            <w:snapToGrid w:val="0"/>
          </w:rPr>
          <w:delText>Considered</w:delText>
        </w:r>
      </w:del>
      <w:bookmarkEnd w:id="537"/>
      <w:bookmarkEnd w:id="538"/>
      <w:ins w:id="548" w:author="Master Repository Process" w:date="2021-07-31T09:25:00Z">
        <w:r>
          <w:rPr>
            <w:snapToGrid w:val="0"/>
          </w:rPr>
          <w:t>considered</w:t>
        </w:r>
      </w:ins>
      <w:bookmarkEnd w:id="539"/>
      <w:bookmarkEnd w:id="540"/>
      <w:bookmarkEnd w:id="541"/>
      <w:bookmarkEnd w:id="542"/>
      <w:bookmarkEnd w:id="543"/>
      <w:bookmarkEnd w:id="544"/>
      <w:bookmarkEnd w:id="545"/>
      <w:bookmarkEnd w:id="546"/>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rPr>
          <w:snapToGrid w:val="0"/>
        </w:rPr>
      </w:pPr>
      <w:bookmarkStart w:id="549" w:name="_Toc491076775"/>
      <w:bookmarkStart w:id="550" w:name="_Toc492975444"/>
      <w:bookmarkStart w:id="551" w:name="_Toc45358522"/>
      <w:bookmarkStart w:id="552" w:name="_Toc216581384"/>
      <w:bookmarkStart w:id="553" w:name="_Toc222635625"/>
      <w:bookmarkStart w:id="554" w:name="_Toc223842192"/>
      <w:bookmarkStart w:id="555" w:name="_Toc223942371"/>
      <w:bookmarkStart w:id="556" w:name="_Toc225652875"/>
      <w:bookmarkStart w:id="557" w:name="_Toc223432771"/>
      <w:bookmarkStart w:id="558" w:name="_Toc223516275"/>
      <w:r>
        <w:rPr>
          <w:snapToGrid w:val="0"/>
        </w:rPr>
        <w:t>7.</w:t>
      </w:r>
      <w:r>
        <w:rPr>
          <w:snapToGrid w:val="0"/>
        </w:rPr>
        <w:tab/>
        <w:t>Reconsideration</w:t>
      </w:r>
      <w:bookmarkEnd w:id="549"/>
      <w:bookmarkEnd w:id="550"/>
      <w:bookmarkEnd w:id="551"/>
      <w:bookmarkEnd w:id="552"/>
      <w:bookmarkEnd w:id="553"/>
      <w:bookmarkEnd w:id="554"/>
      <w:bookmarkEnd w:id="555"/>
      <w:bookmarkEnd w:id="556"/>
      <w:bookmarkEnd w:id="557"/>
      <w:bookmarkEnd w:id="558"/>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rPr>
          <w:b w:val="0"/>
          <w:snapToGrid w:val="0"/>
        </w:rPr>
      </w:pPr>
      <w:bookmarkStart w:id="559" w:name="_Toc223432772"/>
      <w:bookmarkStart w:id="560" w:name="_Toc223516276"/>
      <w:bookmarkStart w:id="561" w:name="_Toc491076776"/>
      <w:bookmarkStart w:id="562" w:name="_Toc492975445"/>
      <w:bookmarkStart w:id="563" w:name="_Toc45358523"/>
      <w:bookmarkStart w:id="564" w:name="_Toc216581385"/>
      <w:bookmarkStart w:id="565" w:name="_Toc222635626"/>
      <w:bookmarkStart w:id="566" w:name="_Toc223842193"/>
      <w:bookmarkStart w:id="567" w:name="_Toc223942372"/>
      <w:bookmarkStart w:id="568" w:name="_Toc225652876"/>
      <w:r>
        <w:rPr>
          <w:snapToGrid w:val="0"/>
        </w:rPr>
        <w:t>8.</w:t>
      </w:r>
      <w:r>
        <w:rPr>
          <w:snapToGrid w:val="0"/>
        </w:rPr>
        <w:tab/>
        <w:t xml:space="preserve">Copy of </w:t>
      </w:r>
      <w:del w:id="569" w:author="Master Repository Process" w:date="2021-07-31T09:25:00Z">
        <w:r>
          <w:rPr>
            <w:snapToGrid w:val="0"/>
          </w:rPr>
          <w:delText>Surety Undertaking</w:delText>
        </w:r>
      </w:del>
      <w:bookmarkEnd w:id="559"/>
      <w:bookmarkEnd w:id="560"/>
      <w:ins w:id="570" w:author="Master Repository Process" w:date="2021-07-31T09:25:00Z">
        <w:r>
          <w:rPr>
            <w:snapToGrid w:val="0"/>
          </w:rPr>
          <w:t>surety undertaking</w:t>
        </w:r>
      </w:ins>
      <w:bookmarkEnd w:id="561"/>
      <w:bookmarkEnd w:id="562"/>
      <w:bookmarkEnd w:id="563"/>
      <w:bookmarkEnd w:id="564"/>
      <w:bookmarkEnd w:id="565"/>
      <w:bookmarkEnd w:id="566"/>
      <w:bookmarkEnd w:id="567"/>
      <w:bookmarkEnd w:id="568"/>
    </w:p>
    <w:p>
      <w:pPr>
        <w:pStyle w:val="ySubsection"/>
        <w:rPr>
          <w:snapToGrid w:val="0"/>
        </w:rPr>
      </w:pPr>
      <w:r>
        <w:rPr>
          <w:snapToGrid w:val="0"/>
        </w:rPr>
        <w:tab/>
      </w:r>
      <w:r>
        <w:rPr>
          <w:snapToGrid w:val="0"/>
        </w:rPr>
        <w:tab/>
        <w:t>A surety must be given a copy of his surety undertaking.</w:t>
      </w:r>
    </w:p>
    <w:p>
      <w:pPr>
        <w:pStyle w:val="yHeading5"/>
        <w:rPr>
          <w:snapToGrid w:val="0"/>
        </w:rPr>
      </w:pPr>
      <w:bookmarkStart w:id="571" w:name="_Toc223432773"/>
      <w:bookmarkStart w:id="572" w:name="_Toc223516277"/>
      <w:bookmarkStart w:id="573" w:name="_Toc491076777"/>
      <w:bookmarkStart w:id="574" w:name="_Toc492975446"/>
      <w:bookmarkStart w:id="575" w:name="_Toc45358524"/>
      <w:bookmarkStart w:id="576" w:name="_Toc216581386"/>
      <w:bookmarkStart w:id="577" w:name="_Toc222635627"/>
      <w:bookmarkStart w:id="578" w:name="_Toc223842194"/>
      <w:bookmarkStart w:id="579" w:name="_Toc223942373"/>
      <w:bookmarkStart w:id="580" w:name="_Toc225652877"/>
      <w:r>
        <w:rPr>
          <w:snapToGrid w:val="0"/>
        </w:rPr>
        <w:t>9.</w:t>
      </w:r>
      <w:r>
        <w:rPr>
          <w:snapToGrid w:val="0"/>
        </w:rPr>
        <w:tab/>
        <w:t xml:space="preserve">Remand etc. of </w:t>
      </w:r>
      <w:del w:id="581" w:author="Master Repository Process" w:date="2021-07-31T09:25:00Z">
        <w:r>
          <w:rPr>
            <w:snapToGrid w:val="0"/>
          </w:rPr>
          <w:delText>Accused</w:delText>
        </w:r>
      </w:del>
      <w:ins w:id="582" w:author="Master Repository Process" w:date="2021-07-31T09:25:00Z">
        <w:r>
          <w:rPr>
            <w:snapToGrid w:val="0"/>
          </w:rPr>
          <w:t>accused</w:t>
        </w:r>
      </w:ins>
      <w:r>
        <w:rPr>
          <w:snapToGrid w:val="0"/>
        </w:rPr>
        <w:t xml:space="preserve"> to </w:t>
      </w:r>
      <w:del w:id="583" w:author="Master Repository Process" w:date="2021-07-31T09:25:00Z">
        <w:r>
          <w:rPr>
            <w:snapToGrid w:val="0"/>
          </w:rPr>
          <w:delText>Later Date</w:delText>
        </w:r>
      </w:del>
      <w:bookmarkEnd w:id="571"/>
      <w:bookmarkEnd w:id="572"/>
      <w:ins w:id="584" w:author="Master Repository Process" w:date="2021-07-31T09:25:00Z">
        <w:r>
          <w:rPr>
            <w:snapToGrid w:val="0"/>
          </w:rPr>
          <w:t>later date</w:t>
        </w:r>
      </w:ins>
      <w:bookmarkEnd w:id="573"/>
      <w:bookmarkEnd w:id="574"/>
      <w:bookmarkEnd w:id="575"/>
      <w:bookmarkEnd w:id="576"/>
      <w:bookmarkEnd w:id="577"/>
      <w:bookmarkEnd w:id="578"/>
      <w:bookmarkEnd w:id="579"/>
      <w:bookmarkEnd w:id="580"/>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rPr>
          <w:snapToGrid w:val="0"/>
        </w:rPr>
      </w:pPr>
      <w:bookmarkStart w:id="585" w:name="_Toc223432774"/>
      <w:bookmarkStart w:id="586" w:name="_Toc223516278"/>
      <w:bookmarkStart w:id="587" w:name="_Toc491076778"/>
      <w:bookmarkStart w:id="588" w:name="_Toc492975447"/>
      <w:bookmarkStart w:id="589" w:name="_Toc45358525"/>
      <w:bookmarkStart w:id="590" w:name="_Toc216581387"/>
      <w:bookmarkStart w:id="591" w:name="_Toc222635628"/>
      <w:bookmarkStart w:id="592" w:name="_Toc223842195"/>
      <w:bookmarkStart w:id="593" w:name="_Toc223942374"/>
      <w:bookmarkStart w:id="594" w:name="_Toc225652878"/>
      <w:r>
        <w:rPr>
          <w:snapToGrid w:val="0"/>
        </w:rPr>
        <w:t>10.</w:t>
      </w:r>
      <w:r>
        <w:rPr>
          <w:snapToGrid w:val="0"/>
        </w:rPr>
        <w:tab/>
        <w:t xml:space="preserve">Change of </w:t>
      </w:r>
      <w:del w:id="595" w:author="Master Repository Process" w:date="2021-07-31T09:25:00Z">
        <w:r>
          <w:rPr>
            <w:snapToGrid w:val="0"/>
          </w:rPr>
          <w:delText>Address</w:delText>
        </w:r>
      </w:del>
      <w:bookmarkEnd w:id="585"/>
      <w:bookmarkEnd w:id="586"/>
      <w:ins w:id="596" w:author="Master Repository Process" w:date="2021-07-31T09:25:00Z">
        <w:r>
          <w:rPr>
            <w:snapToGrid w:val="0"/>
          </w:rPr>
          <w:t>address</w:t>
        </w:r>
      </w:ins>
      <w:bookmarkEnd w:id="587"/>
      <w:bookmarkEnd w:id="588"/>
      <w:bookmarkEnd w:id="589"/>
      <w:bookmarkEnd w:id="590"/>
      <w:bookmarkEnd w:id="591"/>
      <w:bookmarkEnd w:id="592"/>
      <w:bookmarkEnd w:id="593"/>
      <w:bookmarkEnd w:id="594"/>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rPr>
          <w:snapToGrid w:val="0"/>
        </w:rPr>
      </w:pPr>
      <w:bookmarkStart w:id="597" w:name="_Toc223432775"/>
      <w:bookmarkStart w:id="598" w:name="_Toc223516279"/>
      <w:bookmarkStart w:id="599" w:name="_Toc491076779"/>
      <w:bookmarkStart w:id="600" w:name="_Toc492975448"/>
      <w:bookmarkStart w:id="601" w:name="_Toc45358526"/>
      <w:bookmarkStart w:id="602" w:name="_Toc216581388"/>
      <w:bookmarkStart w:id="603" w:name="_Toc222635629"/>
      <w:bookmarkStart w:id="604" w:name="_Toc223842196"/>
      <w:bookmarkStart w:id="605" w:name="_Toc223942375"/>
      <w:bookmarkStart w:id="606" w:name="_Toc225652879"/>
      <w:r>
        <w:rPr>
          <w:snapToGrid w:val="0"/>
        </w:rPr>
        <w:t xml:space="preserve">11. </w:t>
      </w:r>
      <w:r>
        <w:rPr>
          <w:snapToGrid w:val="0"/>
        </w:rPr>
        <w:tab/>
        <w:t xml:space="preserve">Action by </w:t>
      </w:r>
      <w:del w:id="607" w:author="Master Repository Process" w:date="2021-07-31T09:25:00Z">
        <w:r>
          <w:rPr>
            <w:snapToGrid w:val="0"/>
          </w:rPr>
          <w:delText>Surety</w:delText>
        </w:r>
      </w:del>
      <w:ins w:id="608" w:author="Master Repository Process" w:date="2021-07-31T09:25:00Z">
        <w:r>
          <w:rPr>
            <w:snapToGrid w:val="0"/>
          </w:rPr>
          <w:t>surety</w:t>
        </w:r>
      </w:ins>
      <w:r>
        <w:rPr>
          <w:snapToGrid w:val="0"/>
        </w:rPr>
        <w:t xml:space="preserve"> where </w:t>
      </w:r>
      <w:del w:id="609" w:author="Master Repository Process" w:date="2021-07-31T09:25:00Z">
        <w:r>
          <w:rPr>
            <w:snapToGrid w:val="0"/>
          </w:rPr>
          <w:delText>Accused</w:delText>
        </w:r>
      </w:del>
      <w:ins w:id="610" w:author="Master Repository Process" w:date="2021-07-31T09:25:00Z">
        <w:r>
          <w:rPr>
            <w:snapToGrid w:val="0"/>
          </w:rPr>
          <w:t>accused</w:t>
        </w:r>
      </w:ins>
      <w:r>
        <w:rPr>
          <w:snapToGrid w:val="0"/>
        </w:rPr>
        <w:t xml:space="preserve"> likely to </w:t>
      </w:r>
      <w:del w:id="611" w:author="Master Repository Process" w:date="2021-07-31T09:25:00Z">
        <w:r>
          <w:rPr>
            <w:snapToGrid w:val="0"/>
          </w:rPr>
          <w:delText>Default</w:delText>
        </w:r>
      </w:del>
      <w:bookmarkEnd w:id="597"/>
      <w:bookmarkEnd w:id="598"/>
      <w:ins w:id="612" w:author="Master Repository Process" w:date="2021-07-31T09:25:00Z">
        <w:r>
          <w:rPr>
            <w:snapToGrid w:val="0"/>
          </w:rPr>
          <w:t>default</w:t>
        </w:r>
      </w:ins>
      <w:bookmarkEnd w:id="599"/>
      <w:bookmarkEnd w:id="600"/>
      <w:bookmarkEnd w:id="601"/>
      <w:bookmarkEnd w:id="602"/>
      <w:bookmarkEnd w:id="603"/>
      <w:bookmarkEnd w:id="604"/>
      <w:bookmarkEnd w:id="605"/>
      <w:bookmarkEnd w:id="606"/>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rPr>
          <w:snapToGrid w:val="0"/>
        </w:rPr>
      </w:pPr>
      <w:bookmarkStart w:id="613" w:name="_Toc223432776"/>
      <w:bookmarkStart w:id="614" w:name="_Toc223516280"/>
      <w:bookmarkStart w:id="615" w:name="_Toc491076780"/>
      <w:bookmarkStart w:id="616" w:name="_Toc492975449"/>
      <w:bookmarkStart w:id="617" w:name="_Toc45358527"/>
      <w:bookmarkStart w:id="618" w:name="_Toc216581389"/>
      <w:bookmarkStart w:id="619" w:name="_Toc222635630"/>
      <w:bookmarkStart w:id="620" w:name="_Toc223842197"/>
      <w:bookmarkStart w:id="621" w:name="_Toc223942376"/>
      <w:bookmarkStart w:id="622" w:name="_Toc225652880"/>
      <w:r>
        <w:rPr>
          <w:snapToGrid w:val="0"/>
        </w:rPr>
        <w:t>12.</w:t>
      </w:r>
      <w:r>
        <w:rPr>
          <w:snapToGrid w:val="0"/>
        </w:rPr>
        <w:tab/>
        <w:t xml:space="preserve">Cancellation of </w:t>
      </w:r>
      <w:del w:id="623" w:author="Master Repository Process" w:date="2021-07-31T09:25:00Z">
        <w:r>
          <w:rPr>
            <w:snapToGrid w:val="0"/>
          </w:rPr>
          <w:delText>Surety Undertaking</w:delText>
        </w:r>
      </w:del>
      <w:bookmarkEnd w:id="613"/>
      <w:bookmarkEnd w:id="614"/>
      <w:ins w:id="624" w:author="Master Repository Process" w:date="2021-07-31T09:25:00Z">
        <w:r>
          <w:rPr>
            <w:snapToGrid w:val="0"/>
          </w:rPr>
          <w:t>surety undertaking</w:t>
        </w:r>
      </w:ins>
      <w:bookmarkEnd w:id="615"/>
      <w:bookmarkEnd w:id="616"/>
      <w:bookmarkEnd w:id="617"/>
      <w:bookmarkEnd w:id="618"/>
      <w:bookmarkEnd w:id="619"/>
      <w:bookmarkEnd w:id="620"/>
      <w:bookmarkEnd w:id="621"/>
      <w:bookmarkEnd w:id="622"/>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rPr>
          <w:snapToGrid w:val="0"/>
        </w:rPr>
      </w:pPr>
      <w:bookmarkStart w:id="625" w:name="_Toc223432777"/>
      <w:bookmarkStart w:id="626" w:name="_Toc223516281"/>
      <w:bookmarkStart w:id="627" w:name="_Toc491076781"/>
      <w:bookmarkStart w:id="628" w:name="_Toc492975450"/>
      <w:bookmarkStart w:id="629" w:name="_Toc45358528"/>
      <w:bookmarkStart w:id="630" w:name="_Toc216581390"/>
      <w:bookmarkStart w:id="631" w:name="_Toc222635631"/>
      <w:bookmarkStart w:id="632" w:name="_Toc223842198"/>
      <w:bookmarkStart w:id="633" w:name="_Toc223942377"/>
      <w:bookmarkStart w:id="634" w:name="_Toc225652881"/>
      <w:r>
        <w:rPr>
          <w:snapToGrid w:val="0"/>
        </w:rPr>
        <w:t>13.</w:t>
      </w:r>
      <w:r>
        <w:rPr>
          <w:snapToGrid w:val="0"/>
        </w:rPr>
        <w:tab/>
        <w:t xml:space="preserve">Enforcing </w:t>
      </w:r>
      <w:del w:id="635" w:author="Master Repository Process" w:date="2021-07-31T09:25:00Z">
        <w:r>
          <w:rPr>
            <w:snapToGrid w:val="0"/>
          </w:rPr>
          <w:delText>Payment</w:delText>
        </w:r>
      </w:del>
      <w:ins w:id="636" w:author="Master Repository Process" w:date="2021-07-31T09:25:00Z">
        <w:r>
          <w:rPr>
            <w:snapToGrid w:val="0"/>
          </w:rPr>
          <w:t>payment</w:t>
        </w:r>
      </w:ins>
      <w:r>
        <w:rPr>
          <w:snapToGrid w:val="0"/>
        </w:rPr>
        <w:t xml:space="preserve"> by </w:t>
      </w:r>
      <w:del w:id="637" w:author="Master Repository Process" w:date="2021-07-31T09:25:00Z">
        <w:r>
          <w:rPr>
            <w:snapToGrid w:val="0"/>
          </w:rPr>
          <w:delText>Surety</w:delText>
        </w:r>
      </w:del>
      <w:bookmarkEnd w:id="625"/>
      <w:bookmarkEnd w:id="626"/>
      <w:ins w:id="638" w:author="Master Repository Process" w:date="2021-07-31T09:25:00Z">
        <w:r>
          <w:rPr>
            <w:snapToGrid w:val="0"/>
          </w:rPr>
          <w:t>surety</w:t>
        </w:r>
      </w:ins>
      <w:bookmarkEnd w:id="627"/>
      <w:bookmarkEnd w:id="628"/>
      <w:bookmarkEnd w:id="629"/>
      <w:bookmarkEnd w:id="630"/>
      <w:bookmarkEnd w:id="631"/>
      <w:bookmarkEnd w:id="632"/>
      <w:bookmarkEnd w:id="633"/>
      <w:bookmarkEnd w:id="634"/>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rPr>
          <w:snapToGrid w:val="0"/>
        </w:rPr>
      </w:pPr>
      <w:bookmarkStart w:id="639" w:name="_Toc223432778"/>
      <w:bookmarkStart w:id="640" w:name="_Toc223516282"/>
      <w:bookmarkStart w:id="641" w:name="_Toc491076782"/>
      <w:bookmarkStart w:id="642" w:name="_Toc492975451"/>
      <w:bookmarkStart w:id="643" w:name="_Toc45358529"/>
      <w:bookmarkStart w:id="644" w:name="_Toc216581391"/>
      <w:bookmarkStart w:id="645" w:name="_Toc222635632"/>
      <w:bookmarkStart w:id="646" w:name="_Toc223842199"/>
      <w:bookmarkStart w:id="647" w:name="_Toc223942378"/>
      <w:bookmarkStart w:id="648" w:name="_Toc225652882"/>
      <w:r>
        <w:rPr>
          <w:snapToGrid w:val="0"/>
        </w:rPr>
        <w:t xml:space="preserve">14. </w:t>
      </w:r>
      <w:r>
        <w:rPr>
          <w:snapToGrid w:val="0"/>
        </w:rPr>
        <w:tab/>
        <w:t xml:space="preserve">Cases of </w:t>
      </w:r>
      <w:del w:id="649" w:author="Master Repository Process" w:date="2021-07-31T09:25:00Z">
        <w:r>
          <w:rPr>
            <w:snapToGrid w:val="0"/>
          </w:rPr>
          <w:delText>Hardship</w:delText>
        </w:r>
      </w:del>
      <w:bookmarkEnd w:id="639"/>
      <w:bookmarkEnd w:id="640"/>
      <w:ins w:id="650" w:author="Master Repository Process" w:date="2021-07-31T09:25:00Z">
        <w:r>
          <w:rPr>
            <w:snapToGrid w:val="0"/>
          </w:rPr>
          <w:t>hardship</w:t>
        </w:r>
      </w:ins>
      <w:bookmarkEnd w:id="641"/>
      <w:bookmarkEnd w:id="642"/>
      <w:bookmarkEnd w:id="643"/>
      <w:bookmarkEnd w:id="644"/>
      <w:bookmarkEnd w:id="645"/>
      <w:bookmarkEnd w:id="646"/>
      <w:bookmarkEnd w:id="647"/>
      <w:bookmarkEnd w:id="648"/>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rPr>
          <w:snapToGrid w:val="0"/>
        </w:rPr>
      </w:pPr>
      <w:bookmarkStart w:id="651" w:name="_Toc223432779"/>
      <w:bookmarkStart w:id="652" w:name="_Toc223516283"/>
      <w:bookmarkStart w:id="653" w:name="_Toc491076783"/>
      <w:bookmarkStart w:id="654" w:name="_Toc492975452"/>
      <w:bookmarkStart w:id="655" w:name="_Toc45358530"/>
      <w:bookmarkStart w:id="656" w:name="_Toc216581392"/>
      <w:bookmarkStart w:id="657" w:name="_Toc222635633"/>
      <w:bookmarkStart w:id="658" w:name="_Toc223842200"/>
      <w:bookmarkStart w:id="659" w:name="_Toc223942379"/>
      <w:bookmarkStart w:id="660" w:name="_Toc225652883"/>
      <w:r>
        <w:rPr>
          <w:snapToGrid w:val="0"/>
        </w:rPr>
        <w:t>15.</w:t>
      </w:r>
      <w:r>
        <w:rPr>
          <w:snapToGrid w:val="0"/>
        </w:rPr>
        <w:tab/>
        <w:t xml:space="preserve">Surety becoming </w:t>
      </w:r>
      <w:del w:id="661" w:author="Master Repository Process" w:date="2021-07-31T09:25:00Z">
        <w:r>
          <w:rPr>
            <w:snapToGrid w:val="0"/>
          </w:rPr>
          <w:delText>Unsuitable</w:delText>
        </w:r>
      </w:del>
      <w:bookmarkEnd w:id="651"/>
      <w:bookmarkEnd w:id="652"/>
      <w:ins w:id="662" w:author="Master Repository Process" w:date="2021-07-31T09:25:00Z">
        <w:r>
          <w:rPr>
            <w:snapToGrid w:val="0"/>
          </w:rPr>
          <w:t>unsuitable</w:t>
        </w:r>
      </w:ins>
      <w:bookmarkEnd w:id="653"/>
      <w:bookmarkEnd w:id="654"/>
      <w:bookmarkEnd w:id="655"/>
      <w:bookmarkEnd w:id="656"/>
      <w:bookmarkEnd w:id="657"/>
      <w:bookmarkEnd w:id="658"/>
      <w:bookmarkEnd w:id="659"/>
      <w:bookmarkEnd w:id="660"/>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rPr>
          <w:snapToGrid w:val="0"/>
        </w:rPr>
      </w:pPr>
      <w:bookmarkStart w:id="663" w:name="_Toc223432780"/>
      <w:bookmarkStart w:id="664" w:name="_Toc223516284"/>
      <w:bookmarkStart w:id="665" w:name="_Toc491076784"/>
      <w:bookmarkStart w:id="666" w:name="_Toc492975453"/>
      <w:bookmarkStart w:id="667" w:name="_Toc45358531"/>
      <w:bookmarkStart w:id="668" w:name="_Toc216581393"/>
      <w:bookmarkStart w:id="669" w:name="_Toc222635634"/>
      <w:bookmarkStart w:id="670" w:name="_Toc223842201"/>
      <w:bookmarkStart w:id="671" w:name="_Toc223942380"/>
      <w:bookmarkStart w:id="672" w:name="_Toc225652884"/>
      <w:r>
        <w:rPr>
          <w:snapToGrid w:val="0"/>
        </w:rPr>
        <w:t xml:space="preserve">16. </w:t>
      </w:r>
      <w:r>
        <w:rPr>
          <w:snapToGrid w:val="0"/>
        </w:rPr>
        <w:tab/>
        <w:t xml:space="preserve">Offence to </w:t>
      </w:r>
      <w:del w:id="673" w:author="Master Repository Process" w:date="2021-07-31T09:25:00Z">
        <w:r>
          <w:rPr>
            <w:snapToGrid w:val="0"/>
          </w:rPr>
          <w:delText>Compensate Surety</w:delText>
        </w:r>
      </w:del>
      <w:bookmarkEnd w:id="663"/>
      <w:bookmarkEnd w:id="664"/>
      <w:ins w:id="674" w:author="Master Repository Process" w:date="2021-07-31T09:25:00Z">
        <w:r>
          <w:rPr>
            <w:snapToGrid w:val="0"/>
          </w:rPr>
          <w:t>compensate surety</w:t>
        </w:r>
      </w:ins>
      <w:bookmarkEnd w:id="665"/>
      <w:bookmarkEnd w:id="666"/>
      <w:bookmarkEnd w:id="667"/>
      <w:bookmarkEnd w:id="668"/>
      <w:bookmarkEnd w:id="669"/>
      <w:bookmarkEnd w:id="670"/>
      <w:bookmarkEnd w:id="671"/>
      <w:bookmarkEnd w:id="672"/>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 xml:space="preserve">[Form 9 amended in Gazette </w:t>
      </w:r>
      <w:ins w:id="675" w:author="Master Repository Process" w:date="2021-07-31T09:25:00Z">
        <w:r>
          <w:t xml:space="preserve">1 Aug 1997 p. 4394; 7 Nov 1997 p. 6136; </w:t>
        </w:r>
      </w:ins>
      <w:r>
        <w:t>14 May 2004 p. 1446; 19 Apr 2005 p. 1295;</w:t>
      </w:r>
      <w:ins w:id="676" w:author="Master Repository Process" w:date="2021-07-31T09:25:00Z">
        <w:r>
          <w:t xml:space="preserve"> </w:t>
        </w:r>
      </w:ins>
      <w:r>
        <w:t>25</w:t>
      </w:r>
      <w:del w:id="677" w:author="Master Repository Process" w:date="2021-07-31T09:25:00Z">
        <w:r>
          <w:delText> </w:delText>
        </w:r>
      </w:del>
      <w:ins w:id="678" w:author="Master Repository Process" w:date="2021-07-31T09:25:00Z">
        <w:r>
          <w:t xml:space="preserve"> </w:t>
        </w:r>
      </w:ins>
      <w:r>
        <w:t>Feb</w:t>
      </w:r>
      <w:del w:id="679" w:author="Master Repository Process" w:date="2021-07-31T09:25:00Z">
        <w:r>
          <w:delText> </w:delText>
        </w:r>
      </w:del>
      <w:ins w:id="680" w:author="Master Repository Process" w:date="2021-07-31T09:25:00Z">
        <w:r>
          <w:t xml:space="preserve"> </w:t>
        </w:r>
      </w:ins>
      <w:r>
        <w:t>2009 p. 488-90.]</w:t>
      </w:r>
    </w:p>
    <w:p>
      <w:pPr>
        <w:pStyle w:val="yFootnotesection"/>
      </w:pPr>
      <w:r>
        <w:t>[Form 10 deleted in Gazette 25</w:t>
      </w:r>
      <w:del w:id="681" w:author="Master Repository Process" w:date="2021-07-31T09:25:00Z">
        <w:r>
          <w:delText> </w:delText>
        </w:r>
      </w:del>
      <w:ins w:id="682" w:author="Master Repository Process" w:date="2021-07-31T09:25:00Z">
        <w:r>
          <w:t xml:space="preserve"> </w:t>
        </w:r>
      </w:ins>
      <w:r>
        <w:t>Feb</w:t>
      </w:r>
      <w:del w:id="683" w:author="Master Repository Process" w:date="2021-07-31T09:25:00Z">
        <w:r>
          <w:delText> </w:delText>
        </w:r>
      </w:del>
      <w:ins w:id="684" w:author="Master Repository Process" w:date="2021-07-31T09:25:00Z">
        <w:r>
          <w:t xml:space="preserve"> </w:t>
        </w:r>
      </w:ins>
      <w:r>
        <w:t>2009 p. 490.]</w:t>
      </w:r>
    </w:p>
    <w:p>
      <w:pPr>
        <w:pStyle w:val="yEdnotedivision"/>
        <w:rPr>
          <w:ins w:id="685" w:author="Master Repository Process" w:date="2021-07-31T09:25:00Z"/>
        </w:rPr>
      </w:pPr>
    </w:p>
    <w:p>
      <w:pPr>
        <w:pStyle w:val="yShoulderClause"/>
        <w:keepNext/>
        <w:keepLines/>
        <w:pageBreakBefore/>
        <w:rPr>
          <w:snapToGrid w:val="0"/>
        </w:rPr>
      </w:pPr>
      <w:r>
        <w:rPr>
          <w:snapToGrid w:val="0"/>
        </w:rPr>
        <w:t>[reg. 6]</w:t>
      </w:r>
    </w:p>
    <w:p>
      <w:pPr>
        <w:pStyle w:val="MiscellaneousHeading"/>
        <w:keepLines/>
        <w:rPr>
          <w:b/>
          <w:snapToGrid w:val="0"/>
          <w:sz w:val="22"/>
        </w:rPr>
      </w:pPr>
      <w:r>
        <w:rPr>
          <w:b/>
          <w:snapToGrid w:val="0"/>
          <w:sz w:val="22"/>
        </w:rPr>
        <w:t>Form 11</w:t>
      </w:r>
    </w:p>
    <w:p>
      <w:pPr>
        <w:pStyle w:val="MiscellaneousHeading"/>
        <w:keepLines/>
        <w:rPr>
          <w:i/>
          <w:snapToGrid w:val="0"/>
          <w:sz w:val="22"/>
        </w:rPr>
      </w:pPr>
      <w:r>
        <w:rPr>
          <w:i/>
          <w:snapToGrid w:val="0"/>
          <w:sz w:val="22"/>
        </w:rPr>
        <w:t>Bail Act 1982</w:t>
      </w:r>
    </w:p>
    <w:p>
      <w:pPr>
        <w:pStyle w:val="MiscellaneousHeading"/>
        <w:keepLines/>
        <w:rPr>
          <w:snapToGrid w:val="0"/>
          <w:sz w:val="22"/>
        </w:rPr>
      </w:pPr>
      <w:del w:id="686" w:author="Master Repository Process" w:date="2021-07-31T09:25:00Z">
        <w:r>
          <w:rPr>
            <w:snapToGrid w:val="0"/>
            <w:sz w:val="22"/>
          </w:rPr>
          <w:delText>[section</w:delText>
        </w:r>
      </w:del>
      <w:ins w:id="687" w:author="Master Repository Process" w:date="2021-07-31T09:25:00Z">
        <w:r>
          <w:rPr>
            <w:snapToGrid w:val="0"/>
            <w:sz w:val="22"/>
          </w:rPr>
          <w:t>Section</w:t>
        </w:r>
      </w:ins>
      <w:r>
        <w:rPr>
          <w:snapToGrid w:val="0"/>
          <w:sz w:val="22"/>
        </w:rPr>
        <w:t> 50F(5</w:t>
      </w:r>
      <w:del w:id="688" w:author="Master Repository Process" w:date="2021-07-31T09:25:00Z">
        <w:r>
          <w:rPr>
            <w:snapToGrid w:val="0"/>
            <w:sz w:val="22"/>
          </w:rPr>
          <w:delText>)]</w:delText>
        </w:r>
      </w:del>
      <w:ins w:id="689" w:author="Master Repository Process" w:date="2021-07-31T09:25:00Z">
        <w:r>
          <w:rPr>
            <w:snapToGrid w:val="0"/>
            <w:sz w:val="22"/>
          </w:rPr>
          <w:t>)</w:t>
        </w:r>
      </w:ins>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spacing w:before="120"/>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 xml:space="preserve">[Form 11 </w:t>
      </w:r>
      <w:ins w:id="690" w:author="Master Repository Process" w:date="2021-07-31T09:25:00Z">
        <w:r>
          <w:t xml:space="preserve">inserted in Gazette 22 Mar 1991 p. 1212-13; </w:t>
        </w:r>
      </w:ins>
      <w:r>
        <w:t xml:space="preserve">amended in Gazette </w:t>
      </w:r>
      <w:del w:id="691" w:author="Master Repository Process" w:date="2021-07-31T09:25:00Z">
        <w:r>
          <w:delText>25</w:delText>
        </w:r>
      </w:del>
      <w:ins w:id="692" w:author="Master Repository Process" w:date="2021-07-31T09:25:00Z">
        <w:r>
          <w:t>28</w:t>
        </w:r>
      </w:ins>
      <w:r>
        <w:t> Feb </w:t>
      </w:r>
      <w:ins w:id="693" w:author="Master Repository Process" w:date="2021-07-31T09:25:00Z">
        <w:r>
          <w:t xml:space="preserve">1992 p. 994; 25 Feb </w:t>
        </w:r>
      </w:ins>
      <w:r>
        <w:t>2009 p. 490.]</w:t>
      </w:r>
    </w:p>
    <w:p>
      <w:pPr>
        <w:pStyle w:val="yEdnotedivision"/>
      </w:pPr>
      <w:r>
        <w:t>[Form 12 deleted in Gazette 25</w:t>
      </w:r>
      <w:del w:id="694" w:author="Master Repository Process" w:date="2021-07-31T09:25:00Z">
        <w:r>
          <w:delText> </w:delText>
        </w:r>
      </w:del>
      <w:ins w:id="695" w:author="Master Repository Process" w:date="2021-07-31T09:25:00Z">
        <w:r>
          <w:t xml:space="preserve"> </w:t>
        </w:r>
      </w:ins>
      <w:r>
        <w:t>Feb</w:t>
      </w:r>
      <w:del w:id="696" w:author="Master Repository Process" w:date="2021-07-31T09:25:00Z">
        <w:r>
          <w:delText> </w:delText>
        </w:r>
      </w:del>
      <w:ins w:id="697" w:author="Master Repository Process" w:date="2021-07-31T09:25:00Z">
        <w:r>
          <w:t xml:space="preserve"> </w:t>
        </w:r>
      </w:ins>
      <w:r>
        <w:t>2009 p. 490.]</w:t>
      </w:r>
    </w:p>
    <w:p>
      <w:pPr>
        <w:pStyle w:val="yFootnotesection"/>
        <w:rPr>
          <w:del w:id="698" w:author="Master Repository Process" w:date="2021-07-31T09:25:00Z"/>
        </w:rPr>
      </w:pPr>
      <w:del w:id="699" w:author="Master Repository Process" w:date="2021-07-31T09:25:00Z">
        <w:r>
          <w:tab/>
          <w:delText>[Schedule amended in Gazette 22 March 1991 pp.1212</w:delText>
        </w:r>
        <w:r>
          <w:noBreakHyphen/>
          <w:delText>3; 28 February 1992 p.994; 4 March 1994 pp.853</w:delText>
        </w:r>
        <w:r>
          <w:noBreakHyphen/>
          <w:delText>7; 1 August 1997 p.4394; 7 November 1997 p.6136; 7 March 2000 pp.1040</w:delText>
        </w:r>
        <w:r>
          <w:noBreakHyphen/>
          <w:delText xml:space="preserve">1; 22 August 2000 p.4849; 30 June 2003 p.2593; 14 May 2004 p. 1446; 25 Feb 2009 p. 479-90.] </w:delText>
        </w:r>
      </w:del>
    </w:p>
    <w:p>
      <w:pPr>
        <w:rPr>
          <w:ins w:id="700" w:author="Master Repository Process" w:date="2021-07-31T09:25:00Z"/>
        </w:rPr>
      </w:pPr>
    </w:p>
    <w:p>
      <w:pPr>
        <w:pStyle w:val="CentredBaseLine"/>
        <w:jc w:val="center"/>
        <w:rPr>
          <w:ins w:id="701" w:author="Master Repository Process" w:date="2021-07-31T09:25:00Z"/>
        </w:rPr>
      </w:pPr>
      <w:ins w:id="702" w:author="Master Repository Process" w:date="2021-07-31T09:25: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703" w:name="_Toc72550098"/>
      <w:bookmarkStart w:id="704" w:name="_Toc216578704"/>
      <w:bookmarkStart w:id="705" w:name="_Toc216581110"/>
      <w:bookmarkStart w:id="706" w:name="_Toc216581343"/>
      <w:bookmarkStart w:id="707" w:name="_Toc216581394"/>
      <w:bookmarkStart w:id="708" w:name="_Toc222635635"/>
      <w:bookmarkStart w:id="709" w:name="_Toc222819066"/>
      <w:bookmarkStart w:id="710" w:name="_Toc223842202"/>
      <w:bookmarkStart w:id="711" w:name="_Toc223942381"/>
      <w:bookmarkStart w:id="712" w:name="_Toc225588621"/>
      <w:bookmarkStart w:id="713" w:name="_Toc225588805"/>
      <w:bookmarkStart w:id="714" w:name="_Toc225652885"/>
      <w:bookmarkStart w:id="715" w:name="_Toc223432781"/>
      <w:bookmarkStart w:id="716" w:name="_Toc223436706"/>
      <w:bookmarkStart w:id="717" w:name="_Toc223436784"/>
      <w:bookmarkStart w:id="718" w:name="_Toc223436835"/>
      <w:bookmarkStart w:id="719" w:name="_Toc223516234"/>
      <w:bookmarkStart w:id="720" w:name="_Toc223516285"/>
      <w:r>
        <w:t>Notes</w:t>
      </w:r>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p>
    <w:p>
      <w:pPr>
        <w:pStyle w:val="nSubsection"/>
        <w:rPr>
          <w:snapToGrid w:val="0"/>
        </w:rPr>
      </w:pPr>
      <w:r>
        <w:rPr>
          <w:snapToGrid w:val="0"/>
          <w:vertAlign w:val="superscript"/>
        </w:rPr>
        <w:t>1</w:t>
      </w:r>
      <w:r>
        <w:rPr>
          <w:snapToGrid w:val="0"/>
        </w:rPr>
        <w:tab/>
        <w:t>This</w:t>
      </w:r>
      <w:del w:id="721" w:author="Master Repository Process" w:date="2021-07-31T09:25:00Z">
        <w:r>
          <w:rPr>
            <w:snapToGrid w:val="0"/>
          </w:rPr>
          <w:delText> </w:delText>
        </w:r>
      </w:del>
      <w:ins w:id="722" w:author="Master Repository Process" w:date="2021-07-31T09:25:00Z">
        <w:r>
          <w:rPr>
            <w:snapToGrid w:val="0"/>
          </w:rPr>
          <w:t xml:space="preserve"> reprint </w:t>
        </w:r>
      </w:ins>
      <w:r>
        <w:rPr>
          <w:snapToGrid w:val="0"/>
        </w:rPr>
        <w:t xml:space="preserve">is a compilation </w:t>
      </w:r>
      <w:ins w:id="723" w:author="Master Repository Process" w:date="2021-07-31T09:25:00Z">
        <w:r>
          <w:rPr>
            <w:snapToGrid w:val="0"/>
          </w:rPr>
          <w:t xml:space="preserve">as at 6 March 2009 </w:t>
        </w:r>
      </w:ins>
      <w:r>
        <w:rPr>
          <w:snapToGrid w:val="0"/>
        </w:rPr>
        <w:t xml:space="preserve">of the </w:t>
      </w:r>
      <w:r>
        <w:rPr>
          <w:i/>
          <w:noProof/>
          <w:snapToGrid w:val="0"/>
        </w:rPr>
        <w:t>Bail Regulations</w:t>
      </w:r>
      <w:del w:id="724" w:author="Master Repository Process" w:date="2021-07-31T09:25:00Z">
        <w:r>
          <w:rPr>
            <w:i/>
            <w:noProof/>
            <w:snapToGrid w:val="0"/>
          </w:rPr>
          <w:delText> </w:delText>
        </w:r>
      </w:del>
      <w:ins w:id="725" w:author="Master Repository Process" w:date="2021-07-31T09:25:00Z">
        <w:r>
          <w:rPr>
            <w:i/>
            <w:noProof/>
            <w:snapToGrid w:val="0"/>
          </w:rPr>
          <w:t xml:space="preserve"> </w:t>
        </w:r>
      </w:ins>
      <w:r>
        <w:rPr>
          <w:i/>
          <w:noProof/>
          <w:snapToGrid w:val="0"/>
        </w:rPr>
        <w:t>1988</w:t>
      </w:r>
      <w:r>
        <w:rPr>
          <w:snapToGrid w:val="0"/>
        </w:rPr>
        <w:t xml:space="preserve"> and includes the amendments made by the other written laws referred to in the following table.</w:t>
      </w:r>
      <w:ins w:id="726" w:author="Master Repository Process" w:date="2021-07-31T09:25:00Z">
        <w:r>
          <w:rPr>
            <w:snapToGrid w:val="0"/>
          </w:rPr>
          <w:t xml:space="preserve">  The table also contains information about any reprint.</w:t>
        </w:r>
      </w:ins>
    </w:p>
    <w:p>
      <w:pPr>
        <w:pStyle w:val="nHeading3"/>
        <w:rPr>
          <w:snapToGrid w:val="0"/>
        </w:rPr>
      </w:pPr>
      <w:bookmarkStart w:id="727" w:name="_Toc225652886"/>
      <w:bookmarkStart w:id="728" w:name="_Toc223432782"/>
      <w:bookmarkStart w:id="729" w:name="_Toc223516286"/>
      <w:r>
        <w:rPr>
          <w:snapToGrid w:val="0"/>
        </w:rPr>
        <w:t>Compilation table</w:t>
      </w:r>
      <w:bookmarkEnd w:id="727"/>
      <w:bookmarkEnd w:id="728"/>
      <w:bookmarkEnd w:id="72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70"/>
              <w:rPr>
                <w:sz w:val="19"/>
              </w:rPr>
            </w:pPr>
            <w:r>
              <w:rPr>
                <w:i/>
                <w:sz w:val="19"/>
              </w:rPr>
              <w:t>Bail Regulations 1988</w:t>
            </w:r>
          </w:p>
        </w:tc>
        <w:tc>
          <w:tcPr>
            <w:tcW w:w="1276" w:type="dxa"/>
            <w:tcBorders>
              <w:top w:val="single" w:sz="8" w:space="0" w:color="auto"/>
            </w:tcBorders>
          </w:tcPr>
          <w:p>
            <w:pPr>
              <w:pStyle w:val="nTable"/>
              <w:spacing w:after="40"/>
              <w:rPr>
                <w:sz w:val="19"/>
              </w:rPr>
            </w:pPr>
            <w:r>
              <w:rPr>
                <w:sz w:val="19"/>
              </w:rPr>
              <w:t>30 Dec 1988 p. 5043</w:t>
            </w:r>
            <w:r>
              <w:rPr>
                <w:sz w:val="19"/>
              </w:rPr>
              <w:noBreakHyphen/>
              <w:t>80</w:t>
            </w:r>
          </w:p>
        </w:tc>
        <w:tc>
          <w:tcPr>
            <w:tcW w:w="2693" w:type="dxa"/>
            <w:tcBorders>
              <w:top w:val="single" w:sz="8" w:space="0" w:color="auto"/>
            </w:tcBorders>
          </w:tcPr>
          <w:p>
            <w:pPr>
              <w:pStyle w:val="nTable"/>
              <w:spacing w:after="40"/>
              <w:rPr>
                <w:sz w:val="19"/>
              </w:rPr>
            </w:pPr>
            <w:r>
              <w:rPr>
                <w:sz w:val="19"/>
              </w:rPr>
              <w:t xml:space="preserve">6 Feb 1982 (see r. 2 and </w:t>
            </w:r>
            <w:r>
              <w:rPr>
                <w:i/>
                <w:sz w:val="19"/>
              </w:rPr>
              <w:t>Gazette</w:t>
            </w:r>
            <w:r>
              <w:rPr>
                <w:sz w:val="19"/>
              </w:rPr>
              <w:t xml:space="preserve"> 27 Jan 1989 p. 263)</w:t>
            </w:r>
          </w:p>
        </w:tc>
      </w:tr>
      <w:tr>
        <w:trPr>
          <w:cantSplit/>
        </w:trPr>
        <w:tc>
          <w:tcPr>
            <w:tcW w:w="3119" w:type="dxa"/>
          </w:tcPr>
          <w:p>
            <w:pPr>
              <w:pStyle w:val="nTable"/>
              <w:spacing w:after="40"/>
              <w:ind w:right="170"/>
              <w:rPr>
                <w:sz w:val="19"/>
              </w:rPr>
            </w:pPr>
            <w:r>
              <w:rPr>
                <w:i/>
                <w:sz w:val="19"/>
              </w:rPr>
              <w:t>Bail Amendment Regulations 1991</w:t>
            </w:r>
          </w:p>
        </w:tc>
        <w:tc>
          <w:tcPr>
            <w:tcW w:w="1276" w:type="dxa"/>
          </w:tcPr>
          <w:p>
            <w:pPr>
              <w:pStyle w:val="nTable"/>
              <w:spacing w:after="40"/>
              <w:rPr>
                <w:sz w:val="19"/>
              </w:rPr>
            </w:pPr>
            <w:r>
              <w:rPr>
                <w:sz w:val="19"/>
              </w:rPr>
              <w:t>22 Mar 1991 p. 1212</w:t>
            </w:r>
            <w:r>
              <w:rPr>
                <w:sz w:val="19"/>
              </w:rPr>
              <w:noBreakHyphen/>
            </w:r>
            <w:del w:id="730" w:author="Master Repository Process" w:date="2021-07-31T09:25:00Z">
              <w:r>
                <w:rPr>
                  <w:sz w:val="19"/>
                </w:rPr>
                <w:delText>3</w:delText>
              </w:r>
            </w:del>
            <w:ins w:id="731" w:author="Master Repository Process" w:date="2021-07-31T09:25:00Z">
              <w:r>
                <w:rPr>
                  <w:sz w:val="19"/>
                </w:rPr>
                <w:t>13</w:t>
              </w:r>
            </w:ins>
          </w:p>
        </w:tc>
        <w:tc>
          <w:tcPr>
            <w:tcW w:w="2693" w:type="dxa"/>
          </w:tcPr>
          <w:p>
            <w:pPr>
              <w:pStyle w:val="nTable"/>
              <w:spacing w:after="40"/>
              <w:rPr>
                <w:sz w:val="19"/>
              </w:rPr>
            </w:pPr>
            <w:r>
              <w:rPr>
                <w:sz w:val="19"/>
              </w:rPr>
              <w:t xml:space="preserve">3 Apr 1991 (see r. 2 and </w:t>
            </w:r>
            <w:r>
              <w:rPr>
                <w:i/>
                <w:sz w:val="19"/>
              </w:rPr>
              <w:t>Gazette</w:t>
            </w:r>
            <w:r>
              <w:rPr>
                <w:sz w:val="19"/>
              </w:rPr>
              <w:t xml:space="preserve"> 22 Mar 1991 p. 1209)</w:t>
            </w:r>
          </w:p>
        </w:tc>
      </w:tr>
      <w:tr>
        <w:trPr>
          <w:cantSplit/>
        </w:trPr>
        <w:tc>
          <w:tcPr>
            <w:tcW w:w="3119" w:type="dxa"/>
          </w:tcPr>
          <w:p>
            <w:pPr>
              <w:pStyle w:val="nTable"/>
              <w:spacing w:after="40"/>
              <w:ind w:right="170"/>
              <w:rPr>
                <w:sz w:val="19"/>
              </w:rPr>
            </w:pPr>
            <w:r>
              <w:rPr>
                <w:i/>
                <w:sz w:val="19"/>
              </w:rPr>
              <w:t>Bail Amendment Regulations 1992</w:t>
            </w:r>
          </w:p>
        </w:tc>
        <w:tc>
          <w:tcPr>
            <w:tcW w:w="1276" w:type="dxa"/>
          </w:tcPr>
          <w:p>
            <w:pPr>
              <w:pStyle w:val="nTable"/>
              <w:spacing w:after="40"/>
              <w:rPr>
                <w:sz w:val="19"/>
              </w:rPr>
            </w:pPr>
            <w:r>
              <w:rPr>
                <w:sz w:val="19"/>
              </w:rPr>
              <w:t>28 Feb 1992 p. 994</w:t>
            </w:r>
          </w:p>
        </w:tc>
        <w:tc>
          <w:tcPr>
            <w:tcW w:w="2693" w:type="dxa"/>
          </w:tcPr>
          <w:p>
            <w:pPr>
              <w:pStyle w:val="nTable"/>
              <w:spacing w:after="40"/>
              <w:rPr>
                <w:sz w:val="19"/>
              </w:rPr>
            </w:pPr>
            <w:r>
              <w:rPr>
                <w:sz w:val="19"/>
              </w:rPr>
              <w:t>28 Feb 1992</w:t>
            </w:r>
          </w:p>
        </w:tc>
      </w:tr>
      <w:tr>
        <w:trPr>
          <w:cantSplit/>
        </w:trPr>
        <w:tc>
          <w:tcPr>
            <w:tcW w:w="3119" w:type="dxa"/>
          </w:tcPr>
          <w:p>
            <w:pPr>
              <w:pStyle w:val="nTable"/>
              <w:spacing w:after="40"/>
              <w:ind w:right="170"/>
              <w:rPr>
                <w:sz w:val="19"/>
              </w:rPr>
            </w:pPr>
            <w:r>
              <w:rPr>
                <w:i/>
                <w:sz w:val="19"/>
              </w:rPr>
              <w:t>Bail Amendment Regulations 1994</w:t>
            </w:r>
          </w:p>
        </w:tc>
        <w:tc>
          <w:tcPr>
            <w:tcW w:w="1276" w:type="dxa"/>
          </w:tcPr>
          <w:p>
            <w:pPr>
              <w:pStyle w:val="nTable"/>
              <w:spacing w:after="40"/>
              <w:rPr>
                <w:sz w:val="19"/>
              </w:rPr>
            </w:pPr>
            <w:r>
              <w:rPr>
                <w:sz w:val="19"/>
              </w:rPr>
              <w:t>4 Mar 1994 p. 852</w:t>
            </w:r>
            <w:r>
              <w:rPr>
                <w:sz w:val="19"/>
              </w:rPr>
              <w:noBreakHyphen/>
              <w:t>7</w:t>
            </w:r>
          </w:p>
        </w:tc>
        <w:tc>
          <w:tcPr>
            <w:tcW w:w="2693" w:type="dxa"/>
          </w:tcPr>
          <w:p>
            <w:pPr>
              <w:pStyle w:val="nTable"/>
              <w:spacing w:after="40"/>
              <w:rPr>
                <w:sz w:val="19"/>
              </w:rPr>
            </w:pPr>
            <w:r>
              <w:rPr>
                <w:sz w:val="19"/>
              </w:rPr>
              <w:t>4 Mar 1994</w:t>
            </w:r>
          </w:p>
        </w:tc>
      </w:tr>
      <w:tr>
        <w:trPr>
          <w:cantSplit/>
        </w:trPr>
        <w:tc>
          <w:tcPr>
            <w:tcW w:w="3119" w:type="dxa"/>
          </w:tcPr>
          <w:p>
            <w:pPr>
              <w:pStyle w:val="nTable"/>
              <w:spacing w:after="40"/>
              <w:ind w:right="170"/>
              <w:rPr>
                <w:sz w:val="19"/>
              </w:rPr>
            </w:pPr>
            <w:r>
              <w:rPr>
                <w:i/>
                <w:sz w:val="19"/>
              </w:rPr>
              <w:t>Bail Amendment Regulations 1997</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9" w:type="dxa"/>
          </w:tcPr>
          <w:p>
            <w:pPr>
              <w:pStyle w:val="nTable"/>
              <w:spacing w:after="40"/>
              <w:ind w:right="170"/>
              <w:rPr>
                <w:sz w:val="19"/>
              </w:rPr>
            </w:pPr>
            <w:r>
              <w:rPr>
                <w:i/>
                <w:sz w:val="19"/>
              </w:rPr>
              <w:t>Bail Amendment Regulations (No.</w:t>
            </w:r>
            <w:del w:id="732" w:author="Master Repository Process" w:date="2021-07-31T09:25:00Z">
              <w:r>
                <w:rPr>
                  <w:i/>
                  <w:sz w:val="19"/>
                </w:rPr>
                <w:delText xml:space="preserve"> </w:delText>
              </w:r>
            </w:del>
            <w:ins w:id="733" w:author="Master Repository Process" w:date="2021-07-31T09:25:00Z">
              <w:r>
                <w:rPr>
                  <w:i/>
                  <w:sz w:val="19"/>
                </w:rPr>
                <w:t> </w:t>
              </w:r>
            </w:ins>
            <w:r>
              <w:rPr>
                <w:i/>
                <w:sz w:val="19"/>
              </w:rPr>
              <w:t>2)</w:t>
            </w:r>
            <w:del w:id="734" w:author="Master Repository Process" w:date="2021-07-31T09:25:00Z">
              <w:r>
                <w:rPr>
                  <w:i/>
                  <w:sz w:val="19"/>
                </w:rPr>
                <w:delText xml:space="preserve"> </w:delText>
              </w:r>
            </w:del>
            <w:ins w:id="735" w:author="Master Repository Process" w:date="2021-07-31T09:25:00Z">
              <w:r>
                <w:rPr>
                  <w:i/>
                  <w:sz w:val="19"/>
                </w:rPr>
                <w:t> </w:t>
              </w:r>
            </w:ins>
            <w:r>
              <w:rPr>
                <w:i/>
                <w:sz w:val="19"/>
              </w:rPr>
              <w:t>1997</w:t>
            </w:r>
          </w:p>
        </w:tc>
        <w:tc>
          <w:tcPr>
            <w:tcW w:w="1276" w:type="dxa"/>
          </w:tcPr>
          <w:p>
            <w:pPr>
              <w:pStyle w:val="nTable"/>
              <w:spacing w:after="40"/>
              <w:rPr>
                <w:sz w:val="19"/>
              </w:rPr>
            </w:pPr>
            <w:r>
              <w:rPr>
                <w:sz w:val="19"/>
              </w:rPr>
              <w:t>7 Nov 1997 p. 6136</w:t>
            </w:r>
            <w:r>
              <w:rPr>
                <w:sz w:val="19"/>
              </w:rPr>
              <w:noBreakHyphen/>
              <w:t>7</w:t>
            </w:r>
          </w:p>
        </w:tc>
        <w:tc>
          <w:tcPr>
            <w:tcW w:w="2693" w:type="dxa"/>
          </w:tcPr>
          <w:p>
            <w:pPr>
              <w:pStyle w:val="nTable"/>
              <w:spacing w:after="40"/>
              <w:rPr>
                <w:sz w:val="19"/>
              </w:rPr>
            </w:pPr>
            <w:r>
              <w:rPr>
                <w:sz w:val="19"/>
              </w:rPr>
              <w:t>7 Nov 1997</w:t>
            </w:r>
          </w:p>
        </w:tc>
      </w:tr>
      <w:tr>
        <w:trPr>
          <w:cantSplit/>
        </w:trPr>
        <w:tc>
          <w:tcPr>
            <w:tcW w:w="3119" w:type="dxa"/>
          </w:tcPr>
          <w:p>
            <w:pPr>
              <w:pStyle w:val="nTable"/>
              <w:spacing w:after="40"/>
              <w:ind w:right="170"/>
              <w:rPr>
                <w:sz w:val="19"/>
              </w:rPr>
            </w:pPr>
            <w:r>
              <w:rPr>
                <w:i/>
                <w:sz w:val="19"/>
              </w:rPr>
              <w:t>Bail Amendment Regulations 1999</w:t>
            </w:r>
          </w:p>
        </w:tc>
        <w:tc>
          <w:tcPr>
            <w:tcW w:w="1276" w:type="dxa"/>
          </w:tcPr>
          <w:p>
            <w:pPr>
              <w:pStyle w:val="nTable"/>
              <w:spacing w:after="40"/>
              <w:rPr>
                <w:sz w:val="19"/>
              </w:rPr>
            </w:pPr>
            <w:r>
              <w:rPr>
                <w:sz w:val="19"/>
              </w:rPr>
              <w:t>7 Mar 2000 p. 1039</w:t>
            </w:r>
            <w:r>
              <w:rPr>
                <w:sz w:val="19"/>
              </w:rPr>
              <w:noBreakHyphen/>
              <w:t>41</w:t>
            </w:r>
          </w:p>
        </w:tc>
        <w:tc>
          <w:tcPr>
            <w:tcW w:w="2693" w:type="dxa"/>
          </w:tcPr>
          <w:p>
            <w:pPr>
              <w:pStyle w:val="nTable"/>
              <w:spacing w:after="40"/>
              <w:rPr>
                <w:sz w:val="19"/>
              </w:rPr>
            </w:pPr>
            <w:r>
              <w:rPr>
                <w:sz w:val="19"/>
              </w:rPr>
              <w:t xml:space="preserve">8 Mar 2000 (see r. 2 and </w:t>
            </w:r>
            <w:r>
              <w:rPr>
                <w:i/>
                <w:sz w:val="19"/>
              </w:rPr>
              <w:t>Gazette</w:t>
            </w:r>
            <w:r>
              <w:rPr>
                <w:sz w:val="19"/>
              </w:rPr>
              <w:t xml:space="preserve"> 7 Mar 2000 p. 1039)</w:t>
            </w:r>
          </w:p>
        </w:tc>
      </w:tr>
      <w:tr>
        <w:trPr>
          <w:cantSplit/>
          <w:del w:id="736" w:author="Master Repository Process" w:date="2021-07-31T09:25:00Z"/>
        </w:trPr>
        <w:tc>
          <w:tcPr>
            <w:tcW w:w="3119" w:type="dxa"/>
          </w:tcPr>
          <w:p>
            <w:pPr>
              <w:pStyle w:val="nTable"/>
              <w:spacing w:before="120"/>
              <w:ind w:right="170"/>
              <w:rPr>
                <w:del w:id="737" w:author="Master Repository Process" w:date="2021-07-31T09:25:00Z"/>
                <w:i/>
                <w:sz w:val="19"/>
              </w:rPr>
            </w:pPr>
            <w:del w:id="738" w:author="Master Repository Process" w:date="2021-07-31T09:25:00Z">
              <w:r>
                <w:rPr>
                  <w:i/>
                  <w:sz w:val="19"/>
                </w:rPr>
                <w:delText>Bail Amendment Regulations 2000</w:delText>
              </w:r>
            </w:del>
          </w:p>
        </w:tc>
        <w:tc>
          <w:tcPr>
            <w:tcW w:w="1276" w:type="dxa"/>
          </w:tcPr>
          <w:p>
            <w:pPr>
              <w:pStyle w:val="nTable"/>
              <w:spacing w:before="120"/>
              <w:rPr>
                <w:del w:id="739" w:author="Master Repository Process" w:date="2021-07-31T09:25:00Z"/>
                <w:sz w:val="19"/>
              </w:rPr>
            </w:pPr>
            <w:del w:id="740" w:author="Master Repository Process" w:date="2021-07-31T09:25:00Z">
              <w:r>
                <w:rPr>
                  <w:sz w:val="19"/>
                </w:rPr>
                <w:delText>29 Aug 2000 p. 4985-6</w:delText>
              </w:r>
            </w:del>
          </w:p>
        </w:tc>
        <w:tc>
          <w:tcPr>
            <w:tcW w:w="2693" w:type="dxa"/>
          </w:tcPr>
          <w:p>
            <w:pPr>
              <w:pStyle w:val="nTable"/>
              <w:spacing w:before="120"/>
              <w:rPr>
                <w:del w:id="741" w:author="Master Repository Process" w:date="2021-07-31T09:25:00Z"/>
                <w:sz w:val="19"/>
              </w:rPr>
            </w:pPr>
            <w:del w:id="742" w:author="Master Repository Process" w:date="2021-07-31T09:25:00Z">
              <w:r>
                <w:rPr>
                  <w:sz w:val="19"/>
                </w:rPr>
                <w:delText xml:space="preserve">1 Sep 2000 (see r. 2 and </w:delText>
              </w:r>
              <w:r>
                <w:rPr>
                  <w:i/>
                  <w:sz w:val="19"/>
                </w:rPr>
                <w:delText>Gazette</w:delText>
              </w:r>
              <w:r>
                <w:rPr>
                  <w:sz w:val="19"/>
                </w:rPr>
                <w:delText xml:space="preserve"> 29 Aug 2000 p. 4985) </w:delText>
              </w:r>
            </w:del>
          </w:p>
        </w:tc>
      </w:tr>
      <w:tr>
        <w:trPr>
          <w:cantSplit/>
        </w:trPr>
        <w:tc>
          <w:tcPr>
            <w:tcW w:w="3119" w:type="dxa"/>
          </w:tcPr>
          <w:p>
            <w:pPr>
              <w:pStyle w:val="nTable"/>
              <w:spacing w:after="40"/>
              <w:ind w:right="170"/>
              <w:rPr>
                <w:i/>
                <w:sz w:val="19"/>
              </w:rPr>
            </w:pPr>
            <w:r>
              <w:rPr>
                <w:i/>
                <w:sz w:val="19"/>
              </w:rPr>
              <w:t>Bail Amendment Regulations (No. 2) 2000</w:t>
            </w:r>
          </w:p>
        </w:tc>
        <w:tc>
          <w:tcPr>
            <w:tcW w:w="1276" w:type="dxa"/>
          </w:tcPr>
          <w:p>
            <w:pPr>
              <w:pStyle w:val="nTable"/>
              <w:spacing w:after="40"/>
              <w:rPr>
                <w:sz w:val="19"/>
              </w:rPr>
            </w:pPr>
            <w:r>
              <w:rPr>
                <w:sz w:val="19"/>
              </w:rPr>
              <w:t>22 Aug 2000 p. 4849</w:t>
            </w:r>
          </w:p>
        </w:tc>
        <w:tc>
          <w:tcPr>
            <w:tcW w:w="2693" w:type="dxa"/>
          </w:tcPr>
          <w:p>
            <w:pPr>
              <w:pStyle w:val="nTable"/>
              <w:spacing w:after="40"/>
              <w:rPr>
                <w:sz w:val="19"/>
              </w:rPr>
            </w:pPr>
            <w:r>
              <w:rPr>
                <w:sz w:val="19"/>
              </w:rPr>
              <w:t>22 Aug 2000</w:t>
            </w:r>
          </w:p>
        </w:tc>
      </w:tr>
      <w:tr>
        <w:trPr>
          <w:cantSplit/>
          <w:ins w:id="743" w:author="Master Repository Process" w:date="2021-07-31T09:25:00Z"/>
        </w:trPr>
        <w:tc>
          <w:tcPr>
            <w:tcW w:w="3119" w:type="dxa"/>
          </w:tcPr>
          <w:p>
            <w:pPr>
              <w:pStyle w:val="nTable"/>
              <w:spacing w:after="40"/>
              <w:ind w:right="170"/>
              <w:rPr>
                <w:ins w:id="744" w:author="Master Repository Process" w:date="2021-07-31T09:25:00Z"/>
                <w:i/>
                <w:sz w:val="19"/>
              </w:rPr>
            </w:pPr>
            <w:ins w:id="745" w:author="Master Repository Process" w:date="2021-07-31T09:25:00Z">
              <w:r>
                <w:rPr>
                  <w:i/>
                  <w:sz w:val="19"/>
                </w:rPr>
                <w:t>Bail Amendment Regulations 2000</w:t>
              </w:r>
            </w:ins>
          </w:p>
        </w:tc>
        <w:tc>
          <w:tcPr>
            <w:tcW w:w="1276" w:type="dxa"/>
          </w:tcPr>
          <w:p>
            <w:pPr>
              <w:pStyle w:val="nTable"/>
              <w:spacing w:after="40"/>
              <w:rPr>
                <w:ins w:id="746" w:author="Master Repository Process" w:date="2021-07-31T09:25:00Z"/>
                <w:sz w:val="19"/>
              </w:rPr>
            </w:pPr>
            <w:ins w:id="747" w:author="Master Repository Process" w:date="2021-07-31T09:25:00Z">
              <w:r>
                <w:rPr>
                  <w:sz w:val="19"/>
                </w:rPr>
                <w:t>29 Aug 2000 p. 4985</w:t>
              </w:r>
              <w:r>
                <w:rPr>
                  <w:sz w:val="19"/>
                </w:rPr>
                <w:noBreakHyphen/>
                <w:t>6</w:t>
              </w:r>
            </w:ins>
          </w:p>
        </w:tc>
        <w:tc>
          <w:tcPr>
            <w:tcW w:w="2693" w:type="dxa"/>
          </w:tcPr>
          <w:p>
            <w:pPr>
              <w:pStyle w:val="nTable"/>
              <w:spacing w:after="40"/>
              <w:rPr>
                <w:ins w:id="748" w:author="Master Repository Process" w:date="2021-07-31T09:25:00Z"/>
                <w:sz w:val="19"/>
              </w:rPr>
            </w:pPr>
            <w:ins w:id="749" w:author="Master Repository Process" w:date="2021-07-31T09:25:00Z">
              <w:r>
                <w:rPr>
                  <w:sz w:val="19"/>
                </w:rPr>
                <w:t xml:space="preserve">1 Sep 2000 (see r. 2 and </w:t>
              </w:r>
              <w:r>
                <w:rPr>
                  <w:i/>
                  <w:sz w:val="19"/>
                </w:rPr>
                <w:t>Gazette</w:t>
              </w:r>
              <w:r>
                <w:rPr>
                  <w:sz w:val="19"/>
                </w:rPr>
                <w:t xml:space="preserve"> 29 Aug 2000 p. 4985) </w:t>
              </w:r>
            </w:ins>
          </w:p>
        </w:tc>
      </w:tr>
      <w:tr>
        <w:trPr>
          <w:cantSplit/>
          <w:ins w:id="750" w:author="Master Repository Process" w:date="2021-07-31T09:25:00Z"/>
        </w:trPr>
        <w:tc>
          <w:tcPr>
            <w:tcW w:w="7088" w:type="dxa"/>
            <w:gridSpan w:val="3"/>
          </w:tcPr>
          <w:p>
            <w:pPr>
              <w:pStyle w:val="nTable"/>
              <w:spacing w:after="40"/>
              <w:rPr>
                <w:ins w:id="751" w:author="Master Repository Process" w:date="2021-07-31T09:25:00Z"/>
                <w:sz w:val="19"/>
              </w:rPr>
            </w:pPr>
            <w:ins w:id="752" w:author="Master Repository Process" w:date="2021-07-31T09:25:00Z">
              <w:r>
                <w:rPr>
                  <w:b/>
                  <w:bCs/>
                  <w:sz w:val="19"/>
                </w:rPr>
                <w:t xml:space="preserve">Reprint of the </w:t>
              </w:r>
              <w:r>
                <w:rPr>
                  <w:b/>
                  <w:bCs/>
                  <w:i/>
                  <w:sz w:val="19"/>
                </w:rPr>
                <w:t xml:space="preserve">Bail Regulations 1988 </w:t>
              </w:r>
              <w:r>
                <w:rPr>
                  <w:b/>
                  <w:bCs/>
                  <w:sz w:val="19"/>
                </w:rPr>
                <w:t>as at 8 Sep 2000</w:t>
              </w:r>
              <w:r>
                <w:rPr>
                  <w:sz w:val="19"/>
                </w:rPr>
                <w:t xml:space="preserve"> (includes amendments listed above)</w:t>
              </w:r>
            </w:ins>
          </w:p>
        </w:tc>
      </w:tr>
      <w:tr>
        <w:trPr>
          <w:cantSplit/>
        </w:trPr>
        <w:tc>
          <w:tcPr>
            <w:tcW w:w="3119" w:type="dxa"/>
          </w:tcPr>
          <w:p>
            <w:pPr>
              <w:pStyle w:val="nTable"/>
              <w:spacing w:after="40"/>
              <w:ind w:right="170"/>
              <w:rPr>
                <w:sz w:val="19"/>
              </w:rPr>
            </w:pPr>
            <w:r>
              <w:rPr>
                <w:i/>
                <w:sz w:val="19"/>
              </w:rPr>
              <w:t>Equality of Status Subsidiary Legislation Amendment Regulations 2003</w:t>
            </w:r>
            <w:r>
              <w:rPr>
                <w:sz w:val="19"/>
              </w:rPr>
              <w:t xml:space="preserve"> Pt. 3</w:t>
            </w:r>
          </w:p>
        </w:tc>
        <w:tc>
          <w:tcPr>
            <w:tcW w:w="1276" w:type="dxa"/>
          </w:tcPr>
          <w:p>
            <w:pPr>
              <w:pStyle w:val="nTable"/>
              <w:spacing w:after="40"/>
              <w:rPr>
                <w:sz w:val="19"/>
              </w:rPr>
            </w:pPr>
            <w:r>
              <w:rPr>
                <w:sz w:val="19"/>
              </w:rPr>
              <w:t>30 Jun 2003 p. 2581</w:t>
            </w:r>
            <w:del w:id="753" w:author="Master Repository Process" w:date="2021-07-31T09:25:00Z">
              <w:r>
                <w:rPr>
                  <w:sz w:val="19"/>
                </w:rPr>
                <w:delText>-</w:delText>
              </w:r>
            </w:del>
            <w:ins w:id="754" w:author="Master Repository Process" w:date="2021-07-31T09:25:00Z">
              <w:r>
                <w:rPr>
                  <w:sz w:val="19"/>
                </w:rPr>
                <w:noBreakHyphen/>
              </w:r>
            </w:ins>
            <w:r>
              <w:rPr>
                <w:sz w:val="19"/>
              </w:rPr>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ind w:right="170"/>
              <w:rPr>
                <w:sz w:val="19"/>
              </w:rPr>
            </w:pPr>
            <w:r>
              <w:rPr>
                <w:i/>
                <w:sz w:val="19"/>
              </w:rPr>
              <w:t>Sentencing Legislation (Short Sentences) Amendment Regulations 2004</w:t>
            </w:r>
            <w:r>
              <w:rPr>
                <w:sz w:val="19"/>
              </w:rPr>
              <w:t xml:space="preserve"> r.</w:t>
            </w:r>
            <w:del w:id="755" w:author="Master Repository Process" w:date="2021-07-31T09:25:00Z">
              <w:r>
                <w:rPr>
                  <w:sz w:val="19"/>
                </w:rPr>
                <w:delText xml:space="preserve"> </w:delText>
              </w:r>
            </w:del>
            <w:ins w:id="756" w:author="Master Repository Process" w:date="2021-07-31T09:25:00Z">
              <w:r>
                <w:rPr>
                  <w:sz w:val="19"/>
                </w:rPr>
                <w:t> </w:t>
              </w:r>
            </w:ins>
            <w:r>
              <w:rPr>
                <w:sz w:val="19"/>
              </w:rPr>
              <w:t>5</w:t>
            </w:r>
          </w:p>
        </w:tc>
        <w:tc>
          <w:tcPr>
            <w:tcW w:w="1276" w:type="dxa"/>
          </w:tcPr>
          <w:p>
            <w:pPr>
              <w:pStyle w:val="nTable"/>
              <w:spacing w:after="40"/>
              <w:rPr>
                <w:sz w:val="19"/>
              </w:rPr>
            </w:pPr>
            <w:r>
              <w:rPr>
                <w:sz w:val="19"/>
              </w:rPr>
              <w:t>14 May 2004 p. 1445</w:t>
            </w:r>
            <w:del w:id="757" w:author="Master Repository Process" w:date="2021-07-31T09:25:00Z">
              <w:r>
                <w:rPr>
                  <w:sz w:val="19"/>
                </w:rPr>
                <w:delText>-</w:delText>
              </w:r>
            </w:del>
            <w:ins w:id="758" w:author="Master Repository Process" w:date="2021-07-31T09:25:00Z">
              <w:r>
                <w:rPr>
                  <w:sz w:val="19"/>
                </w:rPr>
                <w:noBreakHyphen/>
              </w:r>
            </w:ins>
            <w:r>
              <w:rPr>
                <w:sz w:val="19"/>
              </w:rPr>
              <w:t>7</w:t>
            </w:r>
          </w:p>
        </w:tc>
        <w:tc>
          <w:tcPr>
            <w:tcW w:w="2693" w:type="dxa"/>
          </w:tcPr>
          <w:p>
            <w:pPr>
              <w:pStyle w:val="nTable"/>
              <w:spacing w:after="40"/>
              <w:rPr>
                <w:sz w:val="19"/>
              </w:rPr>
            </w:pPr>
            <w:r>
              <w:rPr>
                <w:sz w:val="19"/>
              </w:rPr>
              <w:t>15 May 2004 (see r.</w:t>
            </w:r>
            <w:del w:id="759" w:author="Master Repository Process" w:date="2021-07-31T09:25:00Z">
              <w:r>
                <w:rPr>
                  <w:sz w:val="19"/>
                </w:rPr>
                <w:delText xml:space="preserve"> </w:delText>
              </w:r>
            </w:del>
            <w:ins w:id="760" w:author="Master Repository Process" w:date="2021-07-31T09:25:00Z">
              <w:r>
                <w:rPr>
                  <w:sz w:val="19"/>
                </w:rPr>
                <w:t> </w:t>
              </w:r>
            </w:ins>
            <w:r>
              <w:rPr>
                <w:sz w:val="19"/>
              </w:rPr>
              <w:t xml:space="preserve">2 and </w:t>
            </w:r>
            <w:r>
              <w:rPr>
                <w:i/>
                <w:sz w:val="19"/>
              </w:rPr>
              <w:t xml:space="preserve">Gazette </w:t>
            </w:r>
            <w:r>
              <w:rPr>
                <w:sz w:val="19"/>
              </w:rPr>
              <w:t>14 May 2004 p. 1445)</w:t>
            </w:r>
          </w:p>
        </w:tc>
      </w:tr>
      <w:tr>
        <w:trPr>
          <w:cantSplit/>
        </w:trPr>
        <w:tc>
          <w:tcPr>
            <w:tcW w:w="3119" w:type="dxa"/>
          </w:tcPr>
          <w:p>
            <w:pPr>
              <w:pStyle w:val="nTable"/>
              <w:spacing w:after="40"/>
              <w:ind w:right="170"/>
              <w:rPr>
                <w:iCs/>
                <w:sz w:val="19"/>
              </w:rPr>
            </w:pPr>
            <w:r>
              <w:rPr>
                <w:i/>
                <w:sz w:val="19"/>
              </w:rPr>
              <w:t>Courts and Legal Practice (Consequential Amendments) Regulations 2005</w:t>
            </w:r>
            <w:r>
              <w:rPr>
                <w:iCs/>
                <w:sz w:val="19"/>
              </w:rPr>
              <w:t xml:space="preserve"> r. 2</w:t>
            </w:r>
          </w:p>
        </w:tc>
        <w:tc>
          <w:tcPr>
            <w:tcW w:w="1276" w:type="dxa"/>
          </w:tcPr>
          <w:p>
            <w:pPr>
              <w:pStyle w:val="nTable"/>
              <w:spacing w:after="40"/>
              <w:rPr>
                <w:sz w:val="19"/>
              </w:rPr>
            </w:pPr>
            <w:r>
              <w:rPr>
                <w:sz w:val="19"/>
              </w:rPr>
              <w:t>19 Apr 2005 p. 1294</w:t>
            </w:r>
            <w:del w:id="761" w:author="Master Repository Process" w:date="2021-07-31T09:25:00Z">
              <w:r>
                <w:rPr>
                  <w:sz w:val="19"/>
                </w:rPr>
                <w:delText>-</w:delText>
              </w:r>
            </w:del>
            <w:ins w:id="762" w:author="Master Repository Process" w:date="2021-07-31T09:25:00Z">
              <w:r>
                <w:rPr>
                  <w:sz w:val="19"/>
                </w:rPr>
                <w:noBreakHyphen/>
              </w:r>
            </w:ins>
            <w:r>
              <w:rPr>
                <w:sz w:val="19"/>
              </w:rPr>
              <w:t>302</w:t>
            </w:r>
          </w:p>
        </w:tc>
        <w:tc>
          <w:tcPr>
            <w:tcW w:w="2693" w:type="dxa"/>
          </w:tcPr>
          <w:p>
            <w:pPr>
              <w:pStyle w:val="nTable"/>
              <w:spacing w:after="40"/>
              <w:rPr>
                <w:sz w:val="19"/>
              </w:rPr>
            </w:pPr>
            <w:r>
              <w:rPr>
                <w:sz w:val="19"/>
              </w:rPr>
              <w:t>19 Apr 2005</w:t>
            </w:r>
          </w:p>
        </w:tc>
      </w:tr>
      <w:tr>
        <w:trPr>
          <w:cantSplit/>
        </w:trPr>
        <w:tc>
          <w:tcPr>
            <w:tcW w:w="3119" w:type="dxa"/>
          </w:tcPr>
          <w:p>
            <w:pPr>
              <w:pStyle w:val="nTable"/>
              <w:spacing w:after="40"/>
              <w:ind w:right="170"/>
              <w:rPr>
                <w:i/>
                <w:sz w:val="19"/>
              </w:rPr>
            </w:pPr>
            <w:bookmarkStart w:id="763" w:name="UpToHere"/>
            <w:bookmarkEnd w:id="763"/>
            <w:r>
              <w:rPr>
                <w:i/>
                <w:sz w:val="19"/>
              </w:rPr>
              <w:t>Bail Amendment Regulations 2009</w:t>
            </w:r>
          </w:p>
        </w:tc>
        <w:tc>
          <w:tcPr>
            <w:tcW w:w="1276" w:type="dxa"/>
          </w:tcPr>
          <w:p>
            <w:pPr>
              <w:pStyle w:val="nTable"/>
              <w:spacing w:after="40"/>
              <w:rPr>
                <w:sz w:val="19"/>
              </w:rPr>
            </w:pPr>
            <w:r>
              <w:rPr>
                <w:sz w:val="19"/>
              </w:rPr>
              <w:t>25</w:t>
            </w:r>
            <w:del w:id="764" w:author="Master Repository Process" w:date="2021-07-31T09:25:00Z">
              <w:r>
                <w:rPr>
                  <w:sz w:val="19"/>
                </w:rPr>
                <w:delText> </w:delText>
              </w:r>
            </w:del>
            <w:ins w:id="765" w:author="Master Repository Process" w:date="2021-07-31T09:25:00Z">
              <w:r>
                <w:rPr>
                  <w:sz w:val="19"/>
                </w:rPr>
                <w:t xml:space="preserve"> </w:t>
              </w:r>
            </w:ins>
            <w:r>
              <w:rPr>
                <w:sz w:val="19"/>
              </w:rPr>
              <w:t>Feb</w:t>
            </w:r>
            <w:del w:id="766" w:author="Master Repository Process" w:date="2021-07-31T09:25:00Z">
              <w:r>
                <w:rPr>
                  <w:sz w:val="19"/>
                </w:rPr>
                <w:delText> </w:delText>
              </w:r>
            </w:del>
            <w:ins w:id="767" w:author="Master Repository Process" w:date="2021-07-31T09:25:00Z">
              <w:r>
                <w:rPr>
                  <w:sz w:val="19"/>
                </w:rPr>
                <w:t xml:space="preserve"> </w:t>
              </w:r>
            </w:ins>
            <w:r>
              <w:rPr>
                <w:sz w:val="19"/>
              </w:rPr>
              <w:t>2009 p. 471-90</w:t>
            </w:r>
          </w:p>
        </w:tc>
        <w:tc>
          <w:tcPr>
            <w:tcW w:w="2693" w:type="dxa"/>
          </w:tcPr>
          <w:p>
            <w:pPr>
              <w:pStyle w:val="nTable"/>
              <w:spacing w:after="40"/>
              <w:rPr>
                <w:sz w:val="19"/>
              </w:rPr>
            </w:pPr>
            <w:r>
              <w:rPr>
                <w:sz w:val="19"/>
              </w:rPr>
              <w:t>r.</w:t>
            </w:r>
            <w:del w:id="768" w:author="Master Repository Process" w:date="2021-07-31T09:25:00Z">
              <w:r>
                <w:rPr>
                  <w:sz w:val="19"/>
                </w:rPr>
                <w:delText> </w:delText>
              </w:r>
            </w:del>
            <w:ins w:id="769" w:author="Master Repository Process" w:date="2021-07-31T09:25:00Z">
              <w:r>
                <w:rPr>
                  <w:sz w:val="19"/>
                </w:rPr>
                <w:t xml:space="preserve"> </w:t>
              </w:r>
            </w:ins>
            <w:r>
              <w:rPr>
                <w:sz w:val="19"/>
              </w:rPr>
              <w:t>1 and 2: 25</w:t>
            </w:r>
            <w:del w:id="770" w:author="Master Repository Process" w:date="2021-07-31T09:25:00Z">
              <w:r>
                <w:rPr>
                  <w:sz w:val="19"/>
                </w:rPr>
                <w:delText> </w:delText>
              </w:r>
            </w:del>
            <w:ins w:id="771" w:author="Master Repository Process" w:date="2021-07-31T09:25:00Z">
              <w:r>
                <w:rPr>
                  <w:sz w:val="19"/>
                </w:rPr>
                <w:t xml:space="preserve"> </w:t>
              </w:r>
            </w:ins>
            <w:r>
              <w:rPr>
                <w:sz w:val="19"/>
              </w:rPr>
              <w:t>Feb</w:t>
            </w:r>
            <w:del w:id="772" w:author="Master Repository Process" w:date="2021-07-31T09:25:00Z">
              <w:r>
                <w:rPr>
                  <w:sz w:val="19"/>
                </w:rPr>
                <w:delText> </w:delText>
              </w:r>
            </w:del>
            <w:ins w:id="773" w:author="Master Repository Process" w:date="2021-07-31T09:25:00Z">
              <w:r>
                <w:rPr>
                  <w:sz w:val="19"/>
                </w:rPr>
                <w:t xml:space="preserve"> </w:t>
              </w:r>
            </w:ins>
            <w:r>
              <w:rPr>
                <w:sz w:val="19"/>
              </w:rPr>
              <w:t>2009 (see r. 2(a));</w:t>
            </w:r>
            <w:r>
              <w:rPr>
                <w:sz w:val="19"/>
              </w:rPr>
              <w:br/>
              <w:t>Regulations other than r.</w:t>
            </w:r>
            <w:del w:id="774" w:author="Master Repository Process" w:date="2021-07-31T09:25:00Z">
              <w:r>
                <w:rPr>
                  <w:sz w:val="19"/>
                </w:rPr>
                <w:delText> </w:delText>
              </w:r>
            </w:del>
            <w:ins w:id="775" w:author="Master Repository Process" w:date="2021-07-31T09:25:00Z">
              <w:r>
                <w:rPr>
                  <w:sz w:val="19"/>
                </w:rPr>
                <w:t xml:space="preserve"> </w:t>
              </w:r>
            </w:ins>
            <w:r>
              <w:rPr>
                <w:sz w:val="19"/>
              </w:rPr>
              <w:t>1 and 2: 1 Mar</w:t>
            </w:r>
            <w:del w:id="776" w:author="Master Repository Process" w:date="2021-07-31T09:25:00Z">
              <w:r>
                <w:rPr>
                  <w:sz w:val="19"/>
                </w:rPr>
                <w:delText> </w:delText>
              </w:r>
            </w:del>
            <w:ins w:id="777" w:author="Master Repository Process" w:date="2021-07-31T09:25:00Z">
              <w:r>
                <w:rPr>
                  <w:sz w:val="19"/>
                </w:rPr>
                <w:t xml:space="preserve"> </w:t>
              </w:r>
            </w:ins>
            <w:r>
              <w:rPr>
                <w:sz w:val="19"/>
              </w:rPr>
              <w:t xml:space="preserve">2009 (see r. 2(b) and </w:t>
            </w:r>
            <w:r>
              <w:rPr>
                <w:i/>
                <w:iCs/>
                <w:sz w:val="19"/>
              </w:rPr>
              <w:t>Gazette</w:t>
            </w:r>
            <w:r>
              <w:rPr>
                <w:sz w:val="19"/>
              </w:rPr>
              <w:t xml:space="preserve"> 27 Feb</w:t>
            </w:r>
            <w:del w:id="778" w:author="Master Repository Process" w:date="2021-07-31T09:25:00Z">
              <w:r>
                <w:rPr>
                  <w:sz w:val="19"/>
                </w:rPr>
                <w:delText> </w:delText>
              </w:r>
            </w:del>
            <w:ins w:id="779" w:author="Master Repository Process" w:date="2021-07-31T09:25:00Z">
              <w:r>
                <w:rPr>
                  <w:sz w:val="19"/>
                </w:rPr>
                <w:t xml:space="preserve"> </w:t>
              </w:r>
            </w:ins>
            <w:r>
              <w:rPr>
                <w:sz w:val="19"/>
              </w:rPr>
              <w:t>2009 p. 511)</w:t>
            </w:r>
          </w:p>
        </w:tc>
      </w:tr>
      <w:tr>
        <w:trPr>
          <w:cantSplit/>
          <w:ins w:id="780" w:author="Master Repository Process" w:date="2021-07-31T09:25:00Z"/>
        </w:trPr>
        <w:tc>
          <w:tcPr>
            <w:tcW w:w="7088" w:type="dxa"/>
            <w:gridSpan w:val="3"/>
            <w:tcBorders>
              <w:bottom w:val="single" w:sz="8" w:space="0" w:color="auto"/>
            </w:tcBorders>
          </w:tcPr>
          <w:p>
            <w:pPr>
              <w:pStyle w:val="nTable"/>
              <w:spacing w:after="40"/>
              <w:rPr>
                <w:ins w:id="781" w:author="Master Repository Process" w:date="2021-07-31T09:25:00Z"/>
                <w:sz w:val="19"/>
              </w:rPr>
            </w:pPr>
            <w:ins w:id="782" w:author="Master Repository Process" w:date="2021-07-31T09:25:00Z">
              <w:r>
                <w:rPr>
                  <w:b/>
                  <w:bCs/>
                  <w:sz w:val="19"/>
                </w:rPr>
                <w:t xml:space="preserve">Reprint 2:  The </w:t>
              </w:r>
              <w:r>
                <w:rPr>
                  <w:b/>
                  <w:bCs/>
                  <w:i/>
                  <w:sz w:val="19"/>
                </w:rPr>
                <w:t xml:space="preserve">Bail Regulations 1988 </w:t>
              </w:r>
              <w:r>
                <w:rPr>
                  <w:b/>
                  <w:bCs/>
                  <w:sz w:val="19"/>
                </w:rPr>
                <w:t>as at 6 Mar 2009</w:t>
              </w:r>
              <w:r>
                <w:rPr>
                  <w:sz w:val="19"/>
                </w:rPr>
                <w:t xml:space="preserve"> (includes amendments listed above)</w:t>
              </w:r>
            </w:ins>
          </w:p>
        </w:tc>
      </w:tr>
    </w:tbl>
    <w:p>
      <w:pPr>
        <w:pStyle w:val="nSubsection"/>
        <w:ind w:left="0" w:firstLine="0"/>
        <w:rPr>
          <w:del w:id="783" w:author="Master Repository Process" w:date="2021-07-31T09:25:00Z"/>
        </w:rPr>
      </w:pPr>
      <w:del w:id="784" w:author="Master Repository Process" w:date="2021-07-31T09:25:00Z">
        <w:r>
          <w:rPr>
            <w:vertAlign w:val="superscript"/>
          </w:rPr>
          <w:delText>2</w:delText>
        </w:r>
        <w:r>
          <w:tab/>
          <w:delText xml:space="preserve">Repealed by the </w:delText>
        </w:r>
        <w:r>
          <w:rPr>
            <w:i/>
          </w:rPr>
          <w:delText>Liquor Licensing Act 1988</w:delText>
        </w:r>
        <w:r>
          <w:delText xml:space="preserve"> (No. 54 of 1988).</w:delText>
        </w:r>
      </w:del>
    </w:p>
    <w:p>
      <w:pPr>
        <w:rPr>
          <w:del w:id="785" w:author="Master Repository Process" w:date="2021-07-31T09:25:00Z"/>
        </w:rPr>
      </w:pPr>
    </w:p>
    <w:p>
      <w:pPr>
        <w:rPr>
          <w:del w:id="786" w:author="Master Repository Process" w:date="2021-07-31T09:25:00Z"/>
        </w:r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Subsection"/>
        <w:ind w:left="0" w:firstLine="0"/>
        <w:rPr>
          <w:ins w:id="787" w:author="Master Repository Process" w:date="2021-07-31T09:25:00Z"/>
        </w:rPr>
      </w:pPr>
    </w:p>
    <w:p>
      <w:pPr>
        <w:rPr>
          <w:ins w:id="788" w:author="Master Repository Process" w:date="2021-07-31T09:25:00Z"/>
        </w:rPr>
      </w:pPr>
    </w:p>
    <w:p>
      <w:pPr>
        <w:rPr>
          <w:ins w:id="789" w:author="Master Repository Process" w:date="2021-07-31T09:25:00Z"/>
        </w:r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rPr>
          <w:ins w:id="790" w:author="Master Repository Process" w:date="2021-07-31T09:25:00Z"/>
          <w:noProof/>
          <w:snapToGrid w:val="0"/>
        </w:rPr>
      </w:pPr>
    </w:p>
    <w:p>
      <w:pPr>
        <w:rPr>
          <w:ins w:id="791" w:author="Master Repository Process" w:date="2021-07-31T09:25:00Z"/>
          <w:noProof/>
          <w:snapToGrid w:val="0"/>
        </w:rPr>
      </w:pPr>
    </w:p>
    <w:p>
      <w:pPr>
        <w:rPr>
          <w:ins w:id="792" w:author="Master Repository Process" w:date="2021-07-31T09:25:00Z"/>
        </w:rPr>
      </w:pPr>
    </w:p>
    <w:p>
      <w:pPr>
        <w:rPr>
          <w:ins w:id="793" w:author="Master Repository Process" w:date="2021-07-31T09:25:00Z"/>
        </w:rPr>
      </w:pPr>
    </w:p>
    <w:p>
      <w:pPr>
        <w:rPr>
          <w:ins w:id="794" w:author="Master Repository Process" w:date="2021-07-31T09:25:00Z"/>
        </w:rPr>
      </w:pPr>
    </w:p>
    <w:p>
      <w:pPr>
        <w:rPr>
          <w:ins w:id="795" w:author="Master Repository Process" w:date="2021-07-31T09:25:00Z"/>
        </w:rPr>
      </w:pPr>
    </w:p>
    <w:p>
      <w:pPr>
        <w:rPr>
          <w:ins w:id="796" w:author="Master Repository Process" w:date="2021-07-31T09:25:00Z"/>
        </w:rPr>
      </w:pPr>
    </w:p>
    <w:p>
      <w:pPr>
        <w:rPr>
          <w:ins w:id="797" w:author="Master Repository Process" w:date="2021-07-31T09:25:00Z"/>
        </w:rPr>
      </w:pPr>
    </w:p>
    <w:p>
      <w:pPr>
        <w:rPr>
          <w:ins w:id="798" w:author="Master Repository Process" w:date="2021-07-31T09:25:00Z"/>
        </w:rPr>
      </w:pPr>
    </w:p>
    <w:p>
      <w:pPr>
        <w:rPr>
          <w:ins w:id="799" w:author="Master Repository Process" w:date="2021-07-31T09:25:00Z"/>
        </w:rPr>
      </w:pPr>
    </w:p>
    <w:p>
      <w:pPr>
        <w:rPr>
          <w:ins w:id="800" w:author="Master Repository Process" w:date="2021-07-31T09:25:00Z"/>
        </w:rPr>
      </w:pPr>
    </w:p>
    <w:p>
      <w:pPr>
        <w:rPr>
          <w:ins w:id="801" w:author="Master Repository Process" w:date="2021-07-31T09:25:00Z"/>
        </w:rPr>
      </w:pPr>
    </w:p>
    <w:p>
      <w:pPr>
        <w:rPr>
          <w:ins w:id="802" w:author="Master Repository Process" w:date="2021-07-31T09:25:00Z"/>
        </w:rPr>
      </w:pPr>
    </w:p>
    <w:p>
      <w:pPr>
        <w:rPr>
          <w:ins w:id="803" w:author="Master Repository Process" w:date="2021-07-31T09:25:00Z"/>
        </w:rPr>
      </w:pPr>
    </w:p>
    <w:p>
      <w:pPr>
        <w:rPr>
          <w:ins w:id="804" w:author="Master Repository Process" w:date="2021-07-31T09:25:00Z"/>
        </w:rPr>
      </w:pPr>
    </w:p>
    <w:p>
      <w:pPr>
        <w:rPr>
          <w:ins w:id="805" w:author="Master Repository Process" w:date="2021-07-31T09:25:00Z"/>
        </w:rPr>
      </w:pPr>
    </w:p>
    <w:p>
      <w:pPr>
        <w:rPr>
          <w:ins w:id="806" w:author="Master Repository Process" w:date="2021-07-31T09:25:00Z"/>
        </w:rPr>
      </w:pPr>
    </w:p>
    <w:p>
      <w:pPr>
        <w:rPr>
          <w:ins w:id="807" w:author="Master Repository Process" w:date="2021-07-31T09:25:00Z"/>
        </w:rPr>
      </w:pPr>
    </w:p>
    <w:p>
      <w:pPr>
        <w:rPr>
          <w:ins w:id="808" w:author="Master Repository Process" w:date="2021-07-31T09:25:00Z"/>
        </w:rPr>
      </w:pPr>
    </w:p>
    <w:p>
      <w:pPr>
        <w:rPr>
          <w:ins w:id="809" w:author="Master Repository Process" w:date="2021-07-31T09:25:00Z"/>
        </w:rPr>
      </w:pPr>
    </w:p>
    <w:p>
      <w:pPr>
        <w:rPr>
          <w:ins w:id="810" w:author="Master Repository Process" w:date="2021-07-31T09:25:00Z"/>
        </w:rPr>
      </w:pPr>
    </w:p>
    <w:p>
      <w:pPr>
        <w:rPr>
          <w:ins w:id="811" w:author="Master Repository Process" w:date="2021-07-31T09:25:00Z"/>
        </w:rPr>
      </w:pPr>
    </w:p>
    <w:p>
      <w:pPr>
        <w:rPr>
          <w:ins w:id="812" w:author="Master Repository Process" w:date="2021-07-31T09:25:00Z"/>
        </w:rPr>
      </w:pPr>
    </w:p>
    <w:p>
      <w:pPr>
        <w:rPr>
          <w:ins w:id="813" w:author="Master Repository Process" w:date="2021-07-31T09:25:00Z"/>
        </w:rPr>
      </w:pPr>
    </w:p>
    <w:p>
      <w:pPr>
        <w:rPr>
          <w:ins w:id="814" w:author="Master Repository Process" w:date="2021-07-31T09:25:00Z"/>
        </w:rPr>
      </w:pPr>
    </w:p>
    <w:p>
      <w:pPr>
        <w:rPr>
          <w:ins w:id="815" w:author="Master Repository Process" w:date="2021-07-31T09:25:00Z"/>
        </w:rPr>
      </w:pPr>
    </w:p>
    <w:p>
      <w:pPr>
        <w:rPr>
          <w:ins w:id="816" w:author="Master Repository Process" w:date="2021-07-31T09:25:00Z"/>
        </w:r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7A</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Bail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t>Forms</w:t>
          </w: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Bail Regulations 1988</w:t>
            </w:r>
          </w:fldSimple>
        </w:p>
      </w:tc>
    </w:tr>
    <w:tr>
      <w:tc>
        <w:tcPr>
          <w:tcW w:w="5715" w:type="dxa"/>
          <w:vAlign w:val="bottom"/>
        </w:tcPr>
        <w:p>
          <w:pPr>
            <w:pStyle w:val="HeaderTextRight"/>
          </w:pPr>
          <w:r>
            <w:t>Forms</w:t>
          </w: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10"/>
  </w:num>
  <w:num w:numId="15">
    <w:abstractNumId w:val="14"/>
  </w:num>
  <w:num w:numId="16">
    <w:abstractNumId w:val="16"/>
  </w:num>
  <w:num w:numId="17">
    <w:abstractNumId w:val="15"/>
  </w:num>
  <w:num w:numId="18">
    <w:abstractNumId w:val="29"/>
  </w:num>
  <w:num w:numId="19">
    <w:abstractNumId w:val="26"/>
  </w:num>
  <w:num w:numId="20">
    <w:abstractNumId w:val="23"/>
  </w:num>
  <w:num w:numId="21">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30A39C3-DC6D-40BC-9BC4-408914AFF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sz w:val="18"/>
      <w:szCs w:val="18"/>
    </w:rPr>
  </w:style>
  <w:style w:type="character" w:customStyle="1" w:styleId="BalloonTextChar">
    <w:name w:val="Balloon Text Char"/>
    <w:basedOn w:val="DefaultParagraphFont"/>
    <w:link w:val="BalloonText"/>
    <w:uiPriority w:val="99"/>
    <w:semiHidden/>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7429</Words>
  <Characters>48811</Characters>
  <Application>Microsoft Office Word</Application>
  <DocSecurity>0</DocSecurity>
  <Lines>1220</Lines>
  <Paragraphs>815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55425</CharactersWithSpaces>
  <SharedDoc>false</SharedDoc>
  <HLinks>
    <vt:vector size="18" baseType="variant">
      <vt:variant>
        <vt:i4>3014716</vt:i4>
      </vt:variant>
      <vt:variant>
        <vt:i4>2798</vt:i4>
      </vt:variant>
      <vt:variant>
        <vt:i4>1025</vt:i4>
      </vt:variant>
      <vt:variant>
        <vt:i4>1</vt:i4>
      </vt:variant>
      <vt:variant>
        <vt:lpwstr>C:\Program Files\PCO DLL\Support\Crest.wpg</vt:lpwstr>
      </vt:variant>
      <vt:variant>
        <vt:lpwstr/>
      </vt:variant>
      <vt:variant>
        <vt:i4>5439608</vt:i4>
      </vt:variant>
      <vt:variant>
        <vt:i4>53476</vt:i4>
      </vt:variant>
      <vt:variant>
        <vt:i4>1027</vt:i4>
      </vt:variant>
      <vt:variant>
        <vt:i4>1</vt:i4>
      </vt:variant>
      <vt:variant>
        <vt:lpwstr>A:\dline.gif</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01-d0-02 - 02-a0-01</dc:title>
  <dc:subject/>
  <dc:creator/>
  <cp:keywords/>
  <dc:description/>
  <cp:lastModifiedBy>Master Repository Process</cp:lastModifiedBy>
  <cp:revision>2</cp:revision>
  <cp:lastPrinted>2009-03-25T05:11:00Z</cp:lastPrinted>
  <dcterms:created xsi:type="dcterms:W3CDTF">2021-07-31T01:25:00Z</dcterms:created>
  <dcterms:modified xsi:type="dcterms:W3CDTF">2021-07-31T01:25:00Z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CommencementDate">
    <vt:lpwstr>20090306</vt:lpwstr>
  </property>
  <property fmtid="{D5CDD505-2E9C-101B-9397-08002B2CF9AE}" pid="4" name="DocumentType">
    <vt:lpwstr>Reg</vt:lpwstr>
  </property>
  <property fmtid="{D5CDD505-2E9C-101B-9397-08002B2CF9AE}" pid="5" name="OwlsUID">
    <vt:i4>4289</vt:i4>
  </property>
  <property fmtid="{D5CDD505-2E9C-101B-9397-08002B2CF9AE}" pid="6" name="ReprintNo">
    <vt:lpwstr>2</vt:lpwstr>
  </property>
  <property fmtid="{D5CDD505-2E9C-101B-9397-08002B2CF9AE}" pid="7" name="FromSuffix">
    <vt:lpwstr>01-d0-02</vt:lpwstr>
  </property>
  <property fmtid="{D5CDD505-2E9C-101B-9397-08002B2CF9AE}" pid="8" name="FromAsAtDate">
    <vt:lpwstr>01 Mar 2009</vt:lpwstr>
  </property>
  <property fmtid="{D5CDD505-2E9C-101B-9397-08002B2CF9AE}" pid="9" name="ToSuffix">
    <vt:lpwstr>02-a0-01</vt:lpwstr>
  </property>
  <property fmtid="{D5CDD505-2E9C-101B-9397-08002B2CF9AE}" pid="10" name="ToAsAtDate">
    <vt:lpwstr>06 Mar 2009</vt:lpwstr>
  </property>
</Properties>
</file>