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Sep 2008</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01 Apr 2009</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8:40:00Z"/>
        </w:trPr>
        <w:tc>
          <w:tcPr>
            <w:tcW w:w="2434" w:type="dxa"/>
            <w:vMerge w:val="restart"/>
          </w:tcPr>
          <w:p>
            <w:pPr>
              <w:rPr>
                <w:del w:id="1" w:author="Master Repository Process" w:date="2021-08-29T08:40:00Z"/>
              </w:rPr>
            </w:pPr>
          </w:p>
        </w:tc>
        <w:tc>
          <w:tcPr>
            <w:tcW w:w="2434" w:type="dxa"/>
            <w:vMerge w:val="restart"/>
          </w:tcPr>
          <w:p>
            <w:pPr>
              <w:jc w:val="center"/>
              <w:rPr>
                <w:del w:id="2" w:author="Master Repository Process" w:date="2021-08-29T08:40:00Z"/>
              </w:rPr>
            </w:pPr>
            <w:del w:id="3" w:author="Master Repository Process" w:date="2021-08-29T08:40:00Z">
              <w:r>
                <w:rPr>
                  <w:noProof/>
                  <w:lang w:eastAsia="en-AU"/>
                </w:rPr>
                <w:drawing>
                  <wp:inline distT="0" distB="0" distL="0" distR="0">
                    <wp:extent cx="533400" cy="476250"/>
                    <wp:effectExtent l="0" t="0" r="0" b="0"/>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08:40:00Z"/>
              </w:rPr>
            </w:pPr>
            <w:del w:id="5" w:author="Master Repository Process" w:date="2021-08-29T08:40: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08:40:00Z"/>
        </w:trPr>
        <w:tc>
          <w:tcPr>
            <w:tcW w:w="2434" w:type="dxa"/>
            <w:vMerge/>
          </w:tcPr>
          <w:p>
            <w:pPr>
              <w:rPr>
                <w:del w:id="7" w:author="Master Repository Process" w:date="2021-08-29T08:40:00Z"/>
              </w:rPr>
            </w:pPr>
          </w:p>
        </w:tc>
        <w:tc>
          <w:tcPr>
            <w:tcW w:w="2434" w:type="dxa"/>
            <w:vMerge/>
          </w:tcPr>
          <w:p>
            <w:pPr>
              <w:jc w:val="center"/>
              <w:rPr>
                <w:del w:id="8" w:author="Master Repository Process" w:date="2021-08-29T08:40:00Z"/>
              </w:rPr>
            </w:pPr>
          </w:p>
        </w:tc>
        <w:tc>
          <w:tcPr>
            <w:tcW w:w="2434" w:type="dxa"/>
          </w:tcPr>
          <w:p>
            <w:pPr>
              <w:keepNext/>
              <w:rPr>
                <w:del w:id="9" w:author="Master Repository Process" w:date="2021-08-29T08:40:00Z"/>
                <w:b/>
                <w:sz w:val="22"/>
              </w:rPr>
            </w:pPr>
            <w:del w:id="10" w:author="Master Repository Process" w:date="2021-08-29T08:40:00Z">
              <w:r>
                <w:rPr>
                  <w:b/>
                  <w:sz w:val="22"/>
                </w:rPr>
                <w:delText>at 5</w:delText>
              </w:r>
              <w:r>
                <w:rPr>
                  <w:b/>
                  <w:snapToGrid w:val="0"/>
                  <w:sz w:val="22"/>
                </w:rPr>
                <w:delText xml:space="preserve"> September 2008</w:delText>
              </w:r>
            </w:del>
          </w:p>
        </w:tc>
      </w:tr>
    </w:tbl>
    <w:p>
      <w:pPr>
        <w:pStyle w:val="WA"/>
        <w:spacing w:before="120"/>
      </w:pPr>
      <w:r>
        <w:t>Western Australia</w:t>
      </w:r>
    </w:p>
    <w:p>
      <w:pPr>
        <w:pStyle w:val="PrincipalActReg"/>
      </w:pPr>
      <w:r>
        <w:t>Motor Vehicle Repairers Act 2003</w:t>
      </w:r>
    </w:p>
    <w:p>
      <w:pPr>
        <w:pStyle w:val="NameofActReg"/>
      </w:pPr>
      <w:r>
        <w:t>Motor Vehicle Repairers Regulations 2007</w:t>
      </w:r>
    </w:p>
    <w:p>
      <w:pPr>
        <w:pStyle w:val="Heading2"/>
        <w:pageBreakBefore w:val="0"/>
        <w:spacing w:before="240"/>
      </w:pPr>
      <w:bookmarkStart w:id="11" w:name="_Toc146075695"/>
      <w:bookmarkStart w:id="12" w:name="_Toc146082090"/>
      <w:bookmarkStart w:id="13" w:name="_Toc146094655"/>
      <w:bookmarkStart w:id="14" w:name="_Toc146094689"/>
      <w:bookmarkStart w:id="15" w:name="_Toc146104049"/>
      <w:bookmarkStart w:id="16" w:name="_Toc146104529"/>
      <w:bookmarkStart w:id="17" w:name="_Toc146106587"/>
      <w:bookmarkStart w:id="18" w:name="_Toc146107289"/>
      <w:bookmarkStart w:id="19" w:name="_Toc146108464"/>
      <w:bookmarkStart w:id="20" w:name="_Toc146108616"/>
      <w:bookmarkStart w:id="21" w:name="_Toc146108671"/>
      <w:bookmarkStart w:id="22" w:name="_Toc146342367"/>
      <w:bookmarkStart w:id="23" w:name="_Toc146362085"/>
      <w:bookmarkStart w:id="24" w:name="_Toc146367951"/>
      <w:bookmarkStart w:id="25" w:name="_Toc146369430"/>
      <w:bookmarkStart w:id="26" w:name="_Toc146429517"/>
      <w:bookmarkStart w:id="27" w:name="_Toc146442108"/>
      <w:bookmarkStart w:id="28" w:name="_Toc146442867"/>
      <w:bookmarkStart w:id="29" w:name="_Toc146449460"/>
      <w:bookmarkStart w:id="30" w:name="_Toc146452389"/>
      <w:bookmarkStart w:id="31" w:name="_Toc146454662"/>
      <w:bookmarkStart w:id="32" w:name="_Toc146455452"/>
      <w:bookmarkStart w:id="33" w:name="_Toc146511475"/>
      <w:bookmarkStart w:id="34" w:name="_Toc151800748"/>
      <w:bookmarkStart w:id="35" w:name="_Toc151803871"/>
      <w:bookmarkStart w:id="36" w:name="_Toc151804458"/>
      <w:bookmarkStart w:id="37" w:name="_Toc151807740"/>
      <w:bookmarkStart w:id="38" w:name="_Toc151871131"/>
      <w:bookmarkStart w:id="39" w:name="_Toc152596147"/>
      <w:bookmarkStart w:id="40" w:name="_Toc152654151"/>
      <w:bookmarkStart w:id="41" w:name="_Toc152657959"/>
      <w:bookmarkStart w:id="42" w:name="_Toc152666010"/>
      <w:bookmarkStart w:id="43" w:name="_Toc152666140"/>
      <w:bookmarkStart w:id="44" w:name="_Toc152666239"/>
      <w:bookmarkStart w:id="45" w:name="_Toc153340646"/>
      <w:bookmarkStart w:id="46" w:name="_Toc153340968"/>
      <w:bookmarkStart w:id="47" w:name="_Toc153357615"/>
      <w:bookmarkStart w:id="48" w:name="_Toc153612050"/>
      <w:bookmarkStart w:id="49" w:name="_Toc154226164"/>
      <w:bookmarkStart w:id="50" w:name="_Toc154226813"/>
      <w:bookmarkStart w:id="51" w:name="_Toc159148895"/>
      <w:bookmarkStart w:id="52" w:name="_Toc161802248"/>
      <w:bookmarkStart w:id="53" w:name="_Toc162072654"/>
      <w:bookmarkStart w:id="54" w:name="_Toc202153830"/>
      <w:bookmarkStart w:id="55" w:name="_Toc202243797"/>
      <w:bookmarkStart w:id="56" w:name="_Toc205004035"/>
      <w:bookmarkStart w:id="57" w:name="_Toc205006448"/>
      <w:bookmarkStart w:id="58" w:name="_Toc207515667"/>
      <w:bookmarkStart w:id="59" w:name="_Toc207790236"/>
      <w:bookmarkStart w:id="60" w:name="_Toc209499112"/>
      <w:bookmarkStart w:id="61" w:name="_Toc226181035"/>
      <w:bookmarkStart w:id="62" w:name="_Toc226275896"/>
      <w:r>
        <w:rPr>
          <w:rStyle w:val="CharPartNo"/>
        </w:rPr>
        <w:t>P</w:t>
      </w:r>
      <w:bookmarkStart w:id="63" w:name="_GoBack"/>
      <w:bookmarkEnd w:id="63"/>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4" w:name="_Toc423332722"/>
      <w:bookmarkStart w:id="65" w:name="_Toc425219441"/>
      <w:bookmarkStart w:id="66" w:name="_Toc426249308"/>
      <w:bookmarkStart w:id="67" w:name="_Toc449924704"/>
      <w:bookmarkStart w:id="68" w:name="_Toc449947722"/>
      <w:bookmarkStart w:id="69" w:name="_Toc454185713"/>
      <w:bookmarkStart w:id="70" w:name="_Toc515958686"/>
      <w:bookmarkStart w:id="71" w:name="_Toc154226814"/>
      <w:bookmarkStart w:id="72" w:name="_Toc226275897"/>
      <w:bookmarkStart w:id="73" w:name="_Toc209499113"/>
      <w:r>
        <w:rPr>
          <w:rStyle w:val="CharSectno"/>
        </w:rPr>
        <w:t>1</w:t>
      </w:r>
      <w:r>
        <w:t>.</w:t>
      </w:r>
      <w:r>
        <w:tab/>
        <w:t>Citation</w:t>
      </w:r>
      <w:bookmarkEnd w:id="64"/>
      <w:bookmarkEnd w:id="65"/>
      <w:bookmarkEnd w:id="66"/>
      <w:bookmarkEnd w:id="67"/>
      <w:bookmarkEnd w:id="68"/>
      <w:bookmarkEnd w:id="69"/>
      <w:bookmarkEnd w:id="70"/>
      <w:bookmarkEnd w:id="71"/>
      <w:bookmarkEnd w:id="72"/>
      <w:bookmarkEnd w:id="73"/>
    </w:p>
    <w:p>
      <w:pPr>
        <w:pStyle w:val="Subsection"/>
        <w:spacing w:before="120"/>
        <w:rPr>
          <w:i/>
        </w:rPr>
      </w:pPr>
      <w:r>
        <w:tab/>
      </w:r>
      <w:r>
        <w:tab/>
      </w:r>
      <w:bookmarkStart w:id="74" w:name="Start_Cursor"/>
      <w:bookmarkEnd w:id="74"/>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75" w:name="_Toc423332723"/>
      <w:bookmarkStart w:id="76" w:name="_Toc425219442"/>
      <w:bookmarkStart w:id="77" w:name="_Toc426249309"/>
      <w:bookmarkStart w:id="78" w:name="_Toc449924705"/>
      <w:bookmarkStart w:id="79" w:name="_Toc449947723"/>
      <w:bookmarkStart w:id="80" w:name="_Toc454185714"/>
      <w:bookmarkStart w:id="81" w:name="_Toc515958687"/>
      <w:bookmarkStart w:id="82" w:name="_Toc154226815"/>
      <w:bookmarkStart w:id="83" w:name="_Toc226275898"/>
      <w:bookmarkStart w:id="84" w:name="_Toc209499114"/>
      <w:r>
        <w:rPr>
          <w:rStyle w:val="CharSectno"/>
        </w:rPr>
        <w:t>2</w:t>
      </w:r>
      <w:r>
        <w:rPr>
          <w:spacing w:val="-2"/>
        </w:rPr>
        <w:t>.</w:t>
      </w:r>
      <w:r>
        <w:rPr>
          <w:spacing w:val="-2"/>
        </w:rPr>
        <w:tab/>
        <w:t>Commencement</w:t>
      </w:r>
      <w:bookmarkEnd w:id="75"/>
      <w:bookmarkEnd w:id="76"/>
      <w:bookmarkEnd w:id="77"/>
      <w:bookmarkEnd w:id="78"/>
      <w:bookmarkEnd w:id="79"/>
      <w:bookmarkEnd w:id="80"/>
      <w:bookmarkEnd w:id="81"/>
      <w:bookmarkEnd w:id="82"/>
      <w:bookmarkEnd w:id="83"/>
      <w:bookmarkEnd w:id="84"/>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
        </w:rPr>
        <w:t xml:space="preserve"> </w:t>
      </w:r>
      <w:r>
        <w:rPr>
          <w:iCs/>
          <w:vertAlign w:val="superscript"/>
        </w:rPr>
        <w:t>1</w:t>
      </w:r>
      <w:r>
        <w:t>.</w:t>
      </w:r>
    </w:p>
    <w:p>
      <w:pPr>
        <w:pStyle w:val="Heading5"/>
      </w:pPr>
      <w:bookmarkStart w:id="85" w:name="_Toc154226816"/>
      <w:bookmarkStart w:id="86" w:name="_Toc226275899"/>
      <w:bookmarkStart w:id="87" w:name="_Toc209499115"/>
      <w:r>
        <w:rPr>
          <w:rStyle w:val="CharSectno"/>
        </w:rPr>
        <w:t>3</w:t>
      </w:r>
      <w:r>
        <w:t>.</w:t>
      </w:r>
      <w:r>
        <w:tab/>
      </w:r>
      <w:bookmarkEnd w:id="85"/>
      <w:r>
        <w:t>Terms used in these regulations</w:t>
      </w:r>
      <w:bookmarkEnd w:id="86"/>
      <w:bookmarkEnd w:id="87"/>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the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rPr>
          <w:b/>
        </w:rPr>
        <w:tab/>
      </w:r>
      <w:r>
        <w:rPr>
          <w:rStyle w:val="CharDefText"/>
        </w:rPr>
        <w:t>apprentice</w:t>
      </w:r>
      <w:r>
        <w:t xml:space="preserve"> means an apprentice (including a person on probation) under the </w:t>
      </w:r>
      <w:r>
        <w:rPr>
          <w:i/>
          <w:iCs/>
        </w:rPr>
        <w:t>Industrial Training Act 1975</w:t>
      </w:r>
      <w:r>
        <w:t>;</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pPr>
      <w:r>
        <w:tab/>
        <w:t>(i)</w:t>
      </w:r>
      <w:r>
        <w:tab/>
        <w:t>to a fuel system that is not a gas fuel system; or</w:t>
      </w:r>
    </w:p>
    <w:p>
      <w:pPr>
        <w:pStyle w:val="Defsubpara"/>
      </w:pPr>
      <w:r>
        <w:tab/>
        <w:t>(ii)</w:t>
      </w:r>
      <w:r>
        <w:tab/>
        <w:t>to a gas fuel system;</w:t>
      </w:r>
    </w:p>
    <w:p>
      <w:pPr>
        <w:pStyle w:val="Defstar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rPr>
          <w:color w:val="000000"/>
        </w:rPr>
      </w:pPr>
      <w:r>
        <w:rPr>
          <w:color w:val="000000"/>
        </w:rPr>
        <w:tab/>
        <w:t>(i)</w:t>
      </w:r>
      <w:r>
        <w:rPr>
          <w:color w:val="000000"/>
        </w:rPr>
        <w:tab/>
        <w:t>a diesel fuel system;</w:t>
      </w:r>
    </w:p>
    <w:p>
      <w:pPr>
        <w:pStyle w:val="Defsubpara"/>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“motor cycle”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pPr>
      <w:r>
        <w:tab/>
        <w:t>(a)</w:t>
      </w:r>
      <w:r>
        <w:tab/>
        <w:t>any electrical equipment or system (including any electrical accessory and any electrical component associated with any other prescribed accessory);</w:t>
      </w:r>
    </w:p>
    <w:p>
      <w:pPr>
        <w:pStyle w:val="Defpara"/>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pPr>
      <w:r>
        <w:tab/>
        <w:t>(a)</w:t>
      </w:r>
      <w:r>
        <w:tab/>
        <w:t>carrying out minor electrical servicing and minor electrical repair;</w:t>
      </w:r>
    </w:p>
    <w:p>
      <w:pPr>
        <w:pStyle w:val="Defpara"/>
      </w:pPr>
      <w:r>
        <w:tab/>
        <w:t>(b)</w:t>
      </w:r>
      <w:r>
        <w:tab/>
        <w:t>cleaning or lubricating the thing or any of its components;</w:t>
      </w:r>
    </w:p>
    <w:p>
      <w:pPr>
        <w:pStyle w:val="Defpara"/>
      </w:pPr>
      <w:r>
        <w:tab/>
        <w:t>(c)</w:t>
      </w:r>
      <w:r>
        <w:tab/>
        <w:t>replenishing any oil, lubricant, coolant or other liquid that requires replenishment;</w:t>
      </w:r>
    </w:p>
    <w:p>
      <w:pPr>
        <w:pStyle w:val="Defpara"/>
      </w:pPr>
      <w:r>
        <w:tab/>
        <w:t>(d)</w:t>
      </w:r>
      <w:r>
        <w:tab/>
        <w:t>replacing the thing or any of its component;</w:t>
      </w:r>
    </w:p>
    <w:p>
      <w:pPr>
        <w:pStyle w:val="Defpara"/>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pPr>
      <w:r>
        <w:tab/>
        <w:t>(a)</w:t>
      </w:r>
      <w:r>
        <w:tab/>
        <w:t>that is fitted with 3 or more wheels; and</w:t>
      </w:r>
    </w:p>
    <w:p>
      <w:pPr>
        <w:pStyle w:val="Defpara"/>
      </w:pPr>
      <w:r>
        <w:tab/>
        <w:t>(b)</w:t>
      </w:r>
      <w:r>
        <w:tab/>
        <w:t>for which a vehicle licence is not required under the Road Traffic Act 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pPr>
      <w:r>
        <w:tab/>
      </w:r>
      <w:r>
        <w:rPr>
          <w:rStyle w:val="CharDefText"/>
        </w:rPr>
        <w:t>licence notice</w:t>
      </w:r>
      <w:r>
        <w:t xml:space="preserve"> means a notice issued under regulation 19;</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light vehicle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pPr>
      <w:r>
        <w:tab/>
        <w:t>(i)</w:t>
      </w:r>
      <w:r>
        <w:tab/>
        <w:t>that has 3 wheels arranged so that the axis of rotation of 2 wheels lies on the same straight line and each of those 2 wheels is equidistant from the 3rd; and</w:t>
      </w:r>
    </w:p>
    <w:p>
      <w:pPr>
        <w:pStyle w:val="Defsubpara"/>
      </w:pPr>
      <w:r>
        <w:tab/>
        <w:t>(ii)</w:t>
      </w:r>
      <w:r>
        <w:tab/>
        <w:t>that is designed to be steered using a handlebar and to have a significant portion of its other controls on the handlebar;</w:t>
      </w:r>
    </w:p>
    <w:p>
      <w:pPr>
        <w:pStyle w:val="Defstart"/>
        <w:keepNext/>
        <w:keepLines/>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ind w:left="0" w:firstLine="0"/>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rPr>
          <w:color w:val="000000"/>
        </w:rPr>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 any apprentice or trainee;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pPr>
      <w:r>
        <w:tab/>
        <w:t>(iii)</w:t>
      </w:r>
      <w:r>
        <w:tab/>
        <w:t>to reassemble the thing after reconditioning or replacing its components so that the useful life of the thing is comparable to its useful life when it was new; and</w:t>
      </w:r>
    </w:p>
    <w:p>
      <w:pPr>
        <w:pStyle w:val="Defsubpara"/>
      </w:pPr>
      <w:r>
        <w:tab/>
        <w:t>(iv)</w:t>
      </w:r>
      <w:r>
        <w:tab/>
        <w:t>to reassemble the system;</w:t>
      </w:r>
    </w:p>
    <w:p>
      <w:pPr>
        <w:pStyle w:val="Defstart"/>
      </w:pPr>
      <w:r>
        <w:rPr>
          <w:b/>
        </w:rPr>
        <w:tab/>
      </w:r>
      <w:r>
        <w:rPr>
          <w:rStyle w:val="CharDefText"/>
        </w:rPr>
        <w:t>painting work</w:t>
      </w:r>
      <w:r>
        <w:rPr>
          <w:bCs/>
        </w:rPr>
        <w:t xml:space="preserve"> — </w:t>
      </w:r>
    </w:p>
    <w:p>
      <w:pPr>
        <w:pStyle w:val="Defpara"/>
      </w:pPr>
      <w:r>
        <w:tab/>
        <w:t>(a)</w:t>
      </w:r>
      <w:r>
        <w:tab/>
        <w:t>means any work required to prepare for painting or to paint a panel, frame or other component of the body of a motor vehicle, otherwise than in the course of manufacturing the vehicle; 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or repairing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pPr>
      <w:r>
        <w:tab/>
        <w:t>(i)</w:t>
      </w:r>
      <w:r>
        <w:tab/>
        <w:t>a moveable platform designed to raise and lower things being loaded onto or unloaded from a heavy vehicle or light vehicle;</w:t>
      </w:r>
    </w:p>
    <w:p>
      <w:pPr>
        <w:pStyle w:val="Defsubpara"/>
      </w:pPr>
      <w:r>
        <w:tab/>
        <w:t>(ii)</w:t>
      </w:r>
      <w:r>
        <w:tab/>
        <w:t>a canopy;</w:t>
      </w:r>
    </w:p>
    <w:p>
      <w:pPr>
        <w:pStyle w:val="Defsubpara"/>
      </w:pPr>
      <w:r>
        <w:tab/>
        <w:t>(iii)</w:t>
      </w:r>
      <w:r>
        <w:tab/>
        <w:t>a tray, a tray lid or a tray liner;</w:t>
      </w:r>
    </w:p>
    <w:p>
      <w:pPr>
        <w:pStyle w:val="Defsubpara"/>
      </w:pPr>
      <w:r>
        <w:tab/>
        <w:t>(iv)</w:t>
      </w:r>
      <w:r>
        <w:tab/>
        <w:t>a tool rack;</w:t>
      </w:r>
    </w:p>
    <w:p>
      <w:pPr>
        <w:pStyle w:val="Defsubpara"/>
      </w:pPr>
      <w:r>
        <w:tab/>
        <w:t>(v)</w:t>
      </w:r>
      <w:r>
        <w:tab/>
        <w:t>a side step;</w:t>
      </w:r>
    </w:p>
    <w:p>
      <w:pPr>
        <w:pStyle w:val="Defsubpara"/>
      </w:pPr>
      <w:r>
        <w:tab/>
        <w:t>(vi)</w:t>
      </w:r>
      <w:r>
        <w:tab/>
        <w:t>a storage drawer;</w:t>
      </w:r>
    </w:p>
    <w:p>
      <w:pPr>
        <w:pStyle w:val="Defsubpara"/>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 licensing provisions of the Road Traffic Act;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 or trainee;</w:t>
      </w:r>
      <w:r>
        <w:rPr>
          <w:b/>
          <w:noProof/>
          <w:snapToGrid/>
          <w:color w:val="000000"/>
          <w:sz w:val="20"/>
          <w:lang w:eastAsia="en-AU"/>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napToGrid/>
          <w:sz w:val="20"/>
          <w:lang w:eastAsia="en-AU"/>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replacement application</w:t>
      </w:r>
      <w:r>
        <w:rPr>
          <w:b/>
        </w:rPr>
        <w:t xml:space="preserve"> </w:t>
      </w:r>
      <w:r>
        <w:t xml:space="preserve">means an application under the Act section 15, 17 or 19 that — </w:t>
      </w:r>
    </w:p>
    <w:p>
      <w:pPr>
        <w:pStyle w:val="Defpara"/>
      </w:pPr>
      <w:r>
        <w:tab/>
        <w:t>(a)</w:t>
      </w:r>
      <w:r>
        <w:tab/>
        <w:t xml:space="preserve">is made by the holder of a business licence (the </w:t>
      </w:r>
      <w:r>
        <w:rPr>
          <w:rStyle w:val="CharDefText"/>
        </w:rPr>
        <w:t>old licence</w:t>
      </w:r>
      <w:r>
        <w:t>) for any classes of repair work that include one or more classes of repair work already covered by the old licence; and</w:t>
      </w:r>
    </w:p>
    <w:p>
      <w:pPr>
        <w:pStyle w:val="Defpara"/>
      </w:pPr>
      <w:r>
        <w:tab/>
        <w:t>(b)</w:t>
      </w:r>
      <w:r>
        <w:tab/>
        <w:t>is requested by the applicant to be a replacement application; and</w:t>
      </w:r>
    </w:p>
    <w:p>
      <w:pPr>
        <w:pStyle w:val="Defpara"/>
      </w:pPr>
      <w:r>
        <w:tab/>
        <w:t>(c)</w:t>
      </w:r>
      <w:r>
        <w:tab/>
        <w:t>is made more than 3 months before the day on which the old licence is due to expire as mentioned in the Act section 30(2)(a);</w:t>
      </w:r>
    </w:p>
    <w:p>
      <w:pPr>
        <w:pStyle w:val="Defstart"/>
      </w:pPr>
      <w:r>
        <w:rPr>
          <w:b/>
          <w:noProof/>
          <w:snapToGrid/>
          <w:color w:val="000000"/>
          <w:sz w:val="20"/>
          <w:lang w:eastAsia="en-AU"/>
        </w:rPr>
        <mc:AlternateContent>
          <mc:Choice Requires="wps">
            <w:drawing>
              <wp:anchor distT="0" distB="0" distL="114300" distR="114300" simplePos="0" relativeHeight="251655168" behindDoc="0" locked="0" layoutInCell="1" allowOverlap="1">
                <wp:simplePos x="0" y="0"/>
                <wp:positionH relativeFrom="column">
                  <wp:posOffset>2521585</wp:posOffset>
                </wp:positionH>
                <wp:positionV relativeFrom="paragraph">
                  <wp:posOffset>-137795</wp:posOffset>
                </wp:positionV>
                <wp:extent cx="0" cy="0"/>
                <wp:effectExtent l="0" t="0" r="0" b="0"/>
                <wp:wrapNone/>
                <wp:docPr id="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tMEw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kfMFKk&#10;gxE9CcXRJA+t6Y0rIKJSWxuKoyf1bJ40/eaQ0lVL1J5Hii9nA3lZyEhepYSNM3DBrv+kGcSQg9ex&#10;T6fGdqiRwnwMiQEceoFOcTDn22D4ySM6HNLraUKKkBxSjHX+A9cdCkaJJRCPUOT45Hwg8yskhCu9&#10;EVLGiUuF+hIvppNpTHBaChacIczZ/a6SFh1J0Ez8YmXguQ+z+qBYBGs5YeuL7YmQgw2XSxXwoAig&#10;c7EGUXxfpIv1fD3PR/lkth7laV2P3m+qfDTbZA/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SC/tM&#10;EwIAAC0EAAAOAAAAAAAAAAAAAAAAAC4CAABkcnMvZTJvRG9jLnhtbFBLAQItABQABgAIAAAAIQBt&#10;hOQB2wAAAAsBAAAPAAAAAAAAAAAAAAAAAG0EAABkcnMvZG93bnJldi54bWxQSwUGAAAAAAQABADz&#10;AAAAdQUAAAAA&#10;"/>
            </w:pict>
          </mc:Fallback>
        </mc:AlternateContent>
      </w:r>
      <w:r>
        <w:rPr>
          <w:b/>
          <w:color w:val="000000"/>
        </w:rPr>
        <w:tab/>
      </w:r>
      <w:r>
        <w:rPr>
          <w:rStyle w:val="CharDefText"/>
        </w:rPr>
        <w:t>replacement l</w:t>
      </w:r>
      <w:r>
        <w:rPr>
          <w:rStyle w:val="CharDefText"/>
          <w:color w:val="000000"/>
        </w:rPr>
        <w:t>icence</w:t>
      </w:r>
      <w:r>
        <w:rPr>
          <w:b/>
          <w:color w:val="000000"/>
        </w:rPr>
        <w:t xml:space="preserve"> </w:t>
      </w:r>
      <w:r>
        <w:rPr>
          <w:color w:val="000000"/>
        </w:rPr>
        <w:t>means a business licence issued on the grant of a replacement application;</w:t>
      </w:r>
    </w:p>
    <w:p>
      <w:pPr>
        <w:pStyle w:val="Defstart"/>
      </w:pPr>
      <w:r>
        <w:rPr>
          <w:b/>
        </w:rPr>
        <w:tab/>
      </w:r>
      <w:r>
        <w:rPr>
          <w:rStyle w:val="CharDefText"/>
        </w:rPr>
        <w:t>replacement licence notice</w:t>
      </w:r>
      <w:r>
        <w:t xml:space="preserve"> means a notice issued under regulation 7B;</w:t>
      </w:r>
    </w:p>
    <w:p>
      <w:pPr>
        <w:pStyle w:val="Defstart"/>
      </w:pP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rPr>
        <w:tab/>
      </w:r>
      <w:r>
        <w:rPr>
          <w:rStyle w:val="CharDefText"/>
        </w:rPr>
        <w:t>trainee</w:t>
      </w:r>
      <w:r>
        <w:t xml:space="preserve"> means a trainee (including a person on probation) under a traineeship scheme as defined in the </w:t>
      </w:r>
      <w:r>
        <w:rPr>
          <w:i/>
          <w:iCs/>
        </w:rPr>
        <w:t>Industrial Training Act 1975</w:t>
      </w:r>
      <w:r>
        <w:t>;</w:t>
      </w:r>
    </w:p>
    <w:p>
      <w:pPr>
        <w:pStyle w:val="Defstart"/>
      </w:pPr>
      <w:r>
        <w:rPr>
          <w:b/>
          <w:noProof/>
          <w:snapToGrid/>
          <w:sz w:val="20"/>
          <w:lang w:eastAsia="en-AU"/>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transitional application</w:t>
      </w:r>
      <w:r>
        <w:t xml:space="preserve"> means an application under the Act section 15, 17 or 19 that — </w:t>
      </w:r>
    </w:p>
    <w:p>
      <w:pPr>
        <w:pStyle w:val="Defpara"/>
      </w:pPr>
      <w:r>
        <w:tab/>
        <w:t>(a)</w:t>
      </w:r>
      <w:r>
        <w:tab/>
        <w:t>is the first such application made by an existing repair business; and</w:t>
      </w:r>
    </w:p>
    <w:p>
      <w:pPr>
        <w:pStyle w:val="Defpara"/>
      </w:pPr>
      <w:r>
        <w:tab/>
        <w:t>(b)</w:t>
      </w:r>
      <w:r>
        <w:tab/>
        <w:t>is made before the expiry of 12 months after the commencement of the Act section 9;</w:t>
      </w:r>
    </w:p>
    <w:p>
      <w:pPr>
        <w:pStyle w:val="Defstart"/>
      </w:pPr>
      <w:r>
        <w:rPr>
          <w:b/>
          <w:noProof/>
          <w:snapToGrid/>
          <w:sz w:val="20"/>
          <w:lang w:eastAsia="en-AU"/>
        </w:rPr>
        <mc:AlternateContent>
          <mc:Choice Requires="wps">
            <w:drawing>
              <wp:anchor distT="0" distB="0" distL="114300" distR="114300" simplePos="0" relativeHeight="251659264" behindDoc="0" locked="0" layoutInCell="1" allowOverlap="1">
                <wp:simplePos x="0" y="0"/>
                <wp:positionH relativeFrom="column">
                  <wp:posOffset>2521585</wp:posOffset>
                </wp:positionH>
                <wp:positionV relativeFrom="paragraph">
                  <wp:posOffset>-137795</wp:posOffset>
                </wp:positionV>
                <wp:extent cx="0" cy="0"/>
                <wp:effectExtent l="0" t="0" r="0" b="0"/>
                <wp:wrapNone/>
                <wp:docPr id="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Rj+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RTjBTp&#10;YESPQnE0mYfW9MYVEFGprQ3F0ZN6No+afnNI6aolas8jxZezgbwsZCSvUsLGGbhg13/WDGLIwevY&#10;p1NjO9RIYT6FxAAOvUCnOJjzbTD85BEdDun1NCFFSA4pxjr/kesOBaPEEohHKHJ8dD6Q+RUSwpXe&#10;CCnjxKVCfYkX08k0JjgtBQvOEObsfldJi44kaCZ+sTLw3IdZfVAsgrWcsPXF9kTIwYbLpQp4UATQ&#10;uViDKL4v0sV6vp7no3wyW4/ytK5HHzZVPpptsvf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kORj+&#10;EwIAAC0EAAAOAAAAAAAAAAAAAAAAAC4CAABkcnMvZTJvRG9jLnhtbFBLAQItABQABgAIAAAAIQBt&#10;hOQB2wAAAAsBAAAPAAAAAAAAAAAAAAAAAG0EAABkcnMvZG93bnJldi54bWxQSwUGAAAAAAQABADz&#10;AAAAdQUAAAAA&#10;"/>
            </w:pict>
          </mc:Fallback>
        </mc:AlternateContent>
      </w:r>
      <w:r>
        <w:rPr>
          <w:b/>
        </w:rPr>
        <w:tab/>
      </w:r>
      <w:r>
        <w:rPr>
          <w:rStyle w:val="CharDefText"/>
        </w:rPr>
        <w:t>transitional licence</w:t>
      </w:r>
      <w:r>
        <w:rPr>
          <w:b/>
        </w:rPr>
        <w:t xml:space="preserve"> </w:t>
      </w:r>
      <w:r>
        <w:t>means a business licence issued on the grant of a transitional application;</w:t>
      </w:r>
    </w:p>
    <w:p>
      <w:pPr>
        <w:pStyle w:val="Defstart"/>
      </w:pP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 licensing provisions of the Road Traffic Act.</w:t>
      </w:r>
    </w:p>
    <w:p>
      <w:pPr>
        <w:pStyle w:val="Subsection"/>
      </w:pPr>
      <w:r>
        <w:tab/>
        <w:t>(2)</w:t>
      </w:r>
      <w:r>
        <w:tab/>
        <w:t xml:space="preserve">In a definition in subregulation (1), unless the contrary intention appears — </w:t>
      </w:r>
    </w:p>
    <w:p>
      <w:pPr>
        <w:pStyle w:val="Indenta"/>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pPr>
      <w:r>
        <w:tab/>
        <w:t>(i)</w:t>
      </w:r>
      <w:r>
        <w:tab/>
        <w:t>a fuel system;</w:t>
      </w:r>
    </w:p>
    <w:p>
      <w:pPr>
        <w:pStyle w:val="Indenti"/>
      </w:pPr>
      <w:r>
        <w:tab/>
        <w:t>(ii)</w:t>
      </w:r>
      <w:r>
        <w:tab/>
        <w:t>an air induction system;</w:t>
      </w:r>
    </w:p>
    <w:p>
      <w:pPr>
        <w:pStyle w:val="Indenti"/>
      </w:pPr>
      <w:r>
        <w:tab/>
        <w:t>(iii)</w:t>
      </w:r>
      <w:r>
        <w:tab/>
        <w:t>an ignition system;</w:t>
      </w:r>
    </w:p>
    <w:p>
      <w:pPr>
        <w:pStyle w:val="Indenti"/>
      </w:pPr>
      <w:r>
        <w:tab/>
        <w:t>(iv)</w:t>
      </w:r>
      <w:r>
        <w:tab/>
        <w:t>an engine management system;</w:t>
      </w:r>
    </w:p>
    <w:p>
      <w:pPr>
        <w:pStyle w:val="Indenti"/>
      </w:pPr>
      <w:r>
        <w:tab/>
        <w:t>(v)</w:t>
      </w:r>
      <w:r>
        <w:tab/>
        <w:t>a cooling system;</w:t>
      </w:r>
    </w:p>
    <w:p>
      <w:pPr>
        <w:pStyle w:val="Indenti"/>
      </w:pPr>
      <w:r>
        <w:tab/>
        <w:t>(vi)</w:t>
      </w:r>
      <w:r>
        <w:tab/>
        <w:t>an exhaust system;</w:t>
      </w:r>
    </w:p>
    <w:p>
      <w:pPr>
        <w:pStyle w:val="Indenta"/>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pPr>
      <w:r>
        <w:tab/>
        <w:t>(i)</w:t>
      </w:r>
      <w:r>
        <w:tab/>
        <w:t>a driveline;</w:t>
      </w:r>
    </w:p>
    <w:p>
      <w:pPr>
        <w:pStyle w:val="Indenti"/>
      </w:pPr>
      <w:r>
        <w:tab/>
        <w:t>(ii)</w:t>
      </w:r>
      <w:r>
        <w:tab/>
        <w:t>a transmission;</w:t>
      </w:r>
    </w:p>
    <w:p>
      <w:pPr>
        <w:pStyle w:val="Indenti"/>
      </w:pPr>
      <w:r>
        <w:tab/>
        <w:t>(iii)</w:t>
      </w:r>
      <w:r>
        <w:tab/>
        <w:t>a final drive assembly (whether or not its differential is integrated with a transmission);</w:t>
      </w:r>
    </w:p>
    <w:p>
      <w:pPr>
        <w:pStyle w:val="Indenti"/>
      </w:pPr>
      <w:r>
        <w:tab/>
        <w:t>(iv)</w:t>
      </w:r>
      <w:r>
        <w:tab/>
        <w:t>an electronic drive management system;</w:t>
      </w:r>
    </w:p>
    <w:p>
      <w:pPr>
        <w:pStyle w:val="Indenta"/>
      </w:pPr>
      <w:r>
        <w:tab/>
        <w:t>(d)</w:t>
      </w:r>
      <w:r>
        <w:tab/>
        <w:t xml:space="preserve">a reference to a fuel system in a motor vehicle — </w:t>
      </w:r>
    </w:p>
    <w:p>
      <w:pPr>
        <w:pStyle w:val="Indenti"/>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w:t>
      </w:r>
    </w:p>
    <w:p>
      <w:pPr>
        <w:pStyle w:val="Heading5"/>
      </w:pPr>
      <w:bookmarkStart w:id="88" w:name="_Toc154226817"/>
      <w:bookmarkStart w:id="89" w:name="_Toc226275900"/>
      <w:bookmarkStart w:id="90" w:name="_Toc209499116"/>
      <w:r>
        <w:rPr>
          <w:rStyle w:val="CharSectno"/>
        </w:rPr>
        <w:t>4</w:t>
      </w:r>
      <w:r>
        <w:t>.</w:t>
      </w:r>
      <w:r>
        <w:tab/>
        <w:t>Exclusions from definition of “motor vehicle”</w:t>
      </w:r>
      <w:bookmarkEnd w:id="88"/>
      <w:bookmarkEnd w:id="89"/>
      <w:bookmarkEnd w:id="90"/>
    </w:p>
    <w:p>
      <w:pPr>
        <w:pStyle w:val="Subsection"/>
      </w:pPr>
      <w:r>
        <w:tab/>
      </w:r>
      <w:r>
        <w:tab/>
        <w:t xml:space="preserve">Each of the following is excluded from the definition of “motor vehicle”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91" w:name="_Toc154226818"/>
      <w:bookmarkStart w:id="92" w:name="_Toc226275901"/>
      <w:bookmarkStart w:id="93" w:name="_Toc209499117"/>
      <w:r>
        <w:rPr>
          <w:rStyle w:val="CharSectno"/>
        </w:rPr>
        <w:t>5</w:t>
      </w:r>
      <w:r>
        <w:t>.</w:t>
      </w:r>
      <w:r>
        <w:tab/>
        <w:t>Prescription of classes of repair work (Act s. 5)</w:t>
      </w:r>
      <w:bookmarkEnd w:id="91"/>
      <w:bookmarkEnd w:id="92"/>
      <w:bookmarkEnd w:id="93"/>
    </w:p>
    <w:p>
      <w:pPr>
        <w:pStyle w:val="Subsection"/>
      </w:pPr>
      <w:r>
        <w:tab/>
        <w:t>(1)</w:t>
      </w:r>
      <w:r>
        <w:tab/>
        <w:t>For the purposes of the Act Part 2, each kind of work listed in the Table to this regulation is prescribed to be a class of repair work.</w:t>
      </w:r>
    </w:p>
    <w:p>
      <w:pPr>
        <w:pStyle w:val="Subsection"/>
      </w:pPr>
      <w:r>
        <w:tab/>
        <w:t>(2)</w:t>
      </w:r>
      <w:r>
        <w:tab/>
        <w:t>For the purposes of the Act Part 3, each kind of work listed in the Table to this regulation (other than autogas work) is prescribed to be a class of repair work.</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2A.</w:t>
            </w:r>
          </w:p>
        </w:tc>
        <w:tc>
          <w:tcPr>
            <w:tcW w:w="4819" w:type="dxa"/>
          </w:tcPr>
          <w:p>
            <w:pPr>
              <w:pStyle w:val="Table"/>
            </w:pPr>
            <w:r>
              <w:t>Autogas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r>
              <w:t>Tyre fitting (heavy) work</w:t>
            </w:r>
          </w:p>
        </w:tc>
      </w:tr>
      <w:tr>
        <w:tc>
          <w:tcPr>
            <w:tcW w:w="1276" w:type="dxa"/>
          </w:tcPr>
          <w:p>
            <w:pPr>
              <w:pStyle w:val="Table"/>
            </w:pPr>
            <w:r>
              <w:t>28.</w:t>
            </w:r>
          </w:p>
        </w:tc>
        <w:tc>
          <w:tcPr>
            <w:tcW w:w="4819" w:type="dxa"/>
          </w:tcPr>
          <w:p>
            <w:pPr>
              <w:pStyle w:val="Table"/>
            </w:pPr>
            <w:r>
              <w:t>Tyre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bookmarkStart w:id="94" w:name="_Toc154226819"/>
      <w:r>
        <w:tab/>
        <w:t>[Regulation 5 amended in Gazette 24 Jun 2008 p. 2811.]</w:t>
      </w:r>
    </w:p>
    <w:p>
      <w:pPr>
        <w:pStyle w:val="Heading5"/>
      </w:pPr>
      <w:bookmarkStart w:id="95" w:name="_Toc226275902"/>
      <w:bookmarkStart w:id="96" w:name="_Toc209499118"/>
      <w:r>
        <w:rPr>
          <w:rStyle w:val="CharSectno"/>
        </w:rPr>
        <w:t>6</w:t>
      </w:r>
      <w:r>
        <w:t>.</w:t>
      </w:r>
      <w:r>
        <w:tab/>
        <w:t>Work prescribed not to be repair work (Act s. 5)</w:t>
      </w:r>
      <w:bookmarkEnd w:id="94"/>
      <w:bookmarkEnd w:id="95"/>
      <w:bookmarkEnd w:id="96"/>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97" w:name="_Toc202153837"/>
      <w:bookmarkStart w:id="98" w:name="_Toc202243804"/>
      <w:bookmarkStart w:id="99" w:name="_Toc205004042"/>
      <w:bookmarkStart w:id="100" w:name="_Toc205006455"/>
      <w:bookmarkStart w:id="101" w:name="_Toc207515674"/>
      <w:bookmarkStart w:id="102" w:name="_Toc207790243"/>
      <w:bookmarkStart w:id="103" w:name="_Toc209499119"/>
      <w:bookmarkStart w:id="104" w:name="_Toc226181042"/>
      <w:bookmarkStart w:id="105" w:name="_Toc226275903"/>
      <w:bookmarkStart w:id="106" w:name="_Toc146075702"/>
      <w:bookmarkStart w:id="107" w:name="_Toc146082097"/>
      <w:bookmarkStart w:id="108" w:name="_Toc146094662"/>
      <w:bookmarkStart w:id="109" w:name="_Toc146094696"/>
      <w:bookmarkStart w:id="110" w:name="_Toc146104056"/>
      <w:bookmarkStart w:id="111" w:name="_Toc146104536"/>
      <w:bookmarkStart w:id="112" w:name="_Toc146106594"/>
      <w:bookmarkStart w:id="113" w:name="_Toc146107296"/>
      <w:bookmarkStart w:id="114" w:name="_Toc146108471"/>
      <w:bookmarkStart w:id="115" w:name="_Toc146108623"/>
      <w:bookmarkStart w:id="116" w:name="_Toc146108678"/>
      <w:bookmarkStart w:id="117" w:name="_Toc146342374"/>
      <w:bookmarkStart w:id="118" w:name="_Toc146362092"/>
      <w:bookmarkStart w:id="119" w:name="_Toc146367961"/>
      <w:bookmarkStart w:id="120" w:name="_Toc146369440"/>
      <w:bookmarkStart w:id="121" w:name="_Toc146429524"/>
      <w:bookmarkStart w:id="122" w:name="_Toc146442116"/>
      <w:bookmarkStart w:id="123" w:name="_Toc146442874"/>
      <w:bookmarkStart w:id="124" w:name="_Toc146449467"/>
      <w:bookmarkStart w:id="125" w:name="_Toc146452396"/>
      <w:bookmarkStart w:id="126" w:name="_Toc146454669"/>
      <w:bookmarkStart w:id="127" w:name="_Toc146455459"/>
      <w:bookmarkStart w:id="128" w:name="_Toc146511482"/>
      <w:bookmarkStart w:id="129" w:name="_Toc151800755"/>
      <w:bookmarkStart w:id="130" w:name="_Toc151803878"/>
      <w:bookmarkStart w:id="131" w:name="_Toc151804465"/>
      <w:bookmarkStart w:id="132" w:name="_Toc151807747"/>
      <w:bookmarkStart w:id="133" w:name="_Toc151871138"/>
      <w:bookmarkStart w:id="134" w:name="_Toc152596154"/>
      <w:bookmarkStart w:id="135" w:name="_Toc152654158"/>
      <w:bookmarkStart w:id="136" w:name="_Toc152657966"/>
      <w:bookmarkStart w:id="137" w:name="_Toc152666017"/>
      <w:bookmarkStart w:id="138" w:name="_Toc152666147"/>
      <w:bookmarkStart w:id="139" w:name="_Toc152666246"/>
      <w:bookmarkStart w:id="140" w:name="_Toc153340653"/>
      <w:bookmarkStart w:id="141" w:name="_Toc153340975"/>
      <w:bookmarkStart w:id="142" w:name="_Toc153357622"/>
      <w:bookmarkStart w:id="143" w:name="_Toc153612057"/>
      <w:bookmarkStart w:id="144" w:name="_Toc154226171"/>
      <w:bookmarkStart w:id="145" w:name="_Toc154226820"/>
      <w:bookmarkStart w:id="146" w:name="_Toc161802255"/>
      <w:bookmarkStart w:id="147" w:name="_Toc162072661"/>
      <w:r>
        <w:rPr>
          <w:rStyle w:val="CharPartNo"/>
        </w:rPr>
        <w:t>Part 2A</w:t>
      </w:r>
      <w:r>
        <w:rPr>
          <w:b w:val="0"/>
        </w:rPr>
        <w:t> </w:t>
      </w:r>
      <w:r>
        <w:t>—</w:t>
      </w:r>
      <w:r>
        <w:rPr>
          <w:b w:val="0"/>
        </w:rPr>
        <w:t> </w:t>
      </w:r>
      <w:r>
        <w:rPr>
          <w:rStyle w:val="CharPartText"/>
        </w:rPr>
        <w:t>Licensing of motor vehicle repair businesses</w:t>
      </w:r>
      <w:bookmarkEnd w:id="97"/>
      <w:bookmarkEnd w:id="98"/>
      <w:bookmarkEnd w:id="99"/>
      <w:bookmarkEnd w:id="100"/>
      <w:bookmarkEnd w:id="101"/>
      <w:bookmarkEnd w:id="102"/>
      <w:bookmarkEnd w:id="103"/>
      <w:bookmarkEnd w:id="104"/>
      <w:bookmarkEnd w:id="105"/>
    </w:p>
    <w:p>
      <w:pPr>
        <w:pStyle w:val="Footnoteheading"/>
      </w:pPr>
      <w:r>
        <w:tab/>
        <w:t>[Heading inserted in Gazette 24 Jun 2008 p. 2812.]</w:t>
      </w:r>
    </w:p>
    <w:p>
      <w:pPr>
        <w:pStyle w:val="Heading5"/>
      </w:pPr>
      <w:bookmarkStart w:id="148" w:name="_Toc226275904"/>
      <w:bookmarkStart w:id="149" w:name="_Toc209499120"/>
      <w:r>
        <w:rPr>
          <w:rStyle w:val="CharSectno"/>
        </w:rPr>
        <w:t>7A</w:t>
      </w:r>
      <w:r>
        <w:t>.</w:t>
      </w:r>
      <w:r>
        <w:tab/>
        <w:t>Prescribed fee (Act s. 13)</w:t>
      </w:r>
      <w:bookmarkEnd w:id="148"/>
      <w:bookmarkEnd w:id="149"/>
    </w:p>
    <w:p>
      <w:pPr>
        <w:pStyle w:val="Subsection"/>
      </w:pPr>
      <w:r>
        <w:tab/>
        <w:t>(1)</w:t>
      </w:r>
      <w:r>
        <w:tab/>
        <w:t xml:space="preserve">For the purposes of the Act section 13(3)(a)(ii), the prescribed fee is — </w:t>
      </w:r>
    </w:p>
    <w:p>
      <w:pPr>
        <w:pStyle w:val="Indenta"/>
      </w:pPr>
      <w:r>
        <w:tab/>
        <w:t>(a)</w:t>
      </w:r>
      <w:r>
        <w:tab/>
        <w:t>in the case of a transitional application, the sum of —</w:t>
      </w:r>
    </w:p>
    <w:p>
      <w:pPr>
        <w:pStyle w:val="Indenti"/>
      </w:pPr>
      <w:r>
        <w:tab/>
        <w:t>(i)</w:t>
      </w:r>
      <w:r>
        <w:tab/>
        <w:t>$150; and</w:t>
      </w:r>
    </w:p>
    <w:p>
      <w:pPr>
        <w:pStyle w:val="Indenti"/>
      </w:pPr>
      <w:r>
        <w:tab/>
        <w:t>(ii)</w:t>
      </w:r>
      <w:r>
        <w:tab/>
        <w:t>the amount determined in accordance with subregulation (2) in respect of the application;</w:t>
      </w:r>
    </w:p>
    <w:p>
      <w:pPr>
        <w:pStyle w:val="Indenta"/>
      </w:pPr>
      <w:r>
        <w:tab/>
        <w:t>(b)</w:t>
      </w:r>
      <w:r>
        <w:tab/>
        <w:t xml:space="preserve">in the case of a replacement application, the sum of — </w:t>
      </w:r>
    </w:p>
    <w:p>
      <w:pPr>
        <w:pStyle w:val="Indenti"/>
      </w:pPr>
      <w:r>
        <w:tab/>
        <w:t>(i)</w:t>
      </w:r>
      <w:r>
        <w:tab/>
        <w:t>$112; and</w:t>
      </w:r>
    </w:p>
    <w:p>
      <w:pPr>
        <w:pStyle w:val="Indenti"/>
      </w:pPr>
      <w:r>
        <w:tab/>
        <w:t>(ii)</w:t>
      </w:r>
      <w:r>
        <w:tab/>
        <w:t>the amount determined in accordance with subregulation (4) in respect of the application;</w:t>
      </w:r>
    </w:p>
    <w:p>
      <w:pPr>
        <w:pStyle w:val="Indenta"/>
      </w:pPr>
      <w:r>
        <w:tab/>
        <w:t>(c)</w:t>
      </w:r>
      <w:r>
        <w:tab/>
        <w:t>in the case of any other application under the Act section 15, 17 or 19, the sum of —</w:t>
      </w:r>
    </w:p>
    <w:p>
      <w:pPr>
        <w:pStyle w:val="Indenti"/>
      </w:pPr>
      <w:r>
        <w:tab/>
        <w:t>(i)</w:t>
      </w:r>
      <w:r>
        <w:tab/>
        <w:t>$150; and</w:t>
      </w:r>
    </w:p>
    <w:p>
      <w:pPr>
        <w:pStyle w:val="Indenti"/>
      </w:pPr>
      <w:r>
        <w:tab/>
        <w:t>(ii)</w:t>
      </w:r>
      <w:r>
        <w:tab/>
        <w:t>the amount determined in accordance with subregulation (6) in respect of the application.</w:t>
      </w:r>
    </w:p>
    <w:p>
      <w:pPr>
        <w:pStyle w:val="Subsection"/>
      </w:pPr>
      <w:r>
        <w:tab/>
        <w:t>(2)</w:t>
      </w:r>
      <w:r>
        <w:tab/>
        <w:t xml:space="preserve">For the purposes of subregulation (1)(a)(ii), the amount in respect of a transitional application, regardless of the number of classes of repair work to which the application relates, is the following amount rounded to the nearest dollar — </w:t>
      </w:r>
    </w:p>
    <w:p>
      <w:pPr>
        <w:pStyle w:val="Equation"/>
        <w:jc w:val="center"/>
        <w:rPr>
          <w:del w:id="150" w:author="Master Repository Process" w:date="2021-08-29T08:40:00Z"/>
        </w:rPr>
      </w:pPr>
      <w:del w:id="151" w:author="Master Repository Process" w:date="2021-08-29T08:40:00Z">
        <w:r>
          <w:rPr>
            <w:position w:val="-24"/>
            <w:lang w:eastAsia="en-AU"/>
          </w:rPr>
          <w:drawing>
            <wp:inline distT="0" distB="0" distL="0" distR="0">
              <wp:extent cx="447675" cy="3905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del>
    </w:p>
    <w:p>
      <w:pPr>
        <w:pStyle w:val="Equation"/>
        <w:jc w:val="center"/>
        <w:rPr>
          <w:ins w:id="152" w:author="Master Repository Process" w:date="2021-08-29T08:40:00Z"/>
        </w:rPr>
      </w:pPr>
      <w:ins w:id="153" w:author="Master Repository Process" w:date="2021-08-29T08:40:00Z">
        <w:r>
          <w:rPr>
            <w:position w:val="-24"/>
            <w:lang w:eastAsia="en-AU"/>
          </w:rPr>
          <w:drawing>
            <wp:inline distT="0" distB="0" distL="0" distR="0">
              <wp:extent cx="4476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ins>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months) for which the transitional licence is to be issued if the application is granted, as prescribed under regulation 7E(1)(a).</w:t>
      </w:r>
    </w:p>
    <w:p>
      <w:pPr>
        <w:pStyle w:val="Subsection"/>
      </w:pPr>
      <w:r>
        <w:rPr>
          <w:color w:val="000000"/>
        </w:rPr>
        <w:tab/>
        <w:t>(3)</w:t>
      </w:r>
      <w:r>
        <w:rPr>
          <w:color w:val="000000"/>
        </w:rPr>
        <w:tab/>
        <w:t xml:space="preserve">For the purposes of </w:t>
      </w:r>
      <w:r>
        <w:t>the Act section 13(3)(a)(ii)</w:t>
      </w:r>
      <w:r>
        <w:rPr>
          <w:color w:val="000000"/>
        </w:rPr>
        <w:t xml:space="preserve">, a transitional application is accompanied by the prescribed fee if — </w:t>
      </w:r>
    </w:p>
    <w:p>
      <w:pPr>
        <w:pStyle w:val="Indenta"/>
      </w:pPr>
      <w:r>
        <w:rPr>
          <w:color w:val="000000"/>
        </w:rPr>
        <w:tab/>
        <w:t>(a)</w:t>
      </w:r>
      <w:r>
        <w:rPr>
          <w:color w:val="000000"/>
        </w:rPr>
        <w:tab/>
        <w:t>the amount mentioned in subregulation (1)(a)(i) is paid at the time the application is made; and</w:t>
      </w:r>
    </w:p>
    <w:p>
      <w:pPr>
        <w:pStyle w:val="Indenta"/>
      </w:pPr>
      <w:r>
        <w:tab/>
        <w:t>(b)</w:t>
      </w:r>
      <w:r>
        <w:tab/>
        <w:t xml:space="preserve">either — </w:t>
      </w:r>
    </w:p>
    <w:p>
      <w:pPr>
        <w:pStyle w:val="Indenti"/>
      </w:pPr>
      <w:r>
        <w:rPr>
          <w:color w:val="000000"/>
        </w:rPr>
        <w:tab/>
        <w:t>(i)</w:t>
      </w:r>
      <w:r>
        <w:rPr>
          <w:color w:val="000000"/>
        </w:rPr>
        <w:tab/>
        <w:t>the required payment stated in the licence notice issued in respect of the application is received by the Board before the proposed issue day specified in the notice; or</w:t>
      </w:r>
    </w:p>
    <w:p>
      <w:pPr>
        <w:pStyle w:val="Indenti"/>
      </w:pPr>
      <w:r>
        <w:tab/>
        <w:t>(ii)</w:t>
      </w:r>
      <w:r>
        <w:tab/>
        <w:t>the amount payable under subregulation (1)(a)(ii) is waived under regulation 20(2).</w:t>
      </w:r>
    </w:p>
    <w:p>
      <w:pPr>
        <w:pStyle w:val="Subsection"/>
      </w:pPr>
      <w:r>
        <w:tab/>
        <w:t>(4)</w:t>
      </w:r>
      <w:r>
        <w:tab/>
        <w:t xml:space="preserve">For the purposes of subregulation (1)(b)(ii), the amount in respect of a replacement application, regardless of the number of classes of repair work to which the application relates, is the following amount rounded to the nearest 5 cents — </w:t>
      </w:r>
    </w:p>
    <w:p>
      <w:pPr>
        <w:pStyle w:val="Equation"/>
        <w:jc w:val="center"/>
        <w:rPr>
          <w:del w:id="154" w:author="Master Repository Process" w:date="2021-08-29T08:40:00Z"/>
        </w:rPr>
      </w:pPr>
      <w:del w:id="155" w:author="Master Repository Process" w:date="2021-08-29T08:40:00Z">
        <w:r>
          <w:rPr>
            <w:position w:val="-30"/>
            <w:lang w:eastAsia="en-AU"/>
          </w:rPr>
          <w:drawing>
            <wp:inline distT="0" distB="0" distL="0" distR="0">
              <wp:extent cx="790575" cy="4286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del>
    </w:p>
    <w:p>
      <w:pPr>
        <w:pStyle w:val="Equation"/>
        <w:jc w:val="center"/>
        <w:rPr>
          <w:ins w:id="156" w:author="Master Repository Process" w:date="2021-08-29T08:40:00Z"/>
        </w:rPr>
      </w:pPr>
      <w:ins w:id="157" w:author="Master Repository Process" w:date="2021-08-29T08:40:00Z">
        <w:r>
          <w:rPr>
            <w:position w:val="-30"/>
            <w:lang w:eastAsia="en-AU"/>
          </w:rPr>
          <w:drawing>
            <wp:inline distT="0" distB="0" distL="0" distR="0">
              <wp:extent cx="790575" cy="428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ins>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days) for which the replacement licence is to be issued if the application is granted, as prescribed under regulation 7E(1)(b).</w:t>
      </w:r>
    </w:p>
    <w:p>
      <w:pPr>
        <w:pStyle w:val="Subsection"/>
      </w:pPr>
      <w:r>
        <w:rPr>
          <w:color w:val="000000"/>
        </w:rPr>
        <w:tab/>
        <w:t>(5)</w:t>
      </w:r>
      <w:r>
        <w:rPr>
          <w:color w:val="000000"/>
        </w:rPr>
        <w:tab/>
        <w:t xml:space="preserve">For the purposes of </w:t>
      </w:r>
      <w:r>
        <w:t>the Act section 13(3)(a)(ii)</w:t>
      </w:r>
      <w:r>
        <w:rPr>
          <w:color w:val="000000"/>
        </w:rPr>
        <w:t xml:space="preserve">, a replacement application is accompanied by the prescribed fee if — </w:t>
      </w:r>
    </w:p>
    <w:p>
      <w:pPr>
        <w:pStyle w:val="Indenta"/>
      </w:pPr>
      <w:r>
        <w:rPr>
          <w:color w:val="000000"/>
        </w:rPr>
        <w:tab/>
        <w:t>(a)</w:t>
      </w:r>
      <w:r>
        <w:rPr>
          <w:color w:val="000000"/>
        </w:rPr>
        <w:tab/>
        <w:t>the amount mentioned in subregulation (1)(b)(i) is paid at the time the application is made; and</w:t>
      </w:r>
    </w:p>
    <w:p>
      <w:pPr>
        <w:pStyle w:val="Indenta"/>
        <w:keepNext/>
        <w:keepLines/>
      </w:pPr>
      <w:r>
        <w:tab/>
        <w:t>(b)</w:t>
      </w:r>
      <w:r>
        <w:tab/>
        <w:t xml:space="preserve">any of the following applies — </w:t>
      </w:r>
    </w:p>
    <w:p>
      <w:pPr>
        <w:pStyle w:val="Indenti"/>
      </w:pPr>
      <w:r>
        <w:rPr>
          <w:color w:val="000000"/>
        </w:rPr>
        <w:tab/>
        <w:t>(i)</w:t>
      </w:r>
      <w:r>
        <w:rPr>
          <w:color w:val="000000"/>
        </w:rPr>
        <w:tab/>
        <w:t>the required payment stated in the replacement licence notice issued in respect of the application is nil;</w:t>
      </w:r>
    </w:p>
    <w:p>
      <w:pPr>
        <w:pStyle w:val="Indenti"/>
      </w:pPr>
      <w:r>
        <w:tab/>
        <w:t>(ii)</w:t>
      </w:r>
      <w:r>
        <w:tab/>
        <w:t>the required payment stated in the replacement licence notice is received by the Board before the proposed issue day specified in the notice;</w:t>
      </w:r>
    </w:p>
    <w:p>
      <w:pPr>
        <w:pStyle w:val="Indenti"/>
      </w:pPr>
      <w:r>
        <w:tab/>
        <w:t>(iii)</w:t>
      </w:r>
      <w:r>
        <w:tab/>
        <w:t>the amount payable under subregulation (1)(b)(ii) is waived under regulation 16(3).</w:t>
      </w:r>
    </w:p>
    <w:p>
      <w:pPr>
        <w:pStyle w:val="Subsection"/>
      </w:pPr>
      <w:r>
        <w:tab/>
        <w:t>(6)</w:t>
      </w:r>
      <w:r>
        <w:tab/>
        <w:t>For the purposes of subregulation (1)(c)(ii), the amount in respect of an application that is not a transitional application or replacement application, regardless of the number of classes of repair work to which the application relates, is the amount specified in the Table to this regulation in the item that specifies the number of repairers of the applicant at the time the application is made.</w:t>
      </w:r>
    </w:p>
    <w:p>
      <w:pPr>
        <w:pStyle w:val="MiscellaneousHeading"/>
      </w:pPr>
      <w:r>
        <w:rPr>
          <w:b/>
        </w:rPr>
        <w:t>Table</w:t>
      </w:r>
    </w:p>
    <w:tbl>
      <w:tblPr>
        <w:tblW w:w="0" w:type="auto"/>
        <w:tblInd w:w="1526" w:type="dxa"/>
        <w:tblLayout w:type="fixed"/>
        <w:tblLook w:val="0000" w:firstRow="0" w:lastRow="0" w:firstColumn="0" w:lastColumn="0" w:noHBand="0" w:noVBand="0"/>
      </w:tblPr>
      <w:tblGrid>
        <w:gridCol w:w="1231"/>
        <w:gridCol w:w="2077"/>
        <w:gridCol w:w="2078"/>
      </w:tblGrid>
      <w:tr>
        <w:trPr>
          <w:tblHeader/>
        </w:trPr>
        <w:tc>
          <w:tcPr>
            <w:tcW w:w="1231" w:type="dxa"/>
            <w:tcBorders>
              <w:top w:val="single" w:sz="4" w:space="0" w:color="auto"/>
              <w:bottom w:val="single" w:sz="4" w:space="0" w:color="auto"/>
            </w:tcBorders>
          </w:tcPr>
          <w:p>
            <w:pPr>
              <w:pStyle w:val="Table"/>
              <w:jc w:val="center"/>
            </w:pPr>
            <w:r>
              <w:rPr>
                <w:b/>
              </w:rPr>
              <w:t>Item</w:t>
            </w:r>
          </w:p>
        </w:tc>
        <w:tc>
          <w:tcPr>
            <w:tcW w:w="2077" w:type="dxa"/>
            <w:tcBorders>
              <w:top w:val="single" w:sz="4" w:space="0" w:color="auto"/>
              <w:bottom w:val="single" w:sz="4" w:space="0" w:color="auto"/>
            </w:tcBorders>
          </w:tcPr>
          <w:p>
            <w:pPr>
              <w:pStyle w:val="Table"/>
              <w:jc w:val="center"/>
            </w:pPr>
            <w:r>
              <w:rPr>
                <w:b/>
              </w:rPr>
              <w:t>Number of repairers</w:t>
            </w:r>
          </w:p>
        </w:tc>
        <w:tc>
          <w:tcPr>
            <w:tcW w:w="2078" w:type="dxa"/>
            <w:tcBorders>
              <w:top w:val="single" w:sz="4" w:space="0" w:color="auto"/>
              <w:bottom w:val="single" w:sz="4" w:space="0" w:color="auto"/>
            </w:tcBorders>
          </w:tcPr>
          <w:p>
            <w:pPr>
              <w:pStyle w:val="Table"/>
              <w:jc w:val="center"/>
            </w:pPr>
            <w:r>
              <w:rPr>
                <w:b/>
              </w:rPr>
              <w:t>Amount</w:t>
            </w:r>
          </w:p>
        </w:tc>
      </w:tr>
      <w:tr>
        <w:tc>
          <w:tcPr>
            <w:tcW w:w="1231" w:type="dxa"/>
          </w:tcPr>
          <w:p>
            <w:pPr>
              <w:pStyle w:val="Table"/>
              <w:jc w:val="center"/>
            </w:pPr>
            <w:r>
              <w:t>1.</w:t>
            </w:r>
          </w:p>
        </w:tc>
        <w:tc>
          <w:tcPr>
            <w:tcW w:w="2077" w:type="dxa"/>
          </w:tcPr>
          <w:p>
            <w:pPr>
              <w:pStyle w:val="Table"/>
              <w:jc w:val="center"/>
            </w:pPr>
            <w:r>
              <w:t>1 to 2</w:t>
            </w:r>
          </w:p>
        </w:tc>
        <w:tc>
          <w:tcPr>
            <w:tcW w:w="2078" w:type="dxa"/>
          </w:tcPr>
          <w:p>
            <w:pPr>
              <w:pStyle w:val="Table"/>
              <w:ind w:right="816"/>
              <w:jc w:val="right"/>
            </w:pPr>
            <w:r>
              <w:t>$600</w:t>
            </w:r>
          </w:p>
        </w:tc>
      </w:tr>
      <w:tr>
        <w:tc>
          <w:tcPr>
            <w:tcW w:w="1231" w:type="dxa"/>
          </w:tcPr>
          <w:p>
            <w:pPr>
              <w:pStyle w:val="Table"/>
              <w:jc w:val="center"/>
            </w:pPr>
            <w:r>
              <w:t>2.</w:t>
            </w:r>
          </w:p>
        </w:tc>
        <w:tc>
          <w:tcPr>
            <w:tcW w:w="2077" w:type="dxa"/>
          </w:tcPr>
          <w:p>
            <w:pPr>
              <w:pStyle w:val="Table"/>
              <w:jc w:val="center"/>
            </w:pPr>
            <w:r>
              <w:t>3</w:t>
            </w:r>
          </w:p>
        </w:tc>
        <w:tc>
          <w:tcPr>
            <w:tcW w:w="2078" w:type="dxa"/>
          </w:tcPr>
          <w:p>
            <w:pPr>
              <w:pStyle w:val="Table"/>
              <w:ind w:right="816"/>
              <w:jc w:val="right"/>
            </w:pPr>
            <w:r>
              <w:t>$840</w:t>
            </w:r>
          </w:p>
        </w:tc>
      </w:tr>
      <w:tr>
        <w:tc>
          <w:tcPr>
            <w:tcW w:w="1231" w:type="dxa"/>
          </w:tcPr>
          <w:p>
            <w:pPr>
              <w:pStyle w:val="Table"/>
              <w:jc w:val="center"/>
            </w:pPr>
            <w:r>
              <w:t>3.</w:t>
            </w:r>
          </w:p>
        </w:tc>
        <w:tc>
          <w:tcPr>
            <w:tcW w:w="2077" w:type="dxa"/>
          </w:tcPr>
          <w:p>
            <w:pPr>
              <w:pStyle w:val="Table"/>
              <w:jc w:val="center"/>
            </w:pPr>
            <w:r>
              <w:t>4</w:t>
            </w:r>
          </w:p>
        </w:tc>
        <w:tc>
          <w:tcPr>
            <w:tcW w:w="2078" w:type="dxa"/>
          </w:tcPr>
          <w:p>
            <w:pPr>
              <w:pStyle w:val="Table"/>
              <w:ind w:right="816"/>
              <w:jc w:val="right"/>
            </w:pPr>
            <w:r>
              <w:t>$1 050</w:t>
            </w:r>
          </w:p>
        </w:tc>
      </w:tr>
      <w:tr>
        <w:tc>
          <w:tcPr>
            <w:tcW w:w="1231" w:type="dxa"/>
          </w:tcPr>
          <w:p>
            <w:pPr>
              <w:pStyle w:val="Table"/>
              <w:jc w:val="center"/>
            </w:pPr>
            <w:r>
              <w:t>4.</w:t>
            </w:r>
          </w:p>
        </w:tc>
        <w:tc>
          <w:tcPr>
            <w:tcW w:w="2077" w:type="dxa"/>
          </w:tcPr>
          <w:p>
            <w:pPr>
              <w:pStyle w:val="Table"/>
              <w:jc w:val="center"/>
            </w:pPr>
            <w:r>
              <w:t>5 to 7</w:t>
            </w:r>
          </w:p>
        </w:tc>
        <w:tc>
          <w:tcPr>
            <w:tcW w:w="2078" w:type="dxa"/>
          </w:tcPr>
          <w:p>
            <w:pPr>
              <w:pStyle w:val="Table"/>
              <w:ind w:right="816"/>
              <w:jc w:val="right"/>
            </w:pPr>
            <w:r>
              <w:t>$1 530</w:t>
            </w:r>
          </w:p>
        </w:tc>
      </w:tr>
      <w:tr>
        <w:tc>
          <w:tcPr>
            <w:tcW w:w="1231" w:type="dxa"/>
          </w:tcPr>
          <w:p>
            <w:pPr>
              <w:pStyle w:val="Table"/>
              <w:jc w:val="center"/>
            </w:pPr>
            <w:r>
              <w:t>5.</w:t>
            </w:r>
          </w:p>
        </w:tc>
        <w:tc>
          <w:tcPr>
            <w:tcW w:w="2077" w:type="dxa"/>
          </w:tcPr>
          <w:p>
            <w:pPr>
              <w:pStyle w:val="Table"/>
              <w:jc w:val="center"/>
            </w:pPr>
            <w:r>
              <w:t>8 to 10</w:t>
            </w:r>
          </w:p>
        </w:tc>
        <w:tc>
          <w:tcPr>
            <w:tcW w:w="2078" w:type="dxa"/>
          </w:tcPr>
          <w:p>
            <w:pPr>
              <w:pStyle w:val="Table"/>
              <w:ind w:right="816"/>
              <w:jc w:val="right"/>
            </w:pPr>
            <w:r>
              <w:t>$1 950</w:t>
            </w:r>
          </w:p>
        </w:tc>
      </w:tr>
      <w:tr>
        <w:tc>
          <w:tcPr>
            <w:tcW w:w="1231" w:type="dxa"/>
            <w:tcBorders>
              <w:bottom w:val="single" w:sz="4" w:space="0" w:color="auto"/>
            </w:tcBorders>
          </w:tcPr>
          <w:p>
            <w:pPr>
              <w:pStyle w:val="Table"/>
              <w:jc w:val="center"/>
            </w:pPr>
            <w:r>
              <w:t>6.</w:t>
            </w:r>
          </w:p>
        </w:tc>
        <w:tc>
          <w:tcPr>
            <w:tcW w:w="2077" w:type="dxa"/>
            <w:tcBorders>
              <w:bottom w:val="single" w:sz="4" w:space="0" w:color="auto"/>
            </w:tcBorders>
          </w:tcPr>
          <w:p>
            <w:pPr>
              <w:pStyle w:val="Table"/>
              <w:jc w:val="center"/>
            </w:pPr>
            <w:r>
              <w:t>11 or more</w:t>
            </w:r>
          </w:p>
        </w:tc>
        <w:tc>
          <w:tcPr>
            <w:tcW w:w="2078" w:type="dxa"/>
            <w:tcBorders>
              <w:bottom w:val="single" w:sz="4" w:space="0" w:color="auto"/>
            </w:tcBorders>
          </w:tcPr>
          <w:p>
            <w:pPr>
              <w:pStyle w:val="Table"/>
              <w:ind w:right="816"/>
              <w:jc w:val="right"/>
            </w:pPr>
            <w:r>
              <w:t>$2 460</w:t>
            </w:r>
          </w:p>
        </w:tc>
      </w:tr>
    </w:tbl>
    <w:p>
      <w:pPr>
        <w:pStyle w:val="Footnotesection"/>
      </w:pPr>
      <w:r>
        <w:tab/>
        <w:t>[Regulation 7A inserted in Gazette 24 Jun 2008 p. 2812-15.]</w:t>
      </w:r>
    </w:p>
    <w:p>
      <w:pPr>
        <w:pStyle w:val="Heading5"/>
      </w:pPr>
      <w:bookmarkStart w:id="158" w:name="_Toc226275905"/>
      <w:bookmarkStart w:id="159" w:name="_Toc209499121"/>
      <w:r>
        <w:rPr>
          <w:rStyle w:val="CharSectno"/>
        </w:rPr>
        <w:t>7B</w:t>
      </w:r>
      <w:r>
        <w:t>.</w:t>
      </w:r>
      <w:r>
        <w:tab/>
        <w:t>Notice relating to replacement applications</w:t>
      </w:r>
      <w:bookmarkEnd w:id="158"/>
      <w:bookmarkEnd w:id="159"/>
    </w:p>
    <w:p>
      <w:pPr>
        <w:pStyle w:val="Subsection"/>
      </w:pPr>
      <w:r>
        <w:tab/>
        <w:t>(1)</w:t>
      </w:r>
      <w:r>
        <w:tab/>
        <w:t xml:space="preserve">In this regulation — </w:t>
      </w:r>
    </w:p>
    <w:p>
      <w:pPr>
        <w:pStyle w:val="Defstart"/>
      </w:pPr>
      <w:r>
        <w:rPr>
          <w:b/>
        </w:rPr>
        <w:tab/>
      </w:r>
      <w:r>
        <w:rPr>
          <w:rStyle w:val="CharDefText"/>
        </w:rPr>
        <w:t>outstanding fee</w:t>
      </w:r>
      <w:r>
        <w:rPr>
          <w:bCs/>
        </w:rPr>
        <w:t>, in relation to a replacement application,</w:t>
      </w:r>
      <w:r>
        <w:t xml:space="preserve"> means the amount payable by the applicant under </w:t>
      </w:r>
      <w:r>
        <w:rPr>
          <w:color w:val="000000"/>
        </w:rPr>
        <w:t>regulation 7A(1)(b)(ii);</w:t>
      </w:r>
    </w:p>
    <w:p>
      <w:pPr>
        <w:pStyle w:val="Defstart"/>
      </w:pPr>
      <w:r>
        <w:rPr>
          <w:b/>
        </w:rPr>
        <w:tab/>
      </w:r>
      <w:r>
        <w:rPr>
          <w:rStyle w:val="CharDefText"/>
        </w:rPr>
        <w:t>proposed refund</w:t>
      </w:r>
      <w:r>
        <w:rPr>
          <w:bCs/>
        </w:rPr>
        <w:t xml:space="preserve">, in relation to a </w:t>
      </w:r>
      <w:r>
        <w:t xml:space="preserve">notice issued under this regulation in respect of a </w:t>
      </w:r>
      <w:r>
        <w:rPr>
          <w:bCs/>
        </w:rPr>
        <w:t xml:space="preserve">replacement application, </w:t>
      </w:r>
      <w:r>
        <w:t>means any amount that the Board will, under the Act section 53, refund to the applicant as the former licensee of the old licence on the surrender of the old licence on the proposed issue day specified in the notice.</w:t>
      </w:r>
    </w:p>
    <w:p>
      <w:pPr>
        <w:pStyle w:val="Subsection"/>
      </w:pPr>
      <w:r>
        <w:tab/>
        <w:t>(2)</w:t>
      </w:r>
      <w:r>
        <w:tab/>
      </w:r>
      <w:r>
        <w:rPr>
          <w:color w:val="000000"/>
        </w:rPr>
        <w:t>This regulation applies if the Board proposes to issue a replacement licence.</w:t>
      </w:r>
    </w:p>
    <w:p>
      <w:pPr>
        <w:pStyle w:val="Subsection"/>
      </w:pPr>
      <w:r>
        <w:tab/>
        <w:t>(3)</w:t>
      </w:r>
      <w:r>
        <w:tab/>
        <w:t xml:space="preserve">The Board must issue a notice to the applicant stating — </w:t>
      </w:r>
    </w:p>
    <w:p>
      <w:pPr>
        <w:pStyle w:val="Indenta"/>
      </w:pPr>
      <w:r>
        <w:tab/>
        <w:t>(a)</w:t>
      </w:r>
      <w:r>
        <w:tab/>
        <w:t>that the Board proposes to issue a replacement licence to the applicant on the proposed issue day specified in the notice, being a date not later than one month after the date of the notice; and</w:t>
      </w:r>
    </w:p>
    <w:p>
      <w:pPr>
        <w:pStyle w:val="Indenta"/>
      </w:pPr>
      <w:r>
        <w:tab/>
        <w:t>(b)</w:t>
      </w:r>
      <w:r>
        <w:tab/>
        <w:t xml:space="preserve">the amount of payment required, being whichever of the following amounts that is applicable — </w:t>
      </w:r>
    </w:p>
    <w:p>
      <w:pPr>
        <w:pStyle w:val="Indenti"/>
      </w:pPr>
      <w:r>
        <w:tab/>
        <w:t>(i)</w:t>
      </w:r>
      <w:r>
        <w:tab/>
        <w:t>if the outstanding fee</w:t>
      </w:r>
      <w:r>
        <w:rPr>
          <w:color w:val="000000"/>
        </w:rPr>
        <w:t xml:space="preserve"> exceeds any proposed refund — </w:t>
      </w:r>
      <w:r>
        <w:t>the outstanding fee</w:t>
      </w:r>
      <w:r>
        <w:rPr>
          <w:color w:val="000000"/>
        </w:rPr>
        <w:t xml:space="preserve"> less any proposed refund;</w:t>
      </w:r>
    </w:p>
    <w:p>
      <w:pPr>
        <w:pStyle w:val="Indenti"/>
      </w:pPr>
      <w:r>
        <w:tab/>
        <w:t>(ii)</w:t>
      </w:r>
      <w:r>
        <w:tab/>
        <w:t>in any other case — nil;</w:t>
      </w:r>
    </w:p>
    <w:p>
      <w:pPr>
        <w:pStyle w:val="Indenta"/>
      </w:pPr>
      <w:r>
        <w:tab/>
      </w:r>
      <w:r>
        <w:tab/>
        <w:t>and</w:t>
      </w:r>
    </w:p>
    <w:p>
      <w:pPr>
        <w:pStyle w:val="Indenta"/>
      </w:pPr>
      <w:r>
        <w:tab/>
        <w:t>(c)</w:t>
      </w:r>
      <w:r>
        <w:tab/>
        <w:t>the provisions under subregulations (4) and (5); and</w:t>
      </w:r>
    </w:p>
    <w:p>
      <w:pPr>
        <w:pStyle w:val="Indenta"/>
      </w:pPr>
      <w:r>
        <w:tab/>
        <w:t>(d)</w:t>
      </w:r>
      <w:r>
        <w:tab/>
        <w:t>whether, for the purpose of subregulation (6), the notice is to cease to have effect or the application is to be taken to have been withdrawn if the required payment is not received, or the old licence is not returned, before the proposed issue day.</w:t>
      </w:r>
    </w:p>
    <w:p>
      <w:pPr>
        <w:pStyle w:val="Subsection"/>
      </w:pPr>
      <w:r>
        <w:tab/>
        <w:t>(4)</w:t>
      </w:r>
      <w:r>
        <w:tab/>
        <w:t xml:space="preserve">The applicant must, unless the applicant notifies the Board that he, she or it is withdrawing the application — </w:t>
      </w:r>
    </w:p>
    <w:p>
      <w:pPr>
        <w:pStyle w:val="Indenta"/>
      </w:pPr>
      <w:r>
        <w:tab/>
        <w:t>(a)</w:t>
      </w:r>
      <w:r>
        <w:tab/>
        <w:t>ensure that any required payment is received by the Board before the proposed issue day; and</w:t>
      </w:r>
    </w:p>
    <w:p>
      <w:pPr>
        <w:pStyle w:val="Indenta"/>
      </w:pPr>
      <w:r>
        <w:tab/>
        <w:t>(b)</w:t>
      </w:r>
      <w:r>
        <w:tab/>
        <w:t>return the old licence to the Board before the proposed issue day.</w:t>
      </w:r>
    </w:p>
    <w:p>
      <w:pPr>
        <w:pStyle w:val="Subsection"/>
      </w:pPr>
      <w:r>
        <w:tab/>
        <w:t>(5)</w:t>
      </w:r>
      <w:r>
        <w:tab/>
        <w:t xml:space="preserve">If the required payment is received, and the old licence is returned, before the proposed issue day, the following provisions apply — </w:t>
      </w:r>
    </w:p>
    <w:p>
      <w:pPr>
        <w:pStyle w:val="Indenta"/>
        <w:spacing w:before="60"/>
      </w:pPr>
      <w:r>
        <w:tab/>
        <w:t>(a)</w:t>
      </w:r>
      <w:r>
        <w:tab/>
        <w:t>the applicant is taken to have given notice to the Board under the Act section 53 that the applicant is surrendering the old licence on the proposed issue day;</w:t>
      </w:r>
    </w:p>
    <w:p>
      <w:pPr>
        <w:pStyle w:val="Indenta"/>
        <w:spacing w:before="60"/>
      </w:pPr>
      <w:r>
        <w:tab/>
        <w:t>(b)</w:t>
      </w:r>
      <w:r>
        <w:tab/>
        <w:t>the applicant is taken to have made an application for a refund under the Act section 53 in respect of the old licence;</w:t>
      </w:r>
    </w:p>
    <w:p>
      <w:pPr>
        <w:pStyle w:val="Indenta"/>
        <w:spacing w:before="60"/>
        <w:rPr>
          <w:color w:val="000000"/>
        </w:rPr>
      </w:pPr>
      <w:r>
        <w:rPr>
          <w:color w:val="000000"/>
        </w:rPr>
        <w:tab/>
        <w:t>(c)</w:t>
      </w:r>
      <w:r>
        <w:rPr>
          <w:color w:val="000000"/>
        </w:rPr>
        <w:tab/>
        <w:t>the amount of refund payable to the applicant under the Act section 53 is the proposed refund;</w:t>
      </w:r>
    </w:p>
    <w:p>
      <w:pPr>
        <w:pStyle w:val="Indenta"/>
        <w:spacing w:before="60"/>
        <w:rPr>
          <w:color w:val="000000"/>
        </w:rPr>
      </w:pPr>
      <w:r>
        <w:rPr>
          <w:color w:val="000000"/>
        </w:rPr>
        <w:tab/>
        <w:t>(d)</w:t>
      </w:r>
      <w:r>
        <w:rPr>
          <w:color w:val="000000"/>
        </w:rPr>
        <w:tab/>
        <w:t>the Board must apply as much of the amount of refund as possible towards payment of the outstanding fee;</w:t>
      </w:r>
    </w:p>
    <w:p>
      <w:pPr>
        <w:pStyle w:val="Indenta"/>
        <w:spacing w:before="60"/>
        <w:rPr>
          <w:color w:val="000000"/>
        </w:rPr>
      </w:pPr>
      <w:r>
        <w:rPr>
          <w:color w:val="000000"/>
        </w:rPr>
        <w:tab/>
        <w:t>(e)</w:t>
      </w:r>
      <w:r>
        <w:rPr>
          <w:color w:val="000000"/>
        </w:rPr>
        <w:tab/>
        <w:t>any amount of refund applied towards payment of the outstanding fee is taken to have been refunded to the applicant;</w:t>
      </w:r>
    </w:p>
    <w:p>
      <w:pPr>
        <w:pStyle w:val="Indenta"/>
        <w:spacing w:before="60"/>
        <w:rPr>
          <w:color w:val="000000"/>
        </w:rPr>
      </w:pPr>
      <w:r>
        <w:rPr>
          <w:color w:val="000000"/>
        </w:rPr>
        <w:tab/>
        <w:t>(f)</w:t>
      </w:r>
      <w:r>
        <w:rPr>
          <w:color w:val="000000"/>
        </w:rPr>
        <w:tab/>
        <w:t>if the amount of refund exceeds the outstanding fee, the Board must refund the balance of the amount to the applicant;</w:t>
      </w:r>
    </w:p>
    <w:p>
      <w:pPr>
        <w:pStyle w:val="Indenta"/>
        <w:spacing w:before="60"/>
      </w:pPr>
      <w:r>
        <w:tab/>
        <w:t>(g)</w:t>
      </w:r>
      <w:r>
        <w:tab/>
        <w:t>the replacement licence is taken to be issued to the applicant on the proposed issue day.</w:t>
      </w:r>
    </w:p>
    <w:p>
      <w:pPr>
        <w:pStyle w:val="Subsection"/>
        <w:spacing w:before="120"/>
      </w:pPr>
      <w:r>
        <w:tab/>
        <w:t>(6)</w:t>
      </w:r>
      <w:r>
        <w:tab/>
        <w:t>If the required payment is not received, or the old licence is not returned, before the proposed issue day, the notice ceases to have effect or the replacement application is taken to have been withdrawn, as is stated in the notice.</w:t>
      </w:r>
    </w:p>
    <w:p>
      <w:pPr>
        <w:pStyle w:val="Subsection"/>
        <w:spacing w:before="120"/>
      </w:pPr>
      <w:r>
        <w:tab/>
        <w:t>(7)</w:t>
      </w:r>
      <w:r>
        <w:tab/>
        <w:t>If a notice ceases to have effect under subregulation (6), the Board may issue another notice under this regulation specifying a new proposed issue day for the licence.</w:t>
      </w:r>
    </w:p>
    <w:p>
      <w:pPr>
        <w:pStyle w:val="Footnotesection"/>
      </w:pPr>
      <w:r>
        <w:tab/>
        <w:t>[Regulation 7B inserted in Gazette 24 Jun 2008 p. 2815-17.]</w:t>
      </w:r>
    </w:p>
    <w:p>
      <w:pPr>
        <w:pStyle w:val="Heading5"/>
        <w:spacing w:before="180"/>
      </w:pPr>
      <w:bookmarkStart w:id="160" w:name="_Toc226275906"/>
      <w:bookmarkStart w:id="161" w:name="_Toc209499122"/>
      <w:r>
        <w:rPr>
          <w:rStyle w:val="CharSectno"/>
        </w:rPr>
        <w:t>7C</w:t>
      </w:r>
      <w:r>
        <w:t>.</w:t>
      </w:r>
      <w:r>
        <w:tab/>
        <w:t>Fee for duplicate business licence</w:t>
      </w:r>
      <w:bookmarkEnd w:id="160"/>
      <w:bookmarkEnd w:id="161"/>
    </w:p>
    <w:p>
      <w:pPr>
        <w:pStyle w:val="Subsection"/>
        <w:spacing w:before="120"/>
      </w:pPr>
      <w:r>
        <w:tab/>
      </w:r>
      <w:r>
        <w:tab/>
        <w:t>For the purposes of the Act section 25, the prescribed fee is $35.75.</w:t>
      </w:r>
    </w:p>
    <w:p>
      <w:pPr>
        <w:pStyle w:val="Footnotesection"/>
      </w:pPr>
      <w:r>
        <w:tab/>
        <w:t>[Regulation 7C inserted in Gazette 24 Jun 2008 p. 2817.]</w:t>
      </w:r>
    </w:p>
    <w:p>
      <w:pPr>
        <w:pStyle w:val="Heading5"/>
      </w:pPr>
      <w:bookmarkStart w:id="162" w:name="_Toc226275907"/>
      <w:bookmarkStart w:id="163" w:name="_Toc209499123"/>
      <w:r>
        <w:rPr>
          <w:rStyle w:val="CharSectno"/>
        </w:rPr>
        <w:t>7D</w:t>
      </w:r>
      <w:r>
        <w:t>.</w:t>
      </w:r>
      <w:r>
        <w:tab/>
        <w:t>Conditions and restrictions attached to business licences for autogas work</w:t>
      </w:r>
      <w:bookmarkEnd w:id="162"/>
      <w:bookmarkEnd w:id="163"/>
    </w:p>
    <w:p>
      <w:pPr>
        <w:pStyle w:val="Subsection"/>
      </w:pPr>
      <w:r>
        <w:tab/>
      </w:r>
      <w:r>
        <w:tab/>
        <w:t xml:space="preserve">For the purposes of the Act section 28, the following conditions and restrictions are prescribed for a business licence for autogas work —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
          <w:bCs/>
          <w:i/>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w:t>
      </w:r>
    </w:p>
    <w:p>
      <w:pPr>
        <w:pStyle w:val="Heading5"/>
      </w:pPr>
      <w:bookmarkStart w:id="164" w:name="_Toc226275908"/>
      <w:bookmarkStart w:id="165" w:name="_Toc209499124"/>
      <w:r>
        <w:rPr>
          <w:rStyle w:val="CharSectno"/>
        </w:rPr>
        <w:t>7E</w:t>
      </w:r>
      <w:r>
        <w:t>.</w:t>
      </w:r>
      <w:r>
        <w:tab/>
        <w:t>Duration of business licences</w:t>
      </w:r>
      <w:bookmarkEnd w:id="164"/>
      <w:bookmarkEnd w:id="165"/>
    </w:p>
    <w:p>
      <w:pPr>
        <w:pStyle w:val="Subsection"/>
      </w:pPr>
      <w:r>
        <w:tab/>
        <w:t>(1)</w:t>
      </w:r>
      <w:r>
        <w:tab/>
        <w:t>For the purposes of the Act section 30, a business licence is to be issued for the following periods —</w:t>
      </w:r>
    </w:p>
    <w:p>
      <w:pPr>
        <w:pStyle w:val="Indenta"/>
      </w:pPr>
      <w:r>
        <w:tab/>
        <w:t>(a)</w:t>
      </w:r>
      <w:r>
        <w:tab/>
        <w:t>in the case of a transitional licence — the period determined in accordance with regulation 18 in respect of the licence;</w:t>
      </w:r>
    </w:p>
    <w:p>
      <w:pPr>
        <w:pStyle w:val="Indenta"/>
      </w:pPr>
      <w:r>
        <w:tab/>
        <w:t>(b)</w:t>
      </w:r>
      <w:r>
        <w:tab/>
        <w:t>in the case of a replacement licence — the period that is the same as the remaining period for which the old licence was to continue to be in force if it were not surrendered under the Act section 53 as provided under regulation 7B(5);</w:t>
      </w:r>
    </w:p>
    <w:p>
      <w:pPr>
        <w:pStyle w:val="Indenta"/>
      </w:pPr>
      <w:r>
        <w:tab/>
        <w:t>(c)</w:t>
      </w:r>
      <w:r>
        <w:tab/>
        <w:t>in any other case — 3 years.</w:t>
      </w:r>
    </w:p>
    <w:p>
      <w:pPr>
        <w:pStyle w:val="Subsection"/>
      </w:pPr>
      <w:r>
        <w:tab/>
        <w:t>(2)</w:t>
      </w:r>
      <w:r>
        <w:tab/>
        <w:t>For the purposes of the Act section 30, a business licence is to be renewed for a period of 3 years.</w:t>
      </w:r>
    </w:p>
    <w:p>
      <w:pPr>
        <w:pStyle w:val="Footnotesection"/>
      </w:pPr>
      <w:r>
        <w:tab/>
        <w:t>[Regulation 7E inserted in Gazette 24 Jun 2008 p. 2818.]</w:t>
      </w:r>
    </w:p>
    <w:p>
      <w:pPr>
        <w:pStyle w:val="Heading5"/>
      </w:pPr>
      <w:bookmarkStart w:id="166" w:name="_Toc226275909"/>
      <w:bookmarkStart w:id="167" w:name="_Toc209499125"/>
      <w:r>
        <w:rPr>
          <w:rStyle w:val="CharSectno"/>
        </w:rPr>
        <w:t>7F</w:t>
      </w:r>
      <w:r>
        <w:t>.</w:t>
      </w:r>
      <w:r>
        <w:tab/>
        <w:t>Fee for renewal of licence</w:t>
      </w:r>
      <w:bookmarkEnd w:id="166"/>
      <w:bookmarkEnd w:id="167"/>
    </w:p>
    <w:p>
      <w:pPr>
        <w:pStyle w:val="Subsection"/>
      </w:pPr>
      <w:r>
        <w:tab/>
        <w:t>(1)</w:t>
      </w:r>
      <w:r>
        <w:tab/>
        <w:t xml:space="preserve">For the purposes of the Act section 31(3)(b), the prescribed fee is the sum of — </w:t>
      </w:r>
    </w:p>
    <w:p>
      <w:pPr>
        <w:pStyle w:val="Indenta"/>
      </w:pPr>
      <w:r>
        <w:tab/>
        <w:t>(a)</w:t>
      </w:r>
      <w:r>
        <w:tab/>
        <w:t>$150;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 regardless of the number of classes of repair work to which the application relates,</w:t>
      </w:r>
      <w:r>
        <w:rPr>
          <w:b/>
          <w:bCs/>
          <w:i/>
          <w:iCs/>
        </w:rPr>
        <w:t xml:space="preserve"> </w:t>
      </w:r>
      <w:r>
        <w:t>is the amount specified in the Table to this regulation in the item that specifies the number of repairers of the applicant at the time the application is made.</w:t>
      </w:r>
    </w:p>
    <w:p>
      <w:pPr>
        <w:pStyle w:val="MiscellaneousHeading"/>
        <w:ind w:left="1320"/>
      </w:pPr>
      <w:r>
        <w:rPr>
          <w:b/>
        </w:rPr>
        <w:t>Table</w:t>
      </w:r>
    </w:p>
    <w:tbl>
      <w:tblPr>
        <w:tblW w:w="0" w:type="auto"/>
        <w:tblInd w:w="1526" w:type="dxa"/>
        <w:tblLayout w:type="fixed"/>
        <w:tblLook w:val="0000" w:firstRow="0" w:lastRow="0" w:firstColumn="0" w:lastColumn="0" w:noHBand="0" w:noVBand="0"/>
      </w:tblPr>
      <w:tblGrid>
        <w:gridCol w:w="1231"/>
        <w:gridCol w:w="2081"/>
        <w:gridCol w:w="2074"/>
      </w:tblGrid>
      <w:tr>
        <w:trPr>
          <w:tblHeader/>
        </w:trPr>
        <w:tc>
          <w:tcPr>
            <w:tcW w:w="1231" w:type="dxa"/>
            <w:tcBorders>
              <w:top w:val="single" w:sz="4" w:space="0" w:color="auto"/>
              <w:bottom w:val="single" w:sz="4" w:space="0" w:color="auto"/>
            </w:tcBorders>
          </w:tcPr>
          <w:p>
            <w:pPr>
              <w:pStyle w:val="Table"/>
              <w:jc w:val="center"/>
            </w:pPr>
            <w:r>
              <w:rPr>
                <w:b/>
              </w:rPr>
              <w:t>Item</w:t>
            </w:r>
          </w:p>
        </w:tc>
        <w:tc>
          <w:tcPr>
            <w:tcW w:w="2081" w:type="dxa"/>
            <w:tcBorders>
              <w:top w:val="single" w:sz="4" w:space="0" w:color="auto"/>
              <w:bottom w:val="single" w:sz="4" w:space="0" w:color="auto"/>
            </w:tcBorders>
          </w:tcPr>
          <w:p>
            <w:pPr>
              <w:pStyle w:val="Table"/>
              <w:jc w:val="center"/>
            </w:pPr>
            <w:r>
              <w:rPr>
                <w:b/>
              </w:rPr>
              <w:t>Number of repairers</w:t>
            </w:r>
          </w:p>
        </w:tc>
        <w:tc>
          <w:tcPr>
            <w:tcW w:w="2074" w:type="dxa"/>
            <w:tcBorders>
              <w:top w:val="single" w:sz="4" w:space="0" w:color="auto"/>
              <w:bottom w:val="single" w:sz="4" w:space="0" w:color="auto"/>
            </w:tcBorders>
          </w:tcPr>
          <w:p>
            <w:pPr>
              <w:pStyle w:val="Table"/>
              <w:jc w:val="center"/>
            </w:pPr>
            <w:r>
              <w:rPr>
                <w:b/>
              </w:rPr>
              <w:t>Amount</w:t>
            </w:r>
          </w:p>
        </w:tc>
      </w:tr>
      <w:tr>
        <w:tc>
          <w:tcPr>
            <w:tcW w:w="1231" w:type="dxa"/>
          </w:tcPr>
          <w:p>
            <w:pPr>
              <w:pStyle w:val="Table"/>
              <w:jc w:val="center"/>
            </w:pPr>
            <w:r>
              <w:t>1.</w:t>
            </w:r>
          </w:p>
        </w:tc>
        <w:tc>
          <w:tcPr>
            <w:tcW w:w="2081" w:type="dxa"/>
          </w:tcPr>
          <w:p>
            <w:pPr>
              <w:pStyle w:val="Table"/>
              <w:jc w:val="center"/>
            </w:pPr>
            <w:r>
              <w:t>1 to 2</w:t>
            </w:r>
          </w:p>
        </w:tc>
        <w:tc>
          <w:tcPr>
            <w:tcW w:w="2074" w:type="dxa"/>
          </w:tcPr>
          <w:p>
            <w:pPr>
              <w:pStyle w:val="Table"/>
              <w:ind w:right="816"/>
              <w:jc w:val="right"/>
            </w:pPr>
            <w:r>
              <w:t>$600</w:t>
            </w:r>
          </w:p>
        </w:tc>
      </w:tr>
      <w:tr>
        <w:tc>
          <w:tcPr>
            <w:tcW w:w="1231" w:type="dxa"/>
          </w:tcPr>
          <w:p>
            <w:pPr>
              <w:pStyle w:val="Table"/>
              <w:jc w:val="center"/>
            </w:pPr>
            <w:r>
              <w:t>2.</w:t>
            </w:r>
          </w:p>
        </w:tc>
        <w:tc>
          <w:tcPr>
            <w:tcW w:w="2081" w:type="dxa"/>
          </w:tcPr>
          <w:p>
            <w:pPr>
              <w:pStyle w:val="Table"/>
              <w:jc w:val="center"/>
            </w:pPr>
            <w:r>
              <w:t>3</w:t>
            </w:r>
          </w:p>
        </w:tc>
        <w:tc>
          <w:tcPr>
            <w:tcW w:w="2074" w:type="dxa"/>
          </w:tcPr>
          <w:p>
            <w:pPr>
              <w:pStyle w:val="Table"/>
              <w:ind w:right="816"/>
              <w:jc w:val="right"/>
            </w:pPr>
            <w:r>
              <w:t>$840</w:t>
            </w:r>
          </w:p>
        </w:tc>
      </w:tr>
      <w:tr>
        <w:tc>
          <w:tcPr>
            <w:tcW w:w="1231" w:type="dxa"/>
          </w:tcPr>
          <w:p>
            <w:pPr>
              <w:pStyle w:val="Table"/>
              <w:jc w:val="center"/>
            </w:pPr>
            <w:r>
              <w:t>3.</w:t>
            </w:r>
          </w:p>
        </w:tc>
        <w:tc>
          <w:tcPr>
            <w:tcW w:w="2081" w:type="dxa"/>
          </w:tcPr>
          <w:p>
            <w:pPr>
              <w:pStyle w:val="Table"/>
              <w:jc w:val="center"/>
            </w:pPr>
            <w:r>
              <w:t>4</w:t>
            </w:r>
          </w:p>
        </w:tc>
        <w:tc>
          <w:tcPr>
            <w:tcW w:w="2074" w:type="dxa"/>
          </w:tcPr>
          <w:p>
            <w:pPr>
              <w:pStyle w:val="Table"/>
              <w:ind w:right="816"/>
              <w:jc w:val="right"/>
            </w:pPr>
            <w:r>
              <w:t>$1 050</w:t>
            </w:r>
          </w:p>
        </w:tc>
      </w:tr>
      <w:tr>
        <w:tc>
          <w:tcPr>
            <w:tcW w:w="1231" w:type="dxa"/>
          </w:tcPr>
          <w:p>
            <w:pPr>
              <w:pStyle w:val="Table"/>
              <w:jc w:val="center"/>
            </w:pPr>
            <w:r>
              <w:t>4.</w:t>
            </w:r>
          </w:p>
        </w:tc>
        <w:tc>
          <w:tcPr>
            <w:tcW w:w="2081" w:type="dxa"/>
          </w:tcPr>
          <w:p>
            <w:pPr>
              <w:pStyle w:val="Table"/>
              <w:jc w:val="center"/>
            </w:pPr>
            <w:r>
              <w:t>5 to 7</w:t>
            </w:r>
          </w:p>
        </w:tc>
        <w:tc>
          <w:tcPr>
            <w:tcW w:w="2074" w:type="dxa"/>
          </w:tcPr>
          <w:p>
            <w:pPr>
              <w:pStyle w:val="Table"/>
              <w:ind w:right="816"/>
              <w:jc w:val="right"/>
            </w:pPr>
            <w:r>
              <w:t>$1 530</w:t>
            </w:r>
          </w:p>
        </w:tc>
      </w:tr>
      <w:tr>
        <w:tc>
          <w:tcPr>
            <w:tcW w:w="1231" w:type="dxa"/>
          </w:tcPr>
          <w:p>
            <w:pPr>
              <w:pStyle w:val="Table"/>
              <w:jc w:val="center"/>
            </w:pPr>
            <w:r>
              <w:t>5.</w:t>
            </w:r>
          </w:p>
        </w:tc>
        <w:tc>
          <w:tcPr>
            <w:tcW w:w="2081" w:type="dxa"/>
          </w:tcPr>
          <w:p>
            <w:pPr>
              <w:pStyle w:val="Table"/>
              <w:jc w:val="center"/>
            </w:pPr>
            <w:r>
              <w:t>8 to 10</w:t>
            </w:r>
          </w:p>
        </w:tc>
        <w:tc>
          <w:tcPr>
            <w:tcW w:w="2074" w:type="dxa"/>
          </w:tcPr>
          <w:p>
            <w:pPr>
              <w:pStyle w:val="Table"/>
              <w:ind w:right="816"/>
              <w:jc w:val="right"/>
            </w:pPr>
            <w:r>
              <w:t>$1 950</w:t>
            </w:r>
          </w:p>
        </w:tc>
      </w:tr>
      <w:tr>
        <w:tc>
          <w:tcPr>
            <w:tcW w:w="1231" w:type="dxa"/>
            <w:tcBorders>
              <w:bottom w:val="single" w:sz="4" w:space="0" w:color="auto"/>
            </w:tcBorders>
          </w:tcPr>
          <w:p>
            <w:pPr>
              <w:pStyle w:val="Table"/>
              <w:jc w:val="center"/>
            </w:pPr>
            <w:r>
              <w:t>6.</w:t>
            </w:r>
          </w:p>
        </w:tc>
        <w:tc>
          <w:tcPr>
            <w:tcW w:w="2081" w:type="dxa"/>
            <w:tcBorders>
              <w:bottom w:val="single" w:sz="4" w:space="0" w:color="auto"/>
            </w:tcBorders>
          </w:tcPr>
          <w:p>
            <w:pPr>
              <w:pStyle w:val="Table"/>
              <w:jc w:val="center"/>
            </w:pPr>
            <w:r>
              <w:t>11 or more</w:t>
            </w:r>
          </w:p>
        </w:tc>
        <w:tc>
          <w:tcPr>
            <w:tcW w:w="2074" w:type="dxa"/>
            <w:tcBorders>
              <w:bottom w:val="single" w:sz="4" w:space="0" w:color="auto"/>
            </w:tcBorders>
          </w:tcPr>
          <w:p>
            <w:pPr>
              <w:pStyle w:val="Table"/>
              <w:ind w:right="816"/>
              <w:jc w:val="right"/>
            </w:pPr>
            <w:r>
              <w:t>$2 460</w:t>
            </w:r>
          </w:p>
        </w:tc>
      </w:tr>
    </w:tbl>
    <w:p>
      <w:pPr>
        <w:pStyle w:val="Footnotesection"/>
      </w:pPr>
      <w:r>
        <w:tab/>
        <w:t>[Regulation 7F inserted in Gazette 24 Jun 2008 p. 2819.]</w:t>
      </w:r>
    </w:p>
    <w:p>
      <w:pPr>
        <w:pStyle w:val="Heading5"/>
      </w:pPr>
      <w:bookmarkStart w:id="168" w:name="_Toc226275910"/>
      <w:bookmarkStart w:id="169" w:name="_Toc209499126"/>
      <w:r>
        <w:rPr>
          <w:rStyle w:val="CharSectno"/>
        </w:rPr>
        <w:t>7G</w:t>
      </w:r>
      <w:r>
        <w:t>.</w:t>
      </w:r>
      <w:r>
        <w:tab/>
        <w:t>Change of certain information to be notified by licensee</w:t>
      </w:r>
      <w:bookmarkEnd w:id="168"/>
      <w:bookmarkEnd w:id="169"/>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to which the business licence relates; and</w:t>
      </w:r>
    </w:p>
    <w:p>
      <w:pPr>
        <w:pStyle w:val="Defpara"/>
      </w:pPr>
      <w:r>
        <w:tab/>
        <w:t>(b)</w:t>
      </w:r>
      <w:r>
        <w:tab/>
        <w:t>if the business licence relates to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Board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w:t>
      </w:r>
    </w:p>
    <w:p>
      <w:pPr>
        <w:pStyle w:val="Heading5"/>
        <w:rPr>
          <w:ins w:id="170" w:author="Master Repository Process" w:date="2021-08-29T08:40:00Z"/>
        </w:rPr>
      </w:pPr>
      <w:bookmarkStart w:id="171" w:name="_Toc226275911"/>
      <w:bookmarkStart w:id="172" w:name="_Toc202153845"/>
      <w:bookmarkStart w:id="173" w:name="_Toc202243812"/>
      <w:bookmarkStart w:id="174" w:name="_Toc205004050"/>
      <w:bookmarkStart w:id="175" w:name="_Toc205006463"/>
      <w:bookmarkStart w:id="176" w:name="_Toc207515682"/>
      <w:bookmarkStart w:id="177" w:name="_Toc207790251"/>
      <w:bookmarkStart w:id="178" w:name="_Toc209499127"/>
      <w:ins w:id="179" w:author="Master Repository Process" w:date="2021-08-29T08:40:00Z">
        <w:r>
          <w:rPr>
            <w:rStyle w:val="CharSectno"/>
          </w:rPr>
          <w:t>7H</w:t>
        </w:r>
        <w:r>
          <w:t>.</w:t>
        </w:r>
        <w:r>
          <w:tab/>
          <w:t>Exemption from requirement for planning certificate</w:t>
        </w:r>
        <w:bookmarkEnd w:id="171"/>
      </w:ins>
    </w:p>
    <w:p>
      <w:pPr>
        <w:pStyle w:val="Subsection"/>
        <w:rPr>
          <w:ins w:id="180" w:author="Master Repository Process" w:date="2021-08-29T08:40:00Z"/>
        </w:rPr>
      </w:pPr>
      <w:ins w:id="181" w:author="Master Repository Process" w:date="2021-08-29T08:40:00Z">
        <w:r>
          <w:tab/>
          <w:t>(1)</w:t>
        </w:r>
        <w:r>
          <w:tab/>
          <w:t xml:space="preserve">In this regulation — </w:t>
        </w:r>
      </w:ins>
    </w:p>
    <w:p>
      <w:pPr>
        <w:pStyle w:val="Defstart"/>
        <w:rPr>
          <w:ins w:id="182" w:author="Master Repository Process" w:date="2021-08-29T08:40:00Z"/>
        </w:rPr>
      </w:pPr>
      <w:ins w:id="183" w:author="Master Repository Process" w:date="2021-08-29T08:40:00Z">
        <w:r>
          <w:tab/>
        </w:r>
        <w:r>
          <w:rPr>
            <w:rStyle w:val="CharDefText"/>
          </w:rPr>
          <w:t>relevant day</w:t>
        </w:r>
        <w:r>
          <w:t xml:space="preserve"> means the day on which the </w:t>
        </w:r>
        <w:r>
          <w:rPr>
            <w:i/>
            <w:iCs/>
          </w:rPr>
          <w:t>Motor Vehicle Repairers Amendment Regulations 2009</w:t>
        </w:r>
        <w:r>
          <w:t>, other than regulations 1 and 2 of those regulations, come into operation.</w:t>
        </w:r>
      </w:ins>
    </w:p>
    <w:p>
      <w:pPr>
        <w:pStyle w:val="Subsection"/>
        <w:rPr>
          <w:ins w:id="184" w:author="Master Repository Process" w:date="2021-08-29T08:40:00Z"/>
        </w:rPr>
      </w:pPr>
      <w:ins w:id="185" w:author="Master Repository Process" w:date="2021-08-29T08:40:00Z">
        <w:r>
          <w:tab/>
          <w:t>(2)</w:t>
        </w:r>
        <w:r>
          <w:tab/>
          <w:t>On and after the relevant day, an application by an existing repair business for a business licence is exempt from the operation of sections 13(3)(b), 58(1)(b) and 60 of the Act in respect of each of the premises specified in the application.</w:t>
        </w:r>
      </w:ins>
    </w:p>
    <w:p>
      <w:pPr>
        <w:pStyle w:val="Footnotesection"/>
        <w:rPr>
          <w:ins w:id="186" w:author="Master Repository Process" w:date="2021-08-29T08:40:00Z"/>
        </w:rPr>
      </w:pPr>
      <w:ins w:id="187" w:author="Master Repository Process" w:date="2021-08-29T08:40:00Z">
        <w:r>
          <w:tab/>
          <w:t>[Regulation 7H inserted in Gazette 31 Mar 2009 p. 1021</w:t>
        </w:r>
        <w:r>
          <w:noBreakHyphen/>
          <w:t>2.]</w:t>
        </w:r>
      </w:ins>
    </w:p>
    <w:p>
      <w:pPr>
        <w:pStyle w:val="Heading2"/>
      </w:pPr>
      <w:bookmarkStart w:id="188" w:name="_Toc226181051"/>
      <w:bookmarkStart w:id="189" w:name="_Toc226275912"/>
      <w:r>
        <w:rPr>
          <w:rStyle w:val="CharPartNo"/>
        </w:rPr>
        <w:t>Part 2</w:t>
      </w:r>
      <w:r>
        <w:rPr>
          <w:rStyle w:val="CharDivNo"/>
        </w:rPr>
        <w:t> </w:t>
      </w:r>
      <w:r>
        <w:t>—</w:t>
      </w:r>
      <w:r>
        <w:rPr>
          <w:rStyle w:val="CharDivText"/>
        </w:rPr>
        <w:t> </w:t>
      </w:r>
      <w:r>
        <w:rPr>
          <w:rStyle w:val="CharPartText"/>
        </w:rPr>
        <w:t>Certification of individuals performing repair work</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72"/>
      <w:bookmarkEnd w:id="173"/>
      <w:bookmarkEnd w:id="174"/>
      <w:bookmarkEnd w:id="175"/>
      <w:bookmarkEnd w:id="176"/>
      <w:bookmarkEnd w:id="177"/>
      <w:bookmarkEnd w:id="178"/>
      <w:bookmarkEnd w:id="188"/>
      <w:bookmarkEnd w:id="189"/>
    </w:p>
    <w:p>
      <w:pPr>
        <w:pStyle w:val="Heading5"/>
      </w:pPr>
      <w:bookmarkStart w:id="190" w:name="_Toc154226821"/>
      <w:bookmarkStart w:id="191" w:name="_Toc226275913"/>
      <w:bookmarkStart w:id="192" w:name="_Toc209499128"/>
      <w:r>
        <w:rPr>
          <w:rStyle w:val="CharSectno"/>
        </w:rPr>
        <w:t>7</w:t>
      </w:r>
      <w:r>
        <w:t>.</w:t>
      </w:r>
      <w:r>
        <w:tab/>
        <w:t>Application fee for repairer’s certificate</w:t>
      </w:r>
      <w:bookmarkEnd w:id="190"/>
      <w:bookmarkEnd w:id="191"/>
      <w:bookmarkEnd w:id="192"/>
    </w:p>
    <w:p>
      <w:pPr>
        <w:pStyle w:val="Subsection"/>
      </w:pPr>
      <w:r>
        <w:tab/>
      </w:r>
      <w:r>
        <w:tab/>
        <w:t>For the purposes of the Act section 41(2)(b), the prescribed fee, regardless of the number of classes of repair work, is $67.50.</w:t>
      </w:r>
    </w:p>
    <w:p>
      <w:pPr>
        <w:pStyle w:val="Footnotesection"/>
      </w:pPr>
      <w:bookmarkStart w:id="193" w:name="_Toc154226822"/>
      <w:r>
        <w:tab/>
        <w:t>[Regulation 7 amended in Gazette 17 Jun 2008 p. 2555; 24 Jun 2008 p. 2820.]</w:t>
      </w:r>
    </w:p>
    <w:p>
      <w:pPr>
        <w:pStyle w:val="Heading5"/>
      </w:pPr>
      <w:bookmarkStart w:id="194" w:name="_Toc226275914"/>
      <w:bookmarkStart w:id="195" w:name="_Toc209499129"/>
      <w:r>
        <w:rPr>
          <w:rStyle w:val="CharSectno"/>
        </w:rPr>
        <w:t>8</w:t>
      </w:r>
      <w:r>
        <w:t>.</w:t>
      </w:r>
      <w:r>
        <w:tab/>
        <w:t>Prescribed qualifications</w:t>
      </w:r>
      <w:bookmarkEnd w:id="193"/>
      <w:bookmarkEnd w:id="194"/>
      <w:bookmarkEnd w:id="195"/>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12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Body Building</w:t>
            </w:r>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Cs w:val="16"/>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Certificate III in Automotive (Mechanical — Heavy Vehicle Road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r>
              <w:t>Heavy Vehicle Road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r>
              <w:t>Tyre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Tyre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t>Tyre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r>
              <w:t>Tyre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Certificate II in Automotive (Mechanical — Tyre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Tyre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196" w:name="_Toc202153848"/>
      <w:bookmarkStart w:id="197" w:name="_Toc202243815"/>
      <w:bookmarkStart w:id="198" w:name="_Toc205004053"/>
      <w:bookmarkStart w:id="199" w:name="_Toc205006466"/>
      <w:bookmarkStart w:id="200" w:name="_Toc207515685"/>
      <w:bookmarkStart w:id="201" w:name="_Toc207790254"/>
      <w:bookmarkStart w:id="202" w:name="_Toc209499130"/>
      <w:bookmarkStart w:id="203" w:name="_Toc226181054"/>
      <w:bookmarkStart w:id="204" w:name="_Toc226275915"/>
      <w:bookmarkStart w:id="205" w:name="_Toc154226824"/>
      <w:r>
        <w:rPr>
          <w:rStyle w:val="CharPartNo"/>
        </w:rPr>
        <w:t>Part 3</w:t>
      </w:r>
      <w:r>
        <w:rPr>
          <w:b w:val="0"/>
        </w:rPr>
        <w:t> </w:t>
      </w:r>
      <w:r>
        <w:t>—</w:t>
      </w:r>
      <w:r>
        <w:rPr>
          <w:b w:val="0"/>
        </w:rPr>
        <w:t> </w:t>
      </w:r>
      <w:r>
        <w:rPr>
          <w:rStyle w:val="CharPartText"/>
        </w:rPr>
        <w:t>Provisions applicable to business licences and to certificates</w:t>
      </w:r>
      <w:bookmarkEnd w:id="196"/>
      <w:bookmarkEnd w:id="197"/>
      <w:bookmarkEnd w:id="198"/>
      <w:bookmarkEnd w:id="199"/>
      <w:bookmarkEnd w:id="200"/>
      <w:bookmarkEnd w:id="201"/>
      <w:bookmarkEnd w:id="202"/>
      <w:bookmarkEnd w:id="203"/>
      <w:bookmarkEnd w:id="204"/>
    </w:p>
    <w:p>
      <w:pPr>
        <w:pStyle w:val="Footnoteheading"/>
      </w:pPr>
      <w:r>
        <w:tab/>
        <w:t>[Heading inserted in Gazette 24 Jun 2008 p. 2820.]</w:t>
      </w:r>
    </w:p>
    <w:p>
      <w:pPr>
        <w:pStyle w:val="Heading5"/>
      </w:pPr>
      <w:bookmarkStart w:id="206" w:name="_Toc226275916"/>
      <w:bookmarkStart w:id="207" w:name="_Toc209499131"/>
      <w:r>
        <w:rPr>
          <w:rStyle w:val="CharSectno"/>
        </w:rPr>
        <w:t>9</w:t>
      </w:r>
      <w:r>
        <w:t>.</w:t>
      </w:r>
      <w:r>
        <w:tab/>
        <w:t>Particulars and matters to be recorded in register</w:t>
      </w:r>
      <w:bookmarkEnd w:id="205"/>
      <w:bookmarkEnd w:id="206"/>
      <w:bookmarkEnd w:id="207"/>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Indenta"/>
        <w:rPr>
          <w:color w:val="000000"/>
        </w:rPr>
      </w:pPr>
      <w:r>
        <w:rPr>
          <w:color w:val="000000"/>
        </w:rPr>
        <w:tab/>
        <w:t>(g)</w:t>
      </w:r>
      <w:r>
        <w:rPr>
          <w:color w:val="000000"/>
        </w:rPr>
        <w:tab/>
        <w:t>the class or classes of repair work to which the licence relates;</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pPr>
      <w:r>
        <w:tab/>
        <w:t>(k)</w:t>
      </w:r>
      <w:r>
        <w:tab/>
        <w:t>the day on which the licence expires;</w:t>
      </w:r>
    </w:p>
    <w:p>
      <w:pPr>
        <w:pStyle w:val="Indenta"/>
        <w:rPr>
          <w:b/>
          <w:bCs/>
          <w:i/>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w:t>
      </w:r>
    </w:p>
    <w:p>
      <w:pPr>
        <w:pStyle w:val="Heading5"/>
      </w:pPr>
      <w:bookmarkStart w:id="208" w:name="_Toc154226825"/>
      <w:bookmarkStart w:id="209" w:name="_Toc226275917"/>
      <w:bookmarkStart w:id="210" w:name="_Toc209499132"/>
      <w:r>
        <w:rPr>
          <w:rStyle w:val="CharSectno"/>
        </w:rPr>
        <w:t>10</w:t>
      </w:r>
      <w:r>
        <w:t>.</w:t>
      </w:r>
      <w:r>
        <w:tab/>
        <w:t>Fees for inspecting register etc.</w:t>
      </w:r>
      <w:bookmarkEnd w:id="208"/>
      <w:bookmarkEnd w:id="209"/>
      <w:bookmarkEnd w:id="210"/>
    </w:p>
    <w:p>
      <w:pPr>
        <w:pStyle w:val="Subsection"/>
        <w:keepNext/>
        <w:keepLines/>
      </w:pPr>
      <w:r>
        <w:tab/>
      </w:r>
      <w:r>
        <w:tab/>
        <w:t xml:space="preserve">For the purposes of the Act section 51, the prescribed fees in relation to a register are — </w:t>
      </w:r>
    </w:p>
    <w:p>
      <w:pPr>
        <w:pStyle w:val="Indenta"/>
      </w:pPr>
      <w:r>
        <w:tab/>
        <w:t>(a)</w:t>
      </w:r>
      <w:r>
        <w:tab/>
        <w:t>to inspect the register — $16.80;</w:t>
      </w:r>
    </w:p>
    <w:p>
      <w:pPr>
        <w:pStyle w:val="Indenta"/>
      </w:pPr>
      <w:r>
        <w:tab/>
        <w:t>(b)</w:t>
      </w:r>
      <w:r>
        <w:tab/>
        <w:t xml:space="preserve">to obtain a copy — </w:t>
      </w:r>
    </w:p>
    <w:p>
      <w:pPr>
        <w:pStyle w:val="Indenti"/>
      </w:pPr>
      <w:r>
        <w:tab/>
        <w:t>(i)</w:t>
      </w:r>
      <w:r>
        <w:tab/>
        <w:t>of one or more specific entries of the register — $16.80 for the first page and $3.35 for each subsequent page;</w:t>
      </w:r>
    </w:p>
    <w:p>
      <w:pPr>
        <w:pStyle w:val="Indenti"/>
      </w:pPr>
      <w:r>
        <w:tab/>
        <w:t>(ii)</w:t>
      </w:r>
      <w:r>
        <w:tab/>
        <w:t>of all entries in the register — $214.</w:t>
      </w:r>
    </w:p>
    <w:p>
      <w:pPr>
        <w:pStyle w:val="Footnotesection"/>
      </w:pPr>
      <w:bookmarkStart w:id="211" w:name="_Toc154226826"/>
      <w:r>
        <w:tab/>
        <w:t>[Regulation 10 amended in Gazette 17 Jun 2008 p. 2555; 24 Jun 2008 p. 2822.]</w:t>
      </w:r>
    </w:p>
    <w:p>
      <w:pPr>
        <w:pStyle w:val="Heading5"/>
      </w:pPr>
      <w:bookmarkStart w:id="212" w:name="_Toc226275918"/>
      <w:bookmarkStart w:id="213" w:name="_Toc209499133"/>
      <w:r>
        <w:rPr>
          <w:rStyle w:val="CharSectno"/>
        </w:rPr>
        <w:t>11</w:t>
      </w:r>
      <w:r>
        <w:t>.</w:t>
      </w:r>
      <w:r>
        <w:tab/>
        <w:t>Fee for certified copy of certificate</w:t>
      </w:r>
      <w:bookmarkEnd w:id="211"/>
      <w:bookmarkEnd w:id="212"/>
      <w:bookmarkEnd w:id="213"/>
    </w:p>
    <w:p>
      <w:pPr>
        <w:pStyle w:val="Subsection"/>
      </w:pPr>
      <w:r>
        <w:tab/>
      </w:r>
      <w:r>
        <w:tab/>
        <w:t>For the purposes of the Act section 54(1), the prescribed fee is $37.</w:t>
      </w:r>
    </w:p>
    <w:p>
      <w:pPr>
        <w:pStyle w:val="Footnotesection"/>
      </w:pPr>
      <w:bookmarkStart w:id="214" w:name="_Toc202153852"/>
      <w:r>
        <w:tab/>
        <w:t>[Regulation 11 amended in Gazette 17 Jun 2008 p. 2555.]</w:t>
      </w:r>
    </w:p>
    <w:p>
      <w:pPr>
        <w:pStyle w:val="Heading2"/>
      </w:pPr>
      <w:bookmarkStart w:id="215" w:name="_Toc202243819"/>
      <w:bookmarkStart w:id="216" w:name="_Toc205004057"/>
      <w:bookmarkStart w:id="217" w:name="_Toc205006470"/>
      <w:bookmarkStart w:id="218" w:name="_Toc207515689"/>
      <w:bookmarkStart w:id="219" w:name="_Toc207790258"/>
      <w:bookmarkStart w:id="220" w:name="_Toc209499134"/>
      <w:bookmarkStart w:id="221" w:name="_Toc226181058"/>
      <w:bookmarkStart w:id="222" w:name="_Toc226275919"/>
      <w:r>
        <w:rPr>
          <w:rStyle w:val="CharPartNo"/>
        </w:rPr>
        <w:t>Part 4</w:t>
      </w:r>
      <w:r>
        <w:rPr>
          <w:b w:val="0"/>
        </w:rPr>
        <w:t> </w:t>
      </w:r>
      <w:r>
        <w:t>—</w:t>
      </w:r>
      <w:r>
        <w:rPr>
          <w:b w:val="0"/>
        </w:rPr>
        <w:t> </w:t>
      </w:r>
      <w:r>
        <w:rPr>
          <w:rStyle w:val="CharPartText"/>
        </w:rPr>
        <w:t>Miscellaneous</w:t>
      </w:r>
      <w:bookmarkEnd w:id="214"/>
      <w:bookmarkEnd w:id="215"/>
      <w:bookmarkEnd w:id="216"/>
      <w:bookmarkEnd w:id="217"/>
      <w:bookmarkEnd w:id="218"/>
      <w:bookmarkEnd w:id="219"/>
      <w:bookmarkEnd w:id="220"/>
      <w:bookmarkEnd w:id="221"/>
      <w:bookmarkEnd w:id="222"/>
    </w:p>
    <w:p>
      <w:pPr>
        <w:pStyle w:val="Footnoteheading"/>
      </w:pPr>
      <w:r>
        <w:tab/>
        <w:t>[Heading inserted in Gazette 24 Jun 2008 p. 2822.]</w:t>
      </w:r>
    </w:p>
    <w:p>
      <w:pPr>
        <w:pStyle w:val="Heading5"/>
      </w:pPr>
      <w:bookmarkStart w:id="223" w:name="_Toc226275920"/>
      <w:bookmarkStart w:id="224" w:name="_Toc209499135"/>
      <w:r>
        <w:rPr>
          <w:rStyle w:val="CharSectno"/>
        </w:rPr>
        <w:t>12</w:t>
      </w:r>
      <w:r>
        <w:rPr>
          <w:color w:val="000000"/>
        </w:rPr>
        <w:t>.</w:t>
      </w:r>
      <w:r>
        <w:rPr>
          <w:color w:val="000000"/>
        </w:rPr>
        <w:tab/>
        <w:t>Fees for changes in authorised premises</w:t>
      </w:r>
      <w:bookmarkEnd w:id="223"/>
      <w:bookmarkEnd w:id="224"/>
    </w:p>
    <w:p>
      <w:pPr>
        <w:pStyle w:val="Subsection"/>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pPr>
      <w:r>
        <w:rPr>
          <w:color w:val="000000"/>
        </w:rPr>
        <w:tab/>
        <w:t>(2)</w:t>
      </w:r>
      <w:r>
        <w:rPr>
          <w:color w:val="000000"/>
        </w:rPr>
        <w:tab/>
        <w:t xml:space="preserve">For the purposes of the Act section 61(1)(c), the prescribed fee is — </w:t>
      </w:r>
    </w:p>
    <w:p>
      <w:pPr>
        <w:pStyle w:val="Indenta"/>
      </w:pPr>
      <w:r>
        <w:rPr>
          <w:color w:val="000000"/>
        </w:rPr>
        <w:tab/>
        <w:t>(a)</w:t>
      </w:r>
      <w:r>
        <w:rPr>
          <w:color w:val="000000"/>
        </w:rPr>
        <w:tab/>
        <w:t>if the application involves adding particulars of any mobile premises or substituting particulars of any premises with particulars of any mobile premises — $56 for each of the mobile premises the particulars of which are to be added; and</w:t>
      </w:r>
    </w:p>
    <w:p>
      <w:pPr>
        <w:pStyle w:val="Indenta"/>
      </w:pPr>
      <w:r>
        <w:tab/>
        <w:t>(b)</w:t>
      </w:r>
      <w:r>
        <w:tab/>
        <w:t>if the application involves adding particulars of any fixed premises or substituting particulars of any premises with particulars of any fixed premises — $112 for each of the fixed premises the particulars of which are to be added.</w:t>
      </w:r>
    </w:p>
    <w:p>
      <w:pPr>
        <w:pStyle w:val="Footnotesection"/>
      </w:pPr>
      <w:r>
        <w:tab/>
        <w:t>[Regulation 12 inserted in Gazette 24 Jun 2008 p. 2822-3.]</w:t>
      </w:r>
    </w:p>
    <w:p>
      <w:pPr>
        <w:pStyle w:val="Heading5"/>
      </w:pPr>
      <w:bookmarkStart w:id="225" w:name="_Toc226275921"/>
      <w:bookmarkStart w:id="226" w:name="_Toc209499136"/>
      <w:r>
        <w:rPr>
          <w:rStyle w:val="CharSectno"/>
        </w:rPr>
        <w:t>13</w:t>
      </w:r>
      <w:r>
        <w:t>.</w:t>
      </w:r>
      <w:r>
        <w:tab/>
        <w:t>Infringement notice offences and penalties</w:t>
      </w:r>
      <w:bookmarkEnd w:id="225"/>
      <w:bookmarkEnd w:id="226"/>
    </w:p>
    <w:p>
      <w:pPr>
        <w:pStyle w:val="Subsection"/>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pPr>
      <w:r>
        <w:tab/>
        <w:t>(2)</w:t>
      </w:r>
      <w:r>
        <w:tab/>
        <w:t xml:space="preserve">For the purposes of the Act section 99(1), the modified penalty prescribed for the offence created by the provision specified in column 2 of an item in the Table to this regulation is — </w:t>
      </w:r>
    </w:p>
    <w:p>
      <w:pPr>
        <w:pStyle w:val="Indenta"/>
      </w:pPr>
      <w:r>
        <w:tab/>
        <w:t>(a)</w:t>
      </w:r>
      <w:r>
        <w:tab/>
        <w:t>for an individual — the amount specified in column 3 of that item;</w:t>
      </w:r>
    </w:p>
    <w:p>
      <w:pPr>
        <w:pStyle w:val="Indenta"/>
      </w:pPr>
      <w:r>
        <w:tab/>
        <w:t>(b)</w:t>
      </w:r>
      <w:r>
        <w:tab/>
        <w:t>for a body corporate — the amount specified in column 4 of that item.</w:t>
      </w:r>
    </w:p>
    <w:p>
      <w:pPr>
        <w:pStyle w:val="MiscellaneousHeading"/>
      </w:pPr>
      <w:r>
        <w:rPr>
          <w:b/>
        </w:rPr>
        <w:t>Table</w:t>
      </w:r>
    </w:p>
    <w:tbl>
      <w:tblPr>
        <w:tblW w:w="0" w:type="auto"/>
        <w:tblInd w:w="675" w:type="dxa"/>
        <w:tblLayout w:type="fixed"/>
        <w:tblLook w:val="0000" w:firstRow="0" w:lastRow="0" w:firstColumn="0" w:lastColumn="0" w:noHBand="0" w:noVBand="0"/>
      </w:tblPr>
      <w:tblGrid>
        <w:gridCol w:w="993"/>
        <w:gridCol w:w="2054"/>
        <w:gridCol w:w="1737"/>
        <w:gridCol w:w="1737"/>
      </w:tblGrid>
      <w:tr>
        <w:trPr>
          <w:tblHeader/>
        </w:trPr>
        <w:tc>
          <w:tcPr>
            <w:tcW w:w="993" w:type="dxa"/>
            <w:tcBorders>
              <w:top w:val="single" w:sz="4" w:space="0" w:color="auto"/>
              <w:bottom w:val="single" w:sz="4" w:space="0" w:color="auto"/>
            </w:tcBorders>
          </w:tcPr>
          <w:p>
            <w:pPr>
              <w:pStyle w:val="Table"/>
              <w:jc w:val="center"/>
            </w:pPr>
            <w:r>
              <w:rPr>
                <w:b/>
              </w:rPr>
              <w:t>Item</w:t>
            </w:r>
          </w:p>
        </w:tc>
        <w:tc>
          <w:tcPr>
            <w:tcW w:w="2054" w:type="dxa"/>
            <w:tcBorders>
              <w:top w:val="single" w:sz="4" w:space="0" w:color="auto"/>
              <w:bottom w:val="single" w:sz="4" w:space="0" w:color="auto"/>
            </w:tcBorders>
          </w:tcPr>
          <w:p>
            <w:pPr>
              <w:pStyle w:val="Table"/>
              <w:jc w:val="center"/>
            </w:pPr>
            <w:r>
              <w:rPr>
                <w:b/>
              </w:rPr>
              <w:t>Provision</w:t>
            </w:r>
          </w:p>
        </w:tc>
        <w:tc>
          <w:tcPr>
            <w:tcW w:w="1737" w:type="dxa"/>
            <w:tcBorders>
              <w:top w:val="single" w:sz="4" w:space="0" w:color="auto"/>
              <w:bottom w:val="single" w:sz="4" w:space="0" w:color="auto"/>
            </w:tcBorders>
          </w:tcPr>
          <w:p>
            <w:pPr>
              <w:pStyle w:val="Table"/>
              <w:jc w:val="center"/>
            </w:pPr>
            <w:r>
              <w:rPr>
                <w:b/>
              </w:rPr>
              <w:t>Modified penalty — individual</w:t>
            </w:r>
          </w:p>
        </w:tc>
        <w:tc>
          <w:tcPr>
            <w:tcW w:w="1737" w:type="dxa"/>
            <w:tcBorders>
              <w:top w:val="single" w:sz="4" w:space="0" w:color="auto"/>
              <w:bottom w:val="single" w:sz="4" w:space="0" w:color="auto"/>
            </w:tcBorders>
          </w:tcPr>
          <w:p>
            <w:pPr>
              <w:pStyle w:val="Table"/>
              <w:jc w:val="center"/>
            </w:pPr>
            <w:r>
              <w:rPr>
                <w:b/>
              </w:rPr>
              <w:t>Modified penalty — body corporate</w:t>
            </w:r>
          </w:p>
        </w:tc>
      </w:tr>
      <w:tr>
        <w:tc>
          <w:tcPr>
            <w:tcW w:w="993" w:type="dxa"/>
            <w:tcBorders>
              <w:top w:val="single" w:sz="4" w:space="0" w:color="auto"/>
            </w:tcBorders>
          </w:tcPr>
          <w:p>
            <w:pPr>
              <w:pStyle w:val="Table"/>
              <w:jc w:val="center"/>
            </w:pPr>
            <w:r>
              <w:t>1.</w:t>
            </w:r>
          </w:p>
        </w:tc>
        <w:tc>
          <w:tcPr>
            <w:tcW w:w="2054" w:type="dxa"/>
            <w:tcBorders>
              <w:top w:val="single" w:sz="4" w:space="0" w:color="auto"/>
            </w:tcBorders>
          </w:tcPr>
          <w:p>
            <w:pPr>
              <w:pStyle w:val="Table"/>
            </w:pPr>
            <w:r>
              <w:t>Section 14(2)</w:t>
            </w:r>
          </w:p>
        </w:tc>
        <w:tc>
          <w:tcPr>
            <w:tcW w:w="1737" w:type="dxa"/>
            <w:tcBorders>
              <w:top w:val="single" w:sz="4" w:space="0" w:color="auto"/>
            </w:tcBorders>
          </w:tcPr>
          <w:p>
            <w:pPr>
              <w:pStyle w:val="Table"/>
              <w:jc w:val="center"/>
            </w:pPr>
            <w:r>
              <w:t>$150</w:t>
            </w:r>
          </w:p>
        </w:tc>
        <w:tc>
          <w:tcPr>
            <w:tcW w:w="1737" w:type="dxa"/>
            <w:tcBorders>
              <w:top w:val="single" w:sz="4" w:space="0" w:color="auto"/>
            </w:tcBorders>
          </w:tcPr>
          <w:p>
            <w:pPr>
              <w:pStyle w:val="Table"/>
              <w:jc w:val="center"/>
            </w:pPr>
            <w:r>
              <w:t>$300</w:t>
            </w:r>
          </w:p>
        </w:tc>
      </w:tr>
      <w:tr>
        <w:tc>
          <w:tcPr>
            <w:tcW w:w="993" w:type="dxa"/>
          </w:tcPr>
          <w:p>
            <w:pPr>
              <w:pStyle w:val="Table"/>
              <w:jc w:val="center"/>
            </w:pPr>
            <w:r>
              <w:t>2.</w:t>
            </w:r>
          </w:p>
        </w:tc>
        <w:tc>
          <w:tcPr>
            <w:tcW w:w="2054" w:type="dxa"/>
          </w:tcPr>
          <w:p>
            <w:pPr>
              <w:pStyle w:val="Table"/>
            </w:pPr>
            <w:r>
              <w:t>Section 27(6)</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3.</w:t>
            </w:r>
          </w:p>
        </w:tc>
        <w:tc>
          <w:tcPr>
            <w:tcW w:w="2054" w:type="dxa"/>
          </w:tcPr>
          <w:p>
            <w:pPr>
              <w:pStyle w:val="Table"/>
            </w:pPr>
            <w:r>
              <w:t>Section 33(2)</w:t>
            </w:r>
          </w:p>
        </w:tc>
        <w:tc>
          <w:tcPr>
            <w:tcW w:w="1737" w:type="dxa"/>
          </w:tcPr>
          <w:p>
            <w:pPr>
              <w:pStyle w:val="Table"/>
              <w:jc w:val="center"/>
            </w:pPr>
            <w:r>
              <w:t>$200</w:t>
            </w:r>
          </w:p>
        </w:tc>
        <w:tc>
          <w:tcPr>
            <w:tcW w:w="1737" w:type="dxa"/>
          </w:tcPr>
          <w:p>
            <w:pPr>
              <w:pStyle w:val="Table"/>
              <w:jc w:val="center"/>
            </w:pPr>
            <w:r>
              <w:t>$400</w:t>
            </w:r>
          </w:p>
        </w:tc>
      </w:tr>
      <w:tr>
        <w:tc>
          <w:tcPr>
            <w:tcW w:w="993" w:type="dxa"/>
          </w:tcPr>
          <w:p>
            <w:pPr>
              <w:pStyle w:val="Table"/>
              <w:jc w:val="center"/>
            </w:pPr>
            <w:r>
              <w:t>4.</w:t>
            </w:r>
          </w:p>
        </w:tc>
        <w:tc>
          <w:tcPr>
            <w:tcW w:w="2054" w:type="dxa"/>
          </w:tcPr>
          <w:p>
            <w:pPr>
              <w:pStyle w:val="Table"/>
            </w:pPr>
            <w:r>
              <w:t>Section 38(1)</w:t>
            </w:r>
          </w:p>
        </w:tc>
        <w:tc>
          <w:tcPr>
            <w:tcW w:w="1737" w:type="dxa"/>
          </w:tcPr>
          <w:p>
            <w:pPr>
              <w:pStyle w:val="Table"/>
              <w:jc w:val="center"/>
            </w:pPr>
            <w:r>
              <w:t>$200</w:t>
            </w:r>
          </w:p>
        </w:tc>
        <w:tc>
          <w:tcPr>
            <w:tcW w:w="1737" w:type="dxa"/>
          </w:tcPr>
          <w:p>
            <w:pPr>
              <w:pStyle w:val="Table"/>
              <w:jc w:val="center"/>
            </w:pPr>
            <w:r>
              <w:t>$400</w:t>
            </w:r>
          </w:p>
        </w:tc>
      </w:tr>
      <w:tr>
        <w:tc>
          <w:tcPr>
            <w:tcW w:w="993" w:type="dxa"/>
          </w:tcPr>
          <w:p>
            <w:pPr>
              <w:pStyle w:val="Table"/>
              <w:jc w:val="center"/>
            </w:pPr>
            <w:r>
              <w:t>5.</w:t>
            </w:r>
          </w:p>
        </w:tc>
        <w:tc>
          <w:tcPr>
            <w:tcW w:w="2054" w:type="dxa"/>
          </w:tcPr>
          <w:p>
            <w:pPr>
              <w:pStyle w:val="Table"/>
            </w:pPr>
            <w:r>
              <w:t>Section 38(2)</w:t>
            </w:r>
          </w:p>
        </w:tc>
        <w:tc>
          <w:tcPr>
            <w:tcW w:w="1737" w:type="dxa"/>
          </w:tcPr>
          <w:p>
            <w:pPr>
              <w:pStyle w:val="Table"/>
              <w:jc w:val="center"/>
            </w:pPr>
            <w:r>
              <w:t>—</w:t>
            </w:r>
          </w:p>
        </w:tc>
        <w:tc>
          <w:tcPr>
            <w:tcW w:w="1737" w:type="dxa"/>
          </w:tcPr>
          <w:p>
            <w:pPr>
              <w:pStyle w:val="Table"/>
              <w:jc w:val="center"/>
            </w:pPr>
            <w:r>
              <w:t>$400</w:t>
            </w:r>
          </w:p>
        </w:tc>
      </w:tr>
      <w:tr>
        <w:tc>
          <w:tcPr>
            <w:tcW w:w="993" w:type="dxa"/>
          </w:tcPr>
          <w:p>
            <w:pPr>
              <w:pStyle w:val="Table"/>
              <w:jc w:val="center"/>
            </w:pPr>
            <w:r>
              <w:t>6.</w:t>
            </w:r>
          </w:p>
        </w:tc>
        <w:tc>
          <w:tcPr>
            <w:tcW w:w="2054" w:type="dxa"/>
          </w:tcPr>
          <w:p>
            <w:pPr>
              <w:pStyle w:val="Table"/>
            </w:pPr>
            <w:r>
              <w:t>Section 39(2)</w:t>
            </w:r>
          </w:p>
        </w:tc>
        <w:tc>
          <w:tcPr>
            <w:tcW w:w="1737" w:type="dxa"/>
          </w:tcPr>
          <w:p>
            <w:pPr>
              <w:pStyle w:val="Table"/>
              <w:jc w:val="center"/>
            </w:pPr>
            <w:r>
              <w:t>$500</w:t>
            </w:r>
          </w:p>
        </w:tc>
        <w:tc>
          <w:tcPr>
            <w:tcW w:w="1737" w:type="dxa"/>
          </w:tcPr>
          <w:p>
            <w:pPr>
              <w:pStyle w:val="Table"/>
              <w:jc w:val="center"/>
            </w:pPr>
            <w:r>
              <w:t>—</w:t>
            </w:r>
          </w:p>
        </w:tc>
      </w:tr>
      <w:tr>
        <w:tc>
          <w:tcPr>
            <w:tcW w:w="993" w:type="dxa"/>
          </w:tcPr>
          <w:p>
            <w:pPr>
              <w:pStyle w:val="Table"/>
              <w:jc w:val="center"/>
            </w:pPr>
            <w:r>
              <w:t>7.</w:t>
            </w:r>
          </w:p>
        </w:tc>
        <w:tc>
          <w:tcPr>
            <w:tcW w:w="2054" w:type="dxa"/>
          </w:tcPr>
          <w:p>
            <w:pPr>
              <w:pStyle w:val="Table"/>
            </w:pPr>
            <w:r>
              <w:t>Section 39(3)</w:t>
            </w:r>
          </w:p>
        </w:tc>
        <w:tc>
          <w:tcPr>
            <w:tcW w:w="1737" w:type="dxa"/>
          </w:tcPr>
          <w:p>
            <w:pPr>
              <w:pStyle w:val="Table"/>
              <w:jc w:val="center"/>
            </w:pPr>
            <w:r>
              <w:t>$500</w:t>
            </w:r>
          </w:p>
        </w:tc>
        <w:tc>
          <w:tcPr>
            <w:tcW w:w="1737" w:type="dxa"/>
          </w:tcPr>
          <w:p>
            <w:pPr>
              <w:pStyle w:val="Table"/>
              <w:jc w:val="center"/>
            </w:pPr>
            <w:r>
              <w:t>$2 500</w:t>
            </w:r>
          </w:p>
        </w:tc>
      </w:tr>
      <w:tr>
        <w:tc>
          <w:tcPr>
            <w:tcW w:w="993" w:type="dxa"/>
          </w:tcPr>
          <w:p>
            <w:pPr>
              <w:pStyle w:val="Table"/>
              <w:jc w:val="center"/>
            </w:pPr>
            <w:r>
              <w:t>8.</w:t>
            </w:r>
          </w:p>
        </w:tc>
        <w:tc>
          <w:tcPr>
            <w:tcW w:w="2054" w:type="dxa"/>
          </w:tcPr>
          <w:p>
            <w:pPr>
              <w:pStyle w:val="Table"/>
            </w:pPr>
            <w:r>
              <w:t>Section 40</w:t>
            </w:r>
          </w:p>
        </w:tc>
        <w:tc>
          <w:tcPr>
            <w:tcW w:w="1737" w:type="dxa"/>
          </w:tcPr>
          <w:p>
            <w:pPr>
              <w:pStyle w:val="Table"/>
              <w:jc w:val="center"/>
            </w:pPr>
            <w:r>
              <w:t>$500</w:t>
            </w:r>
          </w:p>
        </w:tc>
        <w:tc>
          <w:tcPr>
            <w:tcW w:w="1737" w:type="dxa"/>
          </w:tcPr>
          <w:p>
            <w:pPr>
              <w:pStyle w:val="Table"/>
              <w:jc w:val="center"/>
            </w:pPr>
            <w:r>
              <w:t>—</w:t>
            </w:r>
          </w:p>
        </w:tc>
      </w:tr>
      <w:tr>
        <w:tc>
          <w:tcPr>
            <w:tcW w:w="993" w:type="dxa"/>
          </w:tcPr>
          <w:p>
            <w:pPr>
              <w:pStyle w:val="Table"/>
              <w:jc w:val="center"/>
            </w:pPr>
            <w:r>
              <w:t>9.</w:t>
            </w:r>
          </w:p>
        </w:tc>
        <w:tc>
          <w:tcPr>
            <w:tcW w:w="2054" w:type="dxa"/>
          </w:tcPr>
          <w:p>
            <w:pPr>
              <w:pStyle w:val="Table"/>
            </w:pPr>
            <w:r>
              <w:t>Section 43(6)</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10.</w:t>
            </w:r>
          </w:p>
        </w:tc>
        <w:tc>
          <w:tcPr>
            <w:tcW w:w="2054" w:type="dxa"/>
          </w:tcPr>
          <w:p>
            <w:pPr>
              <w:pStyle w:val="Table"/>
            </w:pPr>
            <w:r>
              <w:t>Section 48(1)</w:t>
            </w:r>
          </w:p>
        </w:tc>
        <w:tc>
          <w:tcPr>
            <w:tcW w:w="1737" w:type="dxa"/>
          </w:tcPr>
          <w:p>
            <w:pPr>
              <w:pStyle w:val="Table"/>
              <w:jc w:val="center"/>
            </w:pPr>
            <w:r>
              <w:t>$150</w:t>
            </w:r>
          </w:p>
        </w:tc>
        <w:tc>
          <w:tcPr>
            <w:tcW w:w="1737" w:type="dxa"/>
          </w:tcPr>
          <w:p>
            <w:pPr>
              <w:pStyle w:val="Table"/>
              <w:jc w:val="center"/>
            </w:pPr>
            <w:r>
              <w:t>—</w:t>
            </w:r>
          </w:p>
        </w:tc>
      </w:tr>
      <w:tr>
        <w:tc>
          <w:tcPr>
            <w:tcW w:w="993" w:type="dxa"/>
          </w:tcPr>
          <w:p>
            <w:pPr>
              <w:pStyle w:val="Table"/>
              <w:jc w:val="center"/>
            </w:pPr>
            <w:r>
              <w:t>11.</w:t>
            </w:r>
          </w:p>
        </w:tc>
        <w:tc>
          <w:tcPr>
            <w:tcW w:w="2054" w:type="dxa"/>
          </w:tcPr>
          <w:p>
            <w:pPr>
              <w:pStyle w:val="Table"/>
            </w:pPr>
            <w:r>
              <w:t>Section 57</w:t>
            </w:r>
          </w:p>
        </w:tc>
        <w:tc>
          <w:tcPr>
            <w:tcW w:w="1737" w:type="dxa"/>
          </w:tcPr>
          <w:p>
            <w:pPr>
              <w:pStyle w:val="Table"/>
              <w:jc w:val="center"/>
            </w:pPr>
            <w:r>
              <w:t>$500</w:t>
            </w:r>
          </w:p>
        </w:tc>
        <w:tc>
          <w:tcPr>
            <w:tcW w:w="1737" w:type="dxa"/>
          </w:tcPr>
          <w:p>
            <w:pPr>
              <w:pStyle w:val="Table"/>
              <w:jc w:val="center"/>
            </w:pPr>
            <w:r>
              <w:t>$2 500</w:t>
            </w:r>
          </w:p>
        </w:tc>
      </w:tr>
      <w:tr>
        <w:tc>
          <w:tcPr>
            <w:tcW w:w="993" w:type="dxa"/>
          </w:tcPr>
          <w:p>
            <w:pPr>
              <w:pStyle w:val="Table"/>
              <w:jc w:val="center"/>
            </w:pPr>
            <w:r>
              <w:t>12.</w:t>
            </w:r>
          </w:p>
        </w:tc>
        <w:tc>
          <w:tcPr>
            <w:tcW w:w="2054" w:type="dxa"/>
          </w:tcPr>
          <w:p>
            <w:pPr>
              <w:pStyle w:val="Table"/>
            </w:pPr>
            <w:r>
              <w:t>Section 63(3)</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13.</w:t>
            </w:r>
          </w:p>
        </w:tc>
        <w:tc>
          <w:tcPr>
            <w:tcW w:w="2054" w:type="dxa"/>
          </w:tcPr>
          <w:p>
            <w:pPr>
              <w:pStyle w:val="Table"/>
            </w:pPr>
            <w:r>
              <w:t>Section 64(2)</w:t>
            </w:r>
          </w:p>
        </w:tc>
        <w:tc>
          <w:tcPr>
            <w:tcW w:w="1737" w:type="dxa"/>
          </w:tcPr>
          <w:p>
            <w:pPr>
              <w:pStyle w:val="Table"/>
              <w:jc w:val="center"/>
            </w:pPr>
            <w:r>
              <w:t>$150</w:t>
            </w:r>
          </w:p>
        </w:tc>
        <w:tc>
          <w:tcPr>
            <w:tcW w:w="1737" w:type="dxa"/>
          </w:tcPr>
          <w:p>
            <w:pPr>
              <w:pStyle w:val="Table"/>
              <w:jc w:val="center"/>
            </w:pPr>
            <w:r>
              <w:t>$750</w:t>
            </w:r>
          </w:p>
        </w:tc>
      </w:tr>
      <w:tr>
        <w:tc>
          <w:tcPr>
            <w:tcW w:w="993" w:type="dxa"/>
          </w:tcPr>
          <w:p>
            <w:pPr>
              <w:pStyle w:val="Table"/>
              <w:jc w:val="center"/>
            </w:pPr>
            <w:r>
              <w:t>14.</w:t>
            </w:r>
          </w:p>
        </w:tc>
        <w:tc>
          <w:tcPr>
            <w:tcW w:w="2054" w:type="dxa"/>
          </w:tcPr>
          <w:p>
            <w:pPr>
              <w:pStyle w:val="Table"/>
            </w:pPr>
            <w:r>
              <w:t>Section 69(2)</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15.</w:t>
            </w:r>
          </w:p>
        </w:tc>
        <w:tc>
          <w:tcPr>
            <w:tcW w:w="2054" w:type="dxa"/>
          </w:tcPr>
          <w:p>
            <w:pPr>
              <w:pStyle w:val="Table"/>
            </w:pPr>
            <w:r>
              <w:t>Section 71(3)</w:t>
            </w:r>
          </w:p>
        </w:tc>
        <w:tc>
          <w:tcPr>
            <w:tcW w:w="1737" w:type="dxa"/>
          </w:tcPr>
          <w:p>
            <w:pPr>
              <w:pStyle w:val="Table"/>
              <w:jc w:val="center"/>
            </w:pPr>
            <w:r>
              <w:t>$150</w:t>
            </w:r>
          </w:p>
        </w:tc>
        <w:tc>
          <w:tcPr>
            <w:tcW w:w="1737" w:type="dxa"/>
          </w:tcPr>
          <w:p>
            <w:pPr>
              <w:pStyle w:val="Table"/>
              <w:jc w:val="center"/>
            </w:pPr>
            <w:r>
              <w:t>$750</w:t>
            </w:r>
          </w:p>
        </w:tc>
      </w:tr>
      <w:tr>
        <w:tc>
          <w:tcPr>
            <w:tcW w:w="993" w:type="dxa"/>
          </w:tcPr>
          <w:p>
            <w:pPr>
              <w:pStyle w:val="Table"/>
              <w:jc w:val="center"/>
            </w:pPr>
            <w:r>
              <w:t>16.</w:t>
            </w:r>
          </w:p>
        </w:tc>
        <w:tc>
          <w:tcPr>
            <w:tcW w:w="2054" w:type="dxa"/>
          </w:tcPr>
          <w:p>
            <w:pPr>
              <w:pStyle w:val="Table"/>
            </w:pPr>
            <w:r>
              <w:t>Section 108</w:t>
            </w:r>
          </w:p>
        </w:tc>
        <w:tc>
          <w:tcPr>
            <w:tcW w:w="1737" w:type="dxa"/>
          </w:tcPr>
          <w:p>
            <w:pPr>
              <w:pStyle w:val="Table"/>
              <w:jc w:val="center"/>
            </w:pPr>
            <w:r>
              <w:t>$150</w:t>
            </w:r>
          </w:p>
        </w:tc>
        <w:tc>
          <w:tcPr>
            <w:tcW w:w="1737" w:type="dxa"/>
          </w:tcPr>
          <w:p>
            <w:pPr>
              <w:pStyle w:val="Table"/>
              <w:jc w:val="center"/>
            </w:pPr>
            <w:r>
              <w:t>$300</w:t>
            </w:r>
          </w:p>
        </w:tc>
      </w:tr>
      <w:tr>
        <w:tc>
          <w:tcPr>
            <w:tcW w:w="993" w:type="dxa"/>
            <w:tcBorders>
              <w:bottom w:val="single" w:sz="4" w:space="0" w:color="auto"/>
            </w:tcBorders>
          </w:tcPr>
          <w:p>
            <w:pPr>
              <w:pStyle w:val="Table"/>
              <w:jc w:val="center"/>
            </w:pPr>
            <w:r>
              <w:t>17.</w:t>
            </w:r>
          </w:p>
        </w:tc>
        <w:tc>
          <w:tcPr>
            <w:tcW w:w="2054" w:type="dxa"/>
            <w:tcBorders>
              <w:bottom w:val="single" w:sz="4" w:space="0" w:color="auto"/>
            </w:tcBorders>
          </w:tcPr>
          <w:p>
            <w:pPr>
              <w:pStyle w:val="Table"/>
            </w:pPr>
            <w:r>
              <w:t>Regulation 7G</w:t>
            </w:r>
          </w:p>
        </w:tc>
        <w:tc>
          <w:tcPr>
            <w:tcW w:w="1737" w:type="dxa"/>
            <w:tcBorders>
              <w:bottom w:val="single" w:sz="4" w:space="0" w:color="auto"/>
            </w:tcBorders>
          </w:tcPr>
          <w:p>
            <w:pPr>
              <w:pStyle w:val="Table"/>
              <w:jc w:val="center"/>
            </w:pPr>
            <w:r>
              <w:t>$200</w:t>
            </w:r>
          </w:p>
        </w:tc>
        <w:tc>
          <w:tcPr>
            <w:tcW w:w="1737" w:type="dxa"/>
            <w:tcBorders>
              <w:bottom w:val="single" w:sz="4" w:space="0" w:color="auto"/>
            </w:tcBorders>
          </w:tcPr>
          <w:p>
            <w:pPr>
              <w:pStyle w:val="Table"/>
              <w:jc w:val="center"/>
            </w:pPr>
            <w:r>
              <w:t>$400</w:t>
            </w:r>
          </w:p>
        </w:tc>
      </w:tr>
    </w:tbl>
    <w:p>
      <w:pPr>
        <w:pStyle w:val="Footnotesection"/>
      </w:pPr>
      <w:r>
        <w:tab/>
        <w:t>[Regulation 13 inserted in Gazette 24 Jun 2008 p. 2823-4.]</w:t>
      </w:r>
    </w:p>
    <w:p>
      <w:pPr>
        <w:pStyle w:val="Heading5"/>
      </w:pPr>
      <w:bookmarkStart w:id="227" w:name="_Toc226275922"/>
      <w:bookmarkStart w:id="228" w:name="_Toc209499137"/>
      <w:r>
        <w:rPr>
          <w:rStyle w:val="CharSectno"/>
        </w:rPr>
        <w:t>14</w:t>
      </w:r>
      <w:r>
        <w:t>.</w:t>
      </w:r>
      <w:r>
        <w:tab/>
        <w:t>Forms of infringement notice and withdrawal notice</w:t>
      </w:r>
      <w:bookmarkEnd w:id="227"/>
      <w:bookmarkEnd w:id="228"/>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229" w:name="_Toc226275923"/>
      <w:bookmarkStart w:id="230" w:name="_Toc209499138"/>
      <w:r>
        <w:rPr>
          <w:rStyle w:val="CharSectno"/>
        </w:rPr>
        <w:t>15</w:t>
      </w:r>
      <w:r>
        <w:t>.</w:t>
      </w:r>
      <w:r>
        <w:tab/>
        <w:t>Refund of fee on withdrawal or refusal of certain applications</w:t>
      </w:r>
      <w:bookmarkEnd w:id="229"/>
      <w:bookmarkEnd w:id="230"/>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Board must refund to the applicant — </w:t>
      </w:r>
    </w:p>
    <w:p>
      <w:pPr>
        <w:pStyle w:val="Indenta"/>
      </w:pPr>
      <w:r>
        <w:tab/>
        <w:t>(a)</w:t>
      </w:r>
      <w:r>
        <w:tab/>
        <w:t>so much (if any) of the amount paid under regulation 7A(1)(c)(i) or 7F(1)(a), as the case requires, as the Board determines to be appropriate; and</w:t>
      </w:r>
    </w:p>
    <w:p>
      <w:pPr>
        <w:pStyle w:val="Indenta"/>
      </w:pPr>
      <w:r>
        <w:tab/>
        <w:t>(b)</w:t>
      </w:r>
      <w:r>
        <w:tab/>
        <w:t>the amount paid under regulation 7A(1)(c)(ii) or 7F(1)(b), as the case requires.</w:t>
      </w:r>
    </w:p>
    <w:p>
      <w:pPr>
        <w:pStyle w:val="Subsection"/>
      </w:pPr>
      <w:r>
        <w:tab/>
        <w:t>(3)</w:t>
      </w:r>
      <w:r>
        <w:tab/>
        <w:t>If the Board refuses an application made under the Act section 15, 17, 19 or 31, the Board must refund to the applicant the amount paid under regulation 7A(1)(c)(ii) or 7F(1)(b), as the case requires.</w:t>
      </w:r>
    </w:p>
    <w:p>
      <w:pPr>
        <w:pStyle w:val="Subsection"/>
      </w:pPr>
      <w:r>
        <w:tab/>
        <w:t>(4)</w:t>
      </w:r>
      <w:r>
        <w:tab/>
        <w:t>If an applicant withdraws an application made under the Act section 41 or 61, the Board must refund to the applicant so much (if any) of the amount paid under regulation 7 or 12(2), as the case requires, as the Board determines to be appropriate.</w:t>
      </w:r>
    </w:p>
    <w:p>
      <w:pPr>
        <w:pStyle w:val="Footnotesection"/>
      </w:pPr>
      <w:r>
        <w:tab/>
        <w:t>[Regulation 15 inserted in Gazette 24 Jun 2008 p. 2824-5.]</w:t>
      </w:r>
    </w:p>
    <w:p>
      <w:pPr>
        <w:pStyle w:val="Heading5"/>
      </w:pPr>
      <w:bookmarkStart w:id="231" w:name="_Toc226275924"/>
      <w:bookmarkStart w:id="232" w:name="_Toc209499139"/>
      <w:r>
        <w:rPr>
          <w:rStyle w:val="CharSectno"/>
        </w:rPr>
        <w:t>16</w:t>
      </w:r>
      <w:r>
        <w:t>.</w:t>
      </w:r>
      <w:r>
        <w:tab/>
        <w:t>Refund or waiver of fee etc. on withdrawal or refusal of replacement applications</w:t>
      </w:r>
      <w:bookmarkEnd w:id="231"/>
      <w:bookmarkEnd w:id="232"/>
    </w:p>
    <w:p>
      <w:pPr>
        <w:pStyle w:val="Subsection"/>
      </w:pPr>
      <w:r>
        <w:tab/>
        <w:t>(1)</w:t>
      </w:r>
      <w:r>
        <w:tab/>
        <w:t>If an applicant withdraws a replacement application, the Board must refund to the applicant so much (if any) of the amount paid under regulation 7A(1)(b)(i) as the Board determines to be appropriate.</w:t>
      </w:r>
    </w:p>
    <w:p>
      <w:pPr>
        <w:pStyle w:val="Subsection"/>
      </w:pPr>
      <w:r>
        <w:tab/>
        <w:t>(2)</w:t>
      </w:r>
      <w:r>
        <w:tab/>
        <w:t xml:space="preserve">If a replacement application is taken to have been withdrawn under regulation 7B(6), the Board must — </w:t>
      </w:r>
    </w:p>
    <w:p>
      <w:pPr>
        <w:pStyle w:val="Indenta"/>
      </w:pPr>
      <w:r>
        <w:tab/>
        <w:t>(a)</w:t>
      </w:r>
      <w:r>
        <w:tab/>
        <w:t>if any amount of required payment was received by the Board — refund the amount to the applicant;</w:t>
      </w:r>
    </w:p>
    <w:p>
      <w:pPr>
        <w:pStyle w:val="Indenta"/>
        <w:rPr>
          <w:b/>
          <w:bCs/>
          <w:i/>
          <w:iCs/>
        </w:rPr>
      </w:pPr>
      <w:r>
        <w:tab/>
        <w:t>(b)</w:t>
      </w:r>
      <w:r>
        <w:tab/>
        <w:t>if the old licence was returned to the Board — return the licence to the applicant.</w:t>
      </w:r>
    </w:p>
    <w:p>
      <w:pPr>
        <w:pStyle w:val="Subsection"/>
      </w:pPr>
      <w:r>
        <w:tab/>
        <w:t>(3)</w:t>
      </w:r>
      <w:r>
        <w:tab/>
        <w:t>If the Board proposes to refuse a replacement application,</w:t>
      </w:r>
      <w:r>
        <w:rPr>
          <w:color w:val="000000"/>
        </w:rPr>
        <w:t xml:space="preserve"> </w:t>
      </w:r>
      <w:r>
        <w:t>the Board must waive the amount payable under regulation 7A(1)(b)(ii) in respect of the application.</w:t>
      </w:r>
    </w:p>
    <w:p>
      <w:pPr>
        <w:pStyle w:val="Footnotesection"/>
      </w:pPr>
      <w:r>
        <w:tab/>
        <w:t>[Regulation 16 inserted in Gazette 24 Jun 2008 p. 2825.]</w:t>
      </w:r>
    </w:p>
    <w:p>
      <w:pPr>
        <w:pStyle w:val="Heading2"/>
      </w:pPr>
      <w:bookmarkStart w:id="233" w:name="_Toc202153858"/>
      <w:bookmarkStart w:id="234" w:name="_Toc202243825"/>
      <w:bookmarkStart w:id="235" w:name="_Toc205004063"/>
      <w:bookmarkStart w:id="236" w:name="_Toc205006476"/>
      <w:bookmarkStart w:id="237" w:name="_Toc207515695"/>
      <w:bookmarkStart w:id="238" w:name="_Toc207790264"/>
      <w:bookmarkStart w:id="239" w:name="_Toc209499140"/>
      <w:bookmarkStart w:id="240" w:name="_Toc226181064"/>
      <w:bookmarkStart w:id="241" w:name="_Toc226275925"/>
      <w:r>
        <w:rPr>
          <w:rStyle w:val="CharPartNo"/>
        </w:rPr>
        <w:t>Part 5</w:t>
      </w:r>
      <w:r>
        <w:rPr>
          <w:b w:val="0"/>
        </w:rPr>
        <w:t> </w:t>
      </w:r>
      <w:r>
        <w:t>—</w:t>
      </w:r>
      <w:r>
        <w:rPr>
          <w:b w:val="0"/>
        </w:rPr>
        <w:t> </w:t>
      </w:r>
      <w:r>
        <w:rPr>
          <w:rStyle w:val="CharPartText"/>
        </w:rPr>
        <w:t>Transitional matters</w:t>
      </w:r>
      <w:bookmarkEnd w:id="233"/>
      <w:bookmarkEnd w:id="234"/>
      <w:bookmarkEnd w:id="235"/>
      <w:bookmarkEnd w:id="236"/>
      <w:bookmarkEnd w:id="237"/>
      <w:bookmarkEnd w:id="238"/>
      <w:bookmarkEnd w:id="239"/>
      <w:bookmarkEnd w:id="240"/>
      <w:bookmarkEnd w:id="241"/>
    </w:p>
    <w:p>
      <w:pPr>
        <w:pStyle w:val="Footnoteheading"/>
      </w:pPr>
      <w:r>
        <w:tab/>
        <w:t>[Heading inserted in Gazette 24 Jun 2008 p. 2825.]</w:t>
      </w:r>
    </w:p>
    <w:p>
      <w:pPr>
        <w:pStyle w:val="Heading5"/>
      </w:pPr>
      <w:bookmarkStart w:id="242" w:name="_Toc226275926"/>
      <w:bookmarkStart w:id="243" w:name="_Toc209499141"/>
      <w:r>
        <w:rPr>
          <w:rStyle w:val="CharSectno"/>
        </w:rPr>
        <w:t>17</w:t>
      </w:r>
      <w:r>
        <w:t>.</w:t>
      </w:r>
      <w:r>
        <w:tab/>
        <w:t>Application of Part</w:t>
      </w:r>
      <w:bookmarkEnd w:id="242"/>
      <w:bookmarkEnd w:id="243"/>
    </w:p>
    <w:p>
      <w:pPr>
        <w:pStyle w:val="Subsection"/>
      </w:pPr>
      <w:r>
        <w:rPr>
          <w:color w:val="000000"/>
        </w:rPr>
        <w:tab/>
      </w:r>
      <w:r>
        <w:rPr>
          <w:color w:val="000000"/>
        </w:rPr>
        <w:tab/>
        <w:t>This Part applies to and in relation to transitional applications and transitional licences.</w:t>
      </w:r>
    </w:p>
    <w:p>
      <w:pPr>
        <w:pStyle w:val="Footnotesection"/>
      </w:pPr>
      <w:r>
        <w:tab/>
        <w:t>[Regulation 17 inserted in Gazette 24 Jun 2008 p. 2825.]</w:t>
      </w:r>
    </w:p>
    <w:p>
      <w:pPr>
        <w:pStyle w:val="Heading5"/>
      </w:pPr>
      <w:bookmarkStart w:id="244" w:name="_Toc226275927"/>
      <w:bookmarkStart w:id="245" w:name="_Toc209499142"/>
      <w:r>
        <w:rPr>
          <w:rStyle w:val="CharSectno"/>
        </w:rPr>
        <w:t>18</w:t>
      </w:r>
      <w:r>
        <w:t>.</w:t>
      </w:r>
      <w:r>
        <w:tab/>
        <w:t>Duration of transitional licences</w:t>
      </w:r>
      <w:bookmarkEnd w:id="244"/>
      <w:bookmarkEnd w:id="245"/>
    </w:p>
    <w:p>
      <w:pPr>
        <w:pStyle w:val="Subsection"/>
      </w:pPr>
      <w:r>
        <w:tab/>
        <w:t>(1)</w:t>
      </w:r>
      <w:r>
        <w:tab/>
        <w:t xml:space="preserve">In this regulation — </w:t>
      </w:r>
    </w:p>
    <w:p>
      <w:pPr>
        <w:pStyle w:val="Defstart"/>
      </w:pPr>
      <w:r>
        <w:rPr>
          <w:b/>
        </w:rPr>
        <w:tab/>
      </w:r>
      <w:r>
        <w:rPr>
          <w:rStyle w:val="CharDefText"/>
        </w:rPr>
        <w:t>round of licence notices</w:t>
      </w:r>
      <w:r>
        <w:t>, in relation to a month specified in column 1 of the Table to this definition, means a round constituted by the number of licence notices specified, in column 2 of the Table opposite that month, as the number of licence notices constituting a round.</w:t>
      </w:r>
    </w:p>
    <w:p>
      <w:pPr>
        <w:pStyle w:val="MiscellaneousHeading"/>
        <w:ind w:left="1320"/>
      </w:pPr>
      <w:r>
        <w:rPr>
          <w:b/>
        </w:rPr>
        <w:t>Table</w:t>
      </w:r>
    </w:p>
    <w:tbl>
      <w:tblPr>
        <w:tblW w:w="5662" w:type="dxa"/>
        <w:tblInd w:w="1526" w:type="dxa"/>
        <w:tblLayout w:type="fixed"/>
        <w:tblLook w:val="0000" w:firstRow="0" w:lastRow="0" w:firstColumn="0" w:lastColumn="0" w:noHBand="0" w:noVBand="0"/>
      </w:tblPr>
      <w:tblGrid>
        <w:gridCol w:w="2126"/>
        <w:gridCol w:w="284"/>
        <w:gridCol w:w="3252"/>
      </w:tblGrid>
      <w:tr>
        <w:trPr>
          <w:tblHeader/>
        </w:trPr>
        <w:tc>
          <w:tcPr>
            <w:tcW w:w="2410" w:type="dxa"/>
            <w:gridSpan w:val="2"/>
            <w:tcBorders>
              <w:top w:val="single" w:sz="4" w:space="0" w:color="auto"/>
              <w:bottom w:val="single" w:sz="4" w:space="0" w:color="auto"/>
            </w:tcBorders>
          </w:tcPr>
          <w:p>
            <w:pPr>
              <w:pStyle w:val="Table"/>
              <w:jc w:val="center"/>
            </w:pPr>
            <w:r>
              <w:rPr>
                <w:b/>
              </w:rPr>
              <w:t>Month in which licence is to be issued</w:t>
            </w:r>
          </w:p>
        </w:tc>
        <w:tc>
          <w:tcPr>
            <w:tcW w:w="3252" w:type="dxa"/>
            <w:tcBorders>
              <w:top w:val="single" w:sz="4" w:space="0" w:color="auto"/>
              <w:bottom w:val="single" w:sz="4" w:space="0" w:color="auto"/>
            </w:tcBorders>
          </w:tcPr>
          <w:p>
            <w:pPr>
              <w:pStyle w:val="Table"/>
              <w:jc w:val="center"/>
            </w:pPr>
            <w:r>
              <w:rPr>
                <w:b/>
              </w:rPr>
              <w:t>Number of licence notices constituting a round</w:t>
            </w:r>
          </w:p>
        </w:tc>
      </w:tr>
      <w:tr>
        <w:tc>
          <w:tcPr>
            <w:tcW w:w="2126" w:type="dxa"/>
          </w:tcPr>
          <w:p>
            <w:pPr>
              <w:pStyle w:val="Table"/>
              <w:jc w:val="center"/>
            </w:pPr>
            <w:r>
              <w:t>August 2008</w:t>
            </w:r>
          </w:p>
        </w:tc>
        <w:tc>
          <w:tcPr>
            <w:tcW w:w="3536" w:type="dxa"/>
            <w:gridSpan w:val="2"/>
          </w:tcPr>
          <w:p>
            <w:pPr>
              <w:pStyle w:val="Table"/>
              <w:jc w:val="center"/>
            </w:pPr>
            <w:r>
              <w:t>24</w:t>
            </w:r>
          </w:p>
        </w:tc>
      </w:tr>
      <w:tr>
        <w:tc>
          <w:tcPr>
            <w:tcW w:w="2126" w:type="dxa"/>
          </w:tcPr>
          <w:p>
            <w:pPr>
              <w:pStyle w:val="Table"/>
              <w:spacing w:before="0"/>
              <w:jc w:val="center"/>
            </w:pPr>
            <w:r>
              <w:t>September 2008</w:t>
            </w:r>
          </w:p>
        </w:tc>
        <w:tc>
          <w:tcPr>
            <w:tcW w:w="3536" w:type="dxa"/>
            <w:gridSpan w:val="2"/>
          </w:tcPr>
          <w:p>
            <w:pPr>
              <w:pStyle w:val="Table"/>
              <w:spacing w:before="0"/>
              <w:jc w:val="center"/>
            </w:pPr>
            <w:r>
              <w:t>23</w:t>
            </w:r>
          </w:p>
        </w:tc>
      </w:tr>
      <w:tr>
        <w:tc>
          <w:tcPr>
            <w:tcW w:w="2126" w:type="dxa"/>
          </w:tcPr>
          <w:p>
            <w:pPr>
              <w:pStyle w:val="Table"/>
              <w:spacing w:before="0"/>
              <w:jc w:val="center"/>
            </w:pPr>
            <w:r>
              <w:t>October 2008</w:t>
            </w:r>
          </w:p>
        </w:tc>
        <w:tc>
          <w:tcPr>
            <w:tcW w:w="3536" w:type="dxa"/>
            <w:gridSpan w:val="2"/>
          </w:tcPr>
          <w:p>
            <w:pPr>
              <w:pStyle w:val="Table"/>
              <w:spacing w:before="0"/>
              <w:jc w:val="center"/>
            </w:pPr>
            <w:r>
              <w:t>22</w:t>
            </w:r>
          </w:p>
        </w:tc>
      </w:tr>
      <w:tr>
        <w:tc>
          <w:tcPr>
            <w:tcW w:w="2126" w:type="dxa"/>
          </w:tcPr>
          <w:p>
            <w:pPr>
              <w:pStyle w:val="Table"/>
              <w:spacing w:before="0"/>
              <w:jc w:val="center"/>
            </w:pPr>
            <w:r>
              <w:t>November 2008</w:t>
            </w:r>
          </w:p>
        </w:tc>
        <w:tc>
          <w:tcPr>
            <w:tcW w:w="3536" w:type="dxa"/>
            <w:gridSpan w:val="2"/>
          </w:tcPr>
          <w:p>
            <w:pPr>
              <w:pStyle w:val="Table"/>
              <w:spacing w:before="0"/>
              <w:jc w:val="center"/>
            </w:pPr>
            <w:r>
              <w:t>21</w:t>
            </w:r>
          </w:p>
        </w:tc>
      </w:tr>
      <w:tr>
        <w:tc>
          <w:tcPr>
            <w:tcW w:w="2126" w:type="dxa"/>
          </w:tcPr>
          <w:p>
            <w:pPr>
              <w:pStyle w:val="Table"/>
              <w:spacing w:before="0"/>
              <w:jc w:val="center"/>
            </w:pPr>
            <w:r>
              <w:t>December 2008</w:t>
            </w:r>
          </w:p>
        </w:tc>
        <w:tc>
          <w:tcPr>
            <w:tcW w:w="3536" w:type="dxa"/>
            <w:gridSpan w:val="2"/>
          </w:tcPr>
          <w:p>
            <w:pPr>
              <w:jc w:val="center"/>
              <w:rPr>
                <w:sz w:val="22"/>
              </w:rPr>
            </w:pPr>
            <w:r>
              <w:rPr>
                <w:sz w:val="22"/>
              </w:rPr>
              <w:t>20</w:t>
            </w:r>
          </w:p>
        </w:tc>
      </w:tr>
      <w:tr>
        <w:tc>
          <w:tcPr>
            <w:tcW w:w="2126" w:type="dxa"/>
          </w:tcPr>
          <w:p>
            <w:pPr>
              <w:pStyle w:val="Table"/>
              <w:spacing w:before="0"/>
              <w:jc w:val="center"/>
            </w:pPr>
            <w:r>
              <w:t>January 2009</w:t>
            </w:r>
          </w:p>
        </w:tc>
        <w:tc>
          <w:tcPr>
            <w:tcW w:w="3536" w:type="dxa"/>
            <w:gridSpan w:val="2"/>
          </w:tcPr>
          <w:p>
            <w:pPr>
              <w:jc w:val="center"/>
              <w:rPr>
                <w:sz w:val="22"/>
              </w:rPr>
            </w:pPr>
            <w:r>
              <w:rPr>
                <w:sz w:val="22"/>
              </w:rPr>
              <w:t>19</w:t>
            </w:r>
          </w:p>
        </w:tc>
      </w:tr>
      <w:tr>
        <w:tc>
          <w:tcPr>
            <w:tcW w:w="2126" w:type="dxa"/>
          </w:tcPr>
          <w:p>
            <w:pPr>
              <w:pStyle w:val="Table"/>
              <w:spacing w:before="0"/>
              <w:jc w:val="center"/>
            </w:pPr>
            <w:r>
              <w:t>February 2009</w:t>
            </w:r>
          </w:p>
        </w:tc>
        <w:tc>
          <w:tcPr>
            <w:tcW w:w="3536" w:type="dxa"/>
            <w:gridSpan w:val="2"/>
          </w:tcPr>
          <w:p>
            <w:pPr>
              <w:jc w:val="center"/>
              <w:rPr>
                <w:sz w:val="22"/>
              </w:rPr>
            </w:pPr>
            <w:r>
              <w:rPr>
                <w:sz w:val="22"/>
              </w:rPr>
              <w:t>18</w:t>
            </w:r>
          </w:p>
        </w:tc>
      </w:tr>
      <w:tr>
        <w:tc>
          <w:tcPr>
            <w:tcW w:w="2126" w:type="dxa"/>
          </w:tcPr>
          <w:p>
            <w:pPr>
              <w:pStyle w:val="Table"/>
              <w:spacing w:before="0"/>
              <w:jc w:val="center"/>
            </w:pPr>
            <w:r>
              <w:t>March 2009</w:t>
            </w:r>
          </w:p>
        </w:tc>
        <w:tc>
          <w:tcPr>
            <w:tcW w:w="3536" w:type="dxa"/>
            <w:gridSpan w:val="2"/>
          </w:tcPr>
          <w:p>
            <w:pPr>
              <w:jc w:val="center"/>
              <w:rPr>
                <w:sz w:val="22"/>
              </w:rPr>
            </w:pPr>
            <w:r>
              <w:rPr>
                <w:sz w:val="22"/>
              </w:rPr>
              <w:t>17</w:t>
            </w:r>
          </w:p>
        </w:tc>
      </w:tr>
      <w:tr>
        <w:tc>
          <w:tcPr>
            <w:tcW w:w="2126" w:type="dxa"/>
          </w:tcPr>
          <w:p>
            <w:pPr>
              <w:pStyle w:val="Table"/>
              <w:spacing w:before="0"/>
              <w:jc w:val="center"/>
            </w:pPr>
            <w:r>
              <w:t>April 2009</w:t>
            </w:r>
          </w:p>
        </w:tc>
        <w:tc>
          <w:tcPr>
            <w:tcW w:w="3536" w:type="dxa"/>
            <w:gridSpan w:val="2"/>
          </w:tcPr>
          <w:p>
            <w:pPr>
              <w:jc w:val="center"/>
              <w:rPr>
                <w:sz w:val="22"/>
              </w:rPr>
            </w:pPr>
            <w:r>
              <w:rPr>
                <w:sz w:val="22"/>
              </w:rPr>
              <w:t>16</w:t>
            </w:r>
          </w:p>
        </w:tc>
      </w:tr>
      <w:tr>
        <w:tc>
          <w:tcPr>
            <w:tcW w:w="2126" w:type="dxa"/>
          </w:tcPr>
          <w:p>
            <w:pPr>
              <w:pStyle w:val="Table"/>
              <w:spacing w:before="0"/>
              <w:jc w:val="center"/>
            </w:pPr>
            <w:r>
              <w:t>May 2009</w:t>
            </w:r>
          </w:p>
        </w:tc>
        <w:tc>
          <w:tcPr>
            <w:tcW w:w="3536" w:type="dxa"/>
            <w:gridSpan w:val="2"/>
          </w:tcPr>
          <w:p>
            <w:pPr>
              <w:pStyle w:val="Table"/>
              <w:spacing w:before="0"/>
              <w:jc w:val="center"/>
            </w:pPr>
            <w:r>
              <w:t>15</w:t>
            </w:r>
          </w:p>
        </w:tc>
      </w:tr>
      <w:tr>
        <w:tc>
          <w:tcPr>
            <w:tcW w:w="2126" w:type="dxa"/>
          </w:tcPr>
          <w:p>
            <w:pPr>
              <w:pStyle w:val="Table"/>
              <w:spacing w:before="0"/>
              <w:jc w:val="center"/>
            </w:pPr>
            <w:r>
              <w:t>June 2009</w:t>
            </w:r>
          </w:p>
        </w:tc>
        <w:tc>
          <w:tcPr>
            <w:tcW w:w="3536" w:type="dxa"/>
            <w:gridSpan w:val="2"/>
          </w:tcPr>
          <w:p>
            <w:pPr>
              <w:jc w:val="center"/>
              <w:rPr>
                <w:sz w:val="22"/>
              </w:rPr>
            </w:pPr>
            <w:r>
              <w:rPr>
                <w:sz w:val="22"/>
              </w:rPr>
              <w:t>14</w:t>
            </w:r>
          </w:p>
        </w:tc>
      </w:tr>
      <w:tr>
        <w:tc>
          <w:tcPr>
            <w:tcW w:w="2126" w:type="dxa"/>
          </w:tcPr>
          <w:p>
            <w:pPr>
              <w:pStyle w:val="Table"/>
              <w:spacing w:before="0"/>
              <w:jc w:val="center"/>
            </w:pPr>
            <w:r>
              <w:t>July 2009</w:t>
            </w:r>
          </w:p>
        </w:tc>
        <w:tc>
          <w:tcPr>
            <w:tcW w:w="3536" w:type="dxa"/>
            <w:gridSpan w:val="2"/>
          </w:tcPr>
          <w:p>
            <w:pPr>
              <w:pStyle w:val="Table"/>
              <w:spacing w:before="0"/>
              <w:jc w:val="center"/>
            </w:pPr>
            <w:r>
              <w:t>13</w:t>
            </w:r>
          </w:p>
        </w:tc>
      </w:tr>
      <w:tr>
        <w:tc>
          <w:tcPr>
            <w:tcW w:w="2126" w:type="dxa"/>
          </w:tcPr>
          <w:p>
            <w:pPr>
              <w:pStyle w:val="Table"/>
              <w:spacing w:before="0"/>
              <w:jc w:val="center"/>
            </w:pPr>
            <w:r>
              <w:t>August 2009</w:t>
            </w:r>
          </w:p>
        </w:tc>
        <w:tc>
          <w:tcPr>
            <w:tcW w:w="3536" w:type="dxa"/>
            <w:gridSpan w:val="2"/>
          </w:tcPr>
          <w:p>
            <w:pPr>
              <w:pStyle w:val="Table"/>
              <w:spacing w:before="0"/>
              <w:jc w:val="center"/>
            </w:pPr>
            <w:r>
              <w:t>12</w:t>
            </w:r>
          </w:p>
        </w:tc>
      </w:tr>
      <w:tr>
        <w:tc>
          <w:tcPr>
            <w:tcW w:w="2126" w:type="dxa"/>
          </w:tcPr>
          <w:p>
            <w:pPr>
              <w:pStyle w:val="Table"/>
              <w:spacing w:before="0"/>
              <w:jc w:val="center"/>
            </w:pPr>
            <w:r>
              <w:t>September 2009</w:t>
            </w:r>
          </w:p>
        </w:tc>
        <w:tc>
          <w:tcPr>
            <w:tcW w:w="3536" w:type="dxa"/>
            <w:gridSpan w:val="2"/>
          </w:tcPr>
          <w:p>
            <w:pPr>
              <w:jc w:val="center"/>
              <w:rPr>
                <w:sz w:val="22"/>
              </w:rPr>
            </w:pPr>
            <w:r>
              <w:rPr>
                <w:sz w:val="22"/>
              </w:rPr>
              <w:t>11</w:t>
            </w:r>
          </w:p>
        </w:tc>
      </w:tr>
      <w:tr>
        <w:tc>
          <w:tcPr>
            <w:tcW w:w="2126" w:type="dxa"/>
          </w:tcPr>
          <w:p>
            <w:pPr>
              <w:pStyle w:val="Table"/>
              <w:spacing w:before="0"/>
              <w:jc w:val="center"/>
            </w:pPr>
            <w:r>
              <w:t>October 2009</w:t>
            </w:r>
          </w:p>
        </w:tc>
        <w:tc>
          <w:tcPr>
            <w:tcW w:w="3536" w:type="dxa"/>
            <w:gridSpan w:val="2"/>
          </w:tcPr>
          <w:p>
            <w:pPr>
              <w:pStyle w:val="Table"/>
              <w:spacing w:before="0"/>
              <w:jc w:val="center"/>
            </w:pPr>
            <w:r>
              <w:t>10</w:t>
            </w:r>
          </w:p>
        </w:tc>
      </w:tr>
      <w:tr>
        <w:tc>
          <w:tcPr>
            <w:tcW w:w="2126" w:type="dxa"/>
          </w:tcPr>
          <w:p>
            <w:pPr>
              <w:pStyle w:val="Table"/>
              <w:spacing w:before="0"/>
              <w:jc w:val="center"/>
            </w:pPr>
            <w:r>
              <w:t>November 2009</w:t>
            </w:r>
          </w:p>
        </w:tc>
        <w:tc>
          <w:tcPr>
            <w:tcW w:w="3536" w:type="dxa"/>
            <w:gridSpan w:val="2"/>
          </w:tcPr>
          <w:p>
            <w:pPr>
              <w:pStyle w:val="Table"/>
              <w:spacing w:before="0"/>
              <w:jc w:val="center"/>
            </w:pPr>
            <w:r>
              <w:t>9</w:t>
            </w:r>
          </w:p>
        </w:tc>
      </w:tr>
      <w:tr>
        <w:tc>
          <w:tcPr>
            <w:tcW w:w="2126" w:type="dxa"/>
            <w:tcBorders>
              <w:bottom w:val="single" w:sz="4" w:space="0" w:color="auto"/>
            </w:tcBorders>
          </w:tcPr>
          <w:p>
            <w:pPr>
              <w:pStyle w:val="Table"/>
              <w:spacing w:before="0"/>
              <w:jc w:val="center"/>
            </w:pPr>
            <w:r>
              <w:t>December 2009</w:t>
            </w:r>
          </w:p>
        </w:tc>
        <w:tc>
          <w:tcPr>
            <w:tcW w:w="3536" w:type="dxa"/>
            <w:gridSpan w:val="2"/>
            <w:tcBorders>
              <w:bottom w:val="single" w:sz="4" w:space="0" w:color="auto"/>
            </w:tcBorders>
          </w:tcPr>
          <w:p>
            <w:pPr>
              <w:jc w:val="center"/>
              <w:rPr>
                <w:sz w:val="22"/>
              </w:rPr>
            </w:pPr>
            <w:r>
              <w:rPr>
                <w:sz w:val="22"/>
              </w:rPr>
              <w:t>8</w:t>
            </w:r>
          </w:p>
        </w:tc>
      </w:tr>
    </w:tbl>
    <w:p>
      <w:pPr>
        <w:pStyle w:val="Subsection"/>
      </w:pPr>
      <w:r>
        <w:tab/>
        <w:t>(2)</w:t>
      </w:r>
      <w:r>
        <w:tab/>
        <w:t xml:space="preserve">For the purposes of regulation 7E(1)(a), the period in respect of a transitional licence is to be determined as follows — </w:t>
      </w:r>
    </w:p>
    <w:p>
      <w:pPr>
        <w:pStyle w:val="Indenta"/>
      </w:pPr>
      <w:r>
        <w:tab/>
        <w:t>(a)</w:t>
      </w:r>
      <w:r>
        <w:tab/>
        <w:t>ascertain, in accordance with the definition of “round of licence notices”, the number of licence notices constituting a round of licence notices for the month in which the licence is to be issued;</w:t>
      </w:r>
    </w:p>
    <w:p>
      <w:pPr>
        <w:pStyle w:val="Indenta"/>
      </w:pPr>
      <w:r>
        <w:tab/>
        <w:t>(b)</w:t>
      </w:r>
      <w:r>
        <w:tab/>
        <w:t>ascertain the order in which the licence notice for the licence is to be issued in the current round of licence notices for that month;</w:t>
      </w:r>
    </w:p>
    <w:p>
      <w:pPr>
        <w:pStyle w:val="Indenta"/>
      </w:pPr>
      <w:r>
        <w:tab/>
        <w:t>(c)</w:t>
      </w:r>
      <w:r>
        <w:tab/>
        <w:t>the period in respect of the licence is the period specified, in column 2 of the Table to this subregulation, opposite the order ascertained under paragraph (b).</w:t>
      </w:r>
    </w:p>
    <w:p>
      <w:pPr>
        <w:pStyle w:val="MiscellaneousHeading"/>
      </w:pPr>
      <w:r>
        <w:rPr>
          <w:b/>
        </w:rPr>
        <w:t>Table</w:t>
      </w:r>
    </w:p>
    <w:p>
      <w:pPr>
        <w:pStyle w:val="NotesPerm"/>
        <w:tabs>
          <w:tab w:val="clear" w:pos="879"/>
          <w:tab w:val="left" w:pos="851"/>
        </w:tabs>
        <w:spacing w:before="60" w:after="240"/>
        <w:ind w:left="1418" w:hanging="1418"/>
      </w:pPr>
      <w:r>
        <w:tab/>
      </w:r>
      <w:r>
        <w:tab/>
        <w:t>Note:</w:t>
      </w:r>
      <w:r>
        <w:tab/>
        <w:t>The notes to this Table are set out in column 3 of the Table.</w:t>
      </w:r>
    </w:p>
    <w:tbl>
      <w:tblPr>
        <w:tblW w:w="6600" w:type="dxa"/>
        <w:tblInd w:w="588" w:type="dxa"/>
        <w:tblLayout w:type="fixed"/>
        <w:tblLook w:val="0000" w:firstRow="0" w:lastRow="0" w:firstColumn="0" w:lastColumn="0" w:noHBand="0" w:noVBand="0"/>
      </w:tblPr>
      <w:tblGrid>
        <w:gridCol w:w="2040"/>
        <w:gridCol w:w="1080"/>
        <w:gridCol w:w="3480"/>
      </w:tblGrid>
      <w:tr>
        <w:trPr>
          <w:tblHeader/>
        </w:trPr>
        <w:tc>
          <w:tcPr>
            <w:tcW w:w="2040" w:type="dxa"/>
            <w:tcBorders>
              <w:top w:val="single" w:sz="4" w:space="0" w:color="auto"/>
              <w:bottom w:val="single" w:sz="4" w:space="0" w:color="auto"/>
            </w:tcBorders>
          </w:tcPr>
          <w:p>
            <w:pPr>
              <w:pStyle w:val="Table"/>
              <w:jc w:val="center"/>
            </w:pPr>
            <w:r>
              <w:rPr>
                <w:b/>
              </w:rPr>
              <w:t>Order in which licence notice is to be issued in the round</w:t>
            </w:r>
          </w:p>
        </w:tc>
        <w:tc>
          <w:tcPr>
            <w:tcW w:w="1080" w:type="dxa"/>
            <w:tcBorders>
              <w:top w:val="single" w:sz="4" w:space="0" w:color="auto"/>
              <w:bottom w:val="single" w:sz="4" w:space="0" w:color="auto"/>
            </w:tcBorders>
          </w:tcPr>
          <w:p>
            <w:pPr>
              <w:pStyle w:val="Table"/>
              <w:jc w:val="center"/>
            </w:pPr>
            <w:r>
              <w:rPr>
                <w:b/>
              </w:rPr>
              <w:t>Period (months)</w:t>
            </w:r>
          </w:p>
        </w:tc>
        <w:tc>
          <w:tcPr>
            <w:tcW w:w="3480" w:type="dxa"/>
            <w:tcBorders>
              <w:top w:val="single" w:sz="4" w:space="0" w:color="auto"/>
              <w:bottom w:val="single" w:sz="4" w:space="0" w:color="auto"/>
            </w:tcBorders>
          </w:tcPr>
          <w:p>
            <w:pPr>
              <w:pStyle w:val="Table"/>
              <w:jc w:val="center"/>
            </w:pPr>
            <w:r>
              <w:rPr>
                <w:b/>
              </w:rPr>
              <w:t>Notes to Table</w:t>
            </w:r>
          </w:p>
        </w:tc>
      </w:tr>
      <w:tr>
        <w:tc>
          <w:tcPr>
            <w:tcW w:w="2040" w:type="dxa"/>
            <w:tcBorders>
              <w:top w:val="single" w:sz="4" w:space="0" w:color="auto"/>
            </w:tcBorders>
          </w:tcPr>
          <w:p>
            <w:pPr>
              <w:pStyle w:val="Table"/>
              <w:jc w:val="center"/>
            </w:pPr>
            <w:r>
              <w:t>1</w:t>
            </w:r>
            <w:r>
              <w:rPr>
                <w:vertAlign w:val="superscript"/>
              </w:rPr>
              <w:t>st</w:t>
            </w:r>
          </w:p>
        </w:tc>
        <w:tc>
          <w:tcPr>
            <w:tcW w:w="1080" w:type="dxa"/>
            <w:tcBorders>
              <w:top w:val="single" w:sz="4" w:space="0" w:color="auto"/>
            </w:tcBorders>
          </w:tcPr>
          <w:p>
            <w:pPr>
              <w:pStyle w:val="Table"/>
              <w:jc w:val="center"/>
            </w:pPr>
            <w:r>
              <w:t>24</w:t>
            </w:r>
          </w:p>
        </w:tc>
        <w:tc>
          <w:tcPr>
            <w:tcW w:w="3480" w:type="dxa"/>
            <w:tcBorders>
              <w:top w:val="single" w:sz="4" w:space="0" w:color="auto"/>
            </w:tcBorders>
          </w:tcPr>
          <w:p>
            <w:pPr>
              <w:pStyle w:val="Table"/>
              <w:jc w:val="center"/>
            </w:pPr>
          </w:p>
        </w:tc>
      </w:tr>
      <w:tr>
        <w:tc>
          <w:tcPr>
            <w:tcW w:w="2040" w:type="dxa"/>
          </w:tcPr>
          <w:p>
            <w:pPr>
              <w:pStyle w:val="Table"/>
              <w:jc w:val="center"/>
            </w:pPr>
            <w:r>
              <w:t>2</w:t>
            </w:r>
            <w:r>
              <w:rPr>
                <w:vertAlign w:val="superscript"/>
              </w:rPr>
              <w:t>nd</w:t>
            </w:r>
          </w:p>
        </w:tc>
        <w:tc>
          <w:tcPr>
            <w:tcW w:w="1080" w:type="dxa"/>
          </w:tcPr>
          <w:p>
            <w:pPr>
              <w:pStyle w:val="Table"/>
              <w:jc w:val="center"/>
            </w:pPr>
            <w:r>
              <w:t>25</w:t>
            </w:r>
          </w:p>
        </w:tc>
        <w:tc>
          <w:tcPr>
            <w:tcW w:w="3480" w:type="dxa"/>
          </w:tcPr>
          <w:p>
            <w:pPr>
              <w:pStyle w:val="Table"/>
              <w:jc w:val="center"/>
            </w:pPr>
          </w:p>
        </w:tc>
      </w:tr>
      <w:tr>
        <w:tc>
          <w:tcPr>
            <w:tcW w:w="2040" w:type="dxa"/>
          </w:tcPr>
          <w:p>
            <w:pPr>
              <w:pStyle w:val="Table"/>
              <w:jc w:val="center"/>
            </w:pPr>
            <w:r>
              <w:t>3</w:t>
            </w:r>
            <w:r>
              <w:rPr>
                <w:vertAlign w:val="superscript"/>
              </w:rPr>
              <w:t>rd</w:t>
            </w:r>
          </w:p>
        </w:tc>
        <w:tc>
          <w:tcPr>
            <w:tcW w:w="1080" w:type="dxa"/>
          </w:tcPr>
          <w:p>
            <w:pPr>
              <w:pStyle w:val="Table"/>
              <w:jc w:val="center"/>
            </w:pPr>
            <w:r>
              <w:t>26</w:t>
            </w:r>
          </w:p>
        </w:tc>
        <w:tc>
          <w:tcPr>
            <w:tcW w:w="3480" w:type="dxa"/>
          </w:tcPr>
          <w:p>
            <w:pPr>
              <w:pStyle w:val="Table"/>
              <w:jc w:val="center"/>
            </w:pPr>
          </w:p>
        </w:tc>
      </w:tr>
      <w:tr>
        <w:tc>
          <w:tcPr>
            <w:tcW w:w="2040" w:type="dxa"/>
          </w:tcPr>
          <w:p>
            <w:pPr>
              <w:pStyle w:val="Table"/>
              <w:jc w:val="center"/>
            </w:pPr>
            <w:r>
              <w:t>4</w:t>
            </w:r>
            <w:r>
              <w:rPr>
                <w:vertAlign w:val="superscript"/>
              </w:rPr>
              <w:t>th</w:t>
            </w:r>
          </w:p>
        </w:tc>
        <w:tc>
          <w:tcPr>
            <w:tcW w:w="1080" w:type="dxa"/>
          </w:tcPr>
          <w:p>
            <w:pPr>
              <w:pStyle w:val="Table"/>
              <w:jc w:val="center"/>
            </w:pPr>
            <w:r>
              <w:t>27</w:t>
            </w:r>
          </w:p>
        </w:tc>
        <w:tc>
          <w:tcPr>
            <w:tcW w:w="3480" w:type="dxa"/>
          </w:tcPr>
          <w:p>
            <w:pPr>
              <w:pStyle w:val="Table"/>
              <w:jc w:val="center"/>
            </w:pPr>
          </w:p>
        </w:tc>
      </w:tr>
      <w:tr>
        <w:tc>
          <w:tcPr>
            <w:tcW w:w="2040" w:type="dxa"/>
          </w:tcPr>
          <w:p>
            <w:pPr>
              <w:pStyle w:val="Table"/>
              <w:jc w:val="center"/>
            </w:pPr>
            <w:r>
              <w:t>5</w:t>
            </w:r>
            <w:r>
              <w:rPr>
                <w:vertAlign w:val="superscript"/>
              </w:rPr>
              <w:t>th</w:t>
            </w:r>
          </w:p>
        </w:tc>
        <w:tc>
          <w:tcPr>
            <w:tcW w:w="1080" w:type="dxa"/>
          </w:tcPr>
          <w:p>
            <w:pPr>
              <w:pStyle w:val="Table"/>
              <w:jc w:val="center"/>
            </w:pPr>
            <w:r>
              <w:t>28</w:t>
            </w:r>
          </w:p>
        </w:tc>
        <w:tc>
          <w:tcPr>
            <w:tcW w:w="3480" w:type="dxa"/>
          </w:tcPr>
          <w:p>
            <w:pPr>
              <w:pStyle w:val="Table"/>
              <w:jc w:val="center"/>
            </w:pPr>
          </w:p>
        </w:tc>
      </w:tr>
      <w:tr>
        <w:tc>
          <w:tcPr>
            <w:tcW w:w="2040" w:type="dxa"/>
          </w:tcPr>
          <w:p>
            <w:pPr>
              <w:pStyle w:val="Table"/>
              <w:jc w:val="center"/>
            </w:pPr>
            <w:r>
              <w:t>6</w:t>
            </w:r>
            <w:r>
              <w:rPr>
                <w:vertAlign w:val="superscript"/>
              </w:rPr>
              <w:t>th</w:t>
            </w:r>
          </w:p>
        </w:tc>
        <w:tc>
          <w:tcPr>
            <w:tcW w:w="1080" w:type="dxa"/>
          </w:tcPr>
          <w:p>
            <w:pPr>
              <w:pStyle w:val="Table"/>
              <w:jc w:val="center"/>
            </w:pPr>
            <w:r>
              <w:t>29</w:t>
            </w:r>
          </w:p>
        </w:tc>
        <w:tc>
          <w:tcPr>
            <w:tcW w:w="3480" w:type="dxa"/>
          </w:tcPr>
          <w:p>
            <w:pPr>
              <w:pStyle w:val="Table"/>
              <w:jc w:val="center"/>
            </w:pPr>
          </w:p>
        </w:tc>
      </w:tr>
      <w:tr>
        <w:tc>
          <w:tcPr>
            <w:tcW w:w="2040" w:type="dxa"/>
          </w:tcPr>
          <w:p>
            <w:pPr>
              <w:pStyle w:val="Table"/>
              <w:jc w:val="center"/>
            </w:pPr>
            <w:r>
              <w:t>7</w:t>
            </w:r>
            <w:r>
              <w:rPr>
                <w:vertAlign w:val="superscript"/>
              </w:rPr>
              <w:t>th</w:t>
            </w:r>
          </w:p>
        </w:tc>
        <w:tc>
          <w:tcPr>
            <w:tcW w:w="1080" w:type="dxa"/>
          </w:tcPr>
          <w:p>
            <w:pPr>
              <w:pStyle w:val="Table"/>
              <w:jc w:val="center"/>
            </w:pPr>
            <w:r>
              <w:t>30</w:t>
            </w:r>
          </w:p>
        </w:tc>
        <w:tc>
          <w:tcPr>
            <w:tcW w:w="3480" w:type="dxa"/>
          </w:tcPr>
          <w:p>
            <w:pPr>
              <w:pStyle w:val="Table"/>
              <w:jc w:val="center"/>
            </w:pPr>
          </w:p>
        </w:tc>
      </w:tr>
      <w:tr>
        <w:tc>
          <w:tcPr>
            <w:tcW w:w="2040" w:type="dxa"/>
          </w:tcPr>
          <w:p>
            <w:pPr>
              <w:pStyle w:val="Table"/>
              <w:jc w:val="center"/>
            </w:pPr>
            <w:r>
              <w:t>8</w:t>
            </w:r>
            <w:r>
              <w:rPr>
                <w:vertAlign w:val="superscript"/>
              </w:rPr>
              <w:t>th</w:t>
            </w:r>
          </w:p>
        </w:tc>
        <w:tc>
          <w:tcPr>
            <w:tcW w:w="1080" w:type="dxa"/>
          </w:tcPr>
          <w:p>
            <w:pPr>
              <w:pStyle w:val="Table"/>
              <w:jc w:val="center"/>
            </w:pPr>
            <w:r>
              <w:t>31</w:t>
            </w:r>
          </w:p>
        </w:tc>
        <w:tc>
          <w:tcPr>
            <w:tcW w:w="3480" w:type="dxa"/>
          </w:tcPr>
          <w:p>
            <w:pPr>
              <w:pStyle w:val="Table"/>
              <w:jc w:val="center"/>
            </w:pPr>
          </w:p>
        </w:tc>
      </w:tr>
      <w:tr>
        <w:tc>
          <w:tcPr>
            <w:tcW w:w="2040" w:type="dxa"/>
          </w:tcPr>
          <w:p>
            <w:pPr>
              <w:pStyle w:val="Table"/>
              <w:jc w:val="center"/>
            </w:pPr>
            <w:r>
              <w:t>9</w:t>
            </w:r>
            <w:r>
              <w:rPr>
                <w:vertAlign w:val="superscript"/>
              </w:rPr>
              <w:t>th</w:t>
            </w:r>
          </w:p>
        </w:tc>
        <w:tc>
          <w:tcPr>
            <w:tcW w:w="1080" w:type="dxa"/>
          </w:tcPr>
          <w:p>
            <w:pPr>
              <w:pStyle w:val="Table"/>
              <w:jc w:val="center"/>
            </w:pPr>
            <w:r>
              <w:t>32</w:t>
            </w:r>
          </w:p>
        </w:tc>
        <w:tc>
          <w:tcPr>
            <w:tcW w:w="3480" w:type="dxa"/>
          </w:tcPr>
          <w:p>
            <w:pPr>
              <w:pStyle w:val="Table"/>
              <w:jc w:val="center"/>
            </w:pPr>
            <w:r>
              <w:t>Item not applicable for</w:t>
            </w:r>
            <w:r>
              <w:br/>
              <w:t>December 2009</w:t>
            </w:r>
          </w:p>
        </w:tc>
      </w:tr>
      <w:tr>
        <w:tc>
          <w:tcPr>
            <w:tcW w:w="2040" w:type="dxa"/>
          </w:tcPr>
          <w:p>
            <w:pPr>
              <w:pStyle w:val="Table"/>
              <w:jc w:val="center"/>
            </w:pPr>
            <w:r>
              <w:t>10</w:t>
            </w:r>
            <w:r>
              <w:rPr>
                <w:vertAlign w:val="superscript"/>
              </w:rPr>
              <w:t>th</w:t>
            </w:r>
          </w:p>
        </w:tc>
        <w:tc>
          <w:tcPr>
            <w:tcW w:w="1080" w:type="dxa"/>
          </w:tcPr>
          <w:p>
            <w:pPr>
              <w:pStyle w:val="Table"/>
              <w:jc w:val="center"/>
            </w:pPr>
            <w:r>
              <w:t>33</w:t>
            </w:r>
          </w:p>
        </w:tc>
        <w:tc>
          <w:tcPr>
            <w:tcW w:w="3480" w:type="dxa"/>
          </w:tcPr>
          <w:p>
            <w:pPr>
              <w:pStyle w:val="Table"/>
              <w:jc w:val="center"/>
            </w:pPr>
            <w:r>
              <w:t>Item not applicable for November 2009 and December 2009</w:t>
            </w:r>
          </w:p>
        </w:tc>
      </w:tr>
      <w:tr>
        <w:tc>
          <w:tcPr>
            <w:tcW w:w="2040" w:type="dxa"/>
          </w:tcPr>
          <w:p>
            <w:pPr>
              <w:pStyle w:val="Table"/>
              <w:jc w:val="center"/>
            </w:pPr>
            <w:r>
              <w:t>11</w:t>
            </w:r>
            <w:r>
              <w:rPr>
                <w:vertAlign w:val="superscript"/>
              </w:rPr>
              <w:t>th</w:t>
            </w:r>
          </w:p>
        </w:tc>
        <w:tc>
          <w:tcPr>
            <w:tcW w:w="1080" w:type="dxa"/>
          </w:tcPr>
          <w:p>
            <w:pPr>
              <w:pStyle w:val="Table"/>
              <w:jc w:val="center"/>
            </w:pPr>
            <w:r>
              <w:t>34</w:t>
            </w:r>
          </w:p>
        </w:tc>
        <w:tc>
          <w:tcPr>
            <w:tcW w:w="3480" w:type="dxa"/>
          </w:tcPr>
          <w:p>
            <w:pPr>
              <w:pStyle w:val="Table"/>
              <w:jc w:val="center"/>
            </w:pPr>
            <w:r>
              <w:t>Item not applicable for</w:t>
            </w:r>
            <w:r>
              <w:br/>
              <w:t>October 2009 to December 2009</w:t>
            </w:r>
          </w:p>
        </w:tc>
      </w:tr>
      <w:tr>
        <w:tc>
          <w:tcPr>
            <w:tcW w:w="2040" w:type="dxa"/>
          </w:tcPr>
          <w:p>
            <w:pPr>
              <w:pStyle w:val="Table"/>
              <w:jc w:val="center"/>
            </w:pPr>
            <w:r>
              <w:t>12</w:t>
            </w:r>
            <w:r>
              <w:rPr>
                <w:vertAlign w:val="superscript"/>
              </w:rPr>
              <w:t>th</w:t>
            </w:r>
          </w:p>
        </w:tc>
        <w:tc>
          <w:tcPr>
            <w:tcW w:w="1080" w:type="dxa"/>
          </w:tcPr>
          <w:p>
            <w:pPr>
              <w:pStyle w:val="Table"/>
              <w:jc w:val="center"/>
            </w:pPr>
            <w:r>
              <w:t>35</w:t>
            </w:r>
          </w:p>
        </w:tc>
        <w:tc>
          <w:tcPr>
            <w:tcW w:w="3480" w:type="dxa"/>
          </w:tcPr>
          <w:p>
            <w:pPr>
              <w:pStyle w:val="Table"/>
              <w:jc w:val="center"/>
            </w:pPr>
            <w:r>
              <w:t>Item not applicable for September 2009 to December 2009</w:t>
            </w:r>
          </w:p>
        </w:tc>
      </w:tr>
      <w:tr>
        <w:tc>
          <w:tcPr>
            <w:tcW w:w="2040" w:type="dxa"/>
          </w:tcPr>
          <w:p>
            <w:pPr>
              <w:pStyle w:val="Table"/>
              <w:jc w:val="center"/>
            </w:pPr>
            <w:r>
              <w:t>13</w:t>
            </w:r>
            <w:r>
              <w:rPr>
                <w:vertAlign w:val="superscript"/>
              </w:rPr>
              <w:t>th</w:t>
            </w:r>
          </w:p>
        </w:tc>
        <w:tc>
          <w:tcPr>
            <w:tcW w:w="1080" w:type="dxa"/>
          </w:tcPr>
          <w:p>
            <w:pPr>
              <w:pStyle w:val="Table"/>
              <w:jc w:val="center"/>
            </w:pPr>
            <w:r>
              <w:t>36</w:t>
            </w:r>
          </w:p>
        </w:tc>
        <w:tc>
          <w:tcPr>
            <w:tcW w:w="3480" w:type="dxa"/>
          </w:tcPr>
          <w:p>
            <w:pPr>
              <w:pStyle w:val="Table"/>
              <w:jc w:val="center"/>
            </w:pPr>
            <w:r>
              <w:t>Item not applicable for</w:t>
            </w:r>
            <w:r>
              <w:br/>
              <w:t>August 2009 to December 2009</w:t>
            </w:r>
          </w:p>
        </w:tc>
      </w:tr>
      <w:tr>
        <w:tc>
          <w:tcPr>
            <w:tcW w:w="2040" w:type="dxa"/>
          </w:tcPr>
          <w:p>
            <w:pPr>
              <w:pStyle w:val="Table"/>
              <w:jc w:val="center"/>
            </w:pPr>
            <w:r>
              <w:t>14</w:t>
            </w:r>
            <w:r>
              <w:rPr>
                <w:vertAlign w:val="superscript"/>
              </w:rPr>
              <w:t>th</w:t>
            </w:r>
          </w:p>
        </w:tc>
        <w:tc>
          <w:tcPr>
            <w:tcW w:w="1080" w:type="dxa"/>
          </w:tcPr>
          <w:p>
            <w:pPr>
              <w:pStyle w:val="Table"/>
              <w:jc w:val="center"/>
            </w:pPr>
            <w:r>
              <w:t>37</w:t>
            </w:r>
          </w:p>
        </w:tc>
        <w:tc>
          <w:tcPr>
            <w:tcW w:w="3480" w:type="dxa"/>
          </w:tcPr>
          <w:p>
            <w:pPr>
              <w:pStyle w:val="Table"/>
              <w:jc w:val="center"/>
            </w:pPr>
            <w:r>
              <w:t>Item not applicable for</w:t>
            </w:r>
            <w:r>
              <w:br/>
              <w:t>July 2009 to December 2009</w:t>
            </w:r>
          </w:p>
        </w:tc>
      </w:tr>
      <w:tr>
        <w:tc>
          <w:tcPr>
            <w:tcW w:w="2040" w:type="dxa"/>
          </w:tcPr>
          <w:p>
            <w:pPr>
              <w:pStyle w:val="Table"/>
              <w:jc w:val="center"/>
            </w:pPr>
            <w:r>
              <w:t>15</w:t>
            </w:r>
            <w:r>
              <w:rPr>
                <w:vertAlign w:val="superscript"/>
              </w:rPr>
              <w:t>th</w:t>
            </w:r>
          </w:p>
        </w:tc>
        <w:tc>
          <w:tcPr>
            <w:tcW w:w="1080" w:type="dxa"/>
          </w:tcPr>
          <w:p>
            <w:pPr>
              <w:pStyle w:val="Table"/>
              <w:jc w:val="center"/>
            </w:pPr>
            <w:r>
              <w:t>38</w:t>
            </w:r>
          </w:p>
        </w:tc>
        <w:tc>
          <w:tcPr>
            <w:tcW w:w="3480" w:type="dxa"/>
          </w:tcPr>
          <w:p>
            <w:pPr>
              <w:pStyle w:val="Table"/>
              <w:jc w:val="center"/>
            </w:pPr>
            <w:r>
              <w:t>Item not applicable for</w:t>
            </w:r>
            <w:r>
              <w:br/>
              <w:t>June 2009 to December 2009</w:t>
            </w:r>
          </w:p>
        </w:tc>
      </w:tr>
      <w:tr>
        <w:tc>
          <w:tcPr>
            <w:tcW w:w="2040" w:type="dxa"/>
          </w:tcPr>
          <w:p>
            <w:pPr>
              <w:pStyle w:val="Table"/>
              <w:jc w:val="center"/>
            </w:pPr>
            <w:r>
              <w:t>16</w:t>
            </w:r>
            <w:r>
              <w:rPr>
                <w:vertAlign w:val="superscript"/>
              </w:rPr>
              <w:t>th</w:t>
            </w:r>
          </w:p>
        </w:tc>
        <w:tc>
          <w:tcPr>
            <w:tcW w:w="1080" w:type="dxa"/>
          </w:tcPr>
          <w:p>
            <w:pPr>
              <w:pStyle w:val="Table"/>
              <w:jc w:val="center"/>
            </w:pPr>
            <w:r>
              <w:t>39</w:t>
            </w:r>
          </w:p>
        </w:tc>
        <w:tc>
          <w:tcPr>
            <w:tcW w:w="3480" w:type="dxa"/>
          </w:tcPr>
          <w:p>
            <w:pPr>
              <w:pStyle w:val="Table"/>
              <w:jc w:val="center"/>
            </w:pPr>
            <w:r>
              <w:t>Item not applicable for</w:t>
            </w:r>
            <w:r>
              <w:br/>
              <w:t>May 2009 to December 2009</w:t>
            </w:r>
          </w:p>
        </w:tc>
      </w:tr>
      <w:tr>
        <w:tc>
          <w:tcPr>
            <w:tcW w:w="2040" w:type="dxa"/>
          </w:tcPr>
          <w:p>
            <w:pPr>
              <w:pStyle w:val="Table"/>
              <w:jc w:val="center"/>
            </w:pPr>
            <w:r>
              <w:t>17</w:t>
            </w:r>
            <w:r>
              <w:rPr>
                <w:vertAlign w:val="superscript"/>
              </w:rPr>
              <w:t>th</w:t>
            </w:r>
          </w:p>
        </w:tc>
        <w:tc>
          <w:tcPr>
            <w:tcW w:w="1080" w:type="dxa"/>
          </w:tcPr>
          <w:p>
            <w:pPr>
              <w:pStyle w:val="Table"/>
              <w:jc w:val="center"/>
            </w:pPr>
            <w:r>
              <w:t>40</w:t>
            </w:r>
          </w:p>
        </w:tc>
        <w:tc>
          <w:tcPr>
            <w:tcW w:w="3480" w:type="dxa"/>
          </w:tcPr>
          <w:p>
            <w:pPr>
              <w:pStyle w:val="Table"/>
              <w:jc w:val="center"/>
            </w:pPr>
            <w:r>
              <w:t>Item not applicable for</w:t>
            </w:r>
            <w:r>
              <w:br/>
              <w:t>April 2009 to December 2009</w:t>
            </w:r>
          </w:p>
        </w:tc>
      </w:tr>
      <w:tr>
        <w:tc>
          <w:tcPr>
            <w:tcW w:w="2040" w:type="dxa"/>
          </w:tcPr>
          <w:p>
            <w:pPr>
              <w:pStyle w:val="Table"/>
              <w:jc w:val="center"/>
            </w:pPr>
            <w:r>
              <w:t>18</w:t>
            </w:r>
            <w:r>
              <w:rPr>
                <w:vertAlign w:val="superscript"/>
              </w:rPr>
              <w:t>th</w:t>
            </w:r>
          </w:p>
        </w:tc>
        <w:tc>
          <w:tcPr>
            <w:tcW w:w="1080" w:type="dxa"/>
          </w:tcPr>
          <w:p>
            <w:pPr>
              <w:pStyle w:val="Table"/>
              <w:jc w:val="center"/>
            </w:pPr>
            <w:r>
              <w:t>41</w:t>
            </w:r>
          </w:p>
        </w:tc>
        <w:tc>
          <w:tcPr>
            <w:tcW w:w="3480" w:type="dxa"/>
          </w:tcPr>
          <w:p>
            <w:pPr>
              <w:pStyle w:val="Table"/>
              <w:jc w:val="center"/>
            </w:pPr>
            <w:r>
              <w:t>Item not applicable for</w:t>
            </w:r>
            <w:r>
              <w:br/>
              <w:t>March 2009 to December 2009</w:t>
            </w:r>
          </w:p>
        </w:tc>
      </w:tr>
      <w:tr>
        <w:tc>
          <w:tcPr>
            <w:tcW w:w="2040" w:type="dxa"/>
          </w:tcPr>
          <w:p>
            <w:pPr>
              <w:pStyle w:val="Table"/>
              <w:jc w:val="center"/>
            </w:pPr>
            <w:r>
              <w:t>19</w:t>
            </w:r>
            <w:r>
              <w:rPr>
                <w:vertAlign w:val="superscript"/>
              </w:rPr>
              <w:t>th</w:t>
            </w:r>
          </w:p>
        </w:tc>
        <w:tc>
          <w:tcPr>
            <w:tcW w:w="1080" w:type="dxa"/>
          </w:tcPr>
          <w:p>
            <w:pPr>
              <w:pStyle w:val="Table"/>
              <w:jc w:val="center"/>
            </w:pPr>
            <w:r>
              <w:t>42</w:t>
            </w:r>
          </w:p>
        </w:tc>
        <w:tc>
          <w:tcPr>
            <w:tcW w:w="3480" w:type="dxa"/>
          </w:tcPr>
          <w:p>
            <w:pPr>
              <w:pStyle w:val="Table"/>
              <w:jc w:val="center"/>
            </w:pPr>
            <w:r>
              <w:t>Item not applicable for</w:t>
            </w:r>
            <w:r>
              <w:br/>
              <w:t>February 2009 to December 2009</w:t>
            </w:r>
          </w:p>
        </w:tc>
      </w:tr>
      <w:tr>
        <w:tc>
          <w:tcPr>
            <w:tcW w:w="2040" w:type="dxa"/>
          </w:tcPr>
          <w:p>
            <w:pPr>
              <w:pStyle w:val="Table"/>
              <w:jc w:val="center"/>
            </w:pPr>
            <w:r>
              <w:t>20</w:t>
            </w:r>
            <w:r>
              <w:rPr>
                <w:vertAlign w:val="superscript"/>
              </w:rPr>
              <w:t>th</w:t>
            </w:r>
          </w:p>
        </w:tc>
        <w:tc>
          <w:tcPr>
            <w:tcW w:w="1080" w:type="dxa"/>
          </w:tcPr>
          <w:p>
            <w:pPr>
              <w:pStyle w:val="Table"/>
              <w:jc w:val="center"/>
            </w:pPr>
            <w:r>
              <w:t>43</w:t>
            </w:r>
          </w:p>
        </w:tc>
        <w:tc>
          <w:tcPr>
            <w:tcW w:w="3480" w:type="dxa"/>
          </w:tcPr>
          <w:p>
            <w:pPr>
              <w:pStyle w:val="Table"/>
              <w:jc w:val="center"/>
            </w:pPr>
            <w:r>
              <w:t>Item not applicable for</w:t>
            </w:r>
            <w:r>
              <w:br/>
              <w:t>January 2009 to December 2009</w:t>
            </w:r>
          </w:p>
        </w:tc>
      </w:tr>
      <w:tr>
        <w:tc>
          <w:tcPr>
            <w:tcW w:w="2040" w:type="dxa"/>
          </w:tcPr>
          <w:p>
            <w:pPr>
              <w:pStyle w:val="Table"/>
              <w:jc w:val="center"/>
            </w:pPr>
            <w:r>
              <w:t>21</w:t>
            </w:r>
            <w:r>
              <w:rPr>
                <w:vertAlign w:val="superscript"/>
              </w:rPr>
              <w:t>st</w:t>
            </w:r>
          </w:p>
        </w:tc>
        <w:tc>
          <w:tcPr>
            <w:tcW w:w="1080" w:type="dxa"/>
          </w:tcPr>
          <w:p>
            <w:pPr>
              <w:pStyle w:val="Table"/>
              <w:jc w:val="center"/>
            </w:pPr>
            <w:r>
              <w:t>44</w:t>
            </w:r>
          </w:p>
        </w:tc>
        <w:tc>
          <w:tcPr>
            <w:tcW w:w="3480" w:type="dxa"/>
          </w:tcPr>
          <w:p>
            <w:pPr>
              <w:pStyle w:val="Table"/>
              <w:jc w:val="center"/>
            </w:pPr>
            <w:r>
              <w:t>Item not applicable for December 2008 to December 2009</w:t>
            </w:r>
          </w:p>
        </w:tc>
      </w:tr>
      <w:tr>
        <w:tc>
          <w:tcPr>
            <w:tcW w:w="2040" w:type="dxa"/>
          </w:tcPr>
          <w:p>
            <w:pPr>
              <w:pStyle w:val="Table"/>
              <w:jc w:val="center"/>
            </w:pPr>
            <w:r>
              <w:t>22</w:t>
            </w:r>
            <w:r>
              <w:rPr>
                <w:vertAlign w:val="superscript"/>
              </w:rPr>
              <w:t>nd</w:t>
            </w:r>
          </w:p>
        </w:tc>
        <w:tc>
          <w:tcPr>
            <w:tcW w:w="1080" w:type="dxa"/>
          </w:tcPr>
          <w:p>
            <w:pPr>
              <w:pStyle w:val="Table"/>
              <w:jc w:val="center"/>
            </w:pPr>
            <w:r>
              <w:t>45</w:t>
            </w:r>
          </w:p>
        </w:tc>
        <w:tc>
          <w:tcPr>
            <w:tcW w:w="3480" w:type="dxa"/>
          </w:tcPr>
          <w:p>
            <w:pPr>
              <w:pStyle w:val="Table"/>
              <w:jc w:val="center"/>
            </w:pPr>
            <w:r>
              <w:t>Item not applicable for November 2008 to December 2009</w:t>
            </w:r>
          </w:p>
        </w:tc>
      </w:tr>
      <w:tr>
        <w:tc>
          <w:tcPr>
            <w:tcW w:w="2040" w:type="dxa"/>
          </w:tcPr>
          <w:p>
            <w:pPr>
              <w:pStyle w:val="Table"/>
              <w:jc w:val="center"/>
            </w:pPr>
            <w:r>
              <w:t>23</w:t>
            </w:r>
            <w:r>
              <w:rPr>
                <w:vertAlign w:val="superscript"/>
              </w:rPr>
              <w:t>rd</w:t>
            </w:r>
          </w:p>
        </w:tc>
        <w:tc>
          <w:tcPr>
            <w:tcW w:w="1080" w:type="dxa"/>
          </w:tcPr>
          <w:p>
            <w:pPr>
              <w:pStyle w:val="Table"/>
              <w:jc w:val="center"/>
            </w:pPr>
            <w:r>
              <w:t>46</w:t>
            </w:r>
          </w:p>
        </w:tc>
        <w:tc>
          <w:tcPr>
            <w:tcW w:w="3480" w:type="dxa"/>
          </w:tcPr>
          <w:p>
            <w:pPr>
              <w:pStyle w:val="Table"/>
              <w:jc w:val="center"/>
            </w:pPr>
            <w:r>
              <w:t>Item not applicable for</w:t>
            </w:r>
            <w:r>
              <w:br/>
              <w:t>October 2008 to December 2009</w:t>
            </w:r>
          </w:p>
        </w:tc>
      </w:tr>
      <w:tr>
        <w:tc>
          <w:tcPr>
            <w:tcW w:w="2040" w:type="dxa"/>
            <w:tcBorders>
              <w:bottom w:val="single" w:sz="4" w:space="0" w:color="auto"/>
            </w:tcBorders>
          </w:tcPr>
          <w:p>
            <w:pPr>
              <w:pStyle w:val="Table"/>
              <w:jc w:val="center"/>
            </w:pPr>
            <w:r>
              <w:t>24</w:t>
            </w:r>
            <w:r>
              <w:rPr>
                <w:vertAlign w:val="superscript"/>
              </w:rPr>
              <w:t>th</w:t>
            </w:r>
          </w:p>
        </w:tc>
        <w:tc>
          <w:tcPr>
            <w:tcW w:w="1080" w:type="dxa"/>
            <w:tcBorders>
              <w:bottom w:val="single" w:sz="4" w:space="0" w:color="auto"/>
            </w:tcBorders>
          </w:tcPr>
          <w:p>
            <w:pPr>
              <w:pStyle w:val="Table"/>
              <w:jc w:val="center"/>
            </w:pPr>
            <w:r>
              <w:t>47</w:t>
            </w:r>
          </w:p>
        </w:tc>
        <w:tc>
          <w:tcPr>
            <w:tcW w:w="3480" w:type="dxa"/>
            <w:tcBorders>
              <w:bottom w:val="single" w:sz="4" w:space="0" w:color="auto"/>
            </w:tcBorders>
          </w:tcPr>
          <w:p>
            <w:pPr>
              <w:pStyle w:val="Table"/>
              <w:jc w:val="center"/>
            </w:pPr>
            <w:r>
              <w:t>Item not applicable for September 2008 to December 2009</w:t>
            </w:r>
          </w:p>
        </w:tc>
      </w:tr>
    </w:tbl>
    <w:p>
      <w:pPr>
        <w:pStyle w:val="Footnotesection"/>
      </w:pPr>
      <w:r>
        <w:tab/>
        <w:t>[Regulation 18 inserted in Gazette 24 Jun 2008 p. 2826-8.]</w:t>
      </w:r>
    </w:p>
    <w:p>
      <w:pPr>
        <w:pStyle w:val="Heading5"/>
      </w:pPr>
      <w:bookmarkStart w:id="246" w:name="_Toc226275928"/>
      <w:bookmarkStart w:id="247" w:name="_Toc209499143"/>
      <w:r>
        <w:rPr>
          <w:rStyle w:val="CharSectno"/>
        </w:rPr>
        <w:t>19</w:t>
      </w:r>
      <w:r>
        <w:t>.</w:t>
      </w:r>
      <w:r>
        <w:tab/>
        <w:t>Notice and waiver of fee relating to transitional applications</w:t>
      </w:r>
      <w:bookmarkEnd w:id="246"/>
      <w:bookmarkEnd w:id="247"/>
    </w:p>
    <w:p>
      <w:pPr>
        <w:pStyle w:val="Subsection"/>
      </w:pPr>
      <w:r>
        <w:tab/>
        <w:t>(1)</w:t>
      </w:r>
      <w:r>
        <w:tab/>
        <w:t xml:space="preserve">In this regulation — </w:t>
      </w:r>
    </w:p>
    <w:p>
      <w:pPr>
        <w:pStyle w:val="Defstart"/>
      </w:pPr>
      <w:r>
        <w:rPr>
          <w:b/>
          <w:color w:val="000000"/>
        </w:rPr>
        <w:tab/>
      </w:r>
      <w:r>
        <w:rPr>
          <w:rStyle w:val="CharDefText"/>
          <w:color w:val="000000"/>
        </w:rPr>
        <w:t>prescribed fee</w:t>
      </w:r>
      <w:r>
        <w:rPr>
          <w:color w:val="000000"/>
        </w:rPr>
        <w:t xml:space="preserve"> means the fee payable under the Act section 13(3)(a)(ii).</w:t>
      </w:r>
    </w:p>
    <w:p>
      <w:pPr>
        <w:pStyle w:val="Subsection"/>
      </w:pPr>
      <w:r>
        <w:rPr>
          <w:color w:val="000000"/>
        </w:rPr>
        <w:tab/>
        <w:t>(2)</w:t>
      </w:r>
      <w:r>
        <w:rPr>
          <w:color w:val="000000"/>
        </w:rPr>
        <w:tab/>
        <w:t>This regulation applies if the Board proposes to issue a transitional licence.</w:t>
      </w:r>
    </w:p>
    <w:p>
      <w:pPr>
        <w:pStyle w:val="Subsection"/>
      </w:pPr>
      <w:r>
        <w:tab/>
        <w:t>(3)</w:t>
      </w:r>
      <w:r>
        <w:tab/>
        <w:t>The Board must waive payment of so much (if any) of the prescribed fee as is determined under subregulation (5).</w:t>
      </w:r>
    </w:p>
    <w:p>
      <w:pPr>
        <w:pStyle w:val="Subsection"/>
      </w:pPr>
      <w:r>
        <w:tab/>
        <w:t>(4)</w:t>
      </w:r>
      <w:r>
        <w:tab/>
        <w:t xml:space="preserve">The Board must issue a notice to the existing repair business stating — </w:t>
      </w:r>
    </w:p>
    <w:p>
      <w:pPr>
        <w:pStyle w:val="Indenta"/>
      </w:pPr>
      <w:r>
        <w:tab/>
        <w:t>(a)</w:t>
      </w:r>
      <w:r>
        <w:tab/>
        <w:t>that the Board proposes to issue a business licence to the existing repair business on the proposed issue day specified in the notice, being the first day of a month and not later than 2 months after the date of the notice; and</w:t>
      </w:r>
    </w:p>
    <w:p>
      <w:pPr>
        <w:pStyle w:val="Indenta"/>
      </w:pPr>
      <w:r>
        <w:tab/>
        <w:t>(b)</w:t>
      </w:r>
      <w:r>
        <w:tab/>
        <w:t>the period for which the proposed licence is to be issued; and</w:t>
      </w:r>
    </w:p>
    <w:p>
      <w:pPr>
        <w:pStyle w:val="Indenta"/>
        <w:rPr>
          <w:color w:val="000000"/>
        </w:rPr>
      </w:pPr>
      <w:r>
        <w:tab/>
        <w:t>(c)</w:t>
      </w:r>
      <w:r>
        <w:tab/>
        <w:t xml:space="preserve">the amount of payment required, being the amount payable by the existing repair business under </w:t>
      </w:r>
      <w:r>
        <w:rPr>
          <w:color w:val="000000"/>
        </w:rPr>
        <w:t>regulation 7A(1)(a)(ii) less any waiver determined under subregulation (5); and</w:t>
      </w:r>
    </w:p>
    <w:p>
      <w:pPr>
        <w:pStyle w:val="Indenta"/>
      </w:pPr>
      <w:r>
        <w:tab/>
        <w:t>(d)</w:t>
      </w:r>
      <w:r>
        <w:tab/>
        <w:t>the provisions under subregulations (6) and (7); and</w:t>
      </w:r>
    </w:p>
    <w:p>
      <w:pPr>
        <w:pStyle w:val="Indenta"/>
      </w:pPr>
      <w:r>
        <w:tab/>
        <w:t>(e)</w:t>
      </w:r>
      <w:r>
        <w:tab/>
        <w:t>whether, for the purposes of subregulation (8), the notice is to cease to have effect or the application is to be taken to have been withdrawn i</w:t>
      </w:r>
      <w:r>
        <w:rPr>
          <w:color w:val="000000"/>
        </w:rPr>
        <w:t xml:space="preserve">f </w:t>
      </w:r>
      <w:r>
        <w:t>the required payment is not received by the Board before the proposed issue day.</w:t>
      </w:r>
    </w:p>
    <w:p>
      <w:pPr>
        <w:pStyle w:val="Subsection"/>
      </w:pPr>
      <w:r>
        <w:tab/>
        <w:t>(5)</w:t>
      </w:r>
      <w:r>
        <w:tab/>
        <w:t xml:space="preserve">For the purposes of subregulation (4)(c), the amount of the prescribed fee to be waived is — </w:t>
      </w:r>
    </w:p>
    <w:p>
      <w:pPr>
        <w:pStyle w:val="Indenta"/>
      </w:pPr>
      <w:r>
        <w:tab/>
        <w:t>(a)</w:t>
      </w:r>
      <w:r>
        <w:tab/>
      </w:r>
      <w:r>
        <w:rPr>
          <w:color w:val="000000"/>
        </w:rPr>
        <w:t xml:space="preserve">if the proposed issue day is before the </w:t>
      </w:r>
      <w:r>
        <w:t xml:space="preserve">expiry of 12 months after the commencement of the Act section 9, the following amount rounded to the nearest dollar — </w:t>
      </w:r>
    </w:p>
    <w:p>
      <w:pPr>
        <w:pStyle w:val="Equation"/>
        <w:jc w:val="center"/>
        <w:rPr>
          <w:del w:id="248" w:author="Master Repository Process" w:date="2021-08-29T08:40:00Z"/>
        </w:rPr>
      </w:pPr>
      <w:del w:id="249" w:author="Master Repository Process" w:date="2021-08-29T08:40:00Z">
        <w:r>
          <w:rPr>
            <w:position w:val="-24"/>
            <w:lang w:eastAsia="en-AU"/>
          </w:rPr>
          <w:drawing>
            <wp:inline distT="0" distB="0" distL="0" distR="0">
              <wp:extent cx="581025" cy="3905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del>
    </w:p>
    <w:p>
      <w:pPr>
        <w:pStyle w:val="Equation"/>
        <w:jc w:val="center"/>
        <w:rPr>
          <w:ins w:id="250" w:author="Master Repository Process" w:date="2021-08-29T08:40:00Z"/>
        </w:rPr>
      </w:pPr>
      <w:ins w:id="251" w:author="Master Repository Process" w:date="2021-08-29T08:40:00Z">
        <w:r>
          <w:rPr>
            <w:position w:val="-24"/>
            <w:lang w:eastAsia="en-AU"/>
          </w:rPr>
          <w:drawing>
            <wp:inline distT="0" distB="0" distL="0" distR="0">
              <wp:extent cx="581025" cy="390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ins>
    </w:p>
    <w:p>
      <w:pPr>
        <w:pStyle w:val="Indenta"/>
      </w:pPr>
      <w:r>
        <w:tab/>
      </w:r>
      <w:r>
        <w:tab/>
        <w:t xml:space="preserve">where — </w:t>
      </w:r>
    </w:p>
    <w:p>
      <w:pPr>
        <w:pStyle w:val="Indenti"/>
      </w:pPr>
      <w:r>
        <w:tab/>
        <w:t>a</w:t>
      </w:r>
      <w:r>
        <w:tab/>
        <w:t xml:space="preserve">has the meaning given in </w:t>
      </w:r>
      <w:r>
        <w:rPr>
          <w:color w:val="000000"/>
        </w:rPr>
        <w:t>regulation 7A(2); and</w:t>
      </w:r>
    </w:p>
    <w:p>
      <w:pPr>
        <w:pStyle w:val="Indenti"/>
      </w:pPr>
      <w:r>
        <w:tab/>
        <w:t>m</w:t>
      </w:r>
      <w:r>
        <w:tab/>
        <w:t xml:space="preserve">is </w:t>
      </w:r>
      <w:r>
        <w:rPr>
          <w:color w:val="000000"/>
        </w:rPr>
        <w:t>the number of months in the period beginning</w:t>
      </w:r>
      <w:r>
        <w:t xml:space="preserve"> on the proposed issue day and ending at the expiry of 12 months after the commencement of the Act section 9;</w:t>
      </w:r>
    </w:p>
    <w:p>
      <w:pPr>
        <w:pStyle w:val="Indenta"/>
      </w:pPr>
      <w:r>
        <w:tab/>
        <w:t>(b)</w:t>
      </w:r>
      <w:r>
        <w:tab/>
      </w:r>
      <w:r>
        <w:rPr>
          <w:color w:val="000000"/>
        </w:rPr>
        <w:t xml:space="preserve">if the proposed issue day is after the </w:t>
      </w:r>
      <w:r>
        <w:t>expiry of 12 months after the commencement of the Act section 9 — nil.</w:t>
      </w:r>
    </w:p>
    <w:p>
      <w:pPr>
        <w:pStyle w:val="Subsection"/>
      </w:pPr>
      <w:r>
        <w:tab/>
        <w:t>(6)</w:t>
      </w:r>
      <w:r>
        <w:tab/>
        <w:t>The existing repair business must, unless the existing repair business notifies the Board that he, she or it is withdrawing the application, ensure that the required payment is received by the Board before the proposed issue day.</w:t>
      </w:r>
    </w:p>
    <w:p>
      <w:pPr>
        <w:pStyle w:val="Subsection"/>
      </w:pPr>
      <w:r>
        <w:tab/>
        <w:t>(7)</w:t>
      </w:r>
      <w:r>
        <w:tab/>
      </w:r>
      <w:r>
        <w:rPr>
          <w:color w:val="000000"/>
        </w:rPr>
        <w:t xml:space="preserve">If </w:t>
      </w:r>
      <w:r>
        <w:t>the required payment is received by the Board before the proposed issue day</w:t>
      </w:r>
      <w:r>
        <w:rPr>
          <w:color w:val="000000"/>
        </w:rPr>
        <w:t xml:space="preserve">, </w:t>
      </w:r>
      <w:r>
        <w:t>the licence is to be taken to be issued on the proposed issue day.</w:t>
      </w:r>
    </w:p>
    <w:p>
      <w:pPr>
        <w:pStyle w:val="Subsection"/>
      </w:pPr>
      <w:r>
        <w:tab/>
        <w:t>(8)</w:t>
      </w:r>
      <w:r>
        <w:tab/>
      </w:r>
      <w:r>
        <w:rPr>
          <w:color w:val="000000"/>
        </w:rPr>
        <w:t xml:space="preserve">If </w:t>
      </w:r>
      <w:r>
        <w:t>the required payment is not received by the Board before the proposed issue day</w:t>
      </w:r>
      <w:r>
        <w:rPr>
          <w:color w:val="000000"/>
        </w:rPr>
        <w:t xml:space="preserve">, </w:t>
      </w:r>
      <w:r>
        <w:t>the notice ceases to have effect or the application is taken to have been withdrawn, as is stated in the notice</w:t>
      </w:r>
      <w:r>
        <w:rPr>
          <w:color w:val="000000"/>
        </w:rPr>
        <w:t>.</w:t>
      </w:r>
    </w:p>
    <w:p>
      <w:pPr>
        <w:pStyle w:val="Subsection"/>
      </w:pPr>
      <w:r>
        <w:tab/>
        <w:t>(9)</w:t>
      </w:r>
      <w:r>
        <w:tab/>
        <w:t>If a notice ceases to have effect under subregulation (8), the Board may issue another notice under this regulation specifying a new proposed issue day for the licence.</w:t>
      </w:r>
    </w:p>
    <w:p>
      <w:pPr>
        <w:pStyle w:val="Subsection"/>
      </w:pPr>
      <w:r>
        <w:tab/>
        <w:t>(10)</w:t>
      </w:r>
      <w:r>
        <w:tab/>
        <w:t>The issue of a notice by the Board under this regulation specifying a proposed issue day for a licence that is after the expiry of 12 months after the commencement of the Act section 9 is not to be taken as authorising the existing repair business to carry on the business after that expiry and before the issue of the licence.</w:t>
      </w:r>
    </w:p>
    <w:p>
      <w:pPr>
        <w:pStyle w:val="Footnotesection"/>
      </w:pPr>
      <w:r>
        <w:tab/>
        <w:t>[Regulation 19 inserted in Gazette 24 Jun 2008 p. 2828-30.]</w:t>
      </w:r>
    </w:p>
    <w:p>
      <w:pPr>
        <w:pStyle w:val="Heading5"/>
      </w:pPr>
      <w:bookmarkStart w:id="252" w:name="_Toc226275929"/>
      <w:bookmarkStart w:id="253" w:name="_Toc209499144"/>
      <w:r>
        <w:rPr>
          <w:rStyle w:val="CharSectno"/>
        </w:rPr>
        <w:t>20</w:t>
      </w:r>
      <w:r>
        <w:t>.</w:t>
      </w:r>
      <w:r>
        <w:tab/>
        <w:t>Refund or waiver of fee on withdrawal or refusal of transitional applications</w:t>
      </w:r>
      <w:bookmarkEnd w:id="252"/>
      <w:bookmarkEnd w:id="253"/>
    </w:p>
    <w:p>
      <w:pPr>
        <w:pStyle w:val="Subsection"/>
      </w:pPr>
      <w:r>
        <w:tab/>
        <w:t>(1)</w:t>
      </w:r>
      <w:r>
        <w:tab/>
        <w:t>If an existing repair business withdraws a transitional application, the Board must refund to the existing repair business so much (if any) of the amount paid under regulation 7A(1)(a)(ii) as the Board determines to be appropriate.</w:t>
      </w:r>
    </w:p>
    <w:p>
      <w:pPr>
        <w:pStyle w:val="Subsection"/>
        <w:rPr>
          <w:color w:val="000000"/>
        </w:rPr>
      </w:pPr>
      <w:r>
        <w:tab/>
        <w:t>(2)</w:t>
      </w:r>
      <w:r>
        <w:tab/>
        <w:t>If the Board proposes to refuse a transitional application,</w:t>
      </w:r>
      <w:r>
        <w:rPr>
          <w:color w:val="000000"/>
        </w:rPr>
        <w:t xml:space="preserve"> </w:t>
      </w:r>
      <w:r>
        <w:t>the Board must waive the amount payable under regulation 7A(1)(a)(ii) in respect of the application.</w:t>
      </w:r>
    </w:p>
    <w:p>
      <w:pPr>
        <w:pStyle w:val="Footnotesection"/>
      </w:pPr>
      <w:r>
        <w:tab/>
        <w:t>[Regulation 20 inserted in Gazette 24 Jun 2008 p. 2831.]</w:t>
      </w:r>
    </w:p>
    <w:p>
      <w:p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54" w:name="_Toc202153863"/>
      <w:bookmarkStart w:id="255" w:name="_Toc202243830"/>
      <w:bookmarkStart w:id="256" w:name="_Toc205004068"/>
      <w:bookmarkStart w:id="257" w:name="_Toc205006481"/>
      <w:bookmarkStart w:id="258" w:name="_Toc207515700"/>
      <w:bookmarkStart w:id="259" w:name="_Toc207790269"/>
      <w:bookmarkStart w:id="260" w:name="_Toc209499145"/>
      <w:bookmarkStart w:id="261" w:name="_Toc226181069"/>
      <w:bookmarkStart w:id="262" w:name="_Toc226275930"/>
      <w:r>
        <w:rPr>
          <w:rStyle w:val="CharSchNo"/>
        </w:rPr>
        <w:t>Schedule 1</w:t>
      </w:r>
      <w:r>
        <w:t> — </w:t>
      </w:r>
      <w:r>
        <w:rPr>
          <w:rStyle w:val="CharSchText"/>
        </w:rPr>
        <w:t>Forms</w:t>
      </w:r>
      <w:bookmarkEnd w:id="254"/>
      <w:bookmarkEnd w:id="255"/>
      <w:bookmarkEnd w:id="256"/>
      <w:bookmarkEnd w:id="257"/>
      <w:bookmarkEnd w:id="258"/>
      <w:bookmarkEnd w:id="259"/>
      <w:bookmarkEnd w:id="260"/>
      <w:bookmarkEnd w:id="261"/>
      <w:bookmarkEnd w:id="262"/>
    </w:p>
    <w:p>
      <w:pPr>
        <w:pStyle w:val="yShoulderClause"/>
      </w:pPr>
      <w:r>
        <w:t>[r. 14]</w:t>
      </w:r>
    </w:p>
    <w:p>
      <w:pPr>
        <w:pStyle w:val="yFootnotesection"/>
      </w:pPr>
      <w:r>
        <w:tab/>
        <w:t>[Heading inserted in Gazette 24 Jun 2008 p. 2831.]</w:t>
      </w:r>
    </w:p>
    <w:p>
      <w:pPr>
        <w:pStyle w:val="yMiscellaneousHeading"/>
        <w:spacing w:before="240" w:after="120"/>
        <w:rPr>
          <w:b/>
        </w:rPr>
      </w:pPr>
      <w:r>
        <w:rPr>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Secretary to the Motor Vehicle Industry Board) to:</w:t>
            </w:r>
          </w:p>
          <w:p>
            <w:pPr>
              <w:pStyle w:val="yTable"/>
              <w:tabs>
                <w:tab w:val="left" w:pos="1026"/>
              </w:tabs>
              <w:spacing w:before="0"/>
              <w:ind w:left="1026" w:hanging="884"/>
              <w:rPr>
                <w:sz w:val="20"/>
              </w:rPr>
            </w:pPr>
            <w:r>
              <w:rPr>
                <w:sz w:val="20"/>
              </w:rPr>
              <w:tab/>
              <w:t xml:space="preserve">Department of Consumer and Employment Protection </w:t>
            </w:r>
          </w:p>
          <w:p>
            <w:pPr>
              <w:pStyle w:val="yTable"/>
              <w:tabs>
                <w:tab w:val="left" w:pos="1026"/>
              </w:tabs>
              <w:spacing w:before="0"/>
              <w:ind w:left="1027" w:hanging="885"/>
              <w:rPr>
                <w:sz w:val="20"/>
              </w:rPr>
            </w:pPr>
            <w:r>
              <w:rPr>
                <w:sz w:val="20"/>
              </w:rPr>
              <w:tab/>
              <w:t>Locked Bag 14  Cloisters Square</w:t>
            </w:r>
          </w:p>
          <w:p>
            <w:pPr>
              <w:pStyle w:val="yTable"/>
              <w:tabs>
                <w:tab w:val="left" w:pos="1026"/>
                <w:tab w:val="left" w:pos="1167"/>
                <w:tab w:val="left" w:pos="4145"/>
              </w:tabs>
              <w:spacing w:before="0"/>
              <w:ind w:left="1026"/>
              <w:rPr>
                <w:sz w:val="20"/>
              </w:rPr>
            </w:pPr>
            <w:r>
              <w:rPr>
                <w:sz w:val="20"/>
              </w:rPr>
              <w:t>Perth  WA  6850</w:t>
            </w:r>
          </w:p>
        </w:tc>
      </w:tr>
      <w:tr>
        <w:trPr>
          <w:cantSplit/>
        </w:trP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Consumer and Employment Protection</w:t>
            </w:r>
          </w:p>
          <w:p>
            <w:pPr>
              <w:pStyle w:val="yTable"/>
              <w:tabs>
                <w:tab w:val="left" w:pos="1026"/>
              </w:tabs>
              <w:spacing w:before="0"/>
              <w:ind w:left="1026" w:hanging="851"/>
              <w:rPr>
                <w:sz w:val="20"/>
              </w:rPr>
            </w:pPr>
            <w:r>
              <w:rPr>
                <w:sz w:val="20"/>
              </w:rPr>
              <w:tab/>
              <w:t>219 St George’s Terrace,  Perth  WA</w:t>
            </w:r>
          </w:p>
          <w:p>
            <w:pPr>
              <w:pStyle w:val="yTable"/>
              <w:spacing w:before="0"/>
              <w:rPr>
                <w:sz w:val="20"/>
              </w:rPr>
            </w:pPr>
            <w:r>
              <w:rPr>
                <w:b/>
                <w:sz w:val="20"/>
              </w:rPr>
              <w:t>If you do not pay</w:t>
            </w:r>
            <w:r>
              <w:rPr>
                <w:sz w:val="20"/>
              </w:rPr>
              <w:t xml:space="preserve"> the modified penalty within 28 days, you may be prosecuted.</w:t>
            </w:r>
          </w:p>
        </w:tc>
      </w:tr>
      <w:tr>
        <w:tc>
          <w:tcPr>
            <w:tcW w:w="1440" w:type="dxa"/>
            <w:tcBorders>
              <w:top w:val="nil"/>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sz w:val="20"/>
              </w:rPr>
            </w:pPr>
            <w:r>
              <w:rPr>
                <w:b/>
                <w:sz w:val="20"/>
              </w:rPr>
              <w:t>If you need more time</w:t>
            </w:r>
            <w:r>
              <w:rPr>
                <w:sz w:val="20"/>
              </w:rPr>
              <w:t xml:space="preserve"> to pay the modified penalty, you can apply for an extension of time by writing to:</w:t>
            </w:r>
          </w:p>
          <w:p>
            <w:pPr>
              <w:pStyle w:val="yTable"/>
              <w:tabs>
                <w:tab w:val="left" w:pos="1026"/>
              </w:tabs>
              <w:spacing w:before="0"/>
              <w:ind w:left="1026" w:hanging="851"/>
              <w:rPr>
                <w:sz w:val="20"/>
              </w:rPr>
            </w:pPr>
            <w:r>
              <w:rPr>
                <w:sz w:val="20"/>
              </w:rPr>
              <w:tab/>
              <w:t>Secretary to the Motor Vehicle Industry Board</w:t>
            </w:r>
          </w:p>
          <w:p>
            <w:pPr>
              <w:pStyle w:val="yTable"/>
              <w:tabs>
                <w:tab w:val="left" w:pos="1026"/>
              </w:tabs>
              <w:spacing w:before="0"/>
              <w:ind w:left="1026" w:hanging="851"/>
              <w:rPr>
                <w:sz w:val="20"/>
              </w:rPr>
            </w:pPr>
            <w:r>
              <w:rPr>
                <w:sz w:val="20"/>
              </w:rPr>
              <w:tab/>
              <w:t xml:space="preserve">Department of Consumer and Employment Protection </w:t>
            </w:r>
          </w:p>
          <w:p>
            <w:pPr>
              <w:pStyle w:val="yTable"/>
              <w:tabs>
                <w:tab w:val="left" w:pos="1026"/>
              </w:tabs>
              <w:spacing w:before="0"/>
              <w:ind w:left="1026" w:hanging="851"/>
              <w:rPr>
                <w:sz w:val="20"/>
              </w:rPr>
            </w:pPr>
            <w:r>
              <w:rPr>
                <w:sz w:val="20"/>
              </w:rPr>
              <w:tab/>
              <w:t>Locked Bag 14  Cloisters Square</w:t>
            </w:r>
          </w:p>
          <w:p>
            <w:pPr>
              <w:pStyle w:val="yTable"/>
              <w:tabs>
                <w:tab w:val="left" w:pos="1026"/>
              </w:tabs>
              <w:spacing w:before="0"/>
              <w:ind w:left="1026" w:hanging="851"/>
              <w:rPr>
                <w:sz w:val="20"/>
              </w:rPr>
            </w:pPr>
            <w:r>
              <w:rPr>
                <w:sz w:val="20"/>
              </w:rPr>
              <w:tab/>
              <w:t>Perth  WA  6850</w:t>
            </w:r>
          </w:p>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w:t>
      </w:r>
    </w:p>
    <w:p>
      <w:pPr>
        <w:pStyle w:val="yMiscellaneousHeading"/>
        <w:keepLines/>
        <w:pageBreakBefore/>
        <w:spacing w:before="240" w:after="80"/>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tabs>
                <w:tab w:val="left" w:pos="884"/>
              </w:tabs>
              <w:spacing w:before="0"/>
              <w:ind w:left="913" w:hanging="737"/>
              <w:rPr>
                <w:sz w:val="20"/>
              </w:rPr>
            </w:pPr>
            <w:r>
              <w:rPr>
                <w:sz w:val="20"/>
              </w:rPr>
              <w:tab/>
              <w:t>Secretary to the Motor Vehicle Industry Board</w:t>
            </w:r>
          </w:p>
          <w:p>
            <w:pPr>
              <w:pStyle w:val="yTable"/>
              <w:tabs>
                <w:tab w:val="left" w:pos="884"/>
              </w:tabs>
              <w:spacing w:before="0"/>
              <w:ind w:left="884" w:hanging="884"/>
              <w:rPr>
                <w:sz w:val="20"/>
              </w:rPr>
            </w:pPr>
            <w:r>
              <w:rPr>
                <w:sz w:val="20"/>
              </w:rPr>
              <w:tab/>
              <w:t xml:space="preserve">Department of Consumer and Employment Protection </w:t>
            </w:r>
          </w:p>
          <w:p>
            <w:pPr>
              <w:pStyle w:val="yTable"/>
              <w:tabs>
                <w:tab w:val="left" w:pos="884"/>
              </w:tabs>
              <w:spacing w:before="0"/>
              <w:ind w:left="884" w:hanging="851"/>
              <w:rPr>
                <w:sz w:val="20"/>
              </w:rPr>
            </w:pPr>
            <w:r>
              <w:rPr>
                <w:sz w:val="20"/>
              </w:rPr>
              <w:tab/>
              <w:t>Locked Bag 14  Cloisters Square</w:t>
            </w:r>
          </w:p>
          <w:p>
            <w:pPr>
              <w:pStyle w:val="yTable"/>
              <w:tabs>
                <w:tab w:val="left" w:pos="884"/>
              </w:tabs>
              <w:spacing w:before="0"/>
              <w:ind w:left="884" w:hanging="884"/>
              <w:rPr>
                <w:sz w:val="20"/>
              </w:rPr>
            </w:pPr>
            <w:r>
              <w:rPr>
                <w:sz w:val="20"/>
              </w:rPr>
              <w:tab/>
              <w:t>Perth  WA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w:t>
      </w:r>
    </w:p>
    <w:p>
      <w:pPr>
        <w:pStyle w:val="CentredBaseLine"/>
        <w:jc w:val="center"/>
        <w:rPr>
          <w:del w:id="263" w:author="Master Repository Process" w:date="2021-08-29T08:40:00Z"/>
        </w:rPr>
      </w:pPr>
      <w:bookmarkStart w:id="264" w:name="_Toc113695922"/>
      <w:bookmarkStart w:id="265" w:name="_Toc159148898"/>
      <w:bookmarkStart w:id="266" w:name="_Toc161802262"/>
      <w:bookmarkStart w:id="267" w:name="_Toc162072668"/>
      <w:del w:id="268" w:author="Master Repository Process" w:date="2021-08-29T08:40:00Z">
        <w:r>
          <w:rPr>
            <w:noProof/>
            <w:lang w:eastAsia="en-AU"/>
          </w:rPr>
          <w:drawing>
            <wp:inline distT="0" distB="0" distL="0" distR="0">
              <wp:extent cx="933450" cy="171450"/>
              <wp:effectExtent l="0" t="0" r="0" b="0"/>
              <wp:docPr id="14" name="Picture 1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69" w:author="Master Repository Process" w:date="2021-08-29T08:40:00Z"/>
        </w:rPr>
      </w:pPr>
      <w:ins w:id="270" w:author="Master Repository Process" w:date="2021-08-29T08:40:00Z">
        <w:r>
          <w:rPr>
            <w:noProof/>
            <w:lang w:eastAsia="en-AU"/>
          </w:rPr>
          <w:drawing>
            <wp:inline distT="0" distB="0" distL="0" distR="0">
              <wp:extent cx="933450" cy="171450"/>
              <wp:effectExtent l="0" t="0" r="0"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271" w:name="_Toc202153864"/>
      <w:bookmarkStart w:id="272" w:name="_Toc202243831"/>
      <w:bookmarkStart w:id="273" w:name="_Toc205004069"/>
      <w:bookmarkStart w:id="274" w:name="_Toc205006482"/>
      <w:bookmarkStart w:id="275" w:name="_Toc207515701"/>
      <w:bookmarkStart w:id="276" w:name="_Toc207790270"/>
      <w:bookmarkStart w:id="277" w:name="_Toc209499146"/>
      <w:bookmarkStart w:id="278" w:name="_Toc226181070"/>
      <w:bookmarkStart w:id="279" w:name="_Toc226275931"/>
      <w:r>
        <w:t>Notes</w:t>
      </w:r>
      <w:bookmarkEnd w:id="264"/>
      <w:bookmarkEnd w:id="265"/>
      <w:bookmarkEnd w:id="266"/>
      <w:bookmarkEnd w:id="267"/>
      <w:bookmarkEnd w:id="271"/>
      <w:bookmarkEnd w:id="272"/>
      <w:bookmarkEnd w:id="273"/>
      <w:bookmarkEnd w:id="274"/>
      <w:bookmarkEnd w:id="275"/>
      <w:bookmarkEnd w:id="276"/>
      <w:bookmarkEnd w:id="277"/>
      <w:bookmarkEnd w:id="278"/>
      <w:bookmarkEnd w:id="279"/>
    </w:p>
    <w:p>
      <w:pPr>
        <w:pStyle w:val="nSubsection"/>
        <w:rPr>
          <w:snapToGrid w:val="0"/>
        </w:rPr>
      </w:pPr>
      <w:r>
        <w:rPr>
          <w:snapToGrid w:val="0"/>
          <w:vertAlign w:val="superscript"/>
        </w:rPr>
        <w:t>1</w:t>
      </w:r>
      <w:r>
        <w:rPr>
          <w:snapToGrid w:val="0"/>
        </w:rPr>
        <w:tab/>
        <w:t xml:space="preserve">This </w:t>
      </w:r>
      <w:del w:id="280" w:author="Master Repository Process" w:date="2021-08-29T08:40:00Z">
        <w:r>
          <w:rPr>
            <w:snapToGrid w:val="0"/>
          </w:rPr>
          <w:delText xml:space="preserve">reprint </w:delText>
        </w:r>
      </w:del>
      <w:r>
        <w:rPr>
          <w:snapToGrid w:val="0"/>
        </w:rPr>
        <w:t>is a compilation</w:t>
      </w:r>
      <w:del w:id="281" w:author="Master Repository Process" w:date="2021-08-29T08:40:00Z">
        <w:r>
          <w:rPr>
            <w:snapToGrid w:val="0"/>
          </w:rPr>
          <w:delText xml:space="preserve"> as at 5 September 2008</w:delText>
        </w:r>
      </w:del>
      <w:r>
        <w:rPr>
          <w:snapToGrid w:val="0"/>
        </w:rPr>
        <w:t xml:space="preserve"> of the </w:t>
      </w:r>
      <w:r>
        <w:rPr>
          <w:i/>
          <w:noProof/>
          <w:snapToGrid w:val="0"/>
        </w:rPr>
        <w:t>Motor Vehicle Repairers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282" w:name="_Toc226275932"/>
      <w:bookmarkStart w:id="283" w:name="_Toc209499147"/>
      <w:r>
        <w:t>Compilation table</w:t>
      </w:r>
      <w:bookmarkEnd w:id="282"/>
      <w:bookmarkEnd w:id="28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Motor Vehicle Repairers Regulations 2007</w:t>
            </w:r>
            <w:r>
              <w:rPr>
                <w:iCs/>
                <w:sz w:val="19"/>
              </w:rPr>
              <w:t xml:space="preserve"> </w:t>
            </w:r>
          </w:p>
        </w:tc>
        <w:tc>
          <w:tcPr>
            <w:tcW w:w="1276" w:type="dxa"/>
            <w:tcBorders>
              <w:top w:val="single" w:sz="8" w:space="0" w:color="auto"/>
              <w:bottom w:val="nil"/>
            </w:tcBorders>
          </w:tcPr>
          <w:p>
            <w:pPr>
              <w:pStyle w:val="nTable"/>
              <w:spacing w:after="40"/>
              <w:rPr>
                <w:sz w:val="19"/>
              </w:rPr>
            </w:pPr>
            <w:r>
              <w:rPr>
                <w:sz w:val="19"/>
              </w:rPr>
              <w:t>9 Feb 2007 p. 391-426</w:t>
            </w:r>
          </w:p>
        </w:tc>
        <w:tc>
          <w:tcPr>
            <w:tcW w:w="2693" w:type="dxa"/>
            <w:tcBorders>
              <w:top w:val="single" w:sz="8" w:space="0" w:color="auto"/>
              <w:bottom w:val="nil"/>
            </w:tcBorders>
          </w:tcPr>
          <w:p>
            <w:pPr>
              <w:pStyle w:val="nTable"/>
              <w:spacing w:after="40"/>
              <w:rPr>
                <w:sz w:val="19"/>
              </w:rPr>
            </w:pPr>
            <w:r>
              <w:rPr>
                <w:sz w:val="19"/>
              </w:rPr>
              <w:t xml:space="preserve">19 Mar 2007 (see r. 2 and </w:t>
            </w:r>
            <w:r>
              <w:rPr>
                <w:i/>
                <w:iCs/>
                <w:sz w:val="19"/>
              </w:rPr>
              <w:t>Gazette</w:t>
            </w:r>
            <w:r>
              <w:rPr>
                <w:sz w:val="19"/>
              </w:rPr>
              <w:t xml:space="preserve"> 9 Feb 2007 p. 451)</w:t>
            </w:r>
          </w:p>
        </w:tc>
      </w:tr>
      <w:tr>
        <w:tc>
          <w:tcPr>
            <w:tcW w:w="3118" w:type="dxa"/>
            <w:tcBorders>
              <w:top w:val="nil"/>
              <w:bottom w:val="nil"/>
            </w:tcBorders>
          </w:tcPr>
          <w:p>
            <w:pPr>
              <w:pStyle w:val="nTable"/>
              <w:spacing w:after="40"/>
              <w:rPr>
                <w:i/>
                <w:sz w:val="19"/>
              </w:rPr>
            </w:pPr>
            <w:r>
              <w:rPr>
                <w:i/>
                <w:sz w:val="19"/>
              </w:rPr>
              <w:t>Motor Vehicle Repairers Amendment Regulations (No. 2) 2008</w:t>
            </w:r>
          </w:p>
        </w:tc>
        <w:tc>
          <w:tcPr>
            <w:tcW w:w="1276" w:type="dxa"/>
            <w:tcBorders>
              <w:top w:val="nil"/>
              <w:bottom w:val="nil"/>
            </w:tcBorders>
          </w:tcPr>
          <w:p>
            <w:pPr>
              <w:pStyle w:val="nTable"/>
              <w:spacing w:after="40"/>
              <w:rPr>
                <w:sz w:val="19"/>
              </w:rPr>
            </w:pPr>
            <w:r>
              <w:rPr>
                <w:sz w:val="19"/>
              </w:rPr>
              <w:t>17 Jun 2008 p. 2554-5</w:t>
            </w:r>
          </w:p>
        </w:tc>
        <w:tc>
          <w:tcPr>
            <w:tcW w:w="2693" w:type="dxa"/>
            <w:tcBorders>
              <w:top w:val="nil"/>
              <w:bottom w:val="nil"/>
            </w:tcBorders>
          </w:tcPr>
          <w:p>
            <w:pPr>
              <w:pStyle w:val="nTable"/>
              <w:spacing w:after="40"/>
              <w:rPr>
                <w:sz w:val="19"/>
              </w:rPr>
            </w:pPr>
            <w:r>
              <w:rPr>
                <w:sz w:val="19"/>
              </w:rPr>
              <w:t>r. 1 and 2: 17 Jun 2008 (see r. 2(a));</w:t>
            </w:r>
            <w:r>
              <w:rPr>
                <w:sz w:val="19"/>
              </w:rPr>
              <w:br/>
              <w:t>Regulations other than r. 1 and 2: 1 Jul 2008 (see r. 2(b))</w:t>
            </w:r>
          </w:p>
        </w:tc>
      </w:tr>
      <w:tr>
        <w:tc>
          <w:tcPr>
            <w:tcW w:w="3118" w:type="dxa"/>
            <w:tcBorders>
              <w:top w:val="nil"/>
              <w:bottom w:val="nil"/>
            </w:tcBorders>
          </w:tcPr>
          <w:p>
            <w:pPr>
              <w:pStyle w:val="nTable"/>
              <w:spacing w:after="40"/>
              <w:rPr>
                <w:iCs/>
                <w:sz w:val="19"/>
              </w:rPr>
            </w:pPr>
            <w:r>
              <w:rPr>
                <w:i/>
                <w:sz w:val="19"/>
              </w:rPr>
              <w:t>Motor Vehicle Repairers Amendment Regulations 2008</w:t>
            </w:r>
            <w:r>
              <w:rPr>
                <w:iCs/>
                <w:sz w:val="19"/>
              </w:rPr>
              <w:t xml:space="preserve"> </w:t>
            </w:r>
          </w:p>
        </w:tc>
        <w:tc>
          <w:tcPr>
            <w:tcW w:w="1276" w:type="dxa"/>
            <w:tcBorders>
              <w:top w:val="nil"/>
              <w:bottom w:val="nil"/>
            </w:tcBorders>
          </w:tcPr>
          <w:p>
            <w:pPr>
              <w:pStyle w:val="nTable"/>
              <w:spacing w:after="40"/>
              <w:rPr>
                <w:sz w:val="19"/>
              </w:rPr>
            </w:pPr>
            <w:r>
              <w:rPr>
                <w:sz w:val="19"/>
              </w:rPr>
              <w:t>24 Jun 2008 p. 2801-33</w:t>
            </w:r>
          </w:p>
        </w:tc>
        <w:tc>
          <w:tcPr>
            <w:tcW w:w="2693" w:type="dxa"/>
            <w:tcBorders>
              <w:top w:val="nil"/>
              <w:bottom w:val="nil"/>
            </w:tcBorders>
          </w:tcPr>
          <w:p>
            <w:pPr>
              <w:pStyle w:val="nTable"/>
              <w:spacing w:after="40"/>
              <w:rPr>
                <w:sz w:val="19"/>
              </w:rPr>
            </w:pPr>
            <w:r>
              <w:rPr>
                <w:sz w:val="19"/>
              </w:rPr>
              <w:t>r. 1 and 2: 24 Jun 2008 (see r. 2(a));</w:t>
            </w:r>
            <w:r>
              <w:rPr>
                <w:sz w:val="19"/>
              </w:rPr>
              <w:br/>
              <w:t xml:space="preserve">Regulations other than r. 1 and 2: 1 Jul 2008 (see r. 2(b) and </w:t>
            </w:r>
            <w:r>
              <w:rPr>
                <w:i/>
                <w:iCs/>
                <w:sz w:val="19"/>
              </w:rPr>
              <w:t>Gazette</w:t>
            </w:r>
            <w:r>
              <w:rPr>
                <w:sz w:val="19"/>
              </w:rPr>
              <w:t xml:space="preserve"> 24 Jun 2008 p. 2885)</w:t>
            </w:r>
          </w:p>
        </w:tc>
      </w:tr>
      <w:tr>
        <w:trPr>
          <w:cantSplit/>
        </w:trPr>
        <w:tc>
          <w:tcPr>
            <w:tcW w:w="7087" w:type="dxa"/>
            <w:gridSpan w:val="3"/>
            <w:tcBorders>
              <w:top w:val="nil"/>
              <w:bottom w:val="nil"/>
            </w:tcBorders>
          </w:tcPr>
          <w:p>
            <w:pPr>
              <w:pStyle w:val="nTable"/>
              <w:spacing w:after="40"/>
              <w:rPr>
                <w:sz w:val="19"/>
              </w:rPr>
            </w:pPr>
            <w:r>
              <w:rPr>
                <w:b/>
                <w:bCs/>
                <w:sz w:val="19"/>
              </w:rPr>
              <w:t xml:space="preserve">Reprint 1: The </w:t>
            </w:r>
            <w:r>
              <w:rPr>
                <w:b/>
                <w:bCs/>
                <w:i/>
                <w:sz w:val="19"/>
              </w:rPr>
              <w:t>Motor Vehicle Repairers Regulations 2007</w:t>
            </w:r>
            <w:r>
              <w:rPr>
                <w:b/>
                <w:bCs/>
                <w:sz w:val="19"/>
              </w:rPr>
              <w:t xml:space="preserve"> as at 5 Sep 2008</w:t>
            </w:r>
            <w:r>
              <w:rPr>
                <w:sz w:val="19"/>
              </w:rPr>
              <w:t xml:space="preserve"> (includes amendments listed above)</w:t>
            </w:r>
          </w:p>
        </w:tc>
      </w:tr>
      <w:tr>
        <w:trPr>
          <w:ins w:id="284" w:author="Master Repository Process" w:date="2021-08-29T08:40:00Z"/>
        </w:trPr>
        <w:tc>
          <w:tcPr>
            <w:tcW w:w="3118" w:type="dxa"/>
            <w:tcBorders>
              <w:top w:val="nil"/>
              <w:bottom w:val="single" w:sz="4" w:space="0" w:color="auto"/>
            </w:tcBorders>
          </w:tcPr>
          <w:p>
            <w:pPr>
              <w:pStyle w:val="nTable"/>
              <w:spacing w:after="40"/>
              <w:rPr>
                <w:ins w:id="285" w:author="Master Repository Process" w:date="2021-08-29T08:40:00Z"/>
                <w:iCs/>
                <w:sz w:val="19"/>
              </w:rPr>
            </w:pPr>
            <w:ins w:id="286" w:author="Master Repository Process" w:date="2021-08-29T08:40:00Z">
              <w:r>
                <w:rPr>
                  <w:i/>
                  <w:sz w:val="19"/>
                </w:rPr>
                <w:t>Motor Vehicle Repairers Amendment Regulations 2009</w:t>
              </w:r>
            </w:ins>
          </w:p>
        </w:tc>
        <w:tc>
          <w:tcPr>
            <w:tcW w:w="1276" w:type="dxa"/>
            <w:tcBorders>
              <w:top w:val="nil"/>
              <w:bottom w:val="single" w:sz="4" w:space="0" w:color="auto"/>
            </w:tcBorders>
          </w:tcPr>
          <w:p>
            <w:pPr>
              <w:pStyle w:val="nTable"/>
              <w:spacing w:after="40"/>
              <w:rPr>
                <w:ins w:id="287" w:author="Master Repository Process" w:date="2021-08-29T08:40:00Z"/>
                <w:sz w:val="19"/>
              </w:rPr>
            </w:pPr>
            <w:ins w:id="288" w:author="Master Repository Process" w:date="2021-08-29T08:40:00Z">
              <w:r>
                <w:rPr>
                  <w:sz w:val="19"/>
                </w:rPr>
                <w:t>31 Mar 2009 p. 1021</w:t>
              </w:r>
              <w:r>
                <w:rPr>
                  <w:sz w:val="19"/>
                </w:rPr>
                <w:noBreakHyphen/>
                <w:t>2</w:t>
              </w:r>
            </w:ins>
          </w:p>
        </w:tc>
        <w:tc>
          <w:tcPr>
            <w:tcW w:w="2693" w:type="dxa"/>
            <w:tcBorders>
              <w:top w:val="nil"/>
              <w:bottom w:val="single" w:sz="4" w:space="0" w:color="auto"/>
            </w:tcBorders>
          </w:tcPr>
          <w:p>
            <w:pPr>
              <w:pStyle w:val="nTable"/>
              <w:spacing w:after="40"/>
              <w:rPr>
                <w:ins w:id="289" w:author="Master Repository Process" w:date="2021-08-29T08:40:00Z"/>
                <w:sz w:val="19"/>
              </w:rPr>
            </w:pPr>
            <w:ins w:id="290" w:author="Master Repository Process" w:date="2021-08-29T08:40:00Z">
              <w:r>
                <w:rPr>
                  <w:sz w:val="19"/>
                </w:rPr>
                <w:t>r. 1 and 2: 31 Mar 2009 (see r. 2(a));</w:t>
              </w:r>
              <w:r>
                <w:rPr>
                  <w:sz w:val="19"/>
                </w:rPr>
                <w:br/>
                <w:t>Regulations other than r. 1 and 2: 1 Apr 2009 (see r. 2(b))</w:t>
              </w:r>
            </w:ins>
          </w:p>
        </w:tc>
      </w:tr>
    </w:tbl>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Repairers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Repairers Regulations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652969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4ABC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00C279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D442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3C43E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2049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58CE11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C8592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D66A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320E3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E6C94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revisionView w:formatting="0"/>
  <w:defaultTabStop w:val="3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2922"/>
    <w:docVar w:name="WAFER_20151208142922" w:val="RemoveTrackChanges"/>
    <w:docVar w:name="WAFER_20151208142922_GUID" w:val="94a8fd3e-88e8-4914-9f2e-5697af8473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AC17E4A-F2B4-4B62-B2FB-6C5FEE49A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E-mailSignature">
    <w:name w:val="E-mail Signature"/>
    <w:basedOn w:val="Normal"/>
    <w:semiHidden/>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styleId="PlainText">
    <w:name w:val="Plain Text"/>
    <w:basedOn w:val="Normal"/>
    <w:semiHidden/>
    <w:rPr>
      <w:rFonts w:ascii="Courier New" w:hAnsi="Courier New" w:cs="Courier New"/>
      <w:sz w:val="20"/>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zTable">
    <w:name w:val="zTable"/>
    <w:basedOn w:val="Normal"/>
    <w:pPr>
      <w:shd w:val="clear" w:color="808080" w:fill="auto"/>
    </w:pPr>
  </w:style>
  <w:style w:type="paragraph" w:customStyle="1" w:styleId="Paragraph">
    <w:name w:val="Paragraph"/>
    <w:basedOn w:val="Normal"/>
    <w:pPr>
      <w:spacing w:after="200"/>
      <w:ind w:left="340" w:hanging="340"/>
    </w:pPr>
    <w:rPr>
      <w:rFonts w:ascii="Arial" w:hAnsi="Arial" w:cs="Arial"/>
      <w:sz w:val="16"/>
      <w:szCs w:val="16"/>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7.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2.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11460</Words>
  <Characters>56962</Characters>
  <Application>Microsoft Office Word</Application>
  <DocSecurity>0</DocSecurity>
  <Lines>2278</Lines>
  <Paragraphs>1487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66935</CharactersWithSpaces>
  <SharedDoc>false</SharedDoc>
  <HLinks>
    <vt:vector size="12" baseType="variant">
      <vt:variant>
        <vt:i4>5439608</vt:i4>
      </vt:variant>
      <vt:variant>
        <vt:i4>71155</vt:i4>
      </vt:variant>
      <vt:variant>
        <vt:i4>1025</vt:i4>
      </vt:variant>
      <vt:variant>
        <vt:i4>1</vt:i4>
      </vt:variant>
      <vt:variant>
        <vt:lpwstr>A:\dline.gif</vt:lpwstr>
      </vt:variant>
      <vt:variant>
        <vt:lpwstr/>
      </vt:variant>
      <vt:variant>
        <vt:i4>3014716</vt:i4>
      </vt:variant>
      <vt:variant>
        <vt:i4>-1</vt:i4>
      </vt:variant>
      <vt:variant>
        <vt:i4>2077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01-a0-04 - 01-b0-02</dc:title>
  <dc:subject/>
  <dc:creator/>
  <cp:keywords/>
  <dc:description/>
  <cp:lastModifiedBy>Master Repository Process</cp:lastModifiedBy>
  <cp:revision>2</cp:revision>
  <cp:lastPrinted>2008-09-01T03:39:00Z</cp:lastPrinted>
  <dcterms:created xsi:type="dcterms:W3CDTF">2021-08-29T00:40:00Z</dcterms:created>
  <dcterms:modified xsi:type="dcterms:W3CDTF">2021-08-29T00:40:00Z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CommencementDate">
    <vt:lpwstr>20090401</vt:lpwstr>
  </property>
  <property fmtid="{D5CDD505-2E9C-101B-9397-08002B2CF9AE}" pid="4" name="DocumentType">
    <vt:lpwstr>Reg</vt:lpwstr>
  </property>
  <property fmtid="{D5CDD505-2E9C-101B-9397-08002B2CF9AE}" pid="5" name="OwlsUID">
    <vt:i4>38522</vt:i4>
  </property>
  <property fmtid="{D5CDD505-2E9C-101B-9397-08002B2CF9AE}" pid="6" name="ReprintNo">
    <vt:lpwstr>1</vt:lpwstr>
  </property>
  <property fmtid="{D5CDD505-2E9C-101B-9397-08002B2CF9AE}" pid="7" name="FromSuffix">
    <vt:lpwstr>01-a0-04</vt:lpwstr>
  </property>
  <property fmtid="{D5CDD505-2E9C-101B-9397-08002B2CF9AE}" pid="8" name="FromAsAtDate">
    <vt:lpwstr>05 Sep 2008</vt:lpwstr>
  </property>
  <property fmtid="{D5CDD505-2E9C-101B-9397-08002B2CF9AE}" pid="9" name="ToSuffix">
    <vt:lpwstr>01-b0-02</vt:lpwstr>
  </property>
  <property fmtid="{D5CDD505-2E9C-101B-9397-08002B2CF9AE}" pid="10" name="ToAsAtDate">
    <vt:lpwstr>01 Apr 2009</vt:lpwstr>
  </property>
</Properties>
</file>