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1998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28 Feb 2001</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Mutual Recognition (Western Australia) Act 1995</w:t>
      </w:r>
    </w:p>
    <w:p>
      <w:pPr>
        <w:pStyle w:val="LongTitle"/>
        <w:rPr>
          <w:snapToGrid w:val="0"/>
        </w:rPr>
      </w:pPr>
      <w:r>
        <w:rPr>
          <w:snapToGrid w:val="0"/>
        </w:rPr>
        <w:t>A</w:t>
      </w:r>
      <w:bookmarkStart w:id="1" w:name="_GoBack"/>
      <w:bookmarkEnd w:id="1"/>
      <w:r>
        <w:rPr>
          <w:snapToGrid w:val="0"/>
        </w:rPr>
        <w:t xml:space="preserve">n Act to adopt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AssentNote"/>
        <w:rPr>
          <w:del w:id="2" w:author="svcMRProcess" w:date="2015-11-16T13:00:00Z"/>
        </w:rPr>
      </w:pPr>
      <w:del w:id="3" w:author="svcMRProcess" w:date="2015-11-16T13:00:00Z">
        <w:r>
          <w:delText xml:space="preserve">[Assented to 24 November 1995.] </w:delText>
        </w:r>
      </w:del>
    </w:p>
    <w:p>
      <w:pPr>
        <w:pStyle w:val="MiscellaneousHeading"/>
        <w:rPr>
          <w:b/>
          <w:snapToGrid w:val="0"/>
        </w:rPr>
      </w:pPr>
      <w:r>
        <w:rPr>
          <w:b/>
          <w:snapToGrid w:val="0"/>
        </w:rPr>
        <w:t>Background to the enactment of this Act</w:t>
      </w:r>
    </w:p>
    <w:p>
      <w:pPr>
        <w:pStyle w:val="MiscellaneousBody"/>
        <w:ind w:left="720" w:hanging="720"/>
        <w:rPr>
          <w:snapToGrid w:val="0"/>
        </w:rPr>
      </w:pPr>
      <w:r>
        <w:rPr>
          <w:snapToGrid w:val="0"/>
        </w:rPr>
        <w:t>1.</w:t>
      </w:r>
      <w:r>
        <w:rPr>
          <w:snapToGrid w:val="0"/>
        </w:rPr>
        <w:tab/>
        <w:t>The Parliaments of New South Wales and Queensland have each referred matters to the Parliament of the Commonwealth so as to enable the enactment and amendment of legislation to provide for the recognition within each State and Territory of the Commonwealth of regulatory standards adopted elsewhere in Australia regarding goods and occupations.</w:t>
      </w:r>
    </w:p>
    <w:p>
      <w:pPr>
        <w:pStyle w:val="MiscellaneousBody"/>
        <w:ind w:left="720" w:hanging="720"/>
        <w:rPr>
          <w:snapToGrid w:val="0"/>
        </w:rPr>
      </w:pPr>
      <w:r>
        <w:rPr>
          <w:snapToGrid w:val="0"/>
        </w:rPr>
        <w:t>2.</w:t>
      </w:r>
      <w:r>
        <w:rPr>
          <w:snapToGrid w:val="0"/>
        </w:rPr>
        <w:tab/>
        <w:t xml:space="preserve"> The Parliament of the Commonwealth has subsequently enacted the </w:t>
      </w:r>
      <w:r>
        <w:rPr>
          <w:i/>
          <w:snapToGrid w:val="0"/>
        </w:rPr>
        <w:t>Mutual Recognition Act 1992</w:t>
      </w:r>
      <w:r>
        <w:rPr>
          <w:snapToGrid w:val="0"/>
        </w:rPr>
        <w:t>.</w:t>
      </w:r>
    </w:p>
    <w:p>
      <w:pPr>
        <w:pStyle w:val="Enactment"/>
        <w:rPr>
          <w:snapToGrid w:val="0"/>
        </w:rPr>
      </w:pPr>
      <w:r>
        <w:rPr>
          <w:snapToGrid w:val="0"/>
        </w:rPr>
        <w:t xml:space="preserve">The Parliament of Western Australia enacts as follows: </w:t>
      </w:r>
    </w:p>
    <w:p>
      <w:pPr>
        <w:pStyle w:val="Heading5"/>
        <w:rPr>
          <w:snapToGrid w:val="0"/>
        </w:rPr>
      </w:pPr>
      <w:bookmarkStart w:id="4" w:name="_Toc378076034"/>
      <w:bookmarkStart w:id="5" w:name="_Toc425933131"/>
      <w:bookmarkStart w:id="6" w:name="_Toc412278223"/>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Mutual Recognition (Western Australia) Act 1995</w:t>
      </w:r>
      <w:r>
        <w:rPr>
          <w:snapToGrid w:val="0"/>
        </w:rPr>
        <w:t>.</w:t>
      </w:r>
    </w:p>
    <w:p>
      <w:pPr>
        <w:pStyle w:val="Heading5"/>
        <w:rPr>
          <w:snapToGrid w:val="0"/>
        </w:rPr>
      </w:pPr>
      <w:bookmarkStart w:id="7" w:name="_Toc378076035"/>
      <w:bookmarkStart w:id="8" w:name="_Toc425933132"/>
      <w:bookmarkStart w:id="9" w:name="_Toc41227822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378076036"/>
      <w:bookmarkStart w:id="11" w:name="_Toc425933133"/>
      <w:bookmarkStart w:id="12" w:name="_Toc41227822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“adopt”</w:t>
      </w:r>
      <w:r>
        <w:t xml:space="preserve"> has the same meaning as it has in section 51 (xxxvii) of the Constitution of the Commonwealth and </w:t>
      </w:r>
      <w:r>
        <w:rPr>
          <w:b/>
        </w:rPr>
        <w:t>“adopted provision”</w:t>
      </w:r>
      <w:r>
        <w:t xml:space="preserve">, </w:t>
      </w:r>
      <w:r>
        <w:rPr>
          <w:b/>
        </w:rPr>
        <w:t>“adoption”</w:t>
      </w:r>
      <w:r>
        <w:t xml:space="preserve"> and </w:t>
      </w:r>
      <w:r>
        <w:rPr>
          <w:b/>
        </w:rPr>
        <w:t>“adopts”</w:t>
      </w:r>
      <w:r>
        <w:t xml:space="preserve"> have meanings corresponding with that meaning;</w:t>
      </w:r>
    </w:p>
    <w:p>
      <w:pPr>
        <w:pStyle w:val="Defstart"/>
      </w:pPr>
      <w:r>
        <w:rPr>
          <w:b/>
        </w:rPr>
        <w:tab/>
        <w:t>“Commonwealth Act”</w:t>
      </w:r>
      <w:r>
        <w:t xml:space="preserve"> means the </w:t>
      </w:r>
      <w:r>
        <w:rPr>
          <w:i/>
        </w:rPr>
        <w:t>Mutual Recognition Act 1992</w:t>
      </w:r>
      <w:r>
        <w:t xml:space="preserve"> of the Commonwealth;</w:t>
      </w:r>
    </w:p>
    <w:p>
      <w:pPr>
        <w:pStyle w:val="Defstart"/>
      </w:pPr>
      <w:r>
        <w:rPr>
          <w:b/>
        </w:rPr>
        <w:tab/>
        <w:t>“original Commonwealth Act”</w:t>
      </w:r>
      <w:r>
        <w:t xml:space="preserve"> means the Commonwealth Act as originally enacted (the text of which is set out in Schedule 1);</w:t>
      </w:r>
    </w:p>
    <w:p>
      <w:pPr>
        <w:pStyle w:val="Defstart"/>
      </w:pPr>
      <w:r>
        <w:rPr>
          <w:b/>
        </w:rPr>
        <w:tab/>
        <w:t>“termination day”</w:t>
      </w:r>
      <w:r>
        <w:t xml:space="preserve"> means — </w:t>
      </w:r>
    </w:p>
    <w:p>
      <w:pPr>
        <w:pStyle w:val="Defpara"/>
      </w:pPr>
      <w:r>
        <w:tab/>
        <w:t>(a)</w:t>
      </w:r>
      <w:r>
        <w:tab/>
        <w:t>28 February 2001; or</w:t>
      </w:r>
    </w:p>
    <w:p>
      <w:pPr>
        <w:pStyle w:val="Defpara"/>
      </w:pPr>
      <w:r>
        <w:tab/>
        <w:t>(b)</w:t>
      </w:r>
      <w:r>
        <w:tab/>
        <w:t>if an earlier day is fixed under subsection (2), that earlier day.</w:t>
      </w:r>
    </w:p>
    <w:p>
      <w:pPr>
        <w:pStyle w:val="Subsection"/>
        <w:rPr>
          <w:snapToGrid w:val="0"/>
        </w:rPr>
      </w:pPr>
      <w:r>
        <w:rPr>
          <w:snapToGrid w:val="0"/>
        </w:rPr>
        <w:tab/>
        <w:t>(2)</w:t>
      </w:r>
      <w:r>
        <w:rPr>
          <w:snapToGrid w:val="0"/>
        </w:rPr>
        <w:tab/>
        <w:t>The Governor may, by proclamation, fix a day that is earlier than 28 February 2001 as the day on which the adoption of the Commonwealth Act under this Act ceases to have effect.</w:t>
      </w:r>
    </w:p>
    <w:p>
      <w:pPr>
        <w:pStyle w:val="Ednotesubsection"/>
      </w:pPr>
      <w:r>
        <w:tab/>
        <w:t>[(3)</w:t>
      </w:r>
      <w:r>
        <w:tab/>
        <w:t xml:space="preserve">repealed] </w:t>
      </w:r>
    </w:p>
    <w:p>
      <w:pPr>
        <w:pStyle w:val="Footnotesection"/>
      </w:pPr>
      <w:r>
        <w:tab/>
        <w:t xml:space="preserve">[Section 3 amended by No. 48 of 1997 s.4; No. 57 of 1998 s.3.] </w:t>
      </w:r>
    </w:p>
    <w:p>
      <w:pPr>
        <w:pStyle w:val="Heading5"/>
        <w:rPr>
          <w:snapToGrid w:val="0"/>
        </w:rPr>
      </w:pPr>
      <w:bookmarkStart w:id="13" w:name="_Toc378076037"/>
      <w:bookmarkStart w:id="14" w:name="_Toc425933134"/>
      <w:bookmarkStart w:id="15" w:name="_Toc412278226"/>
      <w:r>
        <w:rPr>
          <w:rStyle w:val="CharSectno"/>
        </w:rPr>
        <w:t>4</w:t>
      </w:r>
      <w:r>
        <w:rPr>
          <w:snapToGrid w:val="0"/>
        </w:rPr>
        <w:t>.</w:t>
      </w:r>
      <w:r>
        <w:rPr>
          <w:snapToGrid w:val="0"/>
        </w:rPr>
        <w:tab/>
        <w:t>Adoption of Commonwealth Act</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this section, the State of Western Australia adopts the Commonwealth Act.</w:t>
      </w:r>
    </w:p>
    <w:p>
      <w:pPr>
        <w:pStyle w:val="Subsection"/>
        <w:rPr>
          <w:snapToGrid w:val="0"/>
        </w:rPr>
      </w:pPr>
      <w:r>
        <w:rPr>
          <w:snapToGrid w:val="0"/>
        </w:rPr>
        <w:tab/>
        <w:t>(2)</w:t>
      </w:r>
      <w:r>
        <w:rPr>
          <w:snapToGrid w:val="0"/>
        </w:rPr>
        <w:tab/>
        <w:t>The adoption of the Commonwealth Act under this Act has effect only to the extent of the adoption of the original Commonwealth Act and any amendments made to it before this Act receives the Royal Assent.</w:t>
      </w:r>
    </w:p>
    <w:p>
      <w:pPr>
        <w:pStyle w:val="Subsection"/>
        <w:rPr>
          <w:snapToGrid w:val="0"/>
        </w:rPr>
      </w:pPr>
      <w:r>
        <w:rPr>
          <w:snapToGrid w:val="0"/>
        </w:rPr>
        <w:tab/>
        <w:t>(3)</w:t>
      </w:r>
      <w:r>
        <w:rPr>
          <w:snapToGrid w:val="0"/>
        </w:rPr>
        <w:tab/>
        <w:t>The adoption of the Commonwealth Act under this Act — </w:t>
      </w:r>
    </w:p>
    <w:p>
      <w:pPr>
        <w:pStyle w:val="Indenta"/>
        <w:rPr>
          <w:snapToGrid w:val="0"/>
        </w:rPr>
      </w:pPr>
      <w:r>
        <w:rPr>
          <w:snapToGrid w:val="0"/>
        </w:rPr>
        <w:tab/>
        <w:t>(a)</w:t>
      </w:r>
      <w:r>
        <w:rPr>
          <w:snapToGrid w:val="0"/>
        </w:rPr>
        <w:tab/>
        <w:t>begins to have effect on the day on which this Act commences (but not so as to give effect to any adopted provision before that provision commences as a law of the Commonwealth); and</w:t>
      </w:r>
    </w:p>
    <w:p>
      <w:pPr>
        <w:pStyle w:val="Indenta"/>
        <w:rPr>
          <w:snapToGrid w:val="0"/>
        </w:rPr>
      </w:pPr>
      <w:r>
        <w:rPr>
          <w:snapToGrid w:val="0"/>
        </w:rPr>
        <w:tab/>
        <w:t>(b)</w:t>
      </w:r>
      <w:r>
        <w:rPr>
          <w:snapToGrid w:val="0"/>
        </w:rPr>
        <w:tab/>
        <w:t>ceases to have effect at the end of the termination day.</w:t>
      </w:r>
    </w:p>
    <w:p>
      <w:pPr>
        <w:pStyle w:val="Heading5"/>
        <w:rPr>
          <w:snapToGrid w:val="0"/>
        </w:rPr>
      </w:pPr>
      <w:bookmarkStart w:id="16" w:name="_Toc378076038"/>
      <w:bookmarkStart w:id="17" w:name="_Toc425933135"/>
      <w:bookmarkStart w:id="18" w:name="_Toc412278227"/>
      <w:r>
        <w:rPr>
          <w:rStyle w:val="CharSectno"/>
        </w:rPr>
        <w:t>5</w:t>
      </w:r>
      <w:r>
        <w:rPr>
          <w:snapToGrid w:val="0"/>
        </w:rPr>
        <w:t>.</w:t>
      </w:r>
      <w:r>
        <w:rPr>
          <w:snapToGrid w:val="0"/>
        </w:rPr>
        <w:tab/>
        <w:t>Regulations for temporary exemptions for goods</w:t>
      </w:r>
      <w:bookmarkEnd w:id="16"/>
      <w:bookmarkEnd w:id="17"/>
      <w:bookmarkEnd w:id="18"/>
      <w:r>
        <w:rPr>
          <w:snapToGrid w:val="0"/>
        </w:rPr>
        <w:t xml:space="preserve"> </w:t>
      </w:r>
    </w:p>
    <w:p>
      <w:pPr>
        <w:pStyle w:val="Subsection"/>
        <w:rPr>
          <w:snapToGrid w:val="0"/>
        </w:rPr>
      </w:pPr>
      <w:r>
        <w:rPr>
          <w:snapToGrid w:val="0"/>
        </w:rPr>
        <w:tab/>
      </w:r>
      <w:r>
        <w:rPr>
          <w:snapToGrid w:val="0"/>
        </w:rPr>
        <w:tab/>
        <w:t>Without limiting any other power to make regulations under any other Act, the Governor may make regulations for the purposes mentioned in section 15 of the Commonwealth Act as adopted under this Act.</w:t>
      </w:r>
    </w:p>
    <w:p>
      <w:pPr>
        <w:pStyle w:val="Ednotesection"/>
      </w:pPr>
      <w:r>
        <w:t>[</w:t>
      </w:r>
      <w:r>
        <w:rPr>
          <w:b/>
        </w:rPr>
        <w:t>6.</w:t>
      </w:r>
      <w:del w:id="19" w:author="svcMRProcess" w:date="2015-11-16T13:00:00Z">
        <w:r>
          <w:tab/>
        </w:r>
      </w:del>
      <w:r>
        <w:tab/>
        <w:t xml:space="preserve">Repealed by No. 48 of 1997 s.5.] </w:t>
      </w:r>
    </w:p>
    <w:p>
      <w:pPr>
        <w:pStyle w:val="Heading5"/>
        <w:rPr>
          <w:snapToGrid w:val="0"/>
        </w:rPr>
      </w:pPr>
      <w:bookmarkStart w:id="20" w:name="_Toc378076039"/>
      <w:bookmarkStart w:id="21" w:name="_Toc425933136"/>
      <w:bookmarkStart w:id="22" w:name="_Toc412278228"/>
      <w:r>
        <w:rPr>
          <w:rStyle w:val="CharSectno"/>
        </w:rPr>
        <w:t>7</w:t>
      </w:r>
      <w:r>
        <w:rPr>
          <w:snapToGrid w:val="0"/>
        </w:rPr>
        <w:t>.</w:t>
      </w:r>
      <w:r>
        <w:rPr>
          <w:snapToGrid w:val="0"/>
        </w:rPr>
        <w:tab/>
        <w:t>Expiry of Act</w:t>
      </w:r>
      <w:bookmarkEnd w:id="20"/>
      <w:bookmarkEnd w:id="21"/>
      <w:bookmarkEnd w:id="22"/>
      <w:r>
        <w:rPr>
          <w:snapToGrid w:val="0"/>
        </w:rPr>
        <w:t xml:space="preserve"> </w:t>
      </w:r>
    </w:p>
    <w:p>
      <w:pPr>
        <w:pStyle w:val="Subsection"/>
        <w:rPr>
          <w:snapToGrid w:val="0"/>
        </w:rPr>
      </w:pPr>
      <w:r>
        <w:rPr>
          <w:snapToGrid w:val="0"/>
        </w:rPr>
        <w:tab/>
      </w:r>
      <w:r>
        <w:rPr>
          <w:snapToGrid w:val="0"/>
        </w:rPr>
        <w:tab/>
        <w:t>This Act expires at the end of the termination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076040"/>
      <w:bookmarkStart w:id="24" w:name="_Toc425933137"/>
      <w:r>
        <w:rPr>
          <w:rStyle w:val="CharSchNo"/>
        </w:rPr>
        <w:t>Schedule 1</w:t>
      </w:r>
      <w:bookmarkEnd w:id="23"/>
      <w:bookmarkEnd w:id="24"/>
      <w:r>
        <w:rPr>
          <w:rStyle w:val="CharSchText"/>
        </w:rPr>
        <w:t xml:space="preserve"> </w:t>
      </w:r>
    </w:p>
    <w:p>
      <w:pPr>
        <w:pStyle w:val="yShoulderClause"/>
        <w:rPr>
          <w:snapToGrid w:val="0"/>
        </w:rPr>
      </w:pPr>
      <w:r>
        <w:rPr>
          <w:snapToGrid w:val="0"/>
        </w:rPr>
        <w:t>[Section 3 (1)]</w:t>
      </w:r>
    </w:p>
    <w:p>
      <w:pPr>
        <w:pStyle w:val="yTable"/>
        <w:tabs>
          <w:tab w:val="center" w:pos="4253"/>
        </w:tabs>
        <w:suppressAutoHyphens/>
        <w:jc w:val="center"/>
        <w:rPr>
          <w:b/>
          <w:spacing w:val="-3"/>
          <w:sz w:val="24"/>
        </w:rPr>
      </w:pPr>
      <w:r>
        <w:rPr>
          <w:b/>
          <w:spacing w:val="-3"/>
          <w:sz w:val="24"/>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24"/>
        </w:rPr>
      </w:pPr>
    </w:p>
    <w:p>
      <w:pPr>
        <w:pStyle w:val="yTable"/>
        <w:tabs>
          <w:tab w:val="center" w:pos="4253"/>
        </w:tabs>
        <w:suppressAutoHyphens/>
        <w:jc w:val="center"/>
        <w:rPr>
          <w:spacing w:val="-2"/>
        </w:rPr>
      </w:pPr>
      <w:r>
        <w:rPr>
          <w:b/>
          <w:spacing w:val="-2"/>
        </w:rPr>
        <w:t>No. 198 of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b/>
          <w:spacing w:val="-2"/>
        </w:rPr>
        <w:t>TABLE OF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Short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Commencement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Principal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Application of this Act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Operation of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Crown bound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2 —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Entitlement to sell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Requirements that do not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w:t>
      </w:r>
      <w:r>
        <w:rPr>
          <w:spacing w:val="-2"/>
        </w:rPr>
        <w:tab/>
        <w:t>Requirements that do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Defences to offences regarding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w:t>
      </w:r>
      <w:r>
        <w:rPr>
          <w:spacing w:val="-2"/>
        </w:rPr>
        <w:tab/>
        <w:t>Goods that comply with local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Permanent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w:t>
      </w:r>
      <w:r>
        <w:rPr>
          <w:spacing w:val="-2"/>
        </w:rPr>
        <w:tab/>
        <w:t>Temporary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PART 3 — OCCUPATIONS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w:t>
      </w:r>
      <w:r>
        <w:rPr>
          <w:spacing w:val="-2"/>
        </w:rPr>
        <w:tab/>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Entitlement to carry on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Application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2 —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Notification to local registration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20.</w:t>
      </w:r>
      <w:r>
        <w:rPr>
          <w:spacing w:val="-2"/>
        </w:rPr>
        <w:tab/>
        <w:t>Entitlement to registration and continued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Action following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Postponement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Refusal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24.</w:t>
      </w:r>
      <w:r>
        <w:rPr>
          <w:spacing w:val="-2"/>
        </w:rPr>
        <w:tab/>
        <w:t>Notification of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3 — Interim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Duration of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Activities under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Division 4 —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28.</w:t>
      </w:r>
      <w:r>
        <w:rPr>
          <w:spacing w:val="-2"/>
        </w:rPr>
        <w:tab/>
        <w:t>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General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Declarations as to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31.</w:t>
      </w:r>
      <w:r>
        <w:rPr>
          <w:spacing w:val="-2"/>
        </w:rPr>
        <w:tab/>
        <w:t>Declarations by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Declarations by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i/>
          <w:spacing w:val="-2"/>
        </w:rPr>
        <w:t>Division 5 — General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Disciplinary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Review of decisions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35.</w:t>
      </w:r>
      <w:r>
        <w:rPr>
          <w:spacing w:val="-2"/>
        </w:rPr>
        <w:tab/>
        <w:t>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36.</w:t>
      </w:r>
      <w:r>
        <w:rPr>
          <w:spacing w:val="-2"/>
        </w:rPr>
        <w:tab/>
        <w:t>Residence or domicile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37.</w:t>
      </w:r>
      <w:r>
        <w:rPr>
          <w:spacing w:val="-2"/>
        </w:rPr>
        <w:tab/>
        <w:t>Furnishing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38.</w:t>
      </w:r>
      <w:r>
        <w:rPr>
          <w:spacing w:val="-2"/>
        </w:rPr>
        <w:tab/>
        <w:t>Receiving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39.</w:t>
      </w:r>
      <w:r>
        <w:rPr>
          <w:spacing w:val="-2"/>
        </w:rPr>
        <w:tab/>
        <w:t>General responsibilities of local registration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40.</w:t>
      </w:r>
      <w:r>
        <w:rPr>
          <w:spacing w:val="-2"/>
        </w:rPr>
        <w:tab/>
        <w:t>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41.</w:t>
      </w:r>
      <w:r>
        <w:rPr>
          <w:spacing w:val="-2"/>
        </w:rPr>
        <w:tab/>
        <w:t>Formalities requiring personal attendance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42.</w:t>
      </w:r>
      <w:r>
        <w:rPr>
          <w:spacing w:val="-2"/>
        </w:rPr>
        <w:tab/>
        <w:t>Saving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PART 4 —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43.</w:t>
      </w:r>
      <w:r>
        <w:rPr>
          <w:spacing w:val="-2"/>
        </w:rPr>
        <w:tab/>
        <w:t>References to participating jurisdictions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44.</w:t>
      </w:r>
      <w:r>
        <w:rPr>
          <w:spacing w:val="-2"/>
        </w:rPr>
        <w:tab/>
        <w:t>Application of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45.</w:t>
      </w:r>
      <w:r>
        <w:rPr>
          <w:spacing w:val="-2"/>
        </w:rPr>
        <w:tab/>
        <w:t>Machinery provisions regarding limitations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46.</w:t>
      </w:r>
      <w:r>
        <w:rPr>
          <w:spacing w:val="-2"/>
        </w:rPr>
        <w:tab/>
        <w:t>Determining place of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47.</w:t>
      </w:r>
      <w:r>
        <w:rPr>
          <w:spacing w:val="-2"/>
        </w:rPr>
        <w:tab/>
        <w:t>Amendment of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LAWS RELATING TO GOODS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b/>
          <w:sz w:val="24"/>
        </w:rPr>
      </w:pPr>
      <w:r>
        <w:rPr>
          <w:b/>
          <w:sz w:val="24"/>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4"/>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No. 198 of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An Act to provide for the recognition within each State and Territory of the Commonwealth of regulatory standards adopted elsewhere in Australia regarding goods and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right"/>
      </w:pPr>
      <w:r>
        <w:rPr>
          <w:i/>
        </w:rPr>
        <w:t>[Assented to 21 December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Parliament of Australia enacts: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Short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w:t>
      </w:r>
      <w:r>
        <w:rPr>
          <w:spacing w:val="-2"/>
        </w:rPr>
        <w:tab/>
        <w:t xml:space="preserve">This Act may be cited as the </w:t>
      </w:r>
      <w:r>
        <w:rPr>
          <w:i/>
          <w:spacing w:val="-2"/>
        </w:rPr>
        <w:t>Mutual Recognition Act 1992.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Commencement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w:t>
      </w:r>
      <w:r>
        <w:rPr>
          <w:spacing w:val="-2"/>
        </w:rPr>
        <w:tab/>
        <w:t>The provisions of this Act commence on a day or days to be fixed by Proclamation.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Principal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w:t>
      </w:r>
      <w:r>
        <w:rPr>
          <w:spacing w:val="-2"/>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w:t>
      </w:r>
      <w:r>
        <w:rPr>
          <w:spacing w:val="-2"/>
        </w:rPr>
        <w:tab/>
        <w:t>(1)</w:t>
      </w:r>
      <w:r>
        <w:rPr>
          <w:spacing w:val="-2"/>
        </w:rPr>
        <w:tab/>
        <w:t>In this Act,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“conditions”</w:t>
      </w:r>
      <w:r>
        <w:rPr>
          <w:spacing w:val="-2"/>
        </w:rPr>
        <w:t>, when used in relation to occupations, means conditions, limitations or restrictions;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“deemed registration”</w:t>
      </w:r>
      <w:r>
        <w:rPr>
          <w:spacing w:val="-2"/>
        </w:rPr>
        <w:t xml:space="preserve"> means deemed registration as defined in section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“equivalent”</w:t>
      </w:r>
      <w:r>
        <w:rPr>
          <w:spacing w:val="-2"/>
        </w:rPr>
        <w:t>, when used in relation to occupations, has a meaning affected by Division 4 of Part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“goods”</w:t>
      </w:r>
      <w:r>
        <w:rPr>
          <w:spacing w:val="-2"/>
        </w:rPr>
        <w:t xml:space="preserve"> means goods of any kind, and includes: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animals;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package containing goods;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label attached to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“grant”</w:t>
      </w:r>
      <w:r>
        <w:rPr>
          <w:spacing w:val="-2"/>
        </w:rPr>
        <w:t>, when used in relation to registration, means grant, issue or otherwise confer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“import”</w:t>
      </w:r>
      <w:r>
        <w:rPr>
          <w:spacing w:val="-2"/>
        </w:rPr>
        <w:t xml:space="preserve"> means import from outside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“labelling”</w:t>
      </w:r>
      <w:r>
        <w:rPr>
          <w:spacing w:val="-2"/>
        </w:rPr>
        <w:t xml:space="preserve"> of goods includes any means by which, at the point of sale, information is attached to goods or is displayed in relation to goods without being attached to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“local registration authority”</w:t>
      </w:r>
      <w:r>
        <w:rPr>
          <w:spacing w:val="-2"/>
        </w:rPr>
        <w:t xml:space="preserve"> of a State for an occupation means the person or authority in the State having the function conferred by legislation of registering persons in connection with their carrying on that occupation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“occupation”</w:t>
      </w:r>
      <w:r>
        <w:rPr>
          <w:spacing w:val="-2"/>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“participating jurisdiction”</w:t>
      </w:r>
      <w:r>
        <w:rPr>
          <w:spacing w:val="-2"/>
        </w:rPr>
        <w:t xml:space="preserve"> has the meaning given by section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“produce”</w:t>
      </w:r>
      <w:r>
        <w:rPr>
          <w:spacing w:val="-2"/>
        </w:rPr>
        <w:t xml:space="preserve"> includes to manufacture, and also includes to harvest or otherwise produce in the course of any form of primary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“registration”</w:t>
      </w:r>
      <w:r>
        <w:rPr>
          <w:spacing w:val="-2"/>
        </w:rPr>
        <w:t xml:space="preserve"> includes the licensing, approval, admission, certification (including by way of practising certificates), or any other form of authorisation, of a person required by or under legislation for carrying on an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“requirements”</w:t>
      </w:r>
      <w:r>
        <w:rPr>
          <w:spacing w:val="-2"/>
        </w:rPr>
        <w:t>, when used in relation to goods, means requirements, prohibitions, restrictions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“sell”</w:t>
      </w:r>
      <w:r>
        <w:rPr>
          <w:spacing w:val="-2"/>
        </w:rPr>
        <w:t xml:space="preserve"> includes sell by wholesale or retail, and includes distribute for sale, expose or offer for sale or have in possession for sale or agree to sell, and includes barter, and includes supply by way of exchange, lease, hire or hire</w:t>
      </w:r>
      <w:r>
        <w:rPr>
          <w:spacing w:val="-2"/>
        </w:rPr>
        <w:noBreakHyphen/>
        <w:t>purchase;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“State”</w:t>
      </w:r>
      <w:r>
        <w:rPr>
          <w:spacing w:val="-2"/>
        </w:rPr>
        <w:t xml:space="preserve"> includes the Australian Capital Territory or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“substantive registration”</w:t>
      </w:r>
      <w:r>
        <w:rPr>
          <w:spacing w:val="-2"/>
        </w:rPr>
        <w:t xml:space="preserve"> means registration under a law of a State, but does not include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“Tribunal”</w:t>
      </w:r>
      <w:r>
        <w:rPr>
          <w:spacing w:val="-2"/>
        </w:rPr>
        <w:t xml:space="preserve"> means the Administrative Appeals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This Act is to be interpreted in accordance with the </w:t>
      </w:r>
      <w:r>
        <w:rPr>
          <w:i/>
          <w:spacing w:val="-2"/>
        </w:rPr>
        <w:t>Acts Interpretation Act 1901</w:t>
      </w:r>
      <w:r>
        <w:rPr>
          <w:spacing w:val="-2"/>
        </w:rPr>
        <w:t xml:space="preserve"> as in force at the date on which this Act receives the Royal Assent.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Act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5.</w:t>
      </w:r>
      <w:r>
        <w:rPr>
          <w:spacing w:val="-2"/>
        </w:rPr>
        <w:tab/>
        <w:t>(1)</w:t>
      </w:r>
      <w:r>
        <w:rPr>
          <w:spacing w:val="-2"/>
        </w:rPr>
        <w:tab/>
        <w:t>This Act applies to a State, but only while it is a participating jurisdiction.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Accordingly, a reference in this Act to a State is a reference to a State that is a participating jurisdiction.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Operation of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6.</w:t>
      </w:r>
      <w:r>
        <w:rPr>
          <w:spacing w:val="-2"/>
        </w:rPr>
        <w:tab/>
        <w:t>(1)</w:t>
      </w:r>
      <w:r>
        <w:rPr>
          <w:spacing w:val="-2"/>
        </w:rPr>
        <w:tab/>
        <w:t>Nothing in this Act affects the operation of any other law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Act does not limit the operation of a law of a State so far as it can operate concurrently with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Crown bound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7.</w:t>
      </w:r>
      <w:r>
        <w:rPr>
          <w:spacing w:val="-2"/>
        </w:rPr>
        <w:tab/>
        <w:t>Subject to section 5, this Act binds the Crown in right of the Commonwealth and of each of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2 —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8.</w:t>
      </w:r>
      <w:r>
        <w:rPr>
          <w:spacing w:val="-2"/>
        </w:rPr>
        <w:tab/>
        <w:t>(1)</w:t>
      </w:r>
      <w:r>
        <w:rPr>
          <w:spacing w:val="-2"/>
        </w:rPr>
        <w:tab/>
        <w:t>The mutual recognition principle as applying to goods is as set out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goods produced in or imported into a State and their sale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sell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9.</w:t>
      </w:r>
      <w:r>
        <w:rPr>
          <w:spacing w:val="-2"/>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not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10.</w:t>
      </w:r>
      <w:r>
        <w:rPr>
          <w:spacing w:val="-2"/>
        </w:rPr>
        <w:tab/>
        <w:t>The further requirements referred to in section 9 are any one or more of the following requirements relating to sale that are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requirement that the goods satisfy standards of the second State relating to the goods themselves, including, for example, requirements relating to their production, composition, quality or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requirement that the goods satisfy standards of the second State relating to the way the goods are presented, including, for example, requirements relating to their packaging, labelling, date stamping or 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requirement that the goods be inspected, passed or similarly dealt with in or for the purposes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a requirement that any step in the production of the goods not occur outside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any other requirement relating to sale that would prevent or restrict, or would have the effect of preventing or restricting, the sale of the goods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need to be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11.</w:t>
      </w:r>
      <w:r>
        <w:rPr>
          <w:spacing w:val="-2"/>
        </w:rPr>
        <w:tab/>
        <w:t>(1)</w:t>
      </w:r>
      <w:r>
        <w:rPr>
          <w:spacing w:val="-2"/>
        </w:rPr>
        <w:tab/>
        <w:t>The mutual recognition principle is subject to the exceptions specified in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so long as those laws apply equally to goods produced in or imported into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Examples:</w:t>
      </w:r>
      <w:r>
        <w:rPr>
          <w:spacing w:val="-2"/>
        </w:rPr>
        <w:t xml:space="preserve"> Laws relating to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contractual aspects of the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registration of sellers or other persons carrying on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requirement for business franchise licences;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persons to whom goods may or may not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the circumstances in which goods may or may not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second exception is that the principle does not affect the operation of any laws of the second State regarding the transportation, storage or handling of goods within the State, so long 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those laws apply equally to goods produced in or imported into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those laws are directed at matters affecting health and safety of persons in the second State or at preventing, minimising or regulating environmental pollution (including air, water, noise or soil pollution)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third exception is that the principle does not affect the operation of any laws of the second State regarding the inspection of goods within the State, so long 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inspection or the requirement for inspection is not a prerequisite to the sale of the goods in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those laws apply equally to goods produced in or imported into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those laws are directed at matters affecting the health and safety of persons in the second State or at preventing, minimising or regulating environmental pollution (including air, water, noise or soil pollution)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Defences to offences regarding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12.</w:t>
      </w:r>
      <w:r>
        <w:rPr>
          <w:spacing w:val="-2"/>
        </w:rPr>
        <w:tab/>
        <w:t>(1)</w:t>
      </w:r>
      <w:r>
        <w:rPr>
          <w:spacing w:val="-2"/>
        </w:rPr>
        <w:tab/>
        <w:t>It is a defence to a prosecution for an offence against a law of the second State in relation to the sale of any goods if the defendant expressly claims that the mutual recognition principle applies and establishes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goods were labelled at the point of sale with a statement to the effect that the goods were produced in or imported into the first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defendant had no reasonable grounds for suspecting that they were not so produced or imported.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defence is not available if the prosecution proves that the mutual recognition principle did not apply in the circumstances of the alleged offence (because, for example, the goods did not comply with requirements imposed by the law of the first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relevant presumptions or evidentiary procedures under the law of the first State are available to the prosecution or defendant in relation to matters sought to be proved by the prosecution under subsection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relevant defences under the law of the first State are available to the defendant in relation to matters sought to be proved by the prosecution under subsection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This section does not affect any defence that is available apart from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Goods that comply with local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13.</w:t>
      </w:r>
      <w:r>
        <w:rPr>
          <w:spacing w:val="-2"/>
        </w:rPr>
        <w:tab/>
        <w:t>(1)</w:t>
      </w:r>
      <w:r>
        <w:rPr>
          <w:spacing w:val="-2"/>
        </w:rPr>
        <w:tab/>
        <w:t>Nothing in this Part prevents goods from being sold in the second State if (apart from this Act) they comply with the relevant requirements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Part requires the labelling of goods as mentioned in section 12 if (apart from this Act) they comply with the relevant requirements imposed by or under the law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Permanent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14.</w:t>
      </w:r>
      <w:r>
        <w:rPr>
          <w:spacing w:val="-2"/>
        </w:rPr>
        <w:tab/>
        <w:t>(1)</w:t>
      </w:r>
      <w:r>
        <w:rPr>
          <w:spacing w:val="-2"/>
        </w:rPr>
        <w:tab/>
        <w:t>This Part does not apply to goods described in Schedule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does not affect the operation of laws described in Schedule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Unless otherwise stated in Schedule 2, a law described in that Schedule includes any amendment or replacement of that law, but only to the extent that the amendment or replacement deals with the same subject</w:t>
      </w:r>
      <w:r>
        <w:rPr>
          <w:spacing w:val="-2"/>
        </w:rPr>
        <w:noBreakHyphen/>
        <w:t>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Temporary exemptions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15.</w:t>
      </w:r>
      <w:r>
        <w:rPr>
          <w:spacing w:val="-2"/>
        </w:rPr>
        <w:tab/>
        <w:t>(1)</w:t>
      </w:r>
      <w:r>
        <w:rPr>
          <w:spacing w:val="-2"/>
        </w:rPr>
        <w:tab/>
        <w:t>This Part does not apply to the sale in the second State of goods, or affect laws of the second State, for the time being declared by or under an Act or regulation of the State to be goods or laws to which this section applies.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such exemption operates (together with the period of any previous exemption) for longer than a period of 12 months or an aggregate period of 12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3 —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i/>
          <w:spacing w:val="-2"/>
        </w:rPr>
        <w:t>Division 1 — 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16.</w:t>
      </w:r>
      <w:r>
        <w:rPr>
          <w:spacing w:val="-2"/>
        </w:rPr>
        <w:tab/>
        <w:t>(1)</w:t>
      </w:r>
      <w:r>
        <w:rPr>
          <w:spacing w:val="-2"/>
        </w:rPr>
        <w:tab/>
        <w:t>The mutual recognition principle as applying to occupations is as set out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the ability of a person who is registered in connection with an occupation in a State to carry on an equivalent occupation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carry on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17.</w:t>
      </w:r>
      <w:r>
        <w:rPr>
          <w:spacing w:val="-2"/>
        </w:rPr>
        <w:tab/>
        <w:t>(1)</w:t>
      </w:r>
      <w:r>
        <w:rPr>
          <w:spacing w:val="-2"/>
        </w:rPr>
        <w:tab/>
        <w:t>The mutual recognition principle is that, subject to this Part, a person who is registered in the first State for an occupation is, by this Act, entitled after notifying the local registration authority of the second State for the equivalent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to be registered in the second State for the equivalent occupation;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pending such registration, to carry on the equivalent occupation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mutual recognition principle is subject to the exception that it does not affect the operation of laws that regulate the manner of carrying on an occupation in the second State, so long as those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18.</w:t>
      </w:r>
      <w:r>
        <w:rPr>
          <w:spacing w:val="-2"/>
        </w:rPr>
        <w:tab/>
        <w:t>(1)</w:t>
      </w:r>
      <w:r>
        <w:rPr>
          <w:spacing w:val="-2"/>
        </w:rPr>
        <w:tab/>
        <w:t>This Part applies to individuals and occupations carried on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subsection (2), an example of such an occupation is that of a legal practitioner, which involves both the admission as a legal practitioner by a court and the issue of a practising certificate by another body.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2 —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to local registration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19.</w:t>
      </w:r>
      <w:r>
        <w:rPr>
          <w:spacing w:val="-2"/>
        </w:rPr>
        <w:tab/>
        <w:t>(1)</w:t>
      </w:r>
      <w:r>
        <w:rPr>
          <w:spacing w:val="-2"/>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must: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state that the person is registered for the occupation in the first State and specify that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state the occupation for which registration is sought and that it is being sought in accordance with the mutual recognition principle;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specify all the States in which the person has substantive registration for equivalent occupations;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state that the person is not the subject of disciplinary proceedings in any State (including any preliminary investigations or action that might lead to disciplinary proceedings) in relation to those occupations;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state that the person’s registration in any State is not cancelled or currently suspended as a result of disciplinary action;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(f)</w:t>
      </w:r>
      <w:r>
        <w:rPr>
          <w:spacing w:val="-2"/>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(g)</w:t>
      </w:r>
      <w:r>
        <w:rPr>
          <w:spacing w:val="-2"/>
        </w:rPr>
        <w:tab/>
        <w:t>specify any special conditions to which the person is subject in carrying on any such occupation in any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(h)</w:t>
      </w:r>
      <w:r>
        <w:rPr>
          <w:spacing w:val="-2"/>
        </w:rPr>
        <w:tab/>
        <w:t>give consent to the making of inquiries of, and the exchange of information with, the authorities of any State regarding the person’s activities in the relevant occupation or occupations or otherwise regarding matters relevant to the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regards the instrument evidencing the person’s existing registration, the person must certify in the notice that the accompanying document is the original or a complete and accurate copy of the original.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statements and other information in the notice must be verified by statutory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local registration authority may permit the notice to be amended after it is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registration and continued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20.</w:t>
      </w:r>
      <w:r>
        <w:rPr>
          <w:spacing w:val="-2"/>
        </w:rPr>
        <w:tab/>
        <w:t>(1)</w:t>
      </w:r>
      <w:r>
        <w:rPr>
          <w:spacing w:val="-2"/>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local registration authority may grant registration on that ground and may grant renewals of such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Once a person is registered on that ground, the entitlement to registration continues, whether or not registration (including any renewal of registration) ceases in the first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Continuance of registration is otherwise subject to the laws of the second State, to the extent to which those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This section has effect subject to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Action following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21.</w:t>
      </w:r>
      <w:r>
        <w:rPr>
          <w:spacing w:val="-2"/>
        </w:rPr>
        <w:tab/>
        <w:t>(1)</w:t>
      </w:r>
      <w:r>
        <w:rPr>
          <w:spacing w:val="-2"/>
        </w:rPr>
        <w:tab/>
        <w:t>Registration must be granted within one month after the notice is lodged with the local registration authority under section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granted, registration takes effect as from the date the notice was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the local registration authority may, subject to this Part and within one month after the notice was lodged, postpone or refuse the grant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Postponement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22.</w:t>
      </w:r>
      <w:r>
        <w:rPr>
          <w:spacing w:val="-2"/>
        </w:rPr>
        <w:tab/>
        <w:t>(1)</w:t>
      </w:r>
      <w:r>
        <w:rPr>
          <w:spacing w:val="-2"/>
        </w:rPr>
        <w:tab/>
        <w:t>A local registration authority may postpone the grant of registration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any document or information as required by subsection 19(3) has not been provided or is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circumstances of the person lodging the notice have materially changed since the date of the notice or the date it was lodged;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authority decides that the occupation in which registration is sought is not an equivalent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grant of registration has been postponed, the local registration authority may in due course grant or refuse the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Nothing in subsection (3) prevents earlier registration from being granted on a review by the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Refusal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23.</w:t>
      </w:r>
      <w:r>
        <w:rPr>
          <w:spacing w:val="-2"/>
        </w:rPr>
        <w:tab/>
        <w:t>(1)</w:t>
      </w:r>
      <w:r>
        <w:rPr>
          <w:spacing w:val="-2"/>
        </w:rPr>
        <w:tab/>
        <w:t>A local registration authority may refuse the grant of registration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any document or information as required by subsection 19(3) has not been provided or is materially false or misleading;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authority decides that the occupation in which registration is sought is not an equivalent occupation and equivalence cannot be achieved by the imposition of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of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24.</w:t>
      </w:r>
      <w:r>
        <w:rPr>
          <w:spacing w:val="-2"/>
        </w:rPr>
        <w:tab/>
        <w:t>A local registration authority must give the person who lodges a notice in accordance with section 19 a notice in writing of its decision to grant registration, or to postpone or refuse the grant of registration, or to impose conditions on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b/>
          <w:i/>
          <w:spacing w:val="-2"/>
        </w:rPr>
      </w:pPr>
      <w:r>
        <w:rPr>
          <w:b/>
          <w:i/>
          <w:spacing w:val="-2"/>
        </w:rPr>
        <w:t>Division 3 — Interim arrangements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25.</w:t>
      </w:r>
      <w:r>
        <w:rPr>
          <w:spacing w:val="-2"/>
        </w:rPr>
        <w:tab/>
        <w:t>(1)</w:t>
      </w:r>
      <w:r>
        <w:rPr>
          <w:spacing w:val="-2"/>
        </w:rPr>
        <w:tab/>
        <w:t>A person who lodges a notice under section 19 with a local registration authority of a State is, pending the grant or refusal of registration, taken to be registered as provided in section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Such registration is called </w:t>
      </w:r>
      <w:r>
        <w:rPr>
          <w:b/>
          <w:spacing w:val="-2"/>
        </w:rPr>
        <w:t>“deemed registration”</w:t>
      </w:r>
      <w:r>
        <w:rPr>
          <w:spacing w:val="-2"/>
        </w:rPr>
        <w:t xml:space="preserve"> in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Deemed registration in one State does not of itself provide a basis for registration in another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Duration of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26.</w:t>
      </w:r>
      <w:r>
        <w:rPr>
          <w:spacing w:val="-2"/>
        </w:rPr>
        <w:tab/>
        <w:t>(1)</w:t>
      </w:r>
      <w:r>
        <w:rPr>
          <w:spacing w:val="-2"/>
        </w:rPr>
        <w:tab/>
        <w:t>A person’s deemed registration in the second State continues until it is cancelled or suspended or otherwise ceases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person’s deemed registration in the second State ceases if the person becomes substantively registered in the State in connection with the occupation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person’s deemed registration in the second State ceases if the local registration authority of the State refuses to grant registration, subject to any determination of the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person’s deemed registration in the second State ceases if the person ceases to be substantively registered in every other State mentioned in the notice as required by paragraph 19(2)(c).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local registration authority of the second State may cancel a person’s deemed registration in the second State if the person requests cancellation.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Deemed registration is not affected by postponement of the grant of substantive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Activities under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27.</w:t>
      </w:r>
      <w:r>
        <w:rPr>
          <w:spacing w:val="-2"/>
        </w:rPr>
        <w:tab/>
        <w:t>(1)</w:t>
      </w:r>
      <w:r>
        <w:rPr>
          <w:spacing w:val="-2"/>
        </w:rPr>
        <w:tab/>
        <w:t>A person who has deemed registration in the second State may carry on the occupation in the second State as if the deemed registration were substantive registration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person may do so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within the limits conferred by the person’s substantive registration in the first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within the limits conferred by the person’s deemed registration in the second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subject to any conditions or undertakings applying to the person’s registration in the first State, unless waived by the local registration authority of the second State under this section;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subject to any conditions applying to the person’s deemed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anything in this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person may not carry on the occupation in the second State without complying with any requirements regarding insurance, fidelity funds, trust accounts and the like that are designed to protect the public, clients, customers or others;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 who has deemed registration in an occupation in the second State is subject to any disciplinary provisions and arrangements that are applicable to persons who are substantively registered in that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references in the law of the second State to persons registered in an occupation under the law of that State (however expressed) extend to persons who have deemed registration for the occupation under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4 —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28.</w:t>
      </w:r>
      <w:r>
        <w:rPr>
          <w:spacing w:val="-2"/>
        </w:rPr>
        <w:tab/>
        <w:t>The equivalence of occupations carried on in different States is to be determined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29.</w:t>
      </w:r>
      <w:r>
        <w:rPr>
          <w:spacing w:val="-2"/>
        </w:rPr>
        <w:tab/>
        <w:t>(1)</w:t>
      </w:r>
      <w:r>
        <w:rPr>
          <w:spacing w:val="-2"/>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Conditions may be imposed on registration under this Part so as to achieve equivalence between occupations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has effect subject to any relevant declarations in force under this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as to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30.</w:t>
      </w:r>
      <w:r>
        <w:rPr>
          <w:spacing w:val="-2"/>
        </w:rPr>
        <w:tab/>
        <w:t>(1)</w:t>
      </w:r>
      <w:r>
        <w:rPr>
          <w:spacing w:val="-2"/>
        </w:rPr>
        <w:tab/>
        <w:t>This Part is to be given effect in accordance with relevant declarations (if any) made under this Division regarding equivalent occupations.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declaration made by the Tribunal and a declaration made by Ministers are inconsistent, the ministerial declaration prevails.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under this Part does not affect the registration of any person already registered (except in the case of a declaration made by the Tribunal in relation to that person specifically).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31.</w:t>
      </w:r>
      <w:r>
        <w:rPr>
          <w:spacing w:val="-2"/>
        </w:rPr>
        <w:tab/>
        <w:t>(1)</w:t>
      </w:r>
      <w:r>
        <w:rPr>
          <w:spacing w:val="-2"/>
        </w:rPr>
        <w:tab/>
        <w:t>On a review, the Tribunal may make an order that a person who is registered in a particular occupation in a particular State is or is not entitled to registration in another State in a particular occupation, and may specify or describe conditions that will achieve equivalence.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such a review, the Tribunal may make a declaration that occupations carried on in 2 States are not equivalent, but only if the Tribunal is satisfied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activities involved in the occupations are not substantially the same (even with the imposition of conditions);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registration in one State should not entitle registered persons to carry on a particular activity or class of activity in the other State,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w:t>
      </w:r>
      <w:r>
        <w:rPr>
          <w:spacing w:val="-2"/>
        </w:rPr>
        <w:tab/>
        <w:t>the activity or class of activity is a material part of the practice of a person registered in the first State for the occupation;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w:t>
      </w:r>
      <w:r>
        <w:rPr>
          <w:spacing w:val="-2"/>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(iii)</w:t>
      </w:r>
      <w:r>
        <w:rPr>
          <w:spacing w:val="-2"/>
        </w:rPr>
        <w:tab/>
        <w:t>it is not practicable to protect the health or safety of such persons from that threat or the environment from such pollution by regulating the manner in which services in the occupation are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Registrar or other proper officer of the Tribunal must cause a notice setting out the terms of a declaration under this section to be promptly published in the </w:t>
      </w:r>
      <w:r>
        <w:rPr>
          <w:i/>
          <w:spacing w:val="-2"/>
        </w:rPr>
        <w:t>Gazette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declaration made on the basis of paragraph (2)(b) has effect for no longer than 12 months, and the local registration authority must promptly notify appropriate authorities in each other State and the Commonwealth of the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is to give effect to the decision on the review, and must thereafter act in conformity with the decision in relation to other persons seeking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32.</w:t>
      </w:r>
      <w:r>
        <w:rPr>
          <w:spacing w:val="-2"/>
        </w:rPr>
        <w:tab/>
        <w:t>(1)</w:t>
      </w:r>
      <w:r>
        <w:rPr>
          <w:spacing w:val="-2"/>
        </w:rPr>
        <w:tab/>
        <w:t xml:space="preserve">A Minister from each of 2 or more States may jointly declare, by notice in the </w:t>
      </w:r>
      <w:r>
        <w:rPr>
          <w:i/>
          <w:spacing w:val="-2"/>
        </w:rPr>
        <w:t>Gazette</w:t>
      </w:r>
      <w:r>
        <w:rPr>
          <w:spacing w:val="-2"/>
        </w:rPr>
        <w:t>, that specified occupations are equivalent, and may specify or describe conditions that will achieve equivalence.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declaration may be amended or rescinded in the same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declaration has effect only in relation to the States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appropriate local registration authority is to give effect to the declaration.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i/>
          <w:spacing w:val="-2"/>
        </w:rPr>
      </w:pPr>
      <w:r>
        <w:rPr>
          <w:b/>
          <w:i/>
          <w:spacing w:val="-2"/>
        </w:rPr>
        <w:t>Division 5 — General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Disciplinary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33.</w:t>
      </w:r>
      <w:r>
        <w:rPr>
          <w:spacing w:val="-2"/>
        </w:rPr>
        <w:tab/>
        <w:t>(1)</w:t>
      </w:r>
      <w:r>
        <w:rPr>
          <w:spacing w:val="-2"/>
        </w:rPr>
        <w:tab/>
        <w:t>If a person’s registration in an occupation in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is cancelled or suspended;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is subject to a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on disciplinary grounds, or as a result of or in anticipation of criminal, civil or disciplinary proceedings, then the person’s registration in the equivalent occupation in another State is affected in the same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local registration authority of the other State may reinstate any cancelled or suspended registration or waive any such condition if it thinks it appropriate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extends to registration effected apart from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has effect despite any other provisions of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Review of decisions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34.</w:t>
      </w:r>
      <w:r>
        <w:rPr>
          <w:spacing w:val="-2"/>
        </w:rPr>
        <w:tab/>
        <w:t>(1)</w:t>
      </w:r>
      <w:r>
        <w:rPr>
          <w:spacing w:val="-2"/>
        </w:rPr>
        <w:tab/>
        <w:t xml:space="preserve">Subject to the </w:t>
      </w:r>
      <w:r>
        <w:rPr>
          <w:i/>
          <w:spacing w:val="-2"/>
        </w:rPr>
        <w:t>Administrative Appeals Tribunal Act 1975</w:t>
      </w:r>
      <w:r>
        <w:rPr>
          <w:spacing w:val="-2"/>
        </w:rPr>
        <w:t>, application may be made to the Tribunal for review of a decision of a local registration authority in relation to its functions under this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subsection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“decision”</w:t>
      </w:r>
      <w:r>
        <w:rPr>
          <w:spacing w:val="-2"/>
        </w:rPr>
        <w:t xml:space="preserve"> has the same meaning as in the </w:t>
      </w:r>
      <w:r>
        <w:rPr>
          <w:i/>
          <w:spacing w:val="-2"/>
        </w:rPr>
        <w:t>Administrative Appeals Tribunal Act 1975</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local registration authority gives a person written notice of the making of a decision referred to in subsection (1), the notice must include a statement to the effect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 xml:space="preserve">subject to the </w:t>
      </w:r>
      <w:r>
        <w:rPr>
          <w:i/>
          <w:spacing w:val="-2"/>
        </w:rPr>
        <w:t>Administrative Appeals Tribunal Act 1975,</w:t>
      </w:r>
      <w:r>
        <w:rPr>
          <w:spacing w:val="-2"/>
        </w:rPr>
        <w:t xml:space="preserve"> application for review of the decision may be made to the Tribunal by a person whose interests are affected by the decision;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failure to comply with subsection (3) does not affect the validity of the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35.</w:t>
      </w:r>
      <w:r>
        <w:rPr>
          <w:spacing w:val="-2"/>
        </w:rPr>
        <w:tab/>
        <w:t>The Tribunal may order a party in proceedings before it to pay costs if the part has acted unreasonably.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Residence or domicile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36.</w:t>
      </w:r>
      <w:r>
        <w:rPr>
          <w:spacing w:val="-2"/>
        </w:rPr>
        <w:tab/>
        <w:t>Residence or domicile in a particular State is not to be a prerequisite for or a factor in entitlement to the grant, renewal or continuation of registration arising under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Furnishing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37.</w:t>
      </w:r>
      <w:r>
        <w:rPr>
          <w:spacing w:val="-2"/>
        </w:rPr>
        <w:tab/>
        <w:t>(1)</w:t>
      </w:r>
      <w:r>
        <w:rPr>
          <w:spacing w:val="-2"/>
        </w:rPr>
        <w:tab/>
        <w:t>A local registration authority of a State must furnish without delay any information reasonably required by a local registration authority of another State about a person substantively registered under a law of the first</w:t>
      </w:r>
      <w:r>
        <w:rPr>
          <w:spacing w:val="-2"/>
        </w:rPr>
        <w:noBreakHyphen/>
        <w:t>mentioned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imposed under this section does not apply unless the authority of the other State notifies the authority of the first</w:t>
      </w:r>
      <w:r>
        <w:rPr>
          <w:spacing w:val="-2"/>
        </w:rPr>
        <w:noBreakHyphen/>
        <w:t>mentioned State that the information is required in connection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notice lodged by a person seeking registration;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person’s deemed registration;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actual or possible disciplinary action against the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authority of the first</w:t>
      </w:r>
      <w:r>
        <w:rPr>
          <w:spacing w:val="-2"/>
        </w:rPr>
        <w:noBreakHyphen/>
        <w:t>mentioned State may provide the information, despite any law relating to secrecy or confidentiality.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Nothing in this section affects any obligation or power to provide information apart from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Receiving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38.</w:t>
      </w:r>
      <w:r>
        <w:rPr>
          <w:spacing w:val="-2"/>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responsibilities of local registration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39.</w:t>
      </w:r>
      <w:r>
        <w:rPr>
          <w:spacing w:val="-2"/>
        </w:rPr>
        <w:tab/>
        <w:t>(1)</w:t>
      </w:r>
      <w:r>
        <w:rPr>
          <w:spacing w:val="-2"/>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It is the duty of each local registration authority to prepare and make available guidelines and information regarding the operation of this Part in relation to the occupations for which the authority is responsible.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first such guidelines and information are to be available within 6 months after the commencement of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40.</w:t>
      </w:r>
      <w:r>
        <w:rPr>
          <w:spacing w:val="-2"/>
        </w:rPr>
        <w:tab/>
        <w:t>(1)</w:t>
      </w:r>
      <w:r>
        <w:rPr>
          <w:spacing w:val="-2"/>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section prevents the fixing or prescribing of fees referred to in this section under any other law of a State, but the fees may not be greater than can be imposed under this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does not authorise the imposition of a tax.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Formalities requiring personal attendance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41.</w:t>
      </w:r>
      <w:r>
        <w:rPr>
          <w:spacing w:val="-2"/>
        </w:rPr>
        <w:tab/>
        <w:t>(1)</w:t>
      </w:r>
      <w:r>
        <w:rPr>
          <w:spacing w:val="-2"/>
        </w:rPr>
        <w:tab/>
        <w:t>Neither substantive or deemed registration, nor entitlement to registration, under this Part requires compliance with any statutory or other formalities requiring personal attendance in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section applies to formalities that would otherwise have to be complied with before, at or after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Saving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42.</w:t>
      </w:r>
      <w:r>
        <w:rPr>
          <w:spacing w:val="-2"/>
        </w:rPr>
        <w:tab/>
        <w:t>Nothing in this Part prevents a person from seeking registration or being registered for an occupation under a law apart from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b/>
          <w:spacing w:val="-2"/>
        </w:rPr>
      </w:pPr>
      <w:r>
        <w:rPr>
          <w:b/>
          <w:spacing w:val="-2"/>
        </w:rPr>
        <w:t>PART 4 —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References to participating jurisdictions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43.</w:t>
      </w:r>
      <w:r>
        <w:rPr>
          <w:spacing w:val="-2"/>
        </w:rPr>
        <w:tab/>
        <w:t>For the purposes of this Act, a participating jurisdiction 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Territory (being the Australian Capital Territory or the Northern Territory) for which there is in force an Act of its legislature that requests the Parliament of the Commonwealth to enact this Act or that enables this Act to apply in relation to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mutual recognition principle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44.</w:t>
      </w:r>
      <w:r>
        <w:rPr>
          <w:spacing w:val="-2"/>
        </w:rPr>
        <w:tab/>
        <w:t>(1)</w:t>
      </w:r>
      <w:r>
        <w:rPr>
          <w:spacing w:val="-2"/>
        </w:rPr>
        <w:tab/>
        <w:t>The mutual recognition principle and the provisions of this Act may be taken into consideration in proceedings of any kind and for any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Act prevents a person from relying on the mutual recognition principle in relation to more than 2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Machinery provisions regarding limitations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45.</w:t>
      </w:r>
      <w:r>
        <w:rPr>
          <w:spacing w:val="-2"/>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references to the first State are to be read as references to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references to officers or authorities of the first State are to be read as references to the corresponding officers or authorities of the second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Determining place of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46.</w:t>
      </w:r>
      <w:r>
        <w:rPr>
          <w:spacing w:val="-2"/>
        </w:rPr>
        <w:tab/>
        <w:t>(1)</w:t>
      </w:r>
      <w:r>
        <w:rPr>
          <w:spacing w:val="-2"/>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Subsection (1) applies even though: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process of production may be incomplete;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some steps in the process have not yet been carried out;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some steps in the process were carried out elsewhere, whether in another State or outside Australia;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goods or any components of the goods were imported.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Amendment of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47.</w:t>
      </w:r>
      <w:r>
        <w:rPr>
          <w:spacing w:val="-2"/>
        </w:rPr>
        <w:tab/>
        <w:t>(1)</w:t>
      </w:r>
      <w:r>
        <w:rPr>
          <w:spacing w:val="-2"/>
        </w:rPr>
        <w:tab/>
        <w:t>The Governor</w:t>
      </w:r>
      <w:r>
        <w:rPr>
          <w:spacing w:val="-2"/>
        </w:rPr>
        <w:noBreakHyphen/>
        <w:t>General may make regulations amending the Schedules.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section, the designated person for a State is the Governor, for the Australian Capital Territory is the Chief Minister and for the Northern Territory is the Administrator.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b/>
          <w:spacing w:val="-2"/>
        </w:rPr>
        <w:t>SCHEDULE 1</w:t>
      </w:r>
    </w:p>
    <w:p>
      <w:pPr>
        <w:pStyle w:val="yTable"/>
        <w:tabs>
          <w:tab w:val="right" w:pos="8506"/>
        </w:tabs>
        <w:suppressAutoHyphens/>
        <w:jc w:val="right"/>
        <w:rPr>
          <w:spacing w:val="-2"/>
        </w:rPr>
      </w:pPr>
      <w:r>
        <w:rPr>
          <w:spacing w:val="-2"/>
        </w:rPr>
        <w:t>Subsection 14 (1)</w:t>
      </w:r>
    </w:p>
    <w:p>
      <w:pPr>
        <w:pStyle w:val="yTable"/>
        <w:tabs>
          <w:tab w:val="center" w:pos="4253"/>
        </w:tabs>
        <w:suppressAutoHyphens/>
        <w:jc w:val="center"/>
        <w:rPr>
          <w:spacing w:val="-2"/>
        </w:rPr>
      </w:pPr>
      <w:r>
        <w:rPr>
          <w:spacing w:val="-2"/>
        </w:rPr>
        <w:t>PERMANENT EXEMPTIONS: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Firearms and other prohibited or offensive weapons.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Fireworks.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Gaming machines.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Pornographic material.</w:t>
      </w:r>
    </w:p>
    <w:p>
      <w:pPr>
        <w:pStyle w:val="yTable"/>
        <w:tabs>
          <w:tab w:val="center" w:pos="4253"/>
        </w:tabs>
        <w:suppressAutoHyphens/>
        <w:rPr>
          <w:b/>
          <w:spacing w:val="-2"/>
        </w:rPr>
      </w:pPr>
    </w:p>
    <w:p>
      <w:pPr>
        <w:pStyle w:val="yTable"/>
        <w:tabs>
          <w:tab w:val="center" w:pos="4253"/>
        </w:tabs>
        <w:suppressAutoHyphens/>
        <w:rPr>
          <w:b/>
          <w:spacing w:val="-2"/>
        </w:rPr>
      </w:pPr>
    </w:p>
    <w:p>
      <w:pPr>
        <w:pStyle w:val="yTable"/>
        <w:keepNext/>
        <w:tabs>
          <w:tab w:val="center" w:pos="4253"/>
        </w:tabs>
        <w:suppressAutoHyphens/>
        <w:jc w:val="center"/>
        <w:rPr>
          <w:spacing w:val="-2"/>
        </w:rPr>
      </w:pPr>
      <w:r>
        <w:rPr>
          <w:b/>
          <w:spacing w:val="-2"/>
        </w:rPr>
        <w:t>SCHEDULE 2</w:t>
      </w:r>
    </w:p>
    <w:p>
      <w:pPr>
        <w:pStyle w:val="yTable"/>
        <w:keepNext/>
        <w:tabs>
          <w:tab w:val="right" w:pos="8506"/>
        </w:tabs>
        <w:suppressAutoHyphens/>
        <w:jc w:val="right"/>
        <w:rPr>
          <w:spacing w:val="-2"/>
        </w:rPr>
      </w:pPr>
      <w:r>
        <w:rPr>
          <w:spacing w:val="-2"/>
        </w:rPr>
        <w:t>Subsection 14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PERMANENT EXEMPTIONS: LAWS RELATING TO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A law of a State relating to quarantine, to the extent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law (or a direction or instrument given or made under the law or some other action taken under the law) regulates or prohibits the bringing of specified goods into the State or into a defined area of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or area is substantially free of a particular disease, organism, variety, genetic disorder or any other similar thing;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it is reasonably likely that the goods would introduce or substantially assist the introduction of the disease, organism, variety, disorder or other thing into the State or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it is reasonably likely that that introduction would have a long</w:t>
      </w:r>
      <w:r>
        <w:rPr>
          <w:spacing w:val="-2"/>
        </w:rPr>
        <w:noBreakHyphen/>
        <w:t>term and substantially detrimental effect on the whole or any part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i/>
          <w:spacing w:val="-2"/>
        </w:rPr>
        <w:tab/>
        <w:t>Ozone Protection Act 1991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i/>
          <w:spacing w:val="-2"/>
        </w:rPr>
        <w:tab/>
        <w:t>Weapons Act 1991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i/>
          <w:spacing w:val="-2"/>
        </w:rPr>
        <w:tab/>
        <w:t>Ozone Protection Act 1989</w:t>
      </w:r>
      <w:r>
        <w:rPr>
          <w:spacing w:val="-2"/>
        </w:rPr>
        <w:t xml:space="preserve">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i/>
          <w:spacing w:val="-2"/>
        </w:rPr>
        <w:tab/>
        <w:t>Clean Air Act 1963</w:t>
      </w:r>
      <w:r>
        <w:rPr>
          <w:spacing w:val="-2"/>
        </w:rPr>
        <w:t xml:space="preserve"> of Queensland, Part 4A.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 xml:space="preserve">Hazardous Substances (Chlorofluorocarbons and Other Ozone Layer Depleting Substances) Regulation 1988 under the </w:t>
      </w:r>
      <w:r>
        <w:rPr>
          <w:i/>
          <w:spacing w:val="-2"/>
        </w:rPr>
        <w:t>Health Act 1937</w:t>
      </w:r>
      <w:r>
        <w:rPr>
          <w:i/>
          <w:spacing w:val="-2"/>
        </w:rPr>
        <w:noBreakHyphen/>
        <w:t>1988</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i/>
          <w:spacing w:val="-2"/>
        </w:rPr>
        <w:tab/>
        <w:t>Beverage Container Act, 1975</w:t>
      </w:r>
      <w:r>
        <w:rPr>
          <w:spacing w:val="-2"/>
        </w:rPr>
        <w:t xml:space="preserve"> of South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Clean Air Act, 1984 of South Australia, Part IIIA.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10.</w:t>
      </w:r>
      <w:r>
        <w:rPr>
          <w:spacing w:val="-2"/>
        </w:rPr>
        <w:tab/>
        <w:t>A law of Tasmania to the extent that it relates to the possession, sale or capture of abalone, crayfish or scallops of a certain minimum size.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11.</w:t>
      </w:r>
      <w:r>
        <w:rPr>
          <w:i/>
          <w:spacing w:val="-2"/>
        </w:rPr>
        <w:tab/>
        <w:t>Chlorofluorocarbons and other Ozone Depleting Substances Control Act 1988</w:t>
      </w:r>
      <w:r>
        <w:rPr>
          <w:spacing w:val="-2"/>
        </w:rPr>
        <w:t xml:space="preserve"> of Tasmania.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12.</w:t>
      </w:r>
      <w:r>
        <w:rPr>
          <w:i/>
          <w:spacing w:val="-2"/>
        </w:rPr>
        <w:tab/>
        <w:t>Environment Protection Act 1970</w:t>
      </w:r>
      <w:r>
        <w:rPr>
          <w:spacing w:val="-2"/>
        </w:rPr>
        <w:t xml:space="preserve"> of Victoria, section 16 (in relation to ozone depleting substances), paragraphs 41(2)(d) and 71(1)(gba).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 xml:space="preserve">Environmental Protection Regulations 1987 under the </w:t>
      </w:r>
      <w:r>
        <w:rPr>
          <w:i/>
          <w:spacing w:val="-2"/>
        </w:rPr>
        <w:t>Environmental Protection Act 1986</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14.</w:t>
      </w:r>
      <w:r>
        <w:rPr>
          <w:i/>
          <w:spacing w:val="-2"/>
        </w:rPr>
        <w:tab/>
        <w:t>Business Franchise ("X" Videos) Act 1990</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15.</w:t>
      </w:r>
      <w:r>
        <w:rPr>
          <w:i/>
          <w:spacing w:val="-2"/>
        </w:rPr>
        <w:tab/>
        <w:t>Classification of Publications Ordinance 1983</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16.</w:t>
      </w:r>
      <w:r>
        <w:rPr>
          <w:i/>
          <w:spacing w:val="-2"/>
        </w:rPr>
        <w:tab/>
        <w:t>Crimes Act, 1900</w:t>
      </w:r>
      <w:r>
        <w:rPr>
          <w:spacing w:val="-2"/>
        </w:rPr>
        <w:t xml:space="preserve"> of the Australian Capital Territory, section 92</w:t>
      </w:r>
      <w:r>
        <w:rPr>
          <w:spacing w:val="-2"/>
          <w:sz w:val="16"/>
        </w:rPr>
        <w:t>NB</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17.</w:t>
      </w:r>
      <w:r>
        <w:rPr>
          <w:i/>
          <w:spacing w:val="-2"/>
        </w:rPr>
        <w:tab/>
        <w:t>Film Classification Act 1971</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18.</w:t>
      </w:r>
      <w:r>
        <w:rPr>
          <w:i/>
          <w:spacing w:val="-2"/>
        </w:rPr>
        <w:tab/>
        <w:t>Publications Control Act 1989</w:t>
      </w:r>
      <w:r>
        <w:rPr>
          <w:spacing w:val="-2"/>
        </w:rPr>
        <w:t xml:space="preserve"> of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19.</w:t>
      </w:r>
      <w:r>
        <w:rPr>
          <w:spacing w:val="-2"/>
        </w:rPr>
        <w:tab/>
        <w:t>Film and Video Tape Classification Act 1984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20.</w:t>
      </w:r>
      <w:r>
        <w:rPr>
          <w:spacing w:val="-2"/>
        </w:rPr>
        <w:tab/>
        <w:t>Indecent Articles and Classified Publications Act 1975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21.</w:t>
      </w:r>
      <w:r>
        <w:rPr>
          <w:i/>
          <w:spacing w:val="-2"/>
        </w:rPr>
        <w:tab/>
        <w:t>Classification of Publications and Films Act</w:t>
      </w:r>
      <w:r>
        <w:rPr>
          <w:spacing w:val="-2"/>
        </w:rPr>
        <w:t xml:space="preserve"> of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22.</w:t>
      </w:r>
      <w:r>
        <w:rPr>
          <w:i/>
          <w:spacing w:val="-2"/>
        </w:rPr>
        <w:tab/>
        <w:t>Classification of Films Act 1991</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23.</w:t>
      </w:r>
      <w:r>
        <w:rPr>
          <w:i/>
          <w:spacing w:val="-2"/>
        </w:rPr>
        <w:tab/>
        <w:t>Classification of Publications Act 1991</w:t>
      </w:r>
      <w:r>
        <w:rPr>
          <w:spacing w:val="-2"/>
        </w:rPr>
        <w:t xml:space="preserv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24.</w:t>
      </w:r>
      <w:r>
        <w:rPr>
          <w:spacing w:val="-2"/>
        </w:rPr>
        <w:tab/>
        <w:t>Classification of Films for Public Exhibition Act, 1971 of South Australia and regulations under the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25.</w:t>
      </w:r>
      <w:r>
        <w:rPr>
          <w:spacing w:val="-2"/>
        </w:rPr>
        <w:tab/>
        <w:t>Classification of Publications Act, 1974 of South Australia and regulations under the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26.</w:t>
      </w:r>
      <w:r>
        <w:rPr>
          <w:i/>
          <w:spacing w:val="-2"/>
        </w:rPr>
        <w:tab/>
        <w:t>Summary Offences Act, 1953</w:t>
      </w:r>
      <w:r>
        <w:rPr>
          <w:spacing w:val="-2"/>
        </w:rPr>
        <w:t xml:space="preserve"> of South Australia, sections 33 and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27.</w:t>
      </w:r>
      <w:r>
        <w:rPr>
          <w:i/>
          <w:spacing w:val="-2"/>
        </w:rPr>
        <w:tab/>
        <w:t>Classification of Publications Act 1</w:t>
      </w:r>
      <w:r>
        <w:rPr>
          <w:spacing w:val="-2"/>
        </w:rPr>
        <w:t>984 of Tasmania.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28.</w:t>
      </w:r>
      <w:r>
        <w:rPr>
          <w:i/>
          <w:spacing w:val="-2"/>
        </w:rPr>
        <w:tab/>
        <w:t>Classification of Films and Publications Act 1</w:t>
      </w:r>
      <w:r>
        <w:rPr>
          <w:spacing w:val="-2"/>
        </w:rPr>
        <w:t>990 of Victoria.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29.</w:t>
      </w:r>
      <w:r>
        <w:rPr>
          <w:i/>
          <w:spacing w:val="-2"/>
        </w:rPr>
        <w:tab/>
        <w:t>Censorship of Films Act 1947</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30.</w:t>
      </w:r>
      <w:r>
        <w:rPr>
          <w:i/>
          <w:spacing w:val="-2"/>
        </w:rPr>
        <w:tab/>
        <w:t>Indecent Publications and Articles Act 1902</w:t>
      </w:r>
      <w:r>
        <w:rPr>
          <w:spacing w:val="-2"/>
        </w:rPr>
        <w:t xml:space="preserv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31.</w:t>
      </w:r>
      <w:r>
        <w:rPr>
          <w:i/>
          <w:spacing w:val="-2"/>
        </w:rPr>
        <w:tab/>
        <w:t>Video Tapes Classification and Control Act 1987</w:t>
      </w:r>
      <w:r>
        <w:rPr>
          <w:spacing w:val="-2"/>
        </w:rPr>
        <w:t xml:space="preserve"> of Western Australia.</w:t>
      </w:r>
    </w:p>
    <w:p>
      <w:pPr>
        <w:pStyle w:val="yTable"/>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 w:name="_Toc378076041"/>
      <w:bookmarkStart w:id="27" w:name="_Toc425933138"/>
      <w:r>
        <w:t>Notes</w:t>
      </w:r>
      <w:bookmarkEnd w:id="26"/>
      <w:bookmarkEnd w:id="2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Mutual Recognition (Western Australia) Act 1995</w:t>
      </w:r>
      <w:r>
        <w:rPr>
          <w:snapToGrid w:val="0"/>
        </w:rPr>
        <w:t xml:space="preserve"> and includes all amendments effected by the other Acts referred to in the following Table.</w:t>
      </w:r>
    </w:p>
    <w:p>
      <w:pPr>
        <w:pStyle w:val="nHeading3"/>
        <w:rPr>
          <w:snapToGrid w:val="0"/>
        </w:rPr>
      </w:pPr>
      <w:bookmarkStart w:id="28" w:name="_Toc378076042"/>
      <w:bookmarkStart w:id="29" w:name="_Toc425933139"/>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Mutual Recognition (Western Australia) Act 1995</w:t>
            </w:r>
          </w:p>
        </w:tc>
        <w:tc>
          <w:tcPr>
            <w:tcW w:w="1134" w:type="dxa"/>
            <w:tcBorders>
              <w:top w:val="single" w:sz="8" w:space="0" w:color="auto"/>
            </w:tcBorders>
          </w:tcPr>
          <w:p>
            <w:pPr>
              <w:pStyle w:val="nTable"/>
              <w:spacing w:after="40"/>
            </w:pPr>
            <w:r>
              <w:t>53 of 1995</w:t>
            </w:r>
          </w:p>
        </w:tc>
        <w:tc>
          <w:tcPr>
            <w:tcW w:w="1134" w:type="dxa"/>
            <w:tcBorders>
              <w:top w:val="single" w:sz="8" w:space="0" w:color="auto"/>
            </w:tcBorders>
          </w:tcPr>
          <w:p>
            <w:pPr>
              <w:pStyle w:val="nTable"/>
              <w:spacing w:after="40"/>
            </w:pPr>
            <w:r>
              <w:t>24 Nov 1995</w:t>
            </w:r>
          </w:p>
        </w:tc>
        <w:tc>
          <w:tcPr>
            <w:tcW w:w="2551" w:type="dxa"/>
            <w:tcBorders>
              <w:top w:val="single" w:sz="8" w:space="0" w:color="auto"/>
            </w:tcBorders>
          </w:tcPr>
          <w:p>
            <w:pPr>
              <w:pStyle w:val="nTable"/>
              <w:spacing w:after="40"/>
            </w:pPr>
            <w:r>
              <w:t>9 Dec 1995 (see </w:t>
            </w:r>
            <w:r>
              <w:rPr>
                <w:i/>
              </w:rPr>
              <w:t>Gazette</w:t>
            </w:r>
            <w:r>
              <w:t xml:space="preserve"> 8 Dec 1995 p.5935)</w:t>
            </w:r>
          </w:p>
        </w:tc>
      </w:tr>
      <w:tr>
        <w:tc>
          <w:tcPr>
            <w:tcW w:w="2268" w:type="dxa"/>
          </w:tcPr>
          <w:p>
            <w:pPr>
              <w:pStyle w:val="nTable"/>
              <w:spacing w:after="40"/>
            </w:pPr>
            <w:r>
              <w:rPr>
                <w:i/>
              </w:rPr>
              <w:t>Mutual Recognition (Western Australia) Amendment Act 1997</w:t>
            </w:r>
          </w:p>
        </w:tc>
        <w:tc>
          <w:tcPr>
            <w:tcW w:w="1134" w:type="dxa"/>
          </w:tcPr>
          <w:p>
            <w:pPr>
              <w:pStyle w:val="nTable"/>
              <w:spacing w:after="40"/>
            </w:pPr>
            <w:r>
              <w:t>48 of 1997</w:t>
            </w:r>
          </w:p>
        </w:tc>
        <w:tc>
          <w:tcPr>
            <w:tcW w:w="1134" w:type="dxa"/>
          </w:tcPr>
          <w:p>
            <w:pPr>
              <w:pStyle w:val="nTable"/>
              <w:spacing w:after="40"/>
            </w:pPr>
            <w:r>
              <w:t>10 Dec 1997</w:t>
            </w:r>
          </w:p>
        </w:tc>
        <w:tc>
          <w:tcPr>
            <w:tcW w:w="2551" w:type="dxa"/>
          </w:tcPr>
          <w:p>
            <w:pPr>
              <w:pStyle w:val="nTable"/>
              <w:spacing w:after="40"/>
            </w:pPr>
            <w:r>
              <w:t>10 Dec 1997 (see section 2)</w:t>
            </w:r>
          </w:p>
        </w:tc>
      </w:tr>
      <w:tr>
        <w:tc>
          <w:tcPr>
            <w:tcW w:w="2268" w:type="dxa"/>
          </w:tcPr>
          <w:p>
            <w:pPr>
              <w:pStyle w:val="nTable"/>
              <w:spacing w:after="40"/>
              <w:rPr>
                <w:i/>
              </w:rPr>
            </w:pPr>
            <w:r>
              <w:rPr>
                <w:i/>
              </w:rPr>
              <w:t>Mutual Recognition (Western Australia) Amendment Act 1998</w:t>
            </w:r>
          </w:p>
        </w:tc>
        <w:tc>
          <w:tcPr>
            <w:tcW w:w="1134" w:type="dxa"/>
          </w:tcPr>
          <w:p>
            <w:pPr>
              <w:pStyle w:val="nTable"/>
              <w:spacing w:after="40"/>
            </w:pPr>
            <w:r>
              <w:t>57 of 1998</w:t>
            </w:r>
          </w:p>
        </w:tc>
        <w:tc>
          <w:tcPr>
            <w:tcW w:w="1134" w:type="dxa"/>
          </w:tcPr>
          <w:p>
            <w:pPr>
              <w:pStyle w:val="nTable"/>
              <w:spacing w:after="40"/>
            </w:pPr>
            <w:r>
              <w:t>18 Dec 1998</w:t>
            </w:r>
          </w:p>
        </w:tc>
        <w:tc>
          <w:tcPr>
            <w:tcW w:w="2551" w:type="dxa"/>
          </w:tcPr>
          <w:p>
            <w:pPr>
              <w:pStyle w:val="nTable"/>
              <w:spacing w:after="40"/>
            </w:pPr>
            <w:r>
              <w:t>18 Dec 1998</w:t>
            </w:r>
          </w:p>
        </w:tc>
      </w:tr>
      <w:tr>
        <w:trPr>
          <w:cantSplit/>
          <w:ins w:id="30" w:author="svcMRProcess" w:date="2015-11-16T13:00:00Z"/>
        </w:trPr>
        <w:tc>
          <w:tcPr>
            <w:tcW w:w="7087" w:type="dxa"/>
            <w:gridSpan w:val="4"/>
            <w:tcBorders>
              <w:bottom w:val="single" w:sz="4" w:space="0" w:color="auto"/>
            </w:tcBorders>
          </w:tcPr>
          <w:p>
            <w:pPr>
              <w:pStyle w:val="nTable"/>
              <w:spacing w:after="40"/>
              <w:rPr>
                <w:ins w:id="31" w:author="svcMRProcess" w:date="2015-11-16T13:00:00Z"/>
              </w:rPr>
            </w:pPr>
            <w:ins w:id="32" w:author="svcMRProcess" w:date="2015-11-16T13:00:00Z">
              <w:r>
                <w:t>This Act expired on 28 Feb 2001 (see s. 7 of this Act)</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48F5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CBA2A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6C96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7CF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145B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64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02F3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FCE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07942"/>
    <w:lvl w:ilvl="0">
      <w:start w:val="1"/>
      <w:numFmt w:val="decimal"/>
      <w:pStyle w:val="ListNumber"/>
      <w:lvlText w:val="%1."/>
      <w:lvlJc w:val="left"/>
      <w:pPr>
        <w:tabs>
          <w:tab w:val="num" w:pos="360"/>
        </w:tabs>
        <w:ind w:left="360" w:hanging="360"/>
      </w:pPr>
    </w:lvl>
  </w:abstractNum>
  <w:abstractNum w:abstractNumId="9">
    <w:nsid w:val="FFFFFF89"/>
    <w:multiLevelType w:val="singleLevel"/>
    <w:tmpl w:val="435A2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F2F8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53"/>
    <w:docVar w:name="WAFER_20140121132931" w:val="RemoveTocBookmarks,RemoveUnusedBookmarks,RemoveLanguageTags,UsedStyles,ResetPageSize,UpdateArrangement"/>
    <w:docVar w:name="WAFER_20140121132931_GUID" w:val="1d382add-beb2-4310-902e-55785c177ac5"/>
    <w:docVar w:name="WAFER_20140121135232" w:val="RemoveTocBookmarks,RemoveUnusedBookmarks,RemoveLanguageTags,UsedStyles,ResetPageSize"/>
    <w:docVar w:name="WAFER_20140121135232_GUID" w:val="805459b1-0a4a-471c-8654-8ab5ce2b0c98"/>
    <w:docVar w:name="WAFER_20150728115208" w:val="ResetPageSize,UpdateArrangement,UpdateNTable"/>
    <w:docVar w:name="WAFER_20150728115208_GUID" w:val="b8dbeec3-22f0-4f89-9b5d-cf1888c90c39"/>
    <w:docVar w:name="WAFER_20151116125353" w:val="UpdateStyles,UsedStyles"/>
    <w:docVar w:name="WAFER_20151116125353_GUID" w:val="0795064f-fcd0-46e2-bd39-372a69e54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56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7452</Words>
  <Characters>38378</Characters>
  <Application>Microsoft Office Word</Application>
  <DocSecurity>0</DocSecurity>
  <Lines>1238</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1995 00-c0-02 - 00-d0-05</dc:title>
  <dc:subject/>
  <dc:creator/>
  <cp:keywords/>
  <dc:description/>
  <cp:lastModifiedBy>svcMRProcess</cp:lastModifiedBy>
  <cp:revision>2</cp:revision>
  <cp:lastPrinted>2006-04-18T03:28:00Z</cp:lastPrinted>
  <dcterms:created xsi:type="dcterms:W3CDTF">2015-11-16T05:00:00Z</dcterms:created>
  <dcterms:modified xsi:type="dcterms:W3CDTF">2015-11-16T05:00:00Z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1995</vt:lpwstr>
  </property>
  <property fmtid="{D5CDD505-2E9C-101B-9397-08002B2CF9AE}" pid="3" name="CommencementDate">
    <vt:lpwstr>20010228</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18 Dec 1998</vt:lpwstr>
  </property>
  <property fmtid="{D5CDD505-2E9C-101B-9397-08002B2CF9AE}" pid="8" name="ToSuffix">
    <vt:lpwstr>00-d0-05</vt:lpwstr>
  </property>
  <property fmtid="{D5CDD505-2E9C-101B-9397-08002B2CF9AE}" pid="9" name="ToAsAtDate">
    <vt:lpwstr>28 Feb 2001</vt:lpwstr>
  </property>
</Properties>
</file>