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03 Apr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34:00Z"/>
        </w:trPr>
        <w:tc>
          <w:tcPr>
            <w:tcW w:w="2434" w:type="dxa"/>
            <w:vMerge w:val="restart"/>
          </w:tcPr>
          <w:p>
            <w:pPr>
              <w:rPr>
                <w:ins w:id="1" w:author="Master Repository Process" w:date="2021-08-29T02:34:00Z"/>
              </w:rPr>
            </w:pPr>
          </w:p>
        </w:tc>
        <w:tc>
          <w:tcPr>
            <w:tcW w:w="2434" w:type="dxa"/>
            <w:vMerge w:val="restart"/>
          </w:tcPr>
          <w:p>
            <w:pPr>
              <w:jc w:val="center"/>
              <w:rPr>
                <w:ins w:id="2" w:author="Master Repository Process" w:date="2021-08-29T02:34:00Z"/>
              </w:rPr>
            </w:pPr>
            <w:ins w:id="3" w:author="Master Repository Process" w:date="2021-08-29T02: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34:00Z"/>
              </w:rPr>
            </w:pPr>
            <w:ins w:id="5" w:author="Master Repository Process" w:date="2021-08-29T02:34: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34:00Z"/>
        </w:trPr>
        <w:tc>
          <w:tcPr>
            <w:tcW w:w="2434" w:type="dxa"/>
            <w:vMerge/>
          </w:tcPr>
          <w:p>
            <w:pPr>
              <w:rPr>
                <w:ins w:id="7" w:author="Master Repository Process" w:date="2021-08-29T02:34:00Z"/>
              </w:rPr>
            </w:pPr>
          </w:p>
        </w:tc>
        <w:tc>
          <w:tcPr>
            <w:tcW w:w="2434" w:type="dxa"/>
            <w:vMerge/>
          </w:tcPr>
          <w:p>
            <w:pPr>
              <w:jc w:val="center"/>
              <w:rPr>
                <w:ins w:id="8" w:author="Master Repository Process" w:date="2021-08-29T02:34:00Z"/>
              </w:rPr>
            </w:pPr>
          </w:p>
        </w:tc>
        <w:tc>
          <w:tcPr>
            <w:tcW w:w="2434" w:type="dxa"/>
          </w:tcPr>
          <w:p>
            <w:pPr>
              <w:keepNext/>
              <w:rPr>
                <w:ins w:id="9" w:author="Master Repository Process" w:date="2021-08-29T02:34:00Z"/>
                <w:b/>
                <w:sz w:val="22"/>
              </w:rPr>
            </w:pPr>
            <w:ins w:id="10" w:author="Master Repository Process" w:date="2021-08-29T02:34:00Z">
              <w:r>
                <w:rPr>
                  <w:b/>
                  <w:sz w:val="22"/>
                </w:rPr>
                <w:t>at 3</w:t>
              </w:r>
              <w:r>
                <w:rPr>
                  <w:b/>
                  <w:snapToGrid w:val="0"/>
                  <w:sz w:val="22"/>
                </w:rPr>
                <w:t xml:space="preserve"> April 2009</w:t>
              </w:r>
            </w:ins>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1" w:name="_Toc110931793"/>
      <w:bookmarkStart w:id="12" w:name="_Toc110933101"/>
      <w:bookmarkStart w:id="13" w:name="_Toc110933177"/>
      <w:bookmarkStart w:id="14" w:name="_Toc110933260"/>
      <w:bookmarkStart w:id="15" w:name="_Toc113703759"/>
      <w:bookmarkStart w:id="16" w:name="_Toc113767350"/>
      <w:bookmarkStart w:id="17" w:name="_Toc115087788"/>
      <w:bookmarkStart w:id="18" w:name="_Toc115146229"/>
      <w:bookmarkStart w:id="19" w:name="_Toc143931246"/>
      <w:bookmarkStart w:id="20" w:name="_Toc144005693"/>
      <w:bookmarkStart w:id="21" w:name="_Toc148759765"/>
      <w:bookmarkStart w:id="22" w:name="_Toc153172618"/>
      <w:bookmarkStart w:id="23" w:name="_Toc153172799"/>
      <w:bookmarkStart w:id="24" w:name="_Toc170548705"/>
      <w:bookmarkStart w:id="25" w:name="_Toc170620631"/>
      <w:bookmarkStart w:id="26" w:name="_Toc200445051"/>
      <w:bookmarkStart w:id="27" w:name="_Toc200515746"/>
      <w:bookmarkStart w:id="28" w:name="_Toc221608003"/>
      <w:bookmarkStart w:id="29" w:name="_Toc221609978"/>
      <w:bookmarkStart w:id="30" w:name="_Toc225757945"/>
      <w:bookmarkStart w:id="31" w:name="_Toc227051289"/>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del w:id="33" w:author="Master Repository Process" w:date="2021-08-29T02:34:00Z">
        <w:r>
          <w:rPr>
            <w:rStyle w:val="CharPartText"/>
          </w:rPr>
          <w:delText xml:space="preserve"> </w:delText>
        </w:r>
      </w:del>
    </w:p>
    <w:p>
      <w:pPr>
        <w:pStyle w:val="Heading5"/>
        <w:rPr>
          <w:snapToGrid w:val="0"/>
        </w:rPr>
      </w:pPr>
      <w:bookmarkStart w:id="34" w:name="_Toc5072619"/>
      <w:bookmarkStart w:id="35" w:name="_Toc5072791"/>
      <w:bookmarkStart w:id="36" w:name="_Toc7409902"/>
      <w:bookmarkStart w:id="37" w:name="_Toc110931794"/>
      <w:bookmarkStart w:id="38" w:name="_Toc110933102"/>
      <w:bookmarkStart w:id="39" w:name="_Toc227051290"/>
      <w:bookmarkStart w:id="40" w:name="_Toc200515747"/>
      <w:r>
        <w:rPr>
          <w:rStyle w:val="CharSectno"/>
        </w:rPr>
        <w:t>1</w:t>
      </w:r>
      <w:r>
        <w:rPr>
          <w:snapToGrid w:val="0"/>
        </w:rPr>
        <w:t>.</w:t>
      </w:r>
      <w:r>
        <w:rPr>
          <w:snapToGrid w:val="0"/>
        </w:rPr>
        <w:tab/>
        <w:t>Citation</w:t>
      </w:r>
      <w:bookmarkEnd w:id="34"/>
      <w:bookmarkEnd w:id="35"/>
      <w:bookmarkEnd w:id="36"/>
      <w:bookmarkEnd w:id="37"/>
      <w:bookmarkEnd w:id="38"/>
      <w:bookmarkEnd w:id="39"/>
      <w:bookmarkEnd w:id="40"/>
      <w:del w:id="41" w:author="Master Repository Process" w:date="2021-08-29T02:34:00Z">
        <w:r>
          <w:rPr>
            <w:snapToGrid w:val="0"/>
          </w:rPr>
          <w:delText xml:space="preserve"> </w:delText>
        </w:r>
      </w:del>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del w:id="42" w:author="Master Repository Process" w:date="2021-08-29T02:34:00Z">
        <w:r>
          <w:rPr>
            <w:snapToGrid w:val="0"/>
          </w:rPr>
          <w:delText xml:space="preserve"> </w:delText>
        </w:r>
      </w:del>
    </w:p>
    <w:p>
      <w:pPr>
        <w:pStyle w:val="Heading5"/>
        <w:rPr>
          <w:snapToGrid w:val="0"/>
        </w:rPr>
      </w:pPr>
      <w:bookmarkStart w:id="43" w:name="_Toc5072620"/>
      <w:bookmarkStart w:id="44" w:name="_Toc5072792"/>
      <w:bookmarkStart w:id="45" w:name="_Toc7409903"/>
      <w:bookmarkStart w:id="46" w:name="_Toc110931795"/>
      <w:bookmarkStart w:id="47" w:name="_Toc110933103"/>
      <w:bookmarkStart w:id="48" w:name="_Toc227051291"/>
      <w:bookmarkStart w:id="49" w:name="_Toc200515748"/>
      <w:r>
        <w:rPr>
          <w:rStyle w:val="CharSectno"/>
        </w:rPr>
        <w:t>2</w:t>
      </w:r>
      <w:r>
        <w:rPr>
          <w:snapToGrid w:val="0"/>
        </w:rPr>
        <w:t>.</w:t>
      </w:r>
      <w:r>
        <w:rPr>
          <w:snapToGrid w:val="0"/>
        </w:rPr>
        <w:tab/>
        <w:t>Commencement</w:t>
      </w:r>
      <w:bookmarkEnd w:id="43"/>
      <w:bookmarkEnd w:id="44"/>
      <w:bookmarkEnd w:id="45"/>
      <w:bookmarkEnd w:id="46"/>
      <w:bookmarkEnd w:id="47"/>
      <w:bookmarkEnd w:id="48"/>
      <w:bookmarkEnd w:id="49"/>
      <w:del w:id="50" w:author="Master Repository Process" w:date="2021-08-29T02:34:00Z">
        <w:r>
          <w:rPr>
            <w:snapToGrid w:val="0"/>
          </w:rPr>
          <w:delText xml:space="preserve"> </w:delText>
        </w:r>
      </w:del>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51" w:name="_Toc200515749"/>
      <w:bookmarkStart w:id="52" w:name="_Toc5072621"/>
      <w:bookmarkStart w:id="53" w:name="_Toc5072793"/>
      <w:bookmarkStart w:id="54" w:name="_Toc7409904"/>
      <w:bookmarkStart w:id="55" w:name="_Toc110931796"/>
      <w:bookmarkStart w:id="56" w:name="_Toc110933104"/>
      <w:bookmarkStart w:id="57" w:name="_Toc227051292"/>
      <w:r>
        <w:rPr>
          <w:rStyle w:val="CharSectno"/>
        </w:rPr>
        <w:t>3</w:t>
      </w:r>
      <w:r>
        <w:rPr>
          <w:snapToGrid w:val="0"/>
        </w:rPr>
        <w:t>.</w:t>
      </w:r>
      <w:r>
        <w:rPr>
          <w:snapToGrid w:val="0"/>
        </w:rPr>
        <w:tab/>
      </w:r>
      <w:del w:id="58" w:author="Master Repository Process" w:date="2021-08-29T02:34:00Z">
        <w:r>
          <w:rPr>
            <w:snapToGrid w:val="0"/>
          </w:rPr>
          <w:delText>Interpretation</w:delText>
        </w:r>
        <w:bookmarkEnd w:id="51"/>
        <w:r>
          <w:rPr>
            <w:snapToGrid w:val="0"/>
          </w:rPr>
          <w:delText xml:space="preserve"> </w:delText>
        </w:r>
      </w:del>
      <w:bookmarkEnd w:id="52"/>
      <w:bookmarkEnd w:id="53"/>
      <w:bookmarkEnd w:id="54"/>
      <w:bookmarkEnd w:id="55"/>
      <w:bookmarkEnd w:id="56"/>
      <w:ins w:id="59" w:author="Master Repository Process" w:date="2021-08-29T02:34:00Z">
        <w:r>
          <w:rPr>
            <w:snapToGrid w:val="0"/>
          </w:rPr>
          <w:t>Terms used</w:t>
        </w:r>
      </w:ins>
      <w:bookmarkEnd w:id="57"/>
    </w:p>
    <w:p>
      <w:pPr>
        <w:pStyle w:val="Subsection"/>
        <w:rPr>
          <w:snapToGrid w:val="0"/>
        </w:rPr>
      </w:pPr>
      <w:r>
        <w:rPr>
          <w:snapToGrid w:val="0"/>
        </w:rPr>
        <w:tab/>
      </w:r>
      <w:r>
        <w:rPr>
          <w:snapToGrid w:val="0"/>
        </w:rPr>
        <w:tab/>
        <w:t>In these rules —</w:t>
      </w:r>
      <w:del w:id="60" w:author="Master Repository Process" w:date="2021-08-29T02:34:00Z">
        <w:r>
          <w:rPr>
            <w:snapToGrid w:val="0"/>
          </w:rPr>
          <w:delText> </w:delText>
        </w:r>
      </w:del>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del w:id="61" w:author="Master Repository Process" w:date="2021-08-29T02:34:00Z">
        <w:r>
          <w:delText> </w:delText>
        </w:r>
      </w:del>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del w:id="62" w:author="Master Repository Process" w:date="2021-08-29T02:34:00Z">
        <w:r>
          <w:delText xml:space="preserve"> </w:delText>
        </w:r>
      </w:del>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63" w:name="endcomma"/>
      <w:bookmarkEnd w:id="63"/>
      <w:r>
        <w:rPr>
          <w:rStyle w:val="CharDefText"/>
        </w:rPr>
        <w:t>winning number</w:t>
      </w:r>
      <w:r>
        <w:t xml:space="preserve"> </w:t>
      </w:r>
      <w:bookmarkStart w:id="64" w:name="comma"/>
      <w:bookmarkEnd w:id="64"/>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65" w:name="_Toc110931797"/>
      <w:bookmarkStart w:id="66" w:name="_Toc110933105"/>
      <w:bookmarkStart w:id="67" w:name="_Toc110933181"/>
      <w:bookmarkStart w:id="68" w:name="_Toc110933264"/>
      <w:bookmarkStart w:id="69" w:name="_Toc113703763"/>
      <w:bookmarkStart w:id="70" w:name="_Toc113767354"/>
      <w:bookmarkStart w:id="71" w:name="_Toc115087792"/>
      <w:bookmarkStart w:id="72" w:name="_Toc115146233"/>
      <w:bookmarkStart w:id="73" w:name="_Toc143931250"/>
      <w:bookmarkStart w:id="74" w:name="_Toc144005697"/>
      <w:bookmarkStart w:id="75" w:name="_Toc148759769"/>
      <w:bookmarkStart w:id="76" w:name="_Toc153172622"/>
      <w:bookmarkStart w:id="77" w:name="_Toc153172803"/>
      <w:bookmarkStart w:id="78" w:name="_Toc170548709"/>
      <w:bookmarkStart w:id="79" w:name="_Toc170620635"/>
      <w:bookmarkStart w:id="80" w:name="_Toc200445055"/>
      <w:bookmarkStart w:id="81" w:name="_Toc200515750"/>
      <w:bookmarkStart w:id="82" w:name="_Toc221608007"/>
      <w:bookmarkStart w:id="83" w:name="_Toc221609982"/>
      <w:bookmarkStart w:id="84" w:name="_Toc225757949"/>
      <w:bookmarkStart w:id="85" w:name="_Toc227051293"/>
      <w:r>
        <w:rPr>
          <w:rStyle w:val="CharPartNo"/>
        </w:rPr>
        <w:t>Part 2</w:t>
      </w:r>
      <w:r>
        <w:rPr>
          <w:rStyle w:val="CharDivNo"/>
        </w:rPr>
        <w:t> </w:t>
      </w:r>
      <w:r>
        <w:t>—</w:t>
      </w:r>
      <w:r>
        <w:rPr>
          <w:rStyle w:val="CharDivText"/>
        </w:rPr>
        <w:t> </w:t>
      </w:r>
      <w:r>
        <w:rPr>
          <w:rStyle w:val="CharPartText"/>
        </w:rPr>
        <w:t>Requirements for entry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del w:id="86" w:author="Master Repository Process" w:date="2021-08-29T02:34:00Z">
        <w:r>
          <w:rPr>
            <w:rStyle w:val="CharPartText"/>
          </w:rPr>
          <w:delText xml:space="preserve"> </w:delText>
        </w:r>
      </w:del>
    </w:p>
    <w:p>
      <w:pPr>
        <w:pStyle w:val="Heading5"/>
        <w:spacing w:before="260"/>
        <w:rPr>
          <w:snapToGrid w:val="0"/>
        </w:rPr>
      </w:pPr>
      <w:bookmarkStart w:id="87" w:name="_Toc5072622"/>
      <w:bookmarkStart w:id="88" w:name="_Toc5072794"/>
      <w:bookmarkStart w:id="89" w:name="_Toc7409905"/>
      <w:bookmarkStart w:id="90" w:name="_Toc110931798"/>
      <w:bookmarkStart w:id="91" w:name="_Toc110933106"/>
      <w:bookmarkStart w:id="92" w:name="_Toc227051294"/>
      <w:bookmarkStart w:id="93" w:name="_Toc200515751"/>
      <w:r>
        <w:rPr>
          <w:rStyle w:val="CharSectno"/>
        </w:rPr>
        <w:t>4</w:t>
      </w:r>
      <w:r>
        <w:rPr>
          <w:snapToGrid w:val="0"/>
        </w:rPr>
        <w:t>.</w:t>
      </w:r>
      <w:r>
        <w:rPr>
          <w:snapToGrid w:val="0"/>
        </w:rPr>
        <w:tab/>
      </w:r>
      <w:bookmarkEnd w:id="87"/>
      <w:bookmarkEnd w:id="88"/>
      <w:bookmarkEnd w:id="89"/>
      <w:bookmarkEnd w:id="90"/>
      <w:bookmarkEnd w:id="91"/>
      <w:r>
        <w:rPr>
          <w:snapToGrid w:val="0"/>
        </w:rPr>
        <w:t>Playslip</w:t>
      </w:r>
      <w:bookmarkEnd w:id="92"/>
      <w:bookmarkEnd w:id="93"/>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del w:id="94" w:author="Master Repository Process" w:date="2021-08-29T02:34:00Z">
        <w:r>
          <w:rPr>
            <w:snapToGrid w:val="0"/>
            <w:spacing w:val="-4"/>
          </w:rPr>
          <w:delText> </w:delText>
        </w:r>
      </w:del>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del w:id="95" w:author="Master Repository Process" w:date="2021-08-29T02:34:00Z">
        <w:r>
          <w:rPr>
            <w:snapToGrid w:val="0"/>
          </w:rPr>
          <w:delText> </w:delText>
        </w:r>
      </w:del>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96" w:name="_Toc5072623"/>
      <w:bookmarkStart w:id="97" w:name="_Toc5072795"/>
      <w:bookmarkStart w:id="98" w:name="_Toc7409906"/>
      <w:bookmarkStart w:id="99" w:name="_Toc110931799"/>
      <w:bookmarkStart w:id="100" w:name="_Toc110933107"/>
      <w:r>
        <w:tab/>
        <w:t>[Rule 4 amended in Gazette 6 Jun 2008 p. 2277.]</w:t>
      </w:r>
    </w:p>
    <w:p>
      <w:pPr>
        <w:pStyle w:val="Heading5"/>
        <w:spacing w:before="260"/>
        <w:rPr>
          <w:snapToGrid w:val="0"/>
        </w:rPr>
      </w:pPr>
      <w:bookmarkStart w:id="101" w:name="_Toc227051295"/>
      <w:bookmarkStart w:id="102" w:name="_Toc200515752"/>
      <w:r>
        <w:rPr>
          <w:rStyle w:val="CharSectno"/>
        </w:rPr>
        <w:t>5</w:t>
      </w:r>
      <w:r>
        <w:rPr>
          <w:snapToGrid w:val="0"/>
        </w:rPr>
        <w:t>.</w:t>
      </w:r>
      <w:r>
        <w:rPr>
          <w:snapToGrid w:val="0"/>
        </w:rPr>
        <w:tab/>
        <w:t>Methods of entry</w:t>
      </w:r>
      <w:bookmarkEnd w:id="96"/>
      <w:bookmarkEnd w:id="97"/>
      <w:bookmarkEnd w:id="98"/>
      <w:bookmarkEnd w:id="99"/>
      <w:bookmarkEnd w:id="100"/>
      <w:bookmarkEnd w:id="101"/>
      <w:bookmarkEnd w:id="102"/>
      <w:del w:id="103" w:author="Master Repository Process" w:date="2021-08-29T02:34:00Z">
        <w:r>
          <w:rPr>
            <w:snapToGrid w:val="0"/>
          </w:rPr>
          <w:delText xml:space="preserve"> </w:delText>
        </w:r>
      </w:del>
    </w:p>
    <w:p>
      <w:pPr>
        <w:pStyle w:val="Subsection"/>
        <w:spacing w:before="180"/>
        <w:rPr>
          <w:snapToGrid w:val="0"/>
        </w:rPr>
      </w:pPr>
      <w:r>
        <w:rPr>
          <w:snapToGrid w:val="0"/>
        </w:rPr>
        <w:tab/>
        <w:t>(1)</w:t>
      </w:r>
      <w:r>
        <w:rPr>
          <w:snapToGrid w:val="0"/>
        </w:rPr>
        <w:tab/>
        <w:t>A person may enter Oz lotto using any or all of the following methods —</w:t>
      </w:r>
      <w:del w:id="104" w:author="Master Repository Process" w:date="2021-08-29T02:34:00Z">
        <w:r>
          <w:rPr>
            <w:snapToGrid w:val="0"/>
          </w:rPr>
          <w:delText> </w:delText>
        </w:r>
      </w:del>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w:t>
      </w:r>
      <w:del w:id="105" w:author="Master Repository Process" w:date="2021-08-29T02:34:00Z">
        <w:r>
          <w:rPr>
            <w:snapToGrid w:val="0"/>
          </w:rPr>
          <w:delText xml:space="preserve"> </w:delText>
        </w:r>
      </w:del>
      <w:ins w:id="106" w:author="Master Repository Process" w:date="2021-08-29T02:34:00Z">
        <w:r>
          <w:rPr>
            <w:snapToGrid w:val="0"/>
          </w:rPr>
          <w:t> </w:t>
        </w:r>
      </w:ins>
      <w:r>
        <w:rPr>
          <w:snapToGrid w:val="0"/>
        </w:rPr>
        <w:t>numbers from the numbers 1 to 45;</w:t>
      </w:r>
    </w:p>
    <w:p>
      <w:pPr>
        <w:pStyle w:val="Indenta"/>
        <w:rPr>
          <w:snapToGrid w:val="0"/>
        </w:rPr>
      </w:pPr>
      <w:r>
        <w:rPr>
          <w:snapToGrid w:val="0"/>
        </w:rPr>
        <w:tab/>
        <w:t>(b)</w:t>
      </w:r>
      <w:r>
        <w:rPr>
          <w:snapToGrid w:val="0"/>
        </w:rPr>
        <w:tab/>
        <w:t>by oral request for a selection of between 4 and 20</w:t>
      </w:r>
      <w:del w:id="107" w:author="Master Repository Process" w:date="2021-08-29T02:34:00Z">
        <w:r>
          <w:rPr>
            <w:snapToGrid w:val="0"/>
          </w:rPr>
          <w:delText xml:space="preserve"> </w:delText>
        </w:r>
      </w:del>
      <w:ins w:id="108" w:author="Master Repository Process" w:date="2021-08-29T02:34:00Z">
        <w:r>
          <w:rPr>
            <w:snapToGrid w:val="0"/>
          </w:rPr>
          <w:t> </w:t>
        </w:r>
      </w:ins>
      <w:r>
        <w:rPr>
          <w:snapToGrid w:val="0"/>
        </w:rPr>
        <w:t>numbers from the numbers 1 to 45; or</w:t>
      </w:r>
    </w:p>
    <w:p>
      <w:pPr>
        <w:pStyle w:val="Indenta"/>
      </w:pPr>
      <w:r>
        <w:tab/>
        <w:t>(c)</w:t>
      </w:r>
      <w:r>
        <w:tab/>
        <w:t>using the “ticket repeat” method set out in rule 6A,</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109" w:name="_Toc5072624"/>
      <w:bookmarkStart w:id="110" w:name="_Toc5072796"/>
      <w:bookmarkStart w:id="111"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w:t>
      </w:r>
      <w:del w:id="112" w:author="Master Repository Process" w:date="2021-08-29T02:34:00Z">
        <w:r>
          <w:delText xml:space="preserve"> </w:delText>
        </w:r>
      </w:del>
      <w:ins w:id="113" w:author="Master Repository Process" w:date="2021-08-29T02:34:00Z">
        <w:r>
          <w:t> </w:t>
        </w:r>
      </w:ins>
      <w:r>
        <w:t>consecutive weeks, and the subscriber must specify which of the allowed options he or she wishes to exercise.</w:t>
      </w:r>
    </w:p>
    <w:p>
      <w:pPr>
        <w:pStyle w:val="Footnotesection"/>
      </w:pPr>
      <w:r>
        <w:tab/>
        <w:t>[Rule 5 amended in Gazette 5 Aug 2005 p. 3597; 6 Jun 2008 p. 2277-8.]</w:t>
      </w:r>
    </w:p>
    <w:p>
      <w:pPr>
        <w:pStyle w:val="Heading5"/>
      </w:pPr>
      <w:bookmarkStart w:id="114" w:name="_Toc227051296"/>
      <w:bookmarkStart w:id="115" w:name="_Toc200515753"/>
      <w:bookmarkStart w:id="116" w:name="_Toc110931800"/>
      <w:bookmarkStart w:id="117" w:name="_Toc110933108"/>
      <w:r>
        <w:rPr>
          <w:rStyle w:val="CharSectno"/>
        </w:rPr>
        <w:t>5A</w:t>
      </w:r>
      <w:r>
        <w:t>.</w:t>
      </w:r>
      <w:r>
        <w:tab/>
        <w:t>Super 66 entry</w:t>
      </w:r>
      <w:bookmarkEnd w:id="114"/>
      <w:bookmarkEnd w:id="115"/>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w:t>
      </w:r>
      <w:del w:id="118" w:author="Master Repository Process" w:date="2021-08-29T02:34:00Z">
        <w:r>
          <w:rPr>
            <w:i/>
            <w:iCs/>
          </w:rPr>
          <w:delText xml:space="preserve"> </w:delText>
        </w:r>
      </w:del>
      <w:ins w:id="119" w:author="Master Repository Process" w:date="2021-08-29T02:34:00Z">
        <w:r>
          <w:rPr>
            <w:i/>
            <w:iCs/>
          </w:rPr>
          <w:t> </w:t>
        </w:r>
      </w:ins>
      <w:r>
        <w:rPr>
          <w:i/>
          <w:iCs/>
        </w:rPr>
        <w:t>66) Rules 1996</w:t>
      </w:r>
      <w:r>
        <w:t>.</w:t>
      </w:r>
    </w:p>
    <w:p>
      <w:pPr>
        <w:pStyle w:val="Footnotesection"/>
      </w:pPr>
      <w:r>
        <w:tab/>
        <w:t>[Rule 5A inserted in Gazette 6 Jun 2008 p. 2278.]</w:t>
      </w:r>
    </w:p>
    <w:p>
      <w:pPr>
        <w:pStyle w:val="Heading5"/>
        <w:rPr>
          <w:snapToGrid w:val="0"/>
        </w:rPr>
      </w:pPr>
      <w:bookmarkStart w:id="120" w:name="_Toc227051297"/>
      <w:bookmarkStart w:id="121" w:name="_Toc200515754"/>
      <w:r>
        <w:rPr>
          <w:rStyle w:val="CharSectno"/>
        </w:rPr>
        <w:t>6</w:t>
      </w:r>
      <w:r>
        <w:rPr>
          <w:snapToGrid w:val="0"/>
        </w:rPr>
        <w:t>.</w:t>
      </w:r>
      <w:r>
        <w:rPr>
          <w:snapToGrid w:val="0"/>
        </w:rPr>
        <w:tab/>
      </w:r>
      <w:bookmarkEnd w:id="109"/>
      <w:bookmarkEnd w:id="110"/>
      <w:bookmarkEnd w:id="111"/>
      <w:bookmarkEnd w:id="116"/>
      <w:bookmarkEnd w:id="117"/>
      <w:r>
        <w:rPr>
          <w:snapToGrid w:val="0"/>
        </w:rPr>
        <w:t>Completion of playslip</w:t>
      </w:r>
      <w:bookmarkEnd w:id="120"/>
      <w:bookmarkEnd w:id="121"/>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del w:id="122" w:author="Master Repository Process" w:date="2021-08-29T02:34:00Z">
        <w:r>
          <w:rPr>
            <w:snapToGrid w:val="0"/>
          </w:rPr>
          <w:delText> </w:delText>
        </w:r>
      </w:del>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del w:id="123" w:author="Master Repository Process" w:date="2021-08-29T02:34:00Z">
        <w:r>
          <w:delText> </w:delText>
        </w:r>
      </w:del>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124" w:name="_Toc227051298"/>
      <w:bookmarkStart w:id="125" w:name="_Toc200515755"/>
      <w:bookmarkStart w:id="126" w:name="_Toc5072625"/>
      <w:bookmarkStart w:id="127" w:name="_Toc5072797"/>
      <w:bookmarkStart w:id="128" w:name="_Toc7409908"/>
      <w:bookmarkStart w:id="129" w:name="_Toc110931801"/>
      <w:bookmarkStart w:id="130" w:name="_Toc110933109"/>
      <w:r>
        <w:rPr>
          <w:rStyle w:val="CharSectno"/>
        </w:rPr>
        <w:t>6A</w:t>
      </w:r>
      <w:r>
        <w:t>.</w:t>
      </w:r>
      <w:r>
        <w:tab/>
        <w:t>Ticket repeat</w:t>
      </w:r>
      <w:bookmarkEnd w:id="124"/>
      <w:bookmarkEnd w:id="125"/>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Oz lotto.</w:t>
      </w:r>
    </w:p>
    <w:p>
      <w:pPr>
        <w:pStyle w:val="Footnotesection"/>
      </w:pPr>
      <w:r>
        <w:tab/>
        <w:t>[Rule 6A inserted in Gazette 6 Jun 2008 p. 2280.]</w:t>
      </w:r>
    </w:p>
    <w:p>
      <w:pPr>
        <w:pStyle w:val="Heading5"/>
      </w:pPr>
      <w:bookmarkStart w:id="131" w:name="_Toc227051299"/>
      <w:bookmarkStart w:id="132" w:name="_Toc200515756"/>
      <w:r>
        <w:rPr>
          <w:rStyle w:val="CharSectno"/>
        </w:rPr>
        <w:t>6B</w:t>
      </w:r>
      <w:r>
        <w:t>.</w:t>
      </w:r>
      <w:r>
        <w:tab/>
        <w:t>Favourite numbers</w:t>
      </w:r>
      <w:bookmarkEnd w:id="131"/>
      <w:bookmarkEnd w:id="132"/>
    </w:p>
    <w:p>
      <w:pPr>
        <w:pStyle w:val="Subsection"/>
      </w:pPr>
      <w:r>
        <w:tab/>
        <w:t>(1)</w:t>
      </w:r>
      <w:r>
        <w:tab/>
        <w:t>A person who has a player’s card may —</w:t>
      </w:r>
      <w:del w:id="133" w:author="Master Repository Process" w:date="2021-08-29T02:34:00Z">
        <w:r>
          <w:delText xml:space="preserve"> </w:delText>
        </w:r>
      </w:del>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34" w:name="_Toc227051300"/>
      <w:bookmarkStart w:id="135" w:name="_Toc200515757"/>
      <w:r>
        <w:rPr>
          <w:rStyle w:val="CharSectno"/>
        </w:rPr>
        <w:t>7</w:t>
      </w:r>
      <w:r>
        <w:rPr>
          <w:snapToGrid w:val="0"/>
        </w:rPr>
        <w:t>.</w:t>
      </w:r>
      <w:r>
        <w:rPr>
          <w:snapToGrid w:val="0"/>
        </w:rPr>
        <w:tab/>
        <w:t>Oral request for entry</w:t>
      </w:r>
      <w:bookmarkEnd w:id="126"/>
      <w:bookmarkEnd w:id="127"/>
      <w:bookmarkEnd w:id="128"/>
      <w:bookmarkEnd w:id="129"/>
      <w:bookmarkEnd w:id="130"/>
      <w:bookmarkEnd w:id="134"/>
      <w:bookmarkEnd w:id="135"/>
      <w:del w:id="136"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del w:id="137" w:author="Master Repository Process" w:date="2021-08-29T02:34:00Z">
        <w:r>
          <w:rPr>
            <w:snapToGrid w:val="0"/>
          </w:rPr>
          <w:delText> </w:delText>
        </w:r>
      </w:del>
    </w:p>
    <w:p>
      <w:pPr>
        <w:pStyle w:val="Indenta"/>
        <w:rPr>
          <w:snapToGrid w:val="0"/>
        </w:rPr>
      </w:pPr>
      <w:r>
        <w:rPr>
          <w:snapToGrid w:val="0"/>
        </w:rPr>
        <w:tab/>
        <w:t>(a)</w:t>
      </w:r>
      <w:r>
        <w:rPr>
          <w:snapToGrid w:val="0"/>
        </w:rPr>
        <w:tab/>
        <w:t>whether the subscriber wishes to select —</w:t>
      </w:r>
      <w:del w:id="138" w:author="Master Repository Process" w:date="2021-08-29T02:34:00Z">
        <w:r>
          <w:rPr>
            <w:snapToGrid w:val="0"/>
          </w:rPr>
          <w:delText> </w:delText>
        </w:r>
      </w:del>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139" w:name="_Toc5072626"/>
      <w:bookmarkStart w:id="140" w:name="_Toc5072798"/>
      <w:bookmarkStart w:id="141" w:name="_Toc7409909"/>
      <w:bookmarkStart w:id="142" w:name="_Toc110931802"/>
      <w:bookmarkStart w:id="143" w:name="_Toc110933110"/>
      <w:bookmarkStart w:id="144" w:name="_Toc227051301"/>
      <w:bookmarkStart w:id="145" w:name="_Toc200515758"/>
      <w:r>
        <w:rPr>
          <w:rStyle w:val="CharSectno"/>
        </w:rPr>
        <w:t>8</w:t>
      </w:r>
      <w:r>
        <w:rPr>
          <w:snapToGrid w:val="0"/>
        </w:rPr>
        <w:t>.</w:t>
      </w:r>
      <w:r>
        <w:rPr>
          <w:snapToGrid w:val="0"/>
        </w:rPr>
        <w:tab/>
        <w:t>No limit to number of entries</w:t>
      </w:r>
      <w:bookmarkEnd w:id="139"/>
      <w:bookmarkEnd w:id="140"/>
      <w:bookmarkEnd w:id="141"/>
      <w:bookmarkEnd w:id="142"/>
      <w:bookmarkEnd w:id="143"/>
      <w:bookmarkEnd w:id="144"/>
      <w:bookmarkEnd w:id="145"/>
      <w:del w:id="146" w:author="Master Repository Process" w:date="2021-08-29T02:34:00Z">
        <w:r>
          <w:rPr>
            <w:snapToGrid w:val="0"/>
          </w:rPr>
          <w:delText xml:space="preserve"> </w:delText>
        </w:r>
      </w:del>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47" w:name="_Toc5072627"/>
      <w:bookmarkStart w:id="148" w:name="_Toc5072799"/>
      <w:bookmarkStart w:id="149" w:name="_Toc7409910"/>
      <w:bookmarkStart w:id="150" w:name="_Toc110931803"/>
      <w:bookmarkStart w:id="151" w:name="_Toc110933111"/>
      <w:bookmarkStart w:id="152" w:name="_Toc227051302"/>
      <w:bookmarkStart w:id="153" w:name="_Toc200515759"/>
      <w:r>
        <w:rPr>
          <w:rStyle w:val="CharSectno"/>
        </w:rPr>
        <w:t>9</w:t>
      </w:r>
      <w:r>
        <w:rPr>
          <w:snapToGrid w:val="0"/>
        </w:rPr>
        <w:t>.</w:t>
      </w:r>
      <w:r>
        <w:rPr>
          <w:snapToGrid w:val="0"/>
        </w:rPr>
        <w:tab/>
        <w:t>Accuracy of receipted ticket</w:t>
      </w:r>
      <w:bookmarkEnd w:id="147"/>
      <w:bookmarkEnd w:id="148"/>
      <w:bookmarkEnd w:id="149"/>
      <w:bookmarkEnd w:id="150"/>
      <w:bookmarkEnd w:id="151"/>
      <w:bookmarkEnd w:id="152"/>
      <w:bookmarkEnd w:id="153"/>
      <w:del w:id="154" w:author="Master Repository Process" w:date="2021-08-29T02:34:00Z">
        <w:r>
          <w:rPr>
            <w:snapToGrid w:val="0"/>
          </w:rPr>
          <w:delText xml:space="preserve"> </w:delText>
        </w:r>
      </w:del>
    </w:p>
    <w:p>
      <w:pPr>
        <w:pStyle w:val="Subsection"/>
        <w:spacing w:before="120"/>
        <w:rPr>
          <w:snapToGrid w:val="0"/>
        </w:rPr>
      </w:pPr>
      <w:r>
        <w:rPr>
          <w:snapToGrid w:val="0"/>
        </w:rPr>
        <w:tab/>
        <w:t>(1)</w:t>
      </w:r>
      <w:r>
        <w:rPr>
          <w:snapToGrid w:val="0"/>
        </w:rPr>
        <w:tab/>
        <w:t>An agent who —</w:t>
      </w:r>
      <w:del w:id="155" w:author="Master Repository Process" w:date="2021-08-29T02:34:00Z">
        <w:r>
          <w:rPr>
            <w:snapToGrid w:val="0"/>
          </w:rPr>
          <w:delText> </w:delText>
        </w:r>
      </w:del>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del w:id="156" w:author="Master Repository Process" w:date="2021-08-29T02:34:00Z">
        <w:r>
          <w:rPr>
            <w:snapToGrid w:val="0"/>
          </w:rPr>
          <w:delText> </w:delText>
        </w:r>
      </w:del>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del w:id="157" w:author="Master Repository Process" w:date="2021-08-29T02:34:00Z">
        <w:r>
          <w:rPr>
            <w:snapToGrid w:val="0"/>
          </w:rPr>
          <w:delText> </w:delText>
        </w:r>
      </w:del>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del w:id="158" w:author="Master Repository Process" w:date="2021-08-29T02:34:00Z">
        <w:r>
          <w:rPr>
            <w:snapToGrid w:val="0"/>
          </w:rPr>
          <w:delText> </w:delText>
        </w:r>
      </w:del>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59" w:name="_Toc5072628"/>
      <w:bookmarkStart w:id="160" w:name="_Toc5072800"/>
      <w:bookmarkStart w:id="161" w:name="_Toc7409911"/>
      <w:bookmarkStart w:id="162" w:name="_Toc110931804"/>
      <w:bookmarkStart w:id="163" w:name="_Toc110933112"/>
      <w:r>
        <w:tab/>
        <w:t>[Rule 9 amended in Gazette 6 Jun 2008 p. 2281.]</w:t>
      </w:r>
    </w:p>
    <w:p>
      <w:pPr>
        <w:pStyle w:val="Heading5"/>
        <w:rPr>
          <w:snapToGrid w:val="0"/>
        </w:rPr>
      </w:pPr>
      <w:bookmarkStart w:id="164" w:name="_Toc227051303"/>
      <w:bookmarkStart w:id="165" w:name="_Toc200515760"/>
      <w:r>
        <w:rPr>
          <w:rStyle w:val="CharSectno"/>
        </w:rPr>
        <w:t>10</w:t>
      </w:r>
      <w:r>
        <w:rPr>
          <w:snapToGrid w:val="0"/>
        </w:rPr>
        <w:t>.</w:t>
      </w:r>
      <w:r>
        <w:rPr>
          <w:snapToGrid w:val="0"/>
        </w:rPr>
        <w:tab/>
        <w:t>Validity of receipted ticket</w:t>
      </w:r>
      <w:bookmarkEnd w:id="159"/>
      <w:bookmarkEnd w:id="160"/>
      <w:bookmarkEnd w:id="161"/>
      <w:bookmarkEnd w:id="162"/>
      <w:bookmarkEnd w:id="163"/>
      <w:bookmarkEnd w:id="164"/>
      <w:bookmarkEnd w:id="165"/>
      <w:del w:id="166" w:author="Master Repository Process" w:date="2021-08-29T02:34:00Z">
        <w:r>
          <w:rPr>
            <w:snapToGrid w:val="0"/>
          </w:rPr>
          <w:delText xml:space="preserve"> </w:delText>
        </w:r>
      </w:del>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del w:id="167" w:author="Master Repository Process" w:date="2021-08-29T02:34:00Z">
        <w:r>
          <w:rPr>
            <w:snapToGrid w:val="0"/>
          </w:rPr>
          <w:delText> </w:delText>
        </w:r>
      </w:del>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68" w:name="_Toc5072629"/>
      <w:bookmarkStart w:id="169" w:name="_Toc5072801"/>
      <w:bookmarkStart w:id="170" w:name="_Toc7409912"/>
      <w:bookmarkStart w:id="171" w:name="_Toc110931805"/>
      <w:bookmarkStart w:id="172"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73" w:name="_Toc227051304"/>
      <w:bookmarkStart w:id="174" w:name="_Toc200515761"/>
      <w:r>
        <w:rPr>
          <w:rStyle w:val="CharSectno"/>
        </w:rPr>
        <w:t>11</w:t>
      </w:r>
      <w:r>
        <w:rPr>
          <w:snapToGrid w:val="0"/>
        </w:rPr>
        <w:t>.</w:t>
      </w:r>
      <w:r>
        <w:rPr>
          <w:snapToGrid w:val="0"/>
        </w:rPr>
        <w:tab/>
        <w:t>Surrender of receipted ticket</w:t>
      </w:r>
      <w:bookmarkEnd w:id="168"/>
      <w:bookmarkEnd w:id="169"/>
      <w:bookmarkEnd w:id="170"/>
      <w:bookmarkEnd w:id="171"/>
      <w:bookmarkEnd w:id="172"/>
      <w:bookmarkEnd w:id="173"/>
      <w:bookmarkEnd w:id="174"/>
      <w:del w:id="175" w:author="Master Repository Process" w:date="2021-08-29T02:34:00Z">
        <w:r>
          <w:rPr>
            <w:snapToGrid w:val="0"/>
          </w:rPr>
          <w:delText xml:space="preserve"> </w:delText>
        </w:r>
      </w:del>
    </w:p>
    <w:p>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w:t>
      </w:r>
      <w:del w:id="176" w:author="Master Repository Process" w:date="2021-08-29T02:34:00Z">
        <w:r>
          <w:rPr>
            <w:snapToGrid w:val="0"/>
          </w:rPr>
          <w:delText> </w:delText>
        </w:r>
      </w:del>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77" w:name="_Toc5072630"/>
      <w:bookmarkStart w:id="178" w:name="_Toc5072802"/>
      <w:bookmarkStart w:id="179" w:name="_Toc7409913"/>
      <w:bookmarkStart w:id="180" w:name="_Toc110931806"/>
      <w:bookmarkStart w:id="181"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w:t>
      </w:r>
    </w:p>
    <w:p>
      <w:pPr>
        <w:pStyle w:val="Heading5"/>
        <w:rPr>
          <w:snapToGrid w:val="0"/>
        </w:rPr>
      </w:pPr>
      <w:bookmarkStart w:id="182" w:name="_Toc227051305"/>
      <w:bookmarkStart w:id="183" w:name="_Toc200515762"/>
      <w:r>
        <w:rPr>
          <w:rStyle w:val="CharSectno"/>
        </w:rPr>
        <w:t>12</w:t>
      </w:r>
      <w:r>
        <w:rPr>
          <w:snapToGrid w:val="0"/>
        </w:rPr>
        <w:t>.</w:t>
      </w:r>
      <w:r>
        <w:rPr>
          <w:snapToGrid w:val="0"/>
        </w:rPr>
        <w:tab/>
        <w:t>Entry by mail</w:t>
      </w:r>
      <w:bookmarkEnd w:id="177"/>
      <w:bookmarkEnd w:id="178"/>
      <w:bookmarkEnd w:id="179"/>
      <w:bookmarkEnd w:id="180"/>
      <w:bookmarkEnd w:id="181"/>
      <w:bookmarkEnd w:id="182"/>
      <w:bookmarkEnd w:id="183"/>
      <w:del w:id="184"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del w:id="185" w:author="Master Repository Process" w:date="2021-08-29T02:34:00Z">
        <w:r>
          <w:rPr>
            <w:snapToGrid w:val="0"/>
          </w:rPr>
          <w:delText> </w:delText>
        </w:r>
      </w:del>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del w:id="186" w:author="Master Repository Process" w:date="2021-08-29T02:34:00Z">
        <w:r>
          <w:rPr>
            <w:snapToGrid w:val="0"/>
          </w:rPr>
          <w:delText> </w:delText>
        </w:r>
      </w:del>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87" w:name="_Toc200445068"/>
      <w:bookmarkStart w:id="188" w:name="_Toc200515763"/>
      <w:bookmarkStart w:id="189" w:name="_Toc221608020"/>
      <w:bookmarkStart w:id="190" w:name="_Toc221609995"/>
      <w:bookmarkStart w:id="191" w:name="_Toc225757962"/>
      <w:bookmarkStart w:id="192" w:name="_Toc227051306"/>
      <w:bookmarkStart w:id="193" w:name="_Toc110931807"/>
      <w:bookmarkStart w:id="194" w:name="_Toc110933115"/>
      <w:bookmarkStart w:id="195" w:name="_Toc110933191"/>
      <w:bookmarkStart w:id="196" w:name="_Toc110933274"/>
      <w:bookmarkStart w:id="197" w:name="_Toc113703773"/>
      <w:bookmarkStart w:id="198" w:name="_Toc113767364"/>
      <w:bookmarkStart w:id="199" w:name="_Toc115087802"/>
      <w:bookmarkStart w:id="200" w:name="_Toc115146243"/>
      <w:bookmarkStart w:id="201" w:name="_Toc143931260"/>
      <w:bookmarkStart w:id="202" w:name="_Toc144005707"/>
      <w:bookmarkStart w:id="203" w:name="_Toc148759779"/>
      <w:bookmarkStart w:id="204" w:name="_Toc153172632"/>
      <w:bookmarkStart w:id="205" w:name="_Toc153172813"/>
      <w:bookmarkStart w:id="206" w:name="_Toc170548719"/>
      <w:bookmarkStart w:id="207" w:name="_Toc170620645"/>
      <w:r>
        <w:rPr>
          <w:rStyle w:val="CharPartNo"/>
        </w:rPr>
        <w:t>Part 2A</w:t>
      </w:r>
      <w:r>
        <w:rPr>
          <w:b w:val="0"/>
        </w:rPr>
        <w:t> </w:t>
      </w:r>
      <w:r>
        <w:t>—</w:t>
      </w:r>
      <w:r>
        <w:rPr>
          <w:b w:val="0"/>
        </w:rPr>
        <w:t> </w:t>
      </w:r>
      <w:r>
        <w:rPr>
          <w:rStyle w:val="CharPartText"/>
        </w:rPr>
        <w:t>Syndicate entries</w:t>
      </w:r>
      <w:bookmarkEnd w:id="187"/>
      <w:bookmarkEnd w:id="188"/>
      <w:bookmarkEnd w:id="189"/>
      <w:bookmarkEnd w:id="190"/>
      <w:bookmarkEnd w:id="191"/>
      <w:bookmarkEnd w:id="192"/>
    </w:p>
    <w:p>
      <w:pPr>
        <w:pStyle w:val="Footnoteheading"/>
      </w:pPr>
      <w:r>
        <w:tab/>
        <w:t>[Heading inserted in Gazette 6 Jun 2008 p. 2284.]</w:t>
      </w:r>
    </w:p>
    <w:p>
      <w:pPr>
        <w:pStyle w:val="Heading5"/>
      </w:pPr>
      <w:bookmarkStart w:id="208" w:name="_Toc227051307"/>
      <w:bookmarkStart w:id="209" w:name="_Toc200515764"/>
      <w:r>
        <w:rPr>
          <w:rStyle w:val="CharSectno"/>
        </w:rPr>
        <w:t>12A</w:t>
      </w:r>
      <w:r>
        <w:t>.</w:t>
      </w:r>
      <w:r>
        <w:tab/>
        <w:t>Application of this Part</w:t>
      </w:r>
      <w:bookmarkEnd w:id="208"/>
      <w:bookmarkEnd w:id="209"/>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210" w:name="_Toc227051308"/>
      <w:bookmarkStart w:id="211" w:name="_Toc200515765"/>
      <w:r>
        <w:rPr>
          <w:rStyle w:val="CharSectno"/>
        </w:rPr>
        <w:t>12B</w:t>
      </w:r>
      <w:r>
        <w:t>.</w:t>
      </w:r>
      <w:r>
        <w:tab/>
        <w:t>Establishing a syndicate</w:t>
      </w:r>
      <w:bookmarkEnd w:id="210"/>
      <w:bookmarkEnd w:id="21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12B inserted in Gazette 6 Jun 2008 p. 2285.]</w:t>
      </w:r>
    </w:p>
    <w:p>
      <w:pPr>
        <w:pStyle w:val="Heading5"/>
      </w:pPr>
      <w:bookmarkStart w:id="212" w:name="_Toc227051309"/>
      <w:bookmarkStart w:id="213" w:name="_Toc200515766"/>
      <w:r>
        <w:rPr>
          <w:rStyle w:val="CharSectno"/>
        </w:rPr>
        <w:t>12C</w:t>
      </w:r>
      <w:r>
        <w:t>.</w:t>
      </w:r>
      <w:r>
        <w:tab/>
        <w:t>Syndicate share and cost parameters</w:t>
      </w:r>
      <w:bookmarkEnd w:id="212"/>
      <w:bookmarkEnd w:id="213"/>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12C inserted in Gazette 6 Jun 2008 p. 2285-6.]</w:t>
      </w:r>
    </w:p>
    <w:p>
      <w:pPr>
        <w:pStyle w:val="Heading5"/>
      </w:pPr>
      <w:bookmarkStart w:id="214" w:name="_Toc227051310"/>
      <w:bookmarkStart w:id="215" w:name="_Toc200515767"/>
      <w:r>
        <w:rPr>
          <w:rStyle w:val="CharSectno"/>
        </w:rPr>
        <w:t>12D</w:t>
      </w:r>
      <w:r>
        <w:t>.</w:t>
      </w:r>
      <w:r>
        <w:tab/>
        <w:t>Agent’s component of a syndicate share</w:t>
      </w:r>
      <w:bookmarkEnd w:id="214"/>
      <w:bookmarkEnd w:id="215"/>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12D inserted in Gazette 6 Jun 2008 p. 2286.]</w:t>
      </w:r>
    </w:p>
    <w:p>
      <w:pPr>
        <w:pStyle w:val="Heading5"/>
      </w:pPr>
      <w:bookmarkStart w:id="216" w:name="_Toc227051311"/>
      <w:bookmarkStart w:id="217" w:name="_Toc200515768"/>
      <w:r>
        <w:rPr>
          <w:rStyle w:val="CharSectno"/>
        </w:rPr>
        <w:t>12E</w:t>
      </w:r>
      <w:r>
        <w:t>.</w:t>
      </w:r>
      <w:r>
        <w:tab/>
        <w:t>Syndicate participation parameters</w:t>
      </w:r>
      <w:bookmarkEnd w:id="216"/>
      <w:bookmarkEnd w:id="21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r>
      <w:del w:id="218" w:author="Master Repository Process" w:date="2021-08-29T02:34:00Z">
        <w:r>
          <w:delText xml:space="preserve"> </w:delText>
        </w:r>
      </w:del>
      <w:r>
        <w:t>A syndicate under these rules cannot be for a combination of Oz lotto and another type of lotto under the Act.</w:t>
      </w:r>
    </w:p>
    <w:p>
      <w:pPr>
        <w:pStyle w:val="Footnotesection"/>
      </w:pPr>
      <w:r>
        <w:tab/>
        <w:t>[Rule 12E inserted in Gazette 6 Jun 2008 p. 2286.]</w:t>
      </w:r>
    </w:p>
    <w:p>
      <w:pPr>
        <w:pStyle w:val="Heading5"/>
      </w:pPr>
      <w:bookmarkStart w:id="219" w:name="_Toc227051312"/>
      <w:bookmarkStart w:id="220" w:name="_Toc200515769"/>
      <w:r>
        <w:rPr>
          <w:rStyle w:val="CharSectno"/>
        </w:rPr>
        <w:t>12F</w:t>
      </w:r>
      <w:r>
        <w:t>.</w:t>
      </w:r>
      <w:r>
        <w:tab/>
        <w:t>Types of syndicates</w:t>
      </w:r>
      <w:bookmarkEnd w:id="219"/>
      <w:bookmarkEnd w:id="220"/>
    </w:p>
    <w:p>
      <w:pPr>
        <w:pStyle w:val="Subsection"/>
      </w:pPr>
      <w:r>
        <w:tab/>
        <w:t>(1)</w:t>
      </w:r>
      <w:r>
        <w:tab/>
        <w:t>A syndicate entry in an Oz lotto draw may be created using one of the following types of entries —</w:t>
      </w:r>
      <w:del w:id="221" w:author="Master Repository Process" w:date="2021-08-29T02:34:00Z">
        <w:r>
          <w:delText xml:space="preserve"> </w:delText>
        </w:r>
      </w:del>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w:t>
      </w:r>
      <w:del w:id="222" w:author="Master Repository Process" w:date="2021-08-29T02:34:00Z">
        <w:r>
          <w:delText xml:space="preserve"> </w:delText>
        </w:r>
      </w:del>
      <w:ins w:id="223" w:author="Master Repository Process" w:date="2021-08-29T02:34:00Z">
        <w:r>
          <w:t> </w:t>
        </w:r>
      </w:ins>
      <w:r>
        <w:t>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224" w:name="_Toc227051313"/>
      <w:bookmarkStart w:id="225" w:name="_Toc200515770"/>
      <w:r>
        <w:t>12G.</w:t>
      </w:r>
      <w:r>
        <w:tab/>
        <w:t>Syndicate share receipted ticket</w:t>
      </w:r>
      <w:bookmarkEnd w:id="224"/>
      <w:bookmarkEnd w:id="225"/>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226" w:name="_Toc227051314"/>
      <w:bookmarkStart w:id="227" w:name="_Toc200515771"/>
      <w:r>
        <w:rPr>
          <w:rStyle w:val="CharSectno"/>
        </w:rPr>
        <w:t>12H</w:t>
      </w:r>
      <w:r>
        <w:t>.</w:t>
      </w:r>
      <w:r>
        <w:tab/>
        <w:t>Syndicate master ticket</w:t>
      </w:r>
      <w:bookmarkEnd w:id="226"/>
      <w:bookmarkEnd w:id="22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del w:id="228" w:author="Master Repository Process" w:date="2021-08-29T02:34:00Z">
        <w:r>
          <w:delText xml:space="preserve"> </w:delText>
        </w:r>
      </w:del>
    </w:p>
    <w:p>
      <w:pPr>
        <w:pStyle w:val="Subsection"/>
      </w:pPr>
      <w:r>
        <w:tab/>
        <w:t>(3)</w:t>
      </w:r>
      <w:r>
        <w:tab/>
        <w:t>Any truncation adjustments that are required under rules</w:t>
      </w:r>
      <w:del w:id="229" w:author="Master Repository Process" w:date="2021-08-29T02:34:00Z">
        <w:r>
          <w:delText xml:space="preserve"> </w:delText>
        </w:r>
      </w:del>
      <w:ins w:id="230" w:author="Master Repository Process" w:date="2021-08-29T02:34:00Z">
        <w:r>
          <w:t> </w:t>
        </w:r>
      </w:ins>
      <w:r>
        <w:t>12C(7), 12D and 18(3)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w:t>
      </w:r>
    </w:p>
    <w:p>
      <w:pPr>
        <w:pStyle w:val="Heading2"/>
      </w:pPr>
      <w:bookmarkStart w:id="231" w:name="_Toc200445077"/>
      <w:bookmarkStart w:id="232" w:name="_Toc200515772"/>
      <w:bookmarkStart w:id="233" w:name="_Toc221608029"/>
      <w:bookmarkStart w:id="234" w:name="_Toc221610004"/>
      <w:bookmarkStart w:id="235" w:name="_Toc225757971"/>
      <w:bookmarkStart w:id="236" w:name="_Toc227051315"/>
      <w:r>
        <w:rPr>
          <w:rStyle w:val="CharPartNo"/>
        </w:rPr>
        <w:t>Part 3</w:t>
      </w:r>
      <w:r>
        <w:rPr>
          <w:rStyle w:val="CharDivNo"/>
        </w:rPr>
        <w:t> </w:t>
      </w:r>
      <w:r>
        <w:t>—</w:t>
      </w:r>
      <w:r>
        <w:rPr>
          <w:rStyle w:val="CharDivText"/>
        </w:rPr>
        <w:t> </w:t>
      </w:r>
      <w:r>
        <w:rPr>
          <w:rStyle w:val="CharPartText"/>
        </w:rPr>
        <w:t>General duties of Commission and calculation of prize pools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31"/>
      <w:bookmarkEnd w:id="232"/>
      <w:bookmarkEnd w:id="233"/>
      <w:bookmarkEnd w:id="234"/>
      <w:bookmarkEnd w:id="235"/>
      <w:bookmarkEnd w:id="236"/>
      <w:del w:id="237" w:author="Master Repository Process" w:date="2021-08-29T02:34:00Z">
        <w:r>
          <w:rPr>
            <w:rStyle w:val="CharPartText"/>
          </w:rPr>
          <w:delText xml:space="preserve"> </w:delText>
        </w:r>
      </w:del>
    </w:p>
    <w:p>
      <w:pPr>
        <w:pStyle w:val="Heading5"/>
        <w:rPr>
          <w:snapToGrid w:val="0"/>
        </w:rPr>
      </w:pPr>
      <w:bookmarkStart w:id="238" w:name="_Toc5072631"/>
      <w:bookmarkStart w:id="239" w:name="_Toc5072803"/>
      <w:bookmarkStart w:id="240" w:name="_Toc7409914"/>
      <w:bookmarkStart w:id="241" w:name="_Toc110931808"/>
      <w:bookmarkStart w:id="242" w:name="_Toc110933116"/>
      <w:bookmarkStart w:id="243" w:name="_Toc227051316"/>
      <w:bookmarkStart w:id="244" w:name="_Toc200515773"/>
      <w:r>
        <w:rPr>
          <w:rStyle w:val="CharSectno"/>
        </w:rPr>
        <w:t>13</w:t>
      </w:r>
      <w:r>
        <w:rPr>
          <w:snapToGrid w:val="0"/>
        </w:rPr>
        <w:t>.</w:t>
      </w:r>
      <w:r>
        <w:rPr>
          <w:snapToGrid w:val="0"/>
        </w:rPr>
        <w:tab/>
        <w:t>Oz lotto draws to be numbered</w:t>
      </w:r>
      <w:bookmarkEnd w:id="238"/>
      <w:bookmarkEnd w:id="239"/>
      <w:bookmarkEnd w:id="240"/>
      <w:bookmarkEnd w:id="241"/>
      <w:bookmarkEnd w:id="242"/>
      <w:bookmarkEnd w:id="243"/>
      <w:bookmarkEnd w:id="244"/>
      <w:del w:id="245" w:author="Master Repository Process" w:date="2021-08-29T02:34:00Z">
        <w:r>
          <w:rPr>
            <w:snapToGrid w:val="0"/>
          </w:rPr>
          <w:delText xml:space="preserve"> </w:delText>
        </w:r>
      </w:del>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46" w:name="_Toc5072632"/>
      <w:bookmarkStart w:id="247" w:name="_Toc5072804"/>
      <w:bookmarkStart w:id="248" w:name="_Toc7409915"/>
      <w:bookmarkStart w:id="249" w:name="_Toc110931809"/>
      <w:bookmarkStart w:id="250" w:name="_Toc110933117"/>
      <w:bookmarkStart w:id="251" w:name="_Toc227051317"/>
      <w:bookmarkStart w:id="252" w:name="_Toc200515774"/>
      <w:r>
        <w:rPr>
          <w:rStyle w:val="CharSectno"/>
        </w:rPr>
        <w:t>14</w:t>
      </w:r>
      <w:r>
        <w:t>.</w:t>
      </w:r>
      <w:r>
        <w:tab/>
        <w:t>Oz lotto to be supervised</w:t>
      </w:r>
      <w:bookmarkEnd w:id="246"/>
      <w:bookmarkEnd w:id="247"/>
      <w:bookmarkEnd w:id="248"/>
      <w:bookmarkEnd w:id="249"/>
      <w:bookmarkEnd w:id="250"/>
      <w:bookmarkEnd w:id="251"/>
      <w:bookmarkEnd w:id="252"/>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253" w:name="_Toc5072633"/>
      <w:bookmarkStart w:id="254" w:name="_Toc5072805"/>
      <w:bookmarkStart w:id="255" w:name="_Toc7409916"/>
      <w:bookmarkStart w:id="256" w:name="_Toc110931810"/>
      <w:bookmarkStart w:id="257" w:name="_Toc110933118"/>
      <w:bookmarkStart w:id="258" w:name="_Toc227051318"/>
      <w:bookmarkStart w:id="259" w:name="_Toc200515775"/>
      <w:r>
        <w:rPr>
          <w:rStyle w:val="CharSectno"/>
        </w:rPr>
        <w:t>15</w:t>
      </w:r>
      <w:r>
        <w:rPr>
          <w:snapToGrid w:val="0"/>
        </w:rPr>
        <w:t>.</w:t>
      </w:r>
      <w:r>
        <w:rPr>
          <w:snapToGrid w:val="0"/>
        </w:rPr>
        <w:tab/>
        <w:t>Publication of results</w:t>
      </w:r>
      <w:bookmarkEnd w:id="253"/>
      <w:bookmarkEnd w:id="254"/>
      <w:bookmarkEnd w:id="255"/>
      <w:bookmarkEnd w:id="256"/>
      <w:bookmarkEnd w:id="257"/>
      <w:bookmarkEnd w:id="258"/>
      <w:bookmarkEnd w:id="259"/>
      <w:del w:id="260" w:author="Master Repository Process" w:date="2021-08-29T02:34:00Z">
        <w:r>
          <w:rPr>
            <w:snapToGrid w:val="0"/>
          </w:rPr>
          <w:delText xml:space="preserve"> </w:delText>
        </w:r>
      </w:del>
    </w:p>
    <w:p>
      <w:pPr>
        <w:pStyle w:val="Subsection"/>
        <w:rPr>
          <w:snapToGrid w:val="0"/>
          <w:spacing w:val="-4"/>
        </w:rPr>
      </w:pPr>
      <w:r>
        <w:rPr>
          <w:snapToGrid w:val="0"/>
          <w:spacing w:val="-4"/>
        </w:rPr>
        <w:tab/>
      </w:r>
      <w:r>
        <w:rPr>
          <w:snapToGrid w:val="0"/>
          <w:spacing w:val="-4"/>
        </w:rPr>
        <w:tab/>
        <w:t>Each time Oz lotto is conducted the Commission must publish —</w:t>
      </w:r>
      <w:del w:id="261" w:author="Master Repository Process" w:date="2021-08-29T02:34:00Z">
        <w:r>
          <w:rPr>
            <w:snapToGrid w:val="0"/>
            <w:spacing w:val="-4"/>
          </w:rPr>
          <w:delText> </w:delText>
        </w:r>
      </w:del>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262" w:name="_Toc5072634"/>
      <w:bookmarkStart w:id="263" w:name="_Toc5072806"/>
      <w:bookmarkStart w:id="264" w:name="_Toc7409917"/>
      <w:bookmarkStart w:id="265" w:name="_Toc110931811"/>
      <w:bookmarkStart w:id="266" w:name="_Toc110933119"/>
      <w:r>
        <w:tab/>
        <w:t>[Rule 15 amended in Gazette 6 Sep 2005 p. 4120.]</w:t>
      </w:r>
    </w:p>
    <w:p>
      <w:pPr>
        <w:pStyle w:val="Heading5"/>
        <w:keepNext w:val="0"/>
        <w:keepLines w:val="0"/>
        <w:rPr>
          <w:snapToGrid w:val="0"/>
        </w:rPr>
      </w:pPr>
      <w:bookmarkStart w:id="267" w:name="_Toc147290363"/>
      <w:bookmarkStart w:id="268" w:name="_Toc227051319"/>
      <w:bookmarkStart w:id="269" w:name="_Toc200515776"/>
      <w:bookmarkStart w:id="270" w:name="_Toc110931812"/>
      <w:bookmarkStart w:id="271" w:name="_Toc110933120"/>
      <w:bookmarkStart w:id="272" w:name="_Toc110933196"/>
      <w:bookmarkStart w:id="273" w:name="_Toc110933279"/>
      <w:bookmarkStart w:id="274" w:name="_Toc113703778"/>
      <w:bookmarkStart w:id="275" w:name="_Toc113767369"/>
      <w:bookmarkStart w:id="276" w:name="_Toc115087807"/>
      <w:bookmarkStart w:id="277" w:name="_Toc115146248"/>
      <w:bookmarkStart w:id="278" w:name="_Toc143931265"/>
      <w:bookmarkStart w:id="279" w:name="_Toc144005712"/>
      <w:bookmarkEnd w:id="262"/>
      <w:bookmarkEnd w:id="263"/>
      <w:bookmarkEnd w:id="264"/>
      <w:bookmarkEnd w:id="265"/>
      <w:bookmarkEnd w:id="266"/>
      <w:r>
        <w:rPr>
          <w:rStyle w:val="CharSectno"/>
        </w:rPr>
        <w:t>16</w:t>
      </w:r>
      <w:r>
        <w:rPr>
          <w:snapToGrid w:val="0"/>
        </w:rPr>
        <w:t>.</w:t>
      </w:r>
      <w:r>
        <w:rPr>
          <w:snapToGrid w:val="0"/>
        </w:rPr>
        <w:tab/>
        <w:t>National Lotto Bloc prize pool and prize reserve fund</w:t>
      </w:r>
      <w:bookmarkEnd w:id="267"/>
      <w:bookmarkEnd w:id="268"/>
      <w:bookmarkEnd w:id="269"/>
      <w:del w:id="280"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del w:id="281" w:author="Master Repository Process" w:date="2021-08-29T02:34:00Z">
        <w:r>
          <w:rPr>
            <w:snapToGrid w:val="0"/>
          </w:rPr>
          <w:delText> </w:delText>
        </w:r>
      </w:del>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82" w:name="_Toc148759784"/>
      <w:bookmarkStart w:id="283" w:name="_Toc153172637"/>
      <w:bookmarkStart w:id="284" w:name="_Toc153172818"/>
      <w:bookmarkStart w:id="285" w:name="_Toc170548724"/>
      <w:bookmarkStart w:id="286" w:name="_Toc170620650"/>
      <w:bookmarkStart w:id="287" w:name="_Toc200445082"/>
      <w:bookmarkStart w:id="288" w:name="_Toc200515777"/>
      <w:bookmarkStart w:id="289" w:name="_Toc221608034"/>
      <w:bookmarkStart w:id="290" w:name="_Toc221610009"/>
      <w:bookmarkStart w:id="291" w:name="_Toc225757976"/>
      <w:bookmarkStart w:id="292" w:name="_Toc227051320"/>
      <w:r>
        <w:rPr>
          <w:rStyle w:val="CharPartNo"/>
        </w:rPr>
        <w:t>Part 4</w:t>
      </w:r>
      <w:r>
        <w:rPr>
          <w:rStyle w:val="CharDivNo"/>
        </w:rPr>
        <w:t> </w:t>
      </w:r>
      <w:r>
        <w:t>—</w:t>
      </w:r>
      <w:r>
        <w:rPr>
          <w:rStyle w:val="CharDivText"/>
        </w:rPr>
        <w:t> </w:t>
      </w:r>
      <w:r>
        <w:rPr>
          <w:rStyle w:val="CharPartText"/>
        </w:rPr>
        <w:t>Oz lotto draw</w:t>
      </w:r>
      <w:bookmarkEnd w:id="270"/>
      <w:bookmarkEnd w:id="271"/>
      <w:bookmarkEnd w:id="272"/>
      <w:bookmarkEnd w:id="273"/>
      <w:bookmarkEnd w:id="274"/>
      <w:bookmarkEnd w:id="275"/>
      <w:bookmarkEnd w:id="276"/>
      <w:bookmarkEnd w:id="277"/>
      <w:bookmarkEnd w:id="278"/>
      <w:bookmarkEnd w:id="279"/>
      <w:bookmarkEnd w:id="282"/>
      <w:bookmarkEnd w:id="283"/>
      <w:bookmarkEnd w:id="284"/>
      <w:bookmarkEnd w:id="285"/>
      <w:bookmarkEnd w:id="286"/>
      <w:bookmarkEnd w:id="287"/>
      <w:bookmarkEnd w:id="288"/>
      <w:bookmarkEnd w:id="289"/>
      <w:bookmarkEnd w:id="290"/>
      <w:bookmarkEnd w:id="291"/>
      <w:bookmarkEnd w:id="292"/>
      <w:del w:id="293" w:author="Master Repository Process" w:date="2021-08-29T02:34:00Z">
        <w:r>
          <w:rPr>
            <w:rStyle w:val="CharPartText"/>
          </w:rPr>
          <w:delText xml:space="preserve"> </w:delText>
        </w:r>
      </w:del>
    </w:p>
    <w:p>
      <w:pPr>
        <w:pStyle w:val="Heading5"/>
      </w:pPr>
      <w:bookmarkStart w:id="294" w:name="_Toc227051321"/>
      <w:bookmarkStart w:id="295" w:name="_Toc200515778"/>
      <w:bookmarkStart w:id="296" w:name="_Toc5072636"/>
      <w:bookmarkStart w:id="297" w:name="_Toc5072808"/>
      <w:bookmarkStart w:id="298" w:name="_Toc7409919"/>
      <w:bookmarkStart w:id="299" w:name="_Toc110931814"/>
      <w:bookmarkStart w:id="300" w:name="_Toc110933122"/>
      <w:r>
        <w:rPr>
          <w:rStyle w:val="CharSectno"/>
        </w:rPr>
        <w:t>17</w:t>
      </w:r>
      <w:r>
        <w:t>.</w:t>
      </w:r>
      <w:r>
        <w:tab/>
        <w:t>Criteria for Oz lotto prizes</w:t>
      </w:r>
      <w:bookmarkEnd w:id="294"/>
      <w:bookmarkEnd w:id="295"/>
    </w:p>
    <w:p>
      <w:pPr>
        <w:pStyle w:val="Subsection"/>
      </w:pPr>
      <w:r>
        <w:tab/>
      </w:r>
      <w:r>
        <w:tab/>
        <w:t>In an Oz lotto draw the holder of a receipted ticket wins —</w:t>
      </w:r>
      <w:del w:id="301" w:author="Master Repository Process" w:date="2021-08-29T02:34:00Z">
        <w:r>
          <w:delText xml:space="preserve"> </w:delText>
        </w:r>
      </w:del>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302" w:name="_Toc227051322"/>
      <w:bookmarkStart w:id="303" w:name="_Toc200515779"/>
      <w:r>
        <w:rPr>
          <w:rStyle w:val="CharSectno"/>
        </w:rPr>
        <w:t>18</w:t>
      </w:r>
      <w:r>
        <w:rPr>
          <w:snapToGrid w:val="0"/>
        </w:rPr>
        <w:t>.</w:t>
      </w:r>
      <w:r>
        <w:rPr>
          <w:snapToGrid w:val="0"/>
        </w:rPr>
        <w:tab/>
        <w:t>Only systems entry can win in more than one division per game</w:t>
      </w:r>
      <w:bookmarkEnd w:id="296"/>
      <w:bookmarkEnd w:id="297"/>
      <w:bookmarkEnd w:id="298"/>
      <w:bookmarkEnd w:id="299"/>
      <w:bookmarkEnd w:id="300"/>
      <w:bookmarkEnd w:id="302"/>
      <w:bookmarkEnd w:id="303"/>
      <w:del w:id="304"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Subsection"/>
      </w:pPr>
      <w:bookmarkStart w:id="305" w:name="_Toc5072637"/>
      <w:bookmarkStart w:id="306" w:name="_Toc5072809"/>
      <w:bookmarkStart w:id="307" w:name="_Toc7409920"/>
      <w:bookmarkStart w:id="308" w:name="_Toc110931815"/>
      <w:bookmarkStart w:id="309"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w:t>
      </w:r>
    </w:p>
    <w:p>
      <w:pPr>
        <w:pStyle w:val="Heading5"/>
        <w:rPr>
          <w:snapToGrid w:val="0"/>
        </w:rPr>
      </w:pPr>
      <w:bookmarkStart w:id="310" w:name="_Toc227051323"/>
      <w:bookmarkStart w:id="311" w:name="_Toc200515780"/>
      <w:r>
        <w:rPr>
          <w:rStyle w:val="CharSectno"/>
        </w:rPr>
        <w:t>19</w:t>
      </w:r>
      <w:r>
        <w:rPr>
          <w:snapToGrid w:val="0"/>
        </w:rPr>
        <w:t>.</w:t>
      </w:r>
      <w:r>
        <w:rPr>
          <w:snapToGrid w:val="0"/>
        </w:rPr>
        <w:tab/>
        <w:t>Distribution of Oz lotto prize pool</w:t>
      </w:r>
      <w:bookmarkEnd w:id="305"/>
      <w:bookmarkEnd w:id="306"/>
      <w:bookmarkEnd w:id="307"/>
      <w:bookmarkEnd w:id="308"/>
      <w:bookmarkEnd w:id="309"/>
      <w:bookmarkEnd w:id="310"/>
      <w:bookmarkEnd w:id="311"/>
      <w:del w:id="312" w:author="Master Repository Process" w:date="2021-08-29T02:34:00Z">
        <w:r>
          <w:rPr>
            <w:snapToGrid w:val="0"/>
          </w:rPr>
          <w:delText xml:space="preserve"> </w:delText>
        </w:r>
      </w:del>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313" w:name="_Toc5072638"/>
      <w:bookmarkStart w:id="314" w:name="_Toc5072810"/>
      <w:bookmarkStart w:id="315" w:name="_Toc7409921"/>
      <w:bookmarkStart w:id="316" w:name="_Toc110931816"/>
      <w:bookmarkStart w:id="317"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318" w:name="_Toc227051324"/>
      <w:bookmarkStart w:id="319" w:name="_Toc200515781"/>
      <w:r>
        <w:rPr>
          <w:rStyle w:val="CharSectno"/>
        </w:rPr>
        <w:t>20</w:t>
      </w:r>
      <w:r>
        <w:rPr>
          <w:snapToGrid w:val="0"/>
        </w:rPr>
        <w:t>.</w:t>
      </w:r>
      <w:r>
        <w:rPr>
          <w:snapToGrid w:val="0"/>
        </w:rPr>
        <w:tab/>
        <w:t>Division 1 jackpot</w:t>
      </w:r>
      <w:bookmarkEnd w:id="313"/>
      <w:bookmarkEnd w:id="314"/>
      <w:bookmarkEnd w:id="315"/>
      <w:bookmarkEnd w:id="316"/>
      <w:bookmarkEnd w:id="317"/>
      <w:bookmarkEnd w:id="318"/>
      <w:bookmarkEnd w:id="319"/>
      <w:del w:id="320"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321" w:name="_Toc5072639"/>
      <w:bookmarkStart w:id="322" w:name="_Toc5072811"/>
      <w:bookmarkStart w:id="323" w:name="_Toc7409922"/>
      <w:bookmarkStart w:id="324" w:name="_Toc110931817"/>
      <w:bookmarkStart w:id="325" w:name="_Toc110933125"/>
      <w:bookmarkStart w:id="326" w:name="_Toc227051325"/>
      <w:bookmarkStart w:id="327" w:name="_Toc200515782"/>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321"/>
      <w:bookmarkEnd w:id="322"/>
      <w:bookmarkEnd w:id="323"/>
      <w:bookmarkEnd w:id="324"/>
      <w:bookmarkEnd w:id="325"/>
      <w:bookmarkEnd w:id="326"/>
      <w:bookmarkEnd w:id="327"/>
      <w:del w:id="328"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329" w:name="_Toc5072640"/>
      <w:bookmarkStart w:id="330" w:name="_Toc5072812"/>
      <w:bookmarkStart w:id="331" w:name="_Toc7409923"/>
      <w:bookmarkStart w:id="332" w:name="_Toc110931818"/>
      <w:bookmarkStart w:id="333"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334" w:name="_Toc227051326"/>
      <w:bookmarkStart w:id="335" w:name="_Toc200515783"/>
      <w:r>
        <w:rPr>
          <w:rStyle w:val="CharSectno"/>
        </w:rPr>
        <w:t>22</w:t>
      </w:r>
      <w:r>
        <w:rPr>
          <w:snapToGrid w:val="0"/>
        </w:rPr>
        <w:t>.</w:t>
      </w:r>
      <w:r>
        <w:rPr>
          <w:snapToGrid w:val="0"/>
        </w:rPr>
        <w:tab/>
        <w:t>Bonus draws and guaranteed prize pools</w:t>
      </w:r>
      <w:bookmarkEnd w:id="329"/>
      <w:bookmarkEnd w:id="330"/>
      <w:bookmarkEnd w:id="331"/>
      <w:bookmarkEnd w:id="332"/>
      <w:bookmarkEnd w:id="333"/>
      <w:bookmarkEnd w:id="334"/>
      <w:bookmarkEnd w:id="335"/>
      <w:del w:id="336"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w:t>
      </w:r>
      <w:del w:id="337" w:author="Master Repository Process" w:date="2021-08-29T02:34:00Z">
        <w:r>
          <w:rPr>
            <w:snapToGrid w:val="0"/>
          </w:rPr>
          <w:delText xml:space="preserve"> </w:delText>
        </w:r>
      </w:del>
      <w:ins w:id="338" w:author="Master Repository Process" w:date="2021-08-29T02:34:00Z">
        <w:r>
          <w:rPr>
            <w:snapToGrid w:val="0"/>
          </w:rPr>
          <w:t> </w:t>
        </w:r>
      </w:ins>
      <w:r>
        <w:rPr>
          <w:snapToGrid w:val="0"/>
        </w:rPr>
        <w:t>lotto division 1 jackpot amount for that draw, and retain that part of the prize reserve fund for a future Oz lotto “Bonus” draw.</w:t>
      </w:r>
    </w:p>
    <w:p>
      <w:pPr>
        <w:pStyle w:val="Heading5"/>
        <w:rPr>
          <w:snapToGrid w:val="0"/>
        </w:rPr>
      </w:pPr>
      <w:bookmarkStart w:id="339" w:name="_Toc5072641"/>
      <w:bookmarkStart w:id="340" w:name="_Toc5072813"/>
      <w:bookmarkStart w:id="341" w:name="_Toc7409924"/>
      <w:bookmarkStart w:id="342" w:name="_Toc110931819"/>
      <w:bookmarkStart w:id="343" w:name="_Toc110933127"/>
      <w:bookmarkStart w:id="344" w:name="_Toc227051327"/>
      <w:bookmarkStart w:id="345" w:name="_Toc200515784"/>
      <w:r>
        <w:rPr>
          <w:rStyle w:val="CharSectno"/>
        </w:rPr>
        <w:t>23</w:t>
      </w:r>
      <w:r>
        <w:rPr>
          <w:snapToGrid w:val="0"/>
        </w:rPr>
        <w:t>.</w:t>
      </w:r>
      <w:r>
        <w:rPr>
          <w:snapToGrid w:val="0"/>
        </w:rPr>
        <w:tab/>
        <w:t>Combination of jackpot and prize reserve amount to form single division 1 prize pool</w:t>
      </w:r>
      <w:bookmarkEnd w:id="339"/>
      <w:bookmarkEnd w:id="340"/>
      <w:bookmarkEnd w:id="341"/>
      <w:bookmarkEnd w:id="342"/>
      <w:bookmarkEnd w:id="343"/>
      <w:bookmarkEnd w:id="344"/>
      <w:bookmarkEnd w:id="345"/>
      <w:del w:id="346" w:author="Master Repository Process" w:date="2021-08-29T02:34:00Z">
        <w:r>
          <w:rPr>
            <w:snapToGrid w:val="0"/>
          </w:rPr>
          <w:delText xml:space="preserve"> </w:delText>
        </w:r>
      </w:del>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47" w:name="_Toc5072642"/>
      <w:bookmarkStart w:id="348" w:name="_Toc5072814"/>
      <w:bookmarkStart w:id="349" w:name="_Toc7409925"/>
      <w:bookmarkStart w:id="350" w:name="_Toc110931820"/>
      <w:bookmarkStart w:id="351" w:name="_Toc110933128"/>
      <w:bookmarkStart w:id="352" w:name="_Toc227051328"/>
      <w:bookmarkStart w:id="353" w:name="_Toc200515785"/>
      <w:r>
        <w:rPr>
          <w:rStyle w:val="CharSectno"/>
        </w:rPr>
        <w:t>24</w:t>
      </w:r>
      <w:r>
        <w:rPr>
          <w:snapToGrid w:val="0"/>
        </w:rPr>
        <w:t>.</w:t>
      </w:r>
      <w:r>
        <w:rPr>
          <w:snapToGrid w:val="0"/>
        </w:rPr>
        <w:tab/>
        <w:t>Contribution to satisfy minimum prize payout does not form a part of jackpot prize pool</w:t>
      </w:r>
      <w:bookmarkEnd w:id="347"/>
      <w:bookmarkEnd w:id="348"/>
      <w:bookmarkEnd w:id="349"/>
      <w:bookmarkEnd w:id="350"/>
      <w:bookmarkEnd w:id="351"/>
      <w:bookmarkEnd w:id="352"/>
      <w:bookmarkEnd w:id="353"/>
      <w:del w:id="354"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355" w:name="_Toc227051329"/>
      <w:bookmarkStart w:id="356" w:name="_Toc200515786"/>
      <w:bookmarkStart w:id="357" w:name="_Toc110931824"/>
      <w:bookmarkStart w:id="358" w:name="_Toc110933132"/>
      <w:bookmarkStart w:id="359" w:name="_Toc110933208"/>
      <w:bookmarkStart w:id="360" w:name="_Toc110933291"/>
      <w:bookmarkStart w:id="361" w:name="_Toc113703790"/>
      <w:bookmarkStart w:id="362" w:name="_Toc113767381"/>
      <w:r>
        <w:rPr>
          <w:rStyle w:val="CharSectno"/>
        </w:rPr>
        <w:t>25</w:t>
      </w:r>
      <w:r>
        <w:t>.</w:t>
      </w:r>
      <w:r>
        <w:tab/>
        <w:t>Division 1 prizes</w:t>
      </w:r>
      <w:bookmarkEnd w:id="355"/>
      <w:bookmarkEnd w:id="356"/>
      <w:del w:id="363" w:author="Master Repository Process" w:date="2021-08-29T02:34:00Z">
        <w:r>
          <w:delText xml:space="preserve"> </w:delText>
        </w:r>
      </w:del>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w:t>
      </w:r>
      <w:del w:id="364" w:author="Master Repository Process" w:date="2021-08-29T02:34:00Z">
        <w:r>
          <w:delText xml:space="preserve"> </w:delText>
        </w:r>
      </w:del>
    </w:p>
    <w:p>
      <w:pPr>
        <w:pStyle w:val="Indenta"/>
      </w:pPr>
      <w:r>
        <w:tab/>
        <w:t>(a)</w:t>
      </w:r>
      <w:r>
        <w:tab/>
        <w:t>by the Commission;</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del w:id="365" w:author="Master Repository Process" w:date="2021-08-29T02:34:00Z">
        <w:r>
          <w:delText xml:space="preserve"> </w:delText>
        </w:r>
      </w:del>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del w:id="366" w:author="Master Repository Process" w:date="2021-08-29T02:34:00Z">
        <w:r>
          <w:delText xml:space="preserve"> </w:delText>
        </w:r>
      </w:del>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w:t>
      </w:r>
    </w:p>
    <w:p>
      <w:pPr>
        <w:pStyle w:val="Heading5"/>
      </w:pPr>
      <w:bookmarkStart w:id="367" w:name="_Toc227051330"/>
      <w:bookmarkStart w:id="368" w:name="_Toc200515787"/>
      <w:r>
        <w:rPr>
          <w:rStyle w:val="CharSectno"/>
        </w:rPr>
        <w:t>26</w:t>
      </w:r>
      <w:r>
        <w:t>.</w:t>
      </w:r>
      <w:r>
        <w:tab/>
        <w:t>Division 2 prizes</w:t>
      </w:r>
      <w:bookmarkEnd w:id="367"/>
      <w:bookmarkEnd w:id="368"/>
      <w:del w:id="369" w:author="Master Repository Process" w:date="2021-08-29T02:34:00Z">
        <w:r>
          <w:delText xml:space="preserve"> </w:delText>
        </w:r>
      </w:del>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w:t>
      </w:r>
      <w:del w:id="370" w:author="Master Repository Process" w:date="2021-08-29T02:34:00Z">
        <w:r>
          <w:delText xml:space="preserve"> </w:delText>
        </w:r>
      </w:del>
    </w:p>
    <w:p>
      <w:pPr>
        <w:pStyle w:val="Indenta"/>
      </w:pPr>
      <w:r>
        <w:tab/>
        <w:t>(a)</w:t>
      </w:r>
      <w:r>
        <w:tab/>
        <w:t>by the Commission or an authorised payout centre;</w:t>
      </w:r>
    </w:p>
    <w:p>
      <w:pPr>
        <w:pStyle w:val="Indenta"/>
      </w:pPr>
      <w:r>
        <w:tab/>
        <w:t>(b)</w:t>
      </w:r>
      <w:r>
        <w:tab/>
        <w:t>subject to rule 31A, 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w:t>
      </w:r>
    </w:p>
    <w:p>
      <w:pPr>
        <w:pStyle w:val="Heading5"/>
      </w:pPr>
      <w:bookmarkStart w:id="371" w:name="_Toc227051331"/>
      <w:bookmarkStart w:id="372" w:name="_Toc200515788"/>
      <w:r>
        <w:rPr>
          <w:rStyle w:val="CharSectno"/>
        </w:rPr>
        <w:t>27</w:t>
      </w:r>
      <w:r>
        <w:t>.</w:t>
      </w:r>
      <w:r>
        <w:tab/>
        <w:t>Division 3, 4, 5, 6 and 7 prizes</w:t>
      </w:r>
      <w:bookmarkEnd w:id="371"/>
      <w:bookmarkEnd w:id="372"/>
      <w:del w:id="373" w:author="Master Repository Process" w:date="2021-08-29T02:34:00Z">
        <w:r>
          <w:delText xml:space="preserve"> </w:delText>
        </w:r>
      </w:del>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del w:id="374" w:author="Master Repository Process" w:date="2021-08-29T02:34:00Z">
        <w:r>
          <w:delText xml:space="preserve"> </w:delText>
        </w:r>
      </w:del>
    </w:p>
    <w:p>
      <w:pPr>
        <w:pStyle w:val="Indenta"/>
      </w:pPr>
      <w:r>
        <w:tab/>
        <w:t>(a)</w:t>
      </w:r>
      <w:r>
        <w:tab/>
        <w:t>if it is $500 or less —</w:t>
      </w:r>
      <w:del w:id="375" w:author="Master Repository Process" w:date="2021-08-29T02:34:00Z">
        <w:r>
          <w:delText xml:space="preserve"> </w:delText>
        </w:r>
      </w:del>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del w:id="376" w:author="Master Repository Process" w:date="2021-08-29T02:34:00Z">
        <w:r>
          <w:delText xml:space="preserve"> </w:delText>
        </w:r>
      </w:del>
    </w:p>
    <w:p>
      <w:pPr>
        <w:pStyle w:val="Indenta"/>
      </w:pPr>
      <w:r>
        <w:tab/>
      </w:r>
      <w:r>
        <w:tab/>
        <w:t>or</w:t>
      </w:r>
    </w:p>
    <w:p>
      <w:pPr>
        <w:pStyle w:val="Indenta"/>
        <w:keepNext/>
        <w:keepLines/>
      </w:pPr>
      <w:r>
        <w:tab/>
        <w:t>(b)</w:t>
      </w:r>
      <w:r>
        <w:tab/>
        <w:t>if it is more than $500 —</w:t>
      </w:r>
      <w:del w:id="377" w:author="Master Repository Process" w:date="2021-08-29T02:34:00Z">
        <w:r>
          <w:delText xml:space="preserve"> </w:delText>
        </w:r>
      </w:del>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w:t>
      </w:r>
    </w:p>
    <w:p>
      <w:pPr>
        <w:pStyle w:val="Heading5"/>
      </w:pPr>
      <w:bookmarkStart w:id="378" w:name="_Toc227051332"/>
      <w:bookmarkStart w:id="379" w:name="_Toc200515789"/>
      <w:bookmarkStart w:id="380" w:name="_Toc115087823"/>
      <w:bookmarkStart w:id="381" w:name="_Toc115146260"/>
      <w:bookmarkStart w:id="382" w:name="_Toc143931277"/>
      <w:bookmarkStart w:id="383" w:name="_Toc144005724"/>
      <w:bookmarkStart w:id="384" w:name="_Toc148759796"/>
      <w:bookmarkStart w:id="385" w:name="_Toc153172649"/>
      <w:bookmarkStart w:id="386" w:name="_Toc153172830"/>
      <w:bookmarkStart w:id="387" w:name="_Toc170548736"/>
      <w:bookmarkStart w:id="388" w:name="_Toc170620662"/>
      <w:r>
        <w:rPr>
          <w:rStyle w:val="CharSectno"/>
        </w:rPr>
        <w:t>28</w:t>
      </w:r>
      <w:r>
        <w:t>.</w:t>
      </w:r>
      <w:r>
        <w:tab/>
        <w:t>Claiming a syndicate share prize</w:t>
      </w:r>
      <w:bookmarkEnd w:id="378"/>
      <w:bookmarkEnd w:id="379"/>
      <w:del w:id="389" w:author="Master Repository Process" w:date="2021-08-29T02:34:00Z">
        <w:r>
          <w:delText xml:space="preserve"> </w:delText>
        </w:r>
      </w:del>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del w:id="390" w:author="Master Repository Process" w:date="2021-08-29T02:34:00Z">
        <w:r>
          <w:delText xml:space="preserve"> </w:delText>
        </w:r>
      </w:del>
    </w:p>
    <w:p>
      <w:pPr>
        <w:pStyle w:val="Indenta"/>
      </w:pPr>
      <w:r>
        <w:tab/>
        <w:t>(a)</w:t>
      </w:r>
      <w:r>
        <w:tab/>
        <w:t>if it is $500 or less —</w:t>
      </w:r>
      <w:del w:id="391" w:author="Master Repository Process" w:date="2021-08-29T02:34:00Z">
        <w:r>
          <w:delText xml:space="preserve"> </w:delText>
        </w:r>
      </w:del>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del w:id="392" w:author="Master Repository Process" w:date="2021-08-29T02:34:00Z">
        <w:r>
          <w:delText xml:space="preserve"> </w:delText>
        </w:r>
      </w:del>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393" w:name="_Toc200445095"/>
      <w:bookmarkStart w:id="394" w:name="_Toc200515790"/>
      <w:bookmarkStart w:id="395" w:name="_Toc221608047"/>
      <w:bookmarkStart w:id="396" w:name="_Toc221610022"/>
      <w:bookmarkStart w:id="397" w:name="_Toc225757989"/>
      <w:bookmarkStart w:id="398" w:name="_Toc227051333"/>
      <w:r>
        <w:rPr>
          <w:rStyle w:val="CharPartNo"/>
        </w:rPr>
        <w:t>Part 5</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bookmarkEnd w:id="380"/>
      <w:bookmarkEnd w:id="381"/>
      <w:bookmarkEnd w:id="382"/>
      <w:bookmarkEnd w:id="383"/>
      <w:bookmarkEnd w:id="384"/>
      <w:bookmarkEnd w:id="385"/>
      <w:bookmarkEnd w:id="386"/>
      <w:bookmarkEnd w:id="387"/>
      <w:bookmarkEnd w:id="388"/>
      <w:bookmarkEnd w:id="393"/>
      <w:bookmarkEnd w:id="394"/>
      <w:bookmarkEnd w:id="395"/>
      <w:bookmarkEnd w:id="396"/>
      <w:bookmarkEnd w:id="397"/>
      <w:bookmarkEnd w:id="398"/>
      <w:del w:id="399" w:author="Master Repository Process" w:date="2021-08-29T02:34:00Z">
        <w:r>
          <w:rPr>
            <w:rStyle w:val="CharPartText"/>
          </w:rPr>
          <w:delText xml:space="preserve"> </w:delText>
        </w:r>
      </w:del>
    </w:p>
    <w:p>
      <w:pPr>
        <w:pStyle w:val="Heading5"/>
        <w:rPr>
          <w:snapToGrid w:val="0"/>
        </w:rPr>
      </w:pPr>
      <w:bookmarkStart w:id="400" w:name="_Toc5072647"/>
      <w:bookmarkStart w:id="401" w:name="_Toc5072819"/>
      <w:bookmarkStart w:id="402" w:name="_Toc7409930"/>
      <w:bookmarkStart w:id="403" w:name="_Toc110931826"/>
      <w:bookmarkStart w:id="404" w:name="_Toc110933134"/>
      <w:bookmarkStart w:id="405" w:name="_Toc227051334"/>
      <w:bookmarkStart w:id="406" w:name="_Toc200515791"/>
      <w:r>
        <w:rPr>
          <w:rStyle w:val="CharSectno"/>
        </w:rPr>
        <w:t>29</w:t>
      </w:r>
      <w:r>
        <w:rPr>
          <w:snapToGrid w:val="0"/>
        </w:rPr>
        <w:t>.</w:t>
      </w:r>
      <w:r>
        <w:rPr>
          <w:snapToGrid w:val="0"/>
        </w:rPr>
        <w:tab/>
        <w:t>Commission may require a statutory declaration</w:t>
      </w:r>
      <w:bookmarkEnd w:id="400"/>
      <w:bookmarkEnd w:id="401"/>
      <w:bookmarkEnd w:id="402"/>
      <w:bookmarkEnd w:id="403"/>
      <w:bookmarkEnd w:id="404"/>
      <w:bookmarkEnd w:id="405"/>
      <w:bookmarkEnd w:id="406"/>
      <w:del w:id="407" w:author="Master Repository Process" w:date="2021-08-29T02:34:00Z">
        <w:r>
          <w:rPr>
            <w:snapToGrid w:val="0"/>
          </w:rPr>
          <w:delText xml:space="preserve"> </w:delText>
        </w:r>
      </w:del>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408" w:name="_Toc5072648"/>
      <w:bookmarkStart w:id="409" w:name="_Toc5072820"/>
      <w:bookmarkStart w:id="410" w:name="_Toc7409931"/>
      <w:bookmarkStart w:id="411" w:name="_Toc110931827"/>
      <w:bookmarkStart w:id="412" w:name="_Toc110933135"/>
      <w:r>
        <w:tab/>
        <w:t>[Rule 29 amended in Gazette 6 Jun 2008 p. 2291.]</w:t>
      </w:r>
    </w:p>
    <w:p>
      <w:pPr>
        <w:pStyle w:val="Heading5"/>
        <w:rPr>
          <w:snapToGrid w:val="0"/>
        </w:rPr>
      </w:pPr>
      <w:bookmarkStart w:id="413" w:name="_Toc227051335"/>
      <w:bookmarkStart w:id="414" w:name="_Toc200515792"/>
      <w:r>
        <w:rPr>
          <w:rStyle w:val="CharSectno"/>
        </w:rPr>
        <w:t>30</w:t>
      </w:r>
      <w:r>
        <w:rPr>
          <w:snapToGrid w:val="0"/>
        </w:rPr>
        <w:t>.</w:t>
      </w:r>
      <w:r>
        <w:rPr>
          <w:snapToGrid w:val="0"/>
        </w:rPr>
        <w:tab/>
        <w:t>Publication of names and addresses of prize winners</w:t>
      </w:r>
      <w:bookmarkEnd w:id="408"/>
      <w:bookmarkEnd w:id="409"/>
      <w:bookmarkEnd w:id="410"/>
      <w:bookmarkEnd w:id="411"/>
      <w:bookmarkEnd w:id="412"/>
      <w:bookmarkEnd w:id="413"/>
      <w:bookmarkEnd w:id="414"/>
      <w:del w:id="415" w:author="Master Repository Process" w:date="2021-08-29T02:34:00Z">
        <w:r>
          <w:rPr>
            <w:snapToGrid w:val="0"/>
          </w:rPr>
          <w:delText xml:space="preserve"> </w:delText>
        </w:r>
      </w:del>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416" w:name="_Toc5072649"/>
      <w:bookmarkStart w:id="417" w:name="_Toc5072821"/>
      <w:bookmarkStart w:id="418" w:name="_Toc7409932"/>
      <w:bookmarkStart w:id="419" w:name="_Toc110931828"/>
      <w:bookmarkStart w:id="420" w:name="_Toc110933136"/>
      <w:bookmarkStart w:id="421" w:name="_Toc227051336"/>
      <w:bookmarkStart w:id="422" w:name="_Toc200515793"/>
      <w:r>
        <w:rPr>
          <w:rStyle w:val="CharSectno"/>
        </w:rPr>
        <w:t>31</w:t>
      </w:r>
      <w:r>
        <w:t>.</w:t>
      </w:r>
      <w:r>
        <w:tab/>
        <w:t>Player Registration Service</w:t>
      </w:r>
      <w:bookmarkEnd w:id="416"/>
      <w:bookmarkEnd w:id="417"/>
      <w:bookmarkEnd w:id="418"/>
      <w:bookmarkEnd w:id="419"/>
      <w:bookmarkEnd w:id="420"/>
      <w:bookmarkEnd w:id="421"/>
      <w:bookmarkEnd w:id="42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del w:id="423" w:author="Master Repository Process" w:date="2021-08-29T02:34:00Z">
        <w:r>
          <w:delText xml:space="preserve"> </w:delText>
        </w:r>
      </w:del>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del w:id="424" w:author="Master Repository Process" w:date="2021-08-29T02:34:00Z">
        <w:r>
          <w:delText xml:space="preserve"> </w:delText>
        </w:r>
      </w:del>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425" w:name="_Toc227051337"/>
      <w:bookmarkStart w:id="426" w:name="_Toc200515794"/>
      <w:bookmarkStart w:id="427" w:name="_Toc5072650"/>
      <w:bookmarkStart w:id="428" w:name="_Toc5072822"/>
      <w:bookmarkStart w:id="429" w:name="_Toc7409933"/>
      <w:bookmarkStart w:id="430" w:name="_Toc110931829"/>
      <w:bookmarkStart w:id="431" w:name="_Toc110933137"/>
      <w:r>
        <w:rPr>
          <w:rStyle w:val="CharSectno"/>
        </w:rPr>
        <w:t>31A</w:t>
      </w:r>
      <w:r>
        <w:t>.</w:t>
      </w:r>
      <w:r>
        <w:tab/>
        <w:t>Player’s card holders may request direct credit of prizes</w:t>
      </w:r>
      <w:bookmarkEnd w:id="425"/>
      <w:bookmarkEnd w:id="42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432" w:name="_Toc227051338"/>
      <w:bookmarkStart w:id="433" w:name="_Toc200515795"/>
      <w:r>
        <w:rPr>
          <w:rStyle w:val="CharSectno"/>
        </w:rPr>
        <w:t>31B</w:t>
      </w:r>
      <w:r>
        <w:t>.</w:t>
      </w:r>
      <w:r>
        <w:tab/>
        <w:t>Registering favourite numbers</w:t>
      </w:r>
      <w:bookmarkEnd w:id="432"/>
      <w:bookmarkEnd w:id="433"/>
      <w:del w:id="434" w:author="Master Repository Process" w:date="2021-08-29T02:34:00Z">
        <w:r>
          <w:delText xml:space="preserve"> </w:delText>
        </w:r>
      </w:del>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435" w:name="_Toc227051339"/>
      <w:bookmarkStart w:id="436" w:name="_Toc200515796"/>
      <w:r>
        <w:rPr>
          <w:rStyle w:val="CharSectno"/>
        </w:rPr>
        <w:t>32</w:t>
      </w:r>
      <w:r>
        <w:rPr>
          <w:snapToGrid w:val="0"/>
        </w:rPr>
        <w:t>.</w:t>
      </w:r>
      <w:r>
        <w:rPr>
          <w:snapToGrid w:val="0"/>
        </w:rPr>
        <w:tab/>
        <w:t>Instructions</w:t>
      </w:r>
      <w:bookmarkEnd w:id="427"/>
      <w:bookmarkEnd w:id="428"/>
      <w:bookmarkEnd w:id="429"/>
      <w:bookmarkEnd w:id="430"/>
      <w:bookmarkEnd w:id="431"/>
      <w:bookmarkEnd w:id="435"/>
      <w:bookmarkEnd w:id="436"/>
      <w:del w:id="437"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38" w:name="_Toc5072651"/>
      <w:bookmarkStart w:id="439" w:name="_Toc5072823"/>
      <w:bookmarkStart w:id="440" w:name="_Toc7409934"/>
      <w:bookmarkStart w:id="441" w:name="_Toc110931830"/>
      <w:bookmarkStart w:id="442" w:name="_Toc110933138"/>
      <w:r>
        <w:tab/>
        <w:t>[Rule 32 amended in Gazette 6 Jun 2008 p. 2293.]</w:t>
      </w:r>
    </w:p>
    <w:p>
      <w:pPr>
        <w:pStyle w:val="Heading5"/>
        <w:rPr>
          <w:snapToGrid w:val="0"/>
        </w:rPr>
      </w:pPr>
      <w:bookmarkStart w:id="443" w:name="_Toc227051340"/>
      <w:bookmarkStart w:id="444" w:name="_Toc200515797"/>
      <w:r>
        <w:rPr>
          <w:rStyle w:val="CharSectno"/>
        </w:rPr>
        <w:t>33</w:t>
      </w:r>
      <w:r>
        <w:rPr>
          <w:snapToGrid w:val="0"/>
        </w:rPr>
        <w:t>.</w:t>
      </w:r>
      <w:r>
        <w:rPr>
          <w:snapToGrid w:val="0"/>
        </w:rPr>
        <w:tab/>
        <w:t>Rules to be made available</w:t>
      </w:r>
      <w:bookmarkEnd w:id="438"/>
      <w:bookmarkEnd w:id="439"/>
      <w:bookmarkEnd w:id="440"/>
      <w:bookmarkEnd w:id="441"/>
      <w:bookmarkEnd w:id="442"/>
      <w:bookmarkEnd w:id="443"/>
      <w:bookmarkEnd w:id="444"/>
      <w:del w:id="445" w:author="Master Repository Process" w:date="2021-08-29T02:34:00Z">
        <w:r>
          <w:rPr>
            <w:snapToGrid w:val="0"/>
          </w:rPr>
          <w:delText xml:space="preserve"> </w:delText>
        </w:r>
      </w:del>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446" w:name="_Toc5072652"/>
      <w:bookmarkStart w:id="447" w:name="_Toc5072824"/>
      <w:bookmarkStart w:id="448" w:name="_Toc7409935"/>
      <w:bookmarkStart w:id="449" w:name="_Toc110931831"/>
      <w:bookmarkStart w:id="450" w:name="_Toc110933139"/>
      <w:bookmarkStart w:id="451" w:name="_Toc227051341"/>
      <w:bookmarkStart w:id="452" w:name="_Toc200515798"/>
      <w:r>
        <w:rPr>
          <w:rStyle w:val="CharSectno"/>
        </w:rPr>
        <w:t>34</w:t>
      </w:r>
      <w:r>
        <w:rPr>
          <w:snapToGrid w:val="0"/>
        </w:rPr>
        <w:t>.</w:t>
      </w:r>
      <w:r>
        <w:rPr>
          <w:snapToGrid w:val="0"/>
        </w:rPr>
        <w:tab/>
        <w:t>Decisions of Commission final</w:t>
      </w:r>
      <w:bookmarkEnd w:id="446"/>
      <w:bookmarkEnd w:id="447"/>
      <w:bookmarkEnd w:id="448"/>
      <w:bookmarkEnd w:id="449"/>
      <w:bookmarkEnd w:id="450"/>
      <w:bookmarkEnd w:id="451"/>
      <w:bookmarkEnd w:id="452"/>
      <w:del w:id="453" w:author="Master Repository Process" w:date="2021-08-29T02:34:00Z">
        <w:r>
          <w:rPr>
            <w:snapToGrid w:val="0"/>
          </w:rPr>
          <w:delText xml:space="preserve"> </w:delText>
        </w:r>
      </w:del>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54" w:name="_Toc5072825"/>
      <w:bookmarkStart w:id="455" w:name="_Toc110931832"/>
      <w:bookmarkStart w:id="456" w:name="_Toc110933140"/>
      <w:bookmarkStart w:id="457" w:name="_Toc110933216"/>
      <w:bookmarkStart w:id="458" w:name="_Toc110933299"/>
      <w:bookmarkStart w:id="459" w:name="_Toc113703798"/>
      <w:bookmarkStart w:id="460" w:name="_Toc113767389"/>
    </w:p>
    <w:p>
      <w:pPr>
        <w:pStyle w:val="yScheduleHeading"/>
      </w:pPr>
      <w:bookmarkStart w:id="461" w:name="_Toc200445105"/>
      <w:bookmarkStart w:id="462" w:name="_Toc200515799"/>
      <w:bookmarkStart w:id="463" w:name="_Toc221608056"/>
      <w:bookmarkStart w:id="464" w:name="_Toc221610031"/>
      <w:bookmarkStart w:id="465" w:name="_Toc225757998"/>
      <w:bookmarkStart w:id="466" w:name="_Toc227051342"/>
      <w:bookmarkStart w:id="467" w:name="_Toc187816452"/>
      <w:bookmarkStart w:id="468" w:name="_Toc187816543"/>
      <w:bookmarkStart w:id="469" w:name="_Toc196013967"/>
      <w:bookmarkStart w:id="470" w:name="_Toc196014029"/>
      <w:bookmarkStart w:id="471" w:name="_Toc196014328"/>
      <w:bookmarkStart w:id="472" w:name="_Toc115087836"/>
      <w:bookmarkStart w:id="473" w:name="_Toc115146268"/>
      <w:bookmarkStart w:id="474" w:name="_Toc143931285"/>
      <w:bookmarkStart w:id="475" w:name="_Toc144005732"/>
      <w:bookmarkStart w:id="476" w:name="_Toc148759804"/>
      <w:bookmarkStart w:id="477" w:name="_Toc153172657"/>
      <w:bookmarkStart w:id="478" w:name="_Toc153172838"/>
      <w:bookmarkStart w:id="479" w:name="_Toc170548744"/>
      <w:bookmarkStart w:id="480" w:name="_Toc170620670"/>
      <w:bookmarkEnd w:id="454"/>
      <w:bookmarkEnd w:id="455"/>
      <w:bookmarkEnd w:id="456"/>
      <w:bookmarkEnd w:id="457"/>
      <w:bookmarkEnd w:id="458"/>
      <w:bookmarkEnd w:id="459"/>
      <w:bookmarkEnd w:id="460"/>
      <w:r>
        <w:rPr>
          <w:rStyle w:val="CharSchNo"/>
        </w:rPr>
        <w:t>Schedule 1</w:t>
      </w:r>
      <w:r>
        <w:t> — </w:t>
      </w:r>
      <w:r>
        <w:rPr>
          <w:rStyle w:val="CharSchText"/>
        </w:rPr>
        <w:t xml:space="preserve">Calculating </w:t>
      </w:r>
      <w:bookmarkStart w:id="481" w:name="_Toc186863560"/>
      <w:bookmarkStart w:id="482" w:name="_Toc187816453"/>
      <w:bookmarkStart w:id="483" w:name="_Toc187816544"/>
      <w:bookmarkStart w:id="484" w:name="_Toc196013968"/>
      <w:bookmarkStart w:id="485" w:name="_Toc196014030"/>
      <w:bookmarkStart w:id="486" w:name="_Toc196014329"/>
      <w:r>
        <w:rPr>
          <w:rStyle w:val="CharSchText"/>
        </w:rPr>
        <w:t>the total cost of entry — Oz lotto draw</w:t>
      </w:r>
      <w:bookmarkEnd w:id="461"/>
      <w:bookmarkEnd w:id="462"/>
      <w:bookmarkEnd w:id="463"/>
      <w:bookmarkEnd w:id="464"/>
      <w:bookmarkEnd w:id="465"/>
      <w:bookmarkEnd w:id="466"/>
      <w:bookmarkEnd w:id="481"/>
      <w:bookmarkEnd w:id="482"/>
      <w:bookmarkEnd w:id="483"/>
      <w:bookmarkEnd w:id="484"/>
      <w:bookmarkEnd w:id="485"/>
      <w:bookmarkEnd w:id="486"/>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467"/>
    <w:bookmarkEnd w:id="468"/>
    <w:bookmarkEnd w:id="469"/>
    <w:bookmarkEnd w:id="470"/>
    <w:bookmarkEnd w:id="471"/>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del w:id="487" w:author="Master Repository Process" w:date="2021-08-29T02:34:00Z">
        <w:r>
          <w:delText xml:space="preserve"> </w:delText>
        </w:r>
      </w:del>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del w:id="488" w:author="Master Repository Process" w:date="2021-08-29T02:34:00Z">
        <w:r>
          <w:delText xml:space="preserve"> </w:delText>
        </w:r>
      </w:del>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del w:id="489" w:author="Master Repository Process" w:date="2021-08-29T02:34:00Z">
        <w:r>
          <w:delText xml:space="preserve"> </w:delText>
        </w:r>
      </w:del>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rPr>
          <w:del w:id="490" w:author="Master Repository Process" w:date="2021-08-29T02:34:00Z"/>
        </w:rPr>
      </w:pPr>
    </w:p>
    <w:p>
      <w:pPr>
        <w:pStyle w:val="yMiscellaneousBody"/>
      </w:pPr>
      <w:r>
        <w:t>The total cost of entry for a 6 game board System 9 entry for a single Oz lotto draw is calculated as follows —</w:t>
      </w:r>
      <w:del w:id="491" w:author="Master Repository Process" w:date="2021-08-29T02:34:00Z">
        <w:r>
          <w:delText xml:space="preserve"> </w:delText>
        </w:r>
      </w:del>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del w:id="492" w:author="Master Repository Process" w:date="2021-08-29T02:34:00Z">
        <w:r>
          <w:delText xml:space="preserve"> </w:delText>
        </w:r>
      </w:del>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493" w:name="_Toc200445107"/>
      <w:bookmarkStart w:id="494" w:name="_Toc200515800"/>
      <w:bookmarkStart w:id="495" w:name="_Toc221608057"/>
      <w:bookmarkStart w:id="496" w:name="_Toc221610032"/>
      <w:bookmarkStart w:id="497" w:name="_Toc225757999"/>
      <w:bookmarkStart w:id="498" w:name="_Toc227051343"/>
      <w:bookmarkStart w:id="499" w:name="_Toc115087837"/>
      <w:bookmarkStart w:id="500" w:name="_Toc115146269"/>
      <w:bookmarkStart w:id="501" w:name="_Toc143931286"/>
      <w:bookmarkStart w:id="502" w:name="_Toc144005733"/>
      <w:bookmarkStart w:id="503" w:name="_Toc148759805"/>
      <w:bookmarkStart w:id="504" w:name="_Toc153172658"/>
      <w:bookmarkStart w:id="505" w:name="_Toc153172839"/>
      <w:bookmarkStart w:id="506" w:name="_Toc170548745"/>
      <w:bookmarkStart w:id="507" w:name="_Toc170620671"/>
      <w:bookmarkEnd w:id="472"/>
      <w:bookmarkEnd w:id="473"/>
      <w:bookmarkEnd w:id="474"/>
      <w:bookmarkEnd w:id="475"/>
      <w:bookmarkEnd w:id="476"/>
      <w:bookmarkEnd w:id="477"/>
      <w:bookmarkEnd w:id="478"/>
      <w:bookmarkEnd w:id="479"/>
      <w:bookmarkEnd w:id="480"/>
      <w:r>
        <w:rPr>
          <w:rStyle w:val="CharSchNo"/>
        </w:rPr>
        <w:t>Schedule 2</w:t>
      </w:r>
      <w:r>
        <w:t> — </w:t>
      </w:r>
      <w:r>
        <w:rPr>
          <w:rStyle w:val="CharSchText"/>
        </w:rPr>
        <w:t>System entries and game equivalents</w:t>
      </w:r>
      <w:bookmarkEnd w:id="493"/>
      <w:bookmarkEnd w:id="494"/>
      <w:bookmarkEnd w:id="495"/>
      <w:bookmarkEnd w:id="496"/>
      <w:bookmarkEnd w:id="497"/>
      <w:bookmarkEnd w:id="498"/>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508" w:name="_Toc200445108"/>
      <w:bookmarkStart w:id="509" w:name="_Toc200515801"/>
      <w:bookmarkStart w:id="510" w:name="_Toc221608058"/>
      <w:bookmarkStart w:id="511" w:name="_Toc221610033"/>
      <w:bookmarkStart w:id="512" w:name="_Toc225758000"/>
      <w:bookmarkStart w:id="513" w:name="_Toc227051344"/>
      <w:r>
        <w:rPr>
          <w:rStyle w:val="CharSchNo"/>
        </w:rPr>
        <w:t>Schedule 3</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del w:id="514" w:author="Master Repository Process" w:date="2021-08-29T02:34:00Z">
              <w:r>
                <w:rPr>
                  <w:b/>
                  <w:spacing w:val="-2"/>
                  <w:sz w:val="12"/>
                </w:rPr>
                <w:delText xml:space="preserve"> </w:delText>
              </w:r>
            </w:del>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del w:id="515" w:author="Master Repository Process" w:date="2021-08-29T02:34:00Z">
              <w:r>
                <w:rPr>
                  <w:b/>
                  <w:spacing w:val="-2"/>
                  <w:sz w:val="12"/>
                </w:rPr>
                <w:delText xml:space="preserve"> </w:delText>
              </w:r>
            </w:del>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516" w:name="_Toc187202423"/>
      <w:bookmarkStart w:id="517" w:name="_Toc187203234"/>
      <w:bookmarkStart w:id="518" w:name="_Toc187208860"/>
      <w:bookmarkStart w:id="519" w:name="_Toc187816456"/>
      <w:bookmarkStart w:id="520" w:name="_Toc187816547"/>
      <w:bookmarkStart w:id="521" w:name="_Toc196013971"/>
      <w:bookmarkStart w:id="522" w:name="_Toc196014033"/>
      <w:bookmarkStart w:id="523" w:name="_Toc196014332"/>
      <w:bookmarkStart w:id="524" w:name="_Toc200445110"/>
      <w:bookmarkStart w:id="525" w:name="_Toc200515802"/>
      <w:bookmarkStart w:id="526" w:name="_Toc221608059"/>
      <w:bookmarkStart w:id="527" w:name="_Toc221610034"/>
      <w:bookmarkStart w:id="528" w:name="_Toc225758001"/>
      <w:bookmarkStart w:id="529" w:name="_Toc227051345"/>
      <w:bookmarkStart w:id="530" w:name="_Toc110931836"/>
      <w:bookmarkStart w:id="531" w:name="_Toc110933144"/>
      <w:bookmarkStart w:id="532" w:name="_Toc110933220"/>
      <w:bookmarkStart w:id="533" w:name="_Toc110933303"/>
      <w:bookmarkStart w:id="534" w:name="_Toc113703802"/>
      <w:bookmarkStart w:id="535" w:name="_Toc113767393"/>
      <w:r>
        <w:rPr>
          <w:rStyle w:val="CharSchNo"/>
        </w:rPr>
        <w:t>Schedule 4</w:t>
      </w:r>
      <w:r>
        <w:t> — </w:t>
      </w:r>
      <w:r>
        <w:rPr>
          <w:rStyle w:val="CharSchText"/>
        </w:rPr>
        <w:t>Summary of parameters within which Oz lotto is conducted</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w:t>
            </w:r>
            <w:ins w:id="536" w:author="Master Repository Process" w:date="2021-08-29T02:34:00Z">
              <w:r>
                <w:rPr>
                  <w:spacing w:val="-1"/>
                </w:rPr>
                <w:t xml:space="preserve"> </w:t>
              </w:r>
            </w:ins>
            <w:r>
              <w:rPr>
                <w:spacing w:val="-1"/>
              </w:rPr>
              <w:t>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 xml:space="preserve">12 </w:t>
            </w:r>
            <w:del w:id="537" w:author="Master Repository Process" w:date="2021-08-29T02:34:00Z">
              <w:r>
                <w:rPr>
                  <w:spacing w:val="-2"/>
                </w:rPr>
                <w:delText>Months</w:delText>
              </w:r>
            </w:del>
            <w:ins w:id="538" w:author="Master Repository Process" w:date="2021-08-29T02:34:00Z">
              <w:r>
                <w:rPr>
                  <w:spacing w:val="-2"/>
                </w:rPr>
                <w:t>months</w:t>
              </w:r>
            </w:ins>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rPr>
          <w:ins w:id="539" w:author="Master Repository Process" w:date="2021-08-29T02:34:00Z"/>
        </w:rPr>
      </w:pPr>
      <w:ins w:id="540" w:author="Master Repository Process" w:date="2021-08-29T02: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41" w:name="_Toc115087839"/>
      <w:bookmarkStart w:id="542" w:name="_Toc115146271"/>
      <w:bookmarkStart w:id="543" w:name="_Toc143931288"/>
      <w:bookmarkStart w:id="544" w:name="_Toc144005735"/>
      <w:bookmarkStart w:id="545" w:name="_Toc148759807"/>
      <w:bookmarkStart w:id="546" w:name="_Toc153172660"/>
      <w:bookmarkStart w:id="547" w:name="_Toc153172841"/>
      <w:bookmarkStart w:id="548" w:name="_Toc170548747"/>
      <w:bookmarkStart w:id="549" w:name="_Toc170620673"/>
      <w:bookmarkStart w:id="550" w:name="_Toc200445111"/>
      <w:bookmarkStart w:id="551" w:name="_Toc200515803"/>
      <w:bookmarkStart w:id="552" w:name="_Toc221608060"/>
      <w:bookmarkStart w:id="553" w:name="_Toc221610035"/>
      <w:bookmarkStart w:id="554" w:name="_Toc225758002"/>
      <w:bookmarkStart w:id="555" w:name="_Toc227051346"/>
      <w:r>
        <w:t>Notes</w:t>
      </w:r>
      <w:bookmarkEnd w:id="530"/>
      <w:bookmarkEnd w:id="531"/>
      <w:bookmarkEnd w:id="532"/>
      <w:bookmarkEnd w:id="533"/>
      <w:bookmarkEnd w:id="534"/>
      <w:bookmarkEnd w:id="535"/>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w:t>
      </w:r>
      <w:ins w:id="556" w:author="Master Repository Process" w:date="2021-08-29T02:34:00Z">
        <w:r>
          <w:rPr>
            <w:snapToGrid w:val="0"/>
          </w:rPr>
          <w:t xml:space="preserve">reprint </w:t>
        </w:r>
      </w:ins>
      <w:r>
        <w:rPr>
          <w:snapToGrid w:val="0"/>
        </w:rPr>
        <w:t>is a compilation</w:t>
      </w:r>
      <w:ins w:id="557" w:author="Master Repository Process" w:date="2021-08-29T02:34:00Z">
        <w:r>
          <w:rPr>
            <w:snapToGrid w:val="0"/>
          </w:rPr>
          <w:t xml:space="preserve"> as at 3 April 2009</w:t>
        </w:r>
      </w:ins>
      <w:r>
        <w:rPr>
          <w:snapToGrid w:val="0"/>
        </w:rPr>
        <w:t xml:space="preserve">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8" w:name="_Toc227051347"/>
      <w:bookmarkStart w:id="559" w:name="_Toc200515804"/>
      <w:r>
        <w:rPr>
          <w:snapToGrid w:val="0"/>
        </w:rPr>
        <w:t>Compilation table</w:t>
      </w:r>
      <w:bookmarkEnd w:id="558"/>
      <w:bookmarkEnd w:id="559"/>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r>
            <w:del w:id="560" w:author="Master Repository Process" w:date="2021-08-29T02:34:00Z">
              <w:r>
                <w:rPr>
                  <w:sz w:val="19"/>
                </w:rPr>
                <w:delText>29</w:delText>
              </w:r>
            </w:del>
            <w:ins w:id="561" w:author="Master Repository Process" w:date="2021-08-29T02:34:00Z">
              <w:r>
                <w:rPr>
                  <w:sz w:val="19"/>
                </w:rPr>
                <w:t>27</w:t>
              </w:r>
            </w:ins>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ins w:id="562" w:author="Master Repository Process" w:date="2021-08-29T02:34:00Z"/>
        </w:trPr>
        <w:tc>
          <w:tcPr>
            <w:tcW w:w="7088" w:type="dxa"/>
            <w:gridSpan w:val="3"/>
            <w:tcBorders>
              <w:bottom w:val="single" w:sz="8" w:space="0" w:color="auto"/>
            </w:tcBorders>
          </w:tcPr>
          <w:p>
            <w:pPr>
              <w:pStyle w:val="nTable"/>
              <w:spacing w:after="40"/>
              <w:rPr>
                <w:ins w:id="563" w:author="Master Repository Process" w:date="2021-08-29T02:34:00Z"/>
                <w:snapToGrid w:val="0"/>
                <w:sz w:val="19"/>
                <w:lang w:val="en-US"/>
              </w:rPr>
            </w:pPr>
            <w:ins w:id="564" w:author="Master Repository Process" w:date="2021-08-29T02:34:00Z">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ins>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Pr>
        <w:rPr>
          <w:del w:id="565" w:author="Master Repository Process" w:date="2021-08-29T02:34: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6E4A25-82CB-41D7-9A77-1E42AC5A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9942</Words>
  <Characters>39872</Characters>
  <Application>Microsoft Office Word</Application>
  <DocSecurity>0</DocSecurity>
  <Lines>3322</Lines>
  <Paragraphs>2767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47047</CharactersWithSpaces>
  <SharedDoc>false</SharedDoc>
  <HLinks>
    <vt:vector size="18" baseType="variant">
      <vt:variant>
        <vt:i4>3014716</vt:i4>
      </vt:variant>
      <vt:variant>
        <vt:i4>5314</vt:i4>
      </vt:variant>
      <vt:variant>
        <vt:i4>1026</vt:i4>
      </vt:variant>
      <vt:variant>
        <vt:i4>1</vt:i4>
      </vt:variant>
      <vt:variant>
        <vt:lpwstr>C:\Program Files\PCO DLL\Support\Crest.wpg</vt:lpwstr>
      </vt:variant>
      <vt:variant>
        <vt:lpwstr/>
      </vt:variant>
      <vt:variant>
        <vt:i4>5439608</vt:i4>
      </vt:variant>
      <vt:variant>
        <vt:i4>52569</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02-c0-05 - 03-a0-02</dc:title>
  <dc:subject/>
  <dc:creator/>
  <cp:keywords/>
  <dc:description/>
  <cp:lastModifiedBy>Master Repository Process</cp:lastModifiedBy>
  <cp:revision>2</cp:revision>
  <cp:lastPrinted>2009-03-26T02:44:00Z</cp:lastPrinted>
  <dcterms:created xsi:type="dcterms:W3CDTF">2021-08-28T18:34:00Z</dcterms:created>
  <dcterms:modified xsi:type="dcterms:W3CDTF">2021-08-28T18:34:00Z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20090403</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FromSuffix">
    <vt:lpwstr>02-c0-05</vt:lpwstr>
  </property>
  <property fmtid="{D5CDD505-2E9C-101B-9397-08002B2CF9AE}" pid="8" name="FromAsAtDate">
    <vt:lpwstr>08 Jun 2008</vt:lpwstr>
  </property>
  <property fmtid="{D5CDD505-2E9C-101B-9397-08002B2CF9AE}" pid="9" name="ToSuffix">
    <vt:lpwstr>03-a0-02</vt:lpwstr>
  </property>
  <property fmtid="{D5CDD505-2E9C-101B-9397-08002B2CF9AE}" pid="10" name="ToAsAtDate">
    <vt:lpwstr>03 Apr 2009</vt:lpwstr>
  </property>
</Properties>
</file>