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05-f0-05</w:t>
      </w:r>
      <w:r>
        <w:fldChar w:fldCharType="end"/>
      </w:r>
      <w:r>
        <w:t>] and [</w:t>
      </w:r>
      <w:r>
        <w:fldChar w:fldCharType="begin"/>
      </w:r>
      <w:r>
        <w:instrText xml:space="preserve"> DocProperty ToAsAtDate</w:instrText>
      </w:r>
      <w:r>
        <w:fldChar w:fldCharType="separate"/>
      </w:r>
      <w:r>
        <w:t>03 Apr 2009</w:t>
      </w:r>
      <w:r>
        <w:fldChar w:fldCharType="end"/>
      </w:r>
      <w:r>
        <w:t xml:space="preserve">, </w:t>
      </w:r>
      <w:r>
        <w:fldChar w:fldCharType="begin"/>
      </w:r>
      <w:r>
        <w:instrText xml:space="preserve"> DocProperty ToSuffix</w:instrText>
      </w:r>
      <w:r>
        <w:fldChar w:fldCharType="separate"/>
      </w:r>
      <w:r>
        <w:t>06-a0-04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2:53:00Z"/>
        </w:trPr>
        <w:tc>
          <w:tcPr>
            <w:tcW w:w="2434" w:type="dxa"/>
            <w:vMerge w:val="restart"/>
          </w:tcPr>
          <w:p>
            <w:pPr>
              <w:rPr>
                <w:ins w:id="1" w:author="Master Repository Process" w:date="2021-09-12T12:53:00Z"/>
              </w:rPr>
            </w:pPr>
          </w:p>
        </w:tc>
        <w:tc>
          <w:tcPr>
            <w:tcW w:w="2434" w:type="dxa"/>
            <w:vMerge w:val="restart"/>
          </w:tcPr>
          <w:p>
            <w:pPr>
              <w:jc w:val="center"/>
              <w:rPr>
                <w:ins w:id="2" w:author="Master Repository Process" w:date="2021-09-12T12:53:00Z"/>
              </w:rPr>
            </w:pPr>
            <w:ins w:id="3" w:author="Master Repository Process" w:date="2021-09-12T12:53: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2:53:00Z"/>
              </w:rPr>
            </w:pPr>
            <w:ins w:id="5" w:author="Master Repository Process" w:date="2021-09-12T12:53: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2:53:00Z"/>
        </w:trPr>
        <w:tc>
          <w:tcPr>
            <w:tcW w:w="2434" w:type="dxa"/>
            <w:vMerge/>
          </w:tcPr>
          <w:p>
            <w:pPr>
              <w:rPr>
                <w:ins w:id="7" w:author="Master Repository Process" w:date="2021-09-12T12:53:00Z"/>
              </w:rPr>
            </w:pPr>
          </w:p>
        </w:tc>
        <w:tc>
          <w:tcPr>
            <w:tcW w:w="2434" w:type="dxa"/>
            <w:vMerge/>
          </w:tcPr>
          <w:p>
            <w:pPr>
              <w:jc w:val="center"/>
              <w:rPr>
                <w:ins w:id="8" w:author="Master Repository Process" w:date="2021-09-12T12:53:00Z"/>
              </w:rPr>
            </w:pPr>
          </w:p>
        </w:tc>
        <w:tc>
          <w:tcPr>
            <w:tcW w:w="2434" w:type="dxa"/>
          </w:tcPr>
          <w:p>
            <w:pPr>
              <w:keepNext/>
              <w:rPr>
                <w:ins w:id="9" w:author="Master Repository Process" w:date="2021-09-12T12:53:00Z"/>
                <w:b/>
                <w:sz w:val="22"/>
              </w:rPr>
            </w:pPr>
            <w:ins w:id="10" w:author="Master Repository Process" w:date="2021-09-12T12:53:00Z">
              <w:r>
                <w:rPr>
                  <w:b/>
                  <w:sz w:val="22"/>
                </w:rPr>
                <w:t>at 3</w:t>
              </w:r>
              <w:r>
                <w:rPr>
                  <w:b/>
                  <w:snapToGrid w:val="0"/>
                  <w:sz w:val="22"/>
                </w:rPr>
                <w:t xml:space="preserve"> April 2009</w:t>
              </w:r>
            </w:ins>
          </w:p>
        </w:tc>
      </w:tr>
    </w:tbl>
    <w:p>
      <w:pPr>
        <w:pStyle w:val="WA"/>
        <w:spacing w:before="120"/>
      </w:pPr>
      <w:r>
        <w:t>Western Australia</w:t>
      </w:r>
    </w:p>
    <w:p>
      <w:pPr>
        <w:pStyle w:val="PrincipalActReg"/>
        <w:rPr>
          <w:snapToGrid w:val="0"/>
        </w:rPr>
      </w:pPr>
      <w:r>
        <w:rPr>
          <w:snapToGrid w:val="0"/>
        </w:rPr>
        <w:t>Road Traffic Act 1974</w:t>
      </w:r>
    </w:p>
    <w:p>
      <w:pPr>
        <w:pStyle w:val="NameofActReg"/>
      </w:pPr>
      <w:r>
        <w:t>Road Traffic (Infringements) Regulations 1975</w:t>
      </w:r>
    </w:p>
    <w:p>
      <w:pPr>
        <w:pStyle w:val="Heading5"/>
        <w:rPr>
          <w:snapToGrid w:val="0"/>
        </w:rPr>
      </w:pPr>
      <w:bookmarkStart w:id="11" w:name="_Toc457275129"/>
      <w:bookmarkStart w:id="12" w:name="_Toc473349884"/>
      <w:bookmarkStart w:id="13" w:name="_Toc23914752"/>
      <w:bookmarkStart w:id="14" w:name="_Toc124150215"/>
      <w:bookmarkStart w:id="15" w:name="_Toc202515985"/>
      <w:bookmarkStart w:id="16" w:name="_Toc227051958"/>
      <w:bookmarkStart w:id="17" w:name="_Toc202518242"/>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pPr>
      <w:bookmarkStart w:id="19" w:name="_Toc202518243"/>
      <w:bookmarkStart w:id="20" w:name="_Toc201995741"/>
      <w:bookmarkStart w:id="21" w:name="_Toc202515986"/>
      <w:bookmarkStart w:id="22" w:name="_Toc227051959"/>
      <w:bookmarkStart w:id="23" w:name="_Toc457275130"/>
      <w:bookmarkStart w:id="24" w:name="_Toc473349885"/>
      <w:bookmarkStart w:id="25" w:name="_Toc23914753"/>
      <w:bookmarkStart w:id="26" w:name="_Toc124150216"/>
      <w:r>
        <w:rPr>
          <w:rStyle w:val="CharSectno"/>
        </w:rPr>
        <w:t>2</w:t>
      </w:r>
      <w:r>
        <w:t>.</w:t>
      </w:r>
      <w:r>
        <w:tab/>
      </w:r>
      <w:del w:id="27" w:author="Master Repository Process" w:date="2021-09-12T12:53:00Z">
        <w:r>
          <w:delText>Terms</w:delText>
        </w:r>
      </w:del>
      <w:ins w:id="28" w:author="Master Repository Process" w:date="2021-09-12T12:53:00Z">
        <w:r>
          <w:t>Term</w:t>
        </w:r>
      </w:ins>
      <w:r>
        <w:t xml:space="preserve"> used</w:t>
      </w:r>
      <w:del w:id="29" w:author="Master Repository Process" w:date="2021-09-12T12:53:00Z">
        <w:r>
          <w:delText xml:space="preserve"> in these regulations</w:delText>
        </w:r>
      </w:del>
      <w:bookmarkEnd w:id="19"/>
      <w:ins w:id="30" w:author="Master Repository Process" w:date="2021-09-12T12:53:00Z">
        <w:r>
          <w:t>:</w:t>
        </w:r>
        <w:bookmarkEnd w:id="20"/>
        <w:bookmarkEnd w:id="21"/>
        <w:r>
          <w:t xml:space="preserve"> novice driver (type 1A)</w:t>
        </w:r>
      </w:ins>
      <w:bookmarkEnd w:id="22"/>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w:t>
      </w:r>
      <w:del w:id="31" w:author="Master Repository Process" w:date="2021-09-12T12:53:00Z">
        <w:r>
          <w:delText xml:space="preserve"> </w:delText>
        </w:r>
      </w:del>
      <w:ins w:id="32" w:author="Master Repository Process" w:date="2021-09-12T12:53:00Z">
        <w:r>
          <w:t> </w:t>
        </w:r>
      </w:ins>
      <w:r>
        <w:t>2008 p. 2462.]</w:t>
      </w:r>
    </w:p>
    <w:p>
      <w:pPr>
        <w:pStyle w:val="Heading5"/>
        <w:rPr>
          <w:snapToGrid w:val="0"/>
        </w:rPr>
      </w:pPr>
      <w:bookmarkStart w:id="33" w:name="_Toc202515987"/>
      <w:bookmarkStart w:id="34" w:name="_Toc227051960"/>
      <w:bookmarkStart w:id="35" w:name="_Toc202518244"/>
      <w:r>
        <w:rPr>
          <w:rStyle w:val="CharSectno"/>
        </w:rPr>
        <w:t>3</w:t>
      </w:r>
      <w:r>
        <w:rPr>
          <w:snapToGrid w:val="0"/>
        </w:rPr>
        <w:t>.</w:t>
      </w:r>
      <w:r>
        <w:rPr>
          <w:snapToGrid w:val="0"/>
        </w:rPr>
        <w:tab/>
        <w:t>Offences and penalties</w:t>
      </w:r>
      <w:bookmarkEnd w:id="23"/>
      <w:bookmarkEnd w:id="24"/>
      <w:bookmarkEnd w:id="25"/>
      <w:bookmarkEnd w:id="26"/>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pPr>
      <w:r>
        <w:tab/>
        <w:t>(2)</w:t>
      </w:r>
      <w:r>
        <w:tab/>
        <w:t>In Schedule 1 column 1 a reference to a provision that creates an offence when read with section 107 of the Act shall be taken to include a reference to the provision read with section 107.</w:t>
      </w:r>
    </w:p>
    <w:p>
      <w:pPr>
        <w:pStyle w:val="Subsection"/>
        <w:spacing w:before="12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del w:id="36" w:author="Master Repository Process" w:date="2021-09-12T12:53:00Z">
        <w:r>
          <w:rPr>
            <w:snapToGrid w:val="0"/>
          </w:rPr>
          <w:delText>)-(</w:delText>
        </w:r>
      </w:del>
      <w:ins w:id="37" w:author="Master Repository Process" w:date="2021-09-12T12:53:00Z">
        <w:r>
          <w:rPr>
            <w:snapToGrid w:val="0"/>
          </w:rPr>
          <w:t>)</w:t>
        </w:r>
        <w:r>
          <w:rPr>
            <w:snapToGrid w:val="0"/>
          </w:rPr>
          <w:noBreakHyphen/>
          <w:t>(</w:t>
        </w:r>
      </w:ins>
      <w:r>
        <w:rPr>
          <w:snapToGrid w:val="0"/>
        </w:rPr>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del w:id="38" w:author="Master Repository Process" w:date="2021-09-12T12:53:00Z">
        <w:r>
          <w:delText>-</w:delText>
        </w:r>
      </w:del>
      <w:ins w:id="39" w:author="Master Repository Process" w:date="2021-09-12T12:53:00Z">
        <w:r>
          <w:noBreakHyphen/>
        </w:r>
      </w:ins>
      <w:r>
        <w:t xml:space="preserve">3.] </w:t>
      </w:r>
    </w:p>
    <w:p>
      <w:pPr>
        <w:pStyle w:val="Heading5"/>
        <w:rPr>
          <w:snapToGrid w:val="0"/>
        </w:rPr>
      </w:pPr>
      <w:bookmarkStart w:id="40" w:name="_Toc457275131"/>
      <w:bookmarkStart w:id="41" w:name="_Toc473349886"/>
      <w:bookmarkStart w:id="42" w:name="_Toc23914754"/>
      <w:bookmarkStart w:id="43" w:name="_Toc124150217"/>
      <w:bookmarkStart w:id="44" w:name="_Toc202515988"/>
      <w:bookmarkStart w:id="45" w:name="_Toc227051961"/>
      <w:bookmarkStart w:id="46" w:name="_Toc202518245"/>
      <w:r>
        <w:rPr>
          <w:rStyle w:val="CharSectno"/>
        </w:rPr>
        <w:t>4</w:t>
      </w:r>
      <w:r>
        <w:rPr>
          <w:snapToGrid w:val="0"/>
        </w:rPr>
        <w:t>.</w:t>
      </w:r>
      <w:r>
        <w:rPr>
          <w:snapToGrid w:val="0"/>
        </w:rPr>
        <w:tab/>
        <w:t>Prescribed officers</w:t>
      </w:r>
      <w:bookmarkEnd w:id="40"/>
      <w:bookmarkEnd w:id="41"/>
      <w:bookmarkEnd w:id="42"/>
      <w:bookmarkEnd w:id="43"/>
      <w:bookmarkEnd w:id="44"/>
      <w:bookmarkEnd w:id="45"/>
      <w:bookmarkEnd w:id="46"/>
      <w:r>
        <w:rPr>
          <w:snapToGrid w:val="0"/>
        </w:rPr>
        <w:t xml:space="preserve"> </w:t>
      </w:r>
    </w:p>
    <w:p>
      <w:pPr>
        <w:pStyle w:val="Subsection"/>
        <w:spacing w:before="180"/>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spacing w:before="180"/>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pPr>
        <w:pStyle w:val="Indenta"/>
        <w:rPr>
          <w:snapToGrid w:val="0"/>
        </w:rPr>
      </w:pPr>
      <w:r>
        <w:rPr>
          <w:snapToGrid w:val="0"/>
        </w:rPr>
        <w:tab/>
        <w:t>(b)</w:t>
      </w:r>
      <w:r>
        <w:rPr>
          <w:snapToGrid w:val="0"/>
        </w:rPr>
        <w:tab/>
        <w:t xml:space="preserve">the Manager, Legislative and Legal Services, </w:t>
      </w:r>
      <w:r>
        <w:t>Department for Planning and Infrastructure.</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w:t>
      </w:r>
    </w:p>
    <w:p>
      <w:pPr>
        <w:pStyle w:val="Ednotesection"/>
      </w:pPr>
      <w:r>
        <w:t>[</w:t>
      </w:r>
      <w:r>
        <w:rPr>
          <w:b/>
        </w:rPr>
        <w:t>5.</w:t>
      </w:r>
      <w:r>
        <w:tab/>
      </w:r>
      <w:del w:id="47" w:author="Master Repository Process" w:date="2021-09-12T12:53:00Z">
        <w:r>
          <w:delText>Repealed</w:delText>
        </w:r>
      </w:del>
      <w:ins w:id="48" w:author="Master Repository Process" w:date="2021-09-12T12:53:00Z">
        <w:r>
          <w:t>Deleted</w:t>
        </w:r>
      </w:ins>
      <w:r>
        <w:t xml:space="preserve"> in Gazette 21 Dec 1990 p. 6288.] </w:t>
      </w:r>
    </w:p>
    <w:p>
      <w:pPr>
        <w:pStyle w:val="Heading5"/>
        <w:rPr>
          <w:snapToGrid w:val="0"/>
        </w:rPr>
      </w:pPr>
      <w:bookmarkStart w:id="49" w:name="_Toc457275132"/>
      <w:bookmarkStart w:id="50" w:name="_Toc473349887"/>
      <w:bookmarkStart w:id="51" w:name="_Toc23914755"/>
      <w:bookmarkStart w:id="52" w:name="_Toc124150218"/>
      <w:bookmarkStart w:id="53" w:name="_Toc202515989"/>
      <w:bookmarkStart w:id="54" w:name="_Toc227051962"/>
      <w:bookmarkStart w:id="55" w:name="_Toc202518246"/>
      <w:r>
        <w:rPr>
          <w:rStyle w:val="CharSectno"/>
        </w:rPr>
        <w:t>6</w:t>
      </w:r>
      <w:r>
        <w:rPr>
          <w:snapToGrid w:val="0"/>
        </w:rPr>
        <w:t>.</w:t>
      </w:r>
      <w:r>
        <w:rPr>
          <w:snapToGrid w:val="0"/>
        </w:rPr>
        <w:tab/>
        <w:t>Offence of altering infringement notice</w:t>
      </w:r>
      <w:bookmarkEnd w:id="49"/>
      <w:bookmarkEnd w:id="50"/>
      <w:bookmarkEnd w:id="51"/>
      <w:bookmarkEnd w:id="52"/>
      <w:bookmarkEnd w:id="53"/>
      <w:bookmarkEnd w:id="54"/>
      <w:bookmarkEnd w:id="55"/>
      <w:r>
        <w:rPr>
          <w:snapToGrid w:val="0"/>
        </w:rPr>
        <w:t xml:space="preserve"> </w:t>
      </w:r>
    </w:p>
    <w:p>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pPr>
      <w:r>
        <w:tab/>
        <w:t xml:space="preserve">[Regulation 6 inserted in Gazette 21 Dec 1990 p. 6288; amended in Gazette 17 Jan 1997 p. 440; 31 Jan 1997 p. 681; 23 Dec 1997 p. 7445.] </w:t>
      </w:r>
    </w:p>
    <w:p>
      <w:pPr>
        <w:pStyle w:val="Heading5"/>
        <w:rPr>
          <w:snapToGrid w:val="0"/>
        </w:rPr>
      </w:pPr>
      <w:bookmarkStart w:id="56" w:name="_Toc457275133"/>
      <w:bookmarkStart w:id="57" w:name="_Toc473349888"/>
      <w:bookmarkStart w:id="58" w:name="_Toc23914756"/>
      <w:bookmarkStart w:id="59" w:name="_Toc124150219"/>
      <w:bookmarkStart w:id="60" w:name="_Toc202515990"/>
      <w:bookmarkStart w:id="61" w:name="_Toc227051963"/>
      <w:bookmarkStart w:id="62" w:name="_Toc202518247"/>
      <w:r>
        <w:rPr>
          <w:rStyle w:val="CharSectno"/>
        </w:rPr>
        <w:t>7</w:t>
      </w:r>
      <w:r>
        <w:rPr>
          <w:snapToGrid w:val="0"/>
        </w:rPr>
        <w:t>.</w:t>
      </w:r>
      <w:r>
        <w:rPr>
          <w:snapToGrid w:val="0"/>
        </w:rPr>
        <w:tab/>
        <w:t>Prescribed forms</w:t>
      </w:r>
      <w:bookmarkEnd w:id="56"/>
      <w:bookmarkEnd w:id="57"/>
      <w:bookmarkEnd w:id="58"/>
      <w:bookmarkEnd w:id="59"/>
      <w:bookmarkEnd w:id="60"/>
      <w:bookmarkEnd w:id="61"/>
      <w:bookmarkEnd w:id="62"/>
      <w:r>
        <w:rPr>
          <w:snapToGrid w:val="0"/>
        </w:rPr>
        <w:t xml:space="preserve"> </w:t>
      </w:r>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w:t>
      </w:r>
    </w:p>
    <w:p>
      <w:pPr>
        <w:pStyle w:val="Indenta"/>
      </w:pPr>
      <w:r>
        <w:tab/>
        <w:t>(b)</w:t>
      </w:r>
      <w:r>
        <w:tab/>
        <w:t>in the case of a traffic infringement notice under section 102A of the Act, the form set out in Schedule 2 Form 1, made out to the responsible person;</w:t>
      </w:r>
    </w:p>
    <w:p>
      <w:pPr>
        <w:pStyle w:val="Indenta"/>
      </w:pPr>
      <w:r>
        <w:tab/>
        <w:t>(c)</w:t>
      </w:r>
      <w:r>
        <w:tab/>
        <w:t>in the case of a traffic infringement notice under section 102B of the Act, the form set out in Schedule 2 Form 2;</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3" w:name="_Toc124150221"/>
      <w:bookmarkStart w:id="64" w:name="_Toc124150281"/>
      <w:bookmarkStart w:id="65" w:name="_Toc128536952"/>
      <w:bookmarkStart w:id="66" w:name="_Toc139876548"/>
      <w:bookmarkStart w:id="67" w:name="_Toc139949193"/>
      <w:bookmarkStart w:id="68" w:name="_Toc143057355"/>
      <w:bookmarkStart w:id="69" w:name="_Toc143057517"/>
      <w:bookmarkStart w:id="70" w:name="_Toc143057558"/>
      <w:bookmarkStart w:id="71" w:name="_Toc144780368"/>
      <w:bookmarkStart w:id="72" w:name="_Toc152737141"/>
      <w:bookmarkStart w:id="73" w:name="_Toc200956515"/>
      <w:bookmarkStart w:id="74" w:name="_Toc200963339"/>
      <w:bookmarkStart w:id="75" w:name="_Toc202069502"/>
      <w:bookmarkStart w:id="76" w:name="_Toc202515991"/>
      <w:bookmarkStart w:id="77" w:name="_Toc202518248"/>
      <w:bookmarkStart w:id="78" w:name="_Toc222895385"/>
      <w:bookmarkStart w:id="79" w:name="_Toc222895530"/>
      <w:bookmarkStart w:id="80" w:name="_Toc223255274"/>
      <w:bookmarkStart w:id="81" w:name="_Toc224350695"/>
      <w:bookmarkStart w:id="82" w:name="_Toc224964580"/>
      <w:bookmarkStart w:id="83" w:name="_Toc224964861"/>
      <w:bookmarkStart w:id="84" w:name="_Toc227051964"/>
      <w:r>
        <w:rPr>
          <w:rStyle w:val="CharSchNo"/>
        </w:rPr>
        <w:t>Schedule 1</w:t>
      </w:r>
      <w:r>
        <w:t> — </w:t>
      </w:r>
      <w:r>
        <w:rPr>
          <w:rStyle w:val="CharSchText"/>
        </w:rPr>
        <w:t>Prescribed offences and modified penalties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yShoulderClause"/>
        <w:rPr>
          <w:snapToGrid w:val="0"/>
        </w:rPr>
      </w:pPr>
      <w:r>
        <w:rPr>
          <w:snapToGrid w:val="0"/>
        </w:rPr>
        <w:t>[Reg. 3]</w:t>
      </w:r>
    </w:p>
    <w:p>
      <w:pPr>
        <w:pStyle w:val="yFootnoteheading"/>
        <w:spacing w:after="6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723"/>
      </w:tblGrid>
      <w:tr>
        <w:trPr>
          <w:cantSplit/>
          <w:tblHeader/>
        </w:trPr>
        <w:tc>
          <w:tcPr>
            <w:tcW w:w="2977" w:type="dxa"/>
            <w:tcBorders>
              <w:top w:val="single" w:sz="4" w:space="0" w:color="auto"/>
              <w:bottom w:val="single" w:sz="4" w:space="0" w:color="auto"/>
            </w:tcBorders>
          </w:tcPr>
          <w:p>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pPr>
              <w:pStyle w:val="yTable"/>
              <w:ind w:right="114"/>
              <w:jc w:val="right"/>
              <w:rPr>
                <w:b/>
                <w:sz w:val="19"/>
              </w:rPr>
            </w:pPr>
            <w:r>
              <w:rPr>
                <w:b/>
                <w:sz w:val="19"/>
              </w:rPr>
              <w:t>PU</w:t>
            </w:r>
          </w:p>
        </w:tc>
      </w:tr>
      <w:tr>
        <w:trPr>
          <w:cantSplit/>
        </w:trPr>
        <w:tc>
          <w:tcPr>
            <w:tcW w:w="2977" w:type="dxa"/>
          </w:tcPr>
          <w:p>
            <w:pPr>
              <w:pStyle w:val="yTable"/>
              <w:tabs>
                <w:tab w:val="left" w:pos="567"/>
              </w:tabs>
              <w:ind w:left="567" w:hanging="567"/>
              <w:rPr>
                <w:sz w:val="19"/>
              </w:rPr>
            </w:pPr>
            <w:r>
              <w:rPr>
                <w:i/>
                <w:sz w:val="19"/>
              </w:rPr>
              <w:t>Road Traffic Act 1974</w:t>
            </w:r>
          </w:p>
        </w:tc>
        <w:tc>
          <w:tcPr>
            <w:tcW w:w="3544" w:type="dxa"/>
          </w:tcPr>
          <w:p>
            <w:pPr>
              <w:pStyle w:val="yTable"/>
              <w:tabs>
                <w:tab w:val="right" w:leader="dot" w:pos="3290"/>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1.</w:t>
            </w:r>
            <w:r>
              <w:rPr>
                <w:sz w:val="19"/>
              </w:rPr>
              <w:tab/>
              <w:t>Section 24(1)</w:t>
            </w:r>
          </w:p>
        </w:tc>
        <w:tc>
          <w:tcPr>
            <w:tcW w:w="3544" w:type="dxa"/>
          </w:tcPr>
          <w:p>
            <w:pPr>
              <w:pStyle w:val="yTable"/>
              <w:tabs>
                <w:tab w:val="right" w:leader="dot" w:pos="3575"/>
              </w:tabs>
              <w:rPr>
                <w:sz w:val="19"/>
              </w:rPr>
            </w:pPr>
            <w:r>
              <w:rPr>
                <w:sz w:val="19"/>
              </w:rPr>
              <w:t>Failure of licence holder to forthwith notify change of vehicle ownership.........................</w:t>
            </w:r>
          </w:p>
        </w:tc>
        <w:tc>
          <w:tcPr>
            <w:tcW w:w="723" w:type="dxa"/>
          </w:tcPr>
          <w:p>
            <w:pPr>
              <w:pStyle w:val="yTable"/>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2.</w:t>
            </w:r>
            <w:r>
              <w:rPr>
                <w:sz w:val="19"/>
              </w:rPr>
              <w:tab/>
              <w:t>Section 24(2d)</w:t>
            </w:r>
          </w:p>
        </w:tc>
        <w:tc>
          <w:tcPr>
            <w:tcW w:w="3544" w:type="dxa"/>
          </w:tcPr>
          <w:p>
            <w:pPr>
              <w:pStyle w:val="yTable"/>
              <w:tabs>
                <w:tab w:val="right" w:leader="dot" w:pos="3575"/>
              </w:tabs>
              <w:rPr>
                <w:sz w:val="19"/>
              </w:rPr>
            </w:pPr>
            <w:r>
              <w:rPr>
                <w:sz w:val="19"/>
              </w:rPr>
              <w:t xml:space="preserve">Failure to apply for the transfer of a vehicle licence within 28 days after the issue of a notice under section 24(2a)(b) </w:t>
            </w:r>
            <w:del w:id="85" w:author="Master Repository Process" w:date="2021-09-12T12:53:00Z">
              <w:r>
                <w:rPr>
                  <w:sz w:val="19"/>
                </w:rPr>
                <w:delText>.......................</w:delText>
              </w:r>
            </w:del>
            <w:ins w:id="86" w:author="Master Repository Process" w:date="2021-09-12T12:53:00Z">
              <w:r>
                <w:rPr>
                  <w:sz w:val="19"/>
                </w:rPr>
                <w:t>......................</w:t>
              </w:r>
            </w:ins>
          </w:p>
        </w:tc>
        <w:tc>
          <w:tcPr>
            <w:tcW w:w="723" w:type="dxa"/>
          </w:tcPr>
          <w:p>
            <w:pPr>
              <w:pStyle w:val="yTable"/>
              <w:ind w:right="114"/>
              <w:jc w:val="right"/>
              <w:rPr>
                <w:sz w:val="19"/>
              </w:rPr>
            </w:pP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3.</w:t>
            </w:r>
            <w:r>
              <w:rPr>
                <w:sz w:val="19"/>
              </w:rPr>
              <w:tab/>
              <w:t>Section 27(3)</w:t>
            </w:r>
          </w:p>
        </w:tc>
        <w:tc>
          <w:tcPr>
            <w:tcW w:w="3544" w:type="dxa"/>
          </w:tcPr>
          <w:p>
            <w:pPr>
              <w:pStyle w:val="yTable"/>
              <w:tabs>
                <w:tab w:val="right" w:leader="dot" w:pos="3575"/>
              </w:tabs>
              <w:rPr>
                <w:sz w:val="19"/>
              </w:rPr>
            </w:pPr>
            <w:r>
              <w:rPr>
                <w:sz w:val="19"/>
              </w:rPr>
              <w:t>Failure to affix or keep affixed registration label................................................................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i/>
                <w:iCs/>
                <w:sz w:val="19"/>
              </w:rPr>
              <w:t>[4.</w:t>
            </w:r>
            <w:r>
              <w:rPr>
                <w:i/>
                <w:iCs/>
                <w:sz w:val="19"/>
              </w:rPr>
              <w:tab/>
              <w:t>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trPr>
        <w:tc>
          <w:tcPr>
            <w:tcW w:w="2977" w:type="dxa"/>
          </w:tcPr>
          <w:p>
            <w:pPr>
              <w:pStyle w:val="yTable"/>
              <w:tabs>
                <w:tab w:val="left" w:pos="567"/>
              </w:tabs>
              <w:ind w:left="567" w:hanging="567"/>
              <w:rPr>
                <w:sz w:val="19"/>
              </w:rPr>
            </w:pPr>
            <w:r>
              <w:rPr>
                <w:sz w:val="19"/>
              </w:rPr>
              <w:t>5.</w:t>
            </w:r>
            <w:r>
              <w:rPr>
                <w:sz w:val="19"/>
              </w:rPr>
              <w:tab/>
              <w:t>Section</w:t>
            </w:r>
            <w:del w:id="87" w:author="Master Repository Process" w:date="2021-09-12T12:53:00Z">
              <w:r>
                <w:rPr>
                  <w:sz w:val="19"/>
                </w:rPr>
                <w:delText xml:space="preserve"> </w:delText>
              </w:r>
            </w:del>
            <w:ins w:id="88" w:author="Master Repository Process" w:date="2021-09-12T12:53:00Z">
              <w:r>
                <w:rPr>
                  <w:sz w:val="19"/>
                </w:rPr>
                <w:t> </w:t>
              </w:r>
            </w:ins>
            <w:r>
              <w:rPr>
                <w:sz w:val="19"/>
              </w:rPr>
              <w:t>49(1)</w:t>
            </w:r>
          </w:p>
        </w:tc>
        <w:tc>
          <w:tcPr>
            <w:tcW w:w="3544" w:type="dxa"/>
          </w:tcPr>
          <w:p>
            <w:pPr>
              <w:pStyle w:val="yTable"/>
              <w:tabs>
                <w:tab w:val="right" w:leader="dot" w:pos="3575"/>
              </w:tabs>
              <w:rPr>
                <w:sz w:val="19"/>
              </w:rPr>
            </w:pPr>
            <w:r>
              <w:rPr>
                <w:sz w:val="19"/>
              </w:rPr>
              <w:t>Driving while not authorised, other than if s. 49(3) of the Act or item</w:t>
            </w:r>
            <w:del w:id="89" w:author="Master Repository Process" w:date="2021-09-12T12:53:00Z">
              <w:r>
                <w:rPr>
                  <w:sz w:val="19"/>
                </w:rPr>
                <w:delText xml:space="preserve"> </w:delText>
              </w:r>
            </w:del>
            <w:ins w:id="90" w:author="Master Repository Process" w:date="2021-09-12T12:53:00Z">
              <w:r>
                <w:rPr>
                  <w:sz w:val="19"/>
                </w:rPr>
                <w:t> </w:t>
              </w:r>
            </w:ins>
            <w:r>
              <w:rPr>
                <w:sz w:val="19"/>
              </w:rPr>
              <w:t xml:space="preserve">5A applies </w:t>
            </w:r>
            <w:del w:id="91" w:author="Master Repository Process" w:date="2021-09-12T12:53:00Z">
              <w:r>
                <w:rPr>
                  <w:sz w:val="19"/>
                </w:rPr>
                <w:delText>......</w:delText>
              </w:r>
            </w:del>
            <w:ins w:id="92" w:author="Master Repository Process" w:date="2021-09-12T12:53:00Z">
              <w:r>
                <w:rPr>
                  <w:sz w:val="19"/>
                </w:rPr>
                <w:t>...........</w:t>
              </w:r>
            </w:ins>
          </w:p>
        </w:tc>
        <w:tc>
          <w:tcPr>
            <w:tcW w:w="723" w:type="dxa"/>
          </w:tcPr>
          <w:p>
            <w:pPr>
              <w:pStyle w:val="yTable"/>
              <w:ind w:right="114"/>
              <w:jc w:val="right"/>
              <w:rPr>
                <w:sz w:val="19"/>
              </w:rPr>
            </w:pPr>
            <w:r>
              <w:rPr>
                <w:sz w:val="19"/>
              </w:rPr>
              <w:br/>
              <w:t>2</w:t>
            </w:r>
          </w:p>
        </w:tc>
      </w:tr>
      <w:tr>
        <w:trPr>
          <w:cantSplit/>
        </w:trPr>
        <w:tc>
          <w:tcPr>
            <w:tcW w:w="2977" w:type="dxa"/>
          </w:tcPr>
          <w:p>
            <w:pPr>
              <w:pStyle w:val="yTable"/>
              <w:tabs>
                <w:tab w:val="left" w:pos="567"/>
              </w:tabs>
              <w:ind w:left="567" w:hanging="567"/>
              <w:rPr>
                <w:sz w:val="19"/>
              </w:rPr>
            </w:pPr>
            <w:r>
              <w:rPr>
                <w:sz w:val="19"/>
              </w:rPr>
              <w:t>5A.</w:t>
            </w:r>
            <w:r>
              <w:rPr>
                <w:sz w:val="19"/>
              </w:rPr>
              <w:tab/>
              <w:t>Section</w:t>
            </w:r>
            <w:del w:id="93" w:author="Master Repository Process" w:date="2021-09-12T12:53:00Z">
              <w:r>
                <w:rPr>
                  <w:sz w:val="19"/>
                </w:rPr>
                <w:delText xml:space="preserve"> </w:delText>
              </w:r>
            </w:del>
            <w:ins w:id="94" w:author="Master Repository Process" w:date="2021-09-12T12:53:00Z">
              <w:r>
                <w:rPr>
                  <w:sz w:val="19"/>
                </w:rPr>
                <w:t> </w:t>
              </w:r>
            </w:ins>
            <w:r>
              <w:rPr>
                <w:sz w:val="19"/>
              </w:rPr>
              <w:t>49(1)</w:t>
            </w:r>
          </w:p>
        </w:tc>
        <w:tc>
          <w:tcPr>
            <w:tcW w:w="3544" w:type="dxa"/>
          </w:tcPr>
          <w:p>
            <w:pPr>
              <w:pStyle w:val="yTable"/>
              <w:tabs>
                <w:tab w:val="right" w:leader="dot" w:pos="3575"/>
              </w:tabs>
              <w:rPr>
                <w:sz w:val="19"/>
              </w:rPr>
            </w:pPr>
            <w:r>
              <w:rPr>
                <w:sz w:val="19"/>
              </w:rPr>
              <w:t>Driving while not authorised if the driving is by a novice driver (type 1A) and between midnight and the following 5 a.m., other than if s.</w:t>
            </w:r>
            <w:del w:id="95" w:author="Master Repository Process" w:date="2021-09-12T12:53:00Z">
              <w:r>
                <w:rPr>
                  <w:sz w:val="19"/>
                </w:rPr>
                <w:delText xml:space="preserve"> </w:delText>
              </w:r>
            </w:del>
            <w:ins w:id="96" w:author="Master Repository Process" w:date="2021-09-12T12:53:00Z">
              <w:r>
                <w:rPr>
                  <w:sz w:val="19"/>
                </w:rPr>
                <w:t> </w:t>
              </w:r>
            </w:ins>
            <w:r>
              <w:rPr>
                <w:sz w:val="19"/>
              </w:rPr>
              <w:t>49(3) of the Act applies ..........................</w:t>
            </w:r>
          </w:p>
        </w:tc>
        <w:tc>
          <w:tcPr>
            <w:tcW w:w="723" w:type="dxa"/>
          </w:tcPr>
          <w:p>
            <w:pPr>
              <w:pStyle w:val="yTable"/>
              <w:ind w:right="114"/>
              <w:jc w:val="right"/>
              <w:rPr>
                <w:sz w:val="19"/>
              </w:rPr>
            </w:pPr>
            <w:r>
              <w:rPr>
                <w:sz w:val="19"/>
              </w:rPr>
              <w:br/>
            </w:r>
            <w:r>
              <w:rPr>
                <w:sz w:val="19"/>
              </w:rPr>
              <w:br/>
            </w:r>
            <w:r>
              <w:rPr>
                <w:sz w:val="19"/>
              </w:rPr>
              <w:br/>
              <w:t>4</w:t>
            </w:r>
          </w:p>
        </w:tc>
      </w:tr>
      <w:tr>
        <w:trPr>
          <w:cantSplit/>
        </w:trPr>
        <w:tc>
          <w:tcPr>
            <w:tcW w:w="2977" w:type="dxa"/>
          </w:tcPr>
          <w:p>
            <w:pPr>
              <w:pStyle w:val="yTable"/>
              <w:tabs>
                <w:tab w:val="left" w:pos="567"/>
              </w:tabs>
              <w:ind w:left="567" w:hanging="567"/>
              <w:rPr>
                <w:sz w:val="19"/>
              </w:rPr>
            </w:pPr>
            <w:r>
              <w:rPr>
                <w:sz w:val="19"/>
              </w:rPr>
              <w:t>6.</w:t>
            </w:r>
            <w:r>
              <w:rPr>
                <w:sz w:val="19"/>
              </w:rPr>
              <w:tab/>
              <w:t>Section</w:t>
            </w:r>
            <w:del w:id="97" w:author="Master Repository Process" w:date="2021-09-12T12:53:00Z">
              <w:r>
                <w:rPr>
                  <w:sz w:val="19"/>
                </w:rPr>
                <w:delText xml:space="preserve"> </w:delText>
              </w:r>
            </w:del>
            <w:ins w:id="98" w:author="Master Repository Process" w:date="2021-09-12T12:53:00Z">
              <w:r>
                <w:rPr>
                  <w:sz w:val="19"/>
                </w:rPr>
                <w:t> </w:t>
              </w:r>
            </w:ins>
            <w:r>
              <w:rPr>
                <w:sz w:val="19"/>
              </w:rPr>
              <w:t>50A(1)</w:t>
            </w:r>
          </w:p>
        </w:tc>
        <w:tc>
          <w:tcPr>
            <w:tcW w:w="3544" w:type="dxa"/>
          </w:tcPr>
          <w:p>
            <w:pPr>
              <w:pStyle w:val="yTable"/>
              <w:tabs>
                <w:tab w:val="right" w:leader="dot" w:pos="3575"/>
              </w:tabs>
              <w:rPr>
                <w:sz w:val="19"/>
              </w:rPr>
            </w:pPr>
            <w:r>
              <w:rPr>
                <w:sz w:val="19"/>
              </w:rPr>
              <w:t xml:space="preserve">Failure to carry or produce documents to do with authorisation other than Australian driver licence </w:t>
            </w:r>
            <w:del w:id="99" w:author="Master Repository Process" w:date="2021-09-12T12:53:00Z">
              <w:r>
                <w:rPr>
                  <w:sz w:val="19"/>
                </w:rPr>
                <w:delText>................................................</w:delText>
              </w:r>
            </w:del>
            <w:ins w:id="100" w:author="Master Repository Process" w:date="2021-09-12T12:53:00Z">
              <w:r>
                <w:rPr>
                  <w:sz w:val="19"/>
                </w:rPr>
                <w:t>.................................................</w:t>
              </w:r>
            </w:ins>
          </w:p>
        </w:tc>
        <w:tc>
          <w:tcPr>
            <w:tcW w:w="723" w:type="dxa"/>
          </w:tcPr>
          <w:p>
            <w:pPr>
              <w:pStyle w:val="yTable"/>
              <w:ind w:right="114"/>
              <w:jc w:val="right"/>
              <w:rPr>
                <w:sz w:val="19"/>
              </w:rPr>
            </w:pPr>
            <w:r>
              <w:rPr>
                <w:sz w:val="19"/>
              </w:rPr>
              <w:br/>
            </w:r>
            <w:r>
              <w:rPr>
                <w:sz w:val="19"/>
              </w:rPr>
              <w:br/>
              <w:t>1</w:t>
            </w:r>
          </w:p>
        </w:tc>
      </w:tr>
      <w:tr>
        <w:trPr>
          <w:cantSplit/>
        </w:trPr>
        <w:tc>
          <w:tcPr>
            <w:tcW w:w="2977" w:type="dxa"/>
          </w:tcPr>
          <w:p>
            <w:pPr>
              <w:pStyle w:val="yTable"/>
              <w:tabs>
                <w:tab w:val="left" w:pos="567"/>
              </w:tabs>
              <w:ind w:left="567" w:hanging="567"/>
              <w:rPr>
                <w:sz w:val="19"/>
              </w:rPr>
            </w:pPr>
            <w:r>
              <w:rPr>
                <w:sz w:val="19"/>
              </w:rPr>
              <w:t>7.</w:t>
            </w:r>
            <w:r>
              <w:rPr>
                <w:sz w:val="19"/>
              </w:rPr>
              <w:tab/>
              <w:t>Section 53(2)</w:t>
            </w:r>
          </w:p>
        </w:tc>
        <w:tc>
          <w:tcPr>
            <w:tcW w:w="3544" w:type="dxa"/>
          </w:tcPr>
          <w:p>
            <w:pPr>
              <w:pStyle w:val="yTable"/>
              <w:tabs>
                <w:tab w:val="right" w:leader="dot" w:pos="3575"/>
              </w:tabs>
              <w:rPr>
                <w:sz w:val="19"/>
              </w:rPr>
            </w:pPr>
            <w:r>
              <w:rPr>
                <w:sz w:val="19"/>
              </w:rPr>
              <w:t>Failure to produce a driver’s licence within a reasonable time after demand, or at all..........</w:t>
            </w:r>
          </w:p>
        </w:tc>
        <w:tc>
          <w:tcPr>
            <w:tcW w:w="723" w:type="dxa"/>
          </w:tcPr>
          <w:p>
            <w:pPr>
              <w:pStyle w:val="yTable"/>
              <w:ind w:right="114"/>
              <w:jc w:val="right"/>
              <w:rPr>
                <w:sz w:val="19"/>
              </w:rPr>
            </w:pPr>
          </w:p>
          <w:p>
            <w:pPr>
              <w:pStyle w:val="yTable"/>
              <w:spacing w:before="0"/>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8.</w:t>
            </w:r>
            <w:r>
              <w:rPr>
                <w:sz w:val="19"/>
              </w:rPr>
              <w:tab/>
              <w:t>Section 62</w:t>
            </w:r>
          </w:p>
        </w:tc>
        <w:tc>
          <w:tcPr>
            <w:tcW w:w="3544" w:type="dxa"/>
          </w:tcPr>
          <w:p>
            <w:pPr>
              <w:pStyle w:val="yTable"/>
              <w:tabs>
                <w:tab w:val="right" w:leader="dot" w:pos="3575"/>
              </w:tabs>
              <w:rPr>
                <w:sz w:val="19"/>
              </w:rPr>
            </w:pPr>
            <w:r>
              <w:rPr>
                <w:sz w:val="19"/>
              </w:rPr>
              <w:t>Careless driving..............................................</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w:t>
            </w:r>
            <w:r>
              <w:rPr>
                <w:sz w:val="19"/>
              </w:rPr>
              <w:tab/>
              <w:t>Section 64AA</w:t>
            </w:r>
          </w:p>
        </w:tc>
        <w:tc>
          <w:tcPr>
            <w:tcW w:w="3544" w:type="dxa"/>
          </w:tcPr>
          <w:p>
            <w:pPr>
              <w:pStyle w:val="yTable"/>
              <w:tabs>
                <w:tab w:val="right" w:leader="dot" w:pos="3575"/>
              </w:tabs>
              <w:rPr>
                <w:sz w:val="19"/>
              </w:rPr>
            </w:pPr>
            <w:r>
              <w:rPr>
                <w:sz w:val="19"/>
              </w:rPr>
              <w:t>Driving or attempting to drive a motor vehicle while having a blood alcohol content of or above 0.05 g of alcohol per 100 mL of blood</w:t>
            </w:r>
            <w:del w:id="101" w:author="Master Repository Process" w:date="2021-09-12T12:53:00Z">
              <w:r>
                <w:rPr>
                  <w:sz w:val="19"/>
                </w:rPr>
                <w:delText>.........</w:delText>
              </w:r>
            </w:del>
            <w:ins w:id="102" w:author="Master Repository Process" w:date="2021-09-12T12:53:00Z">
              <w:r>
                <w:rPr>
                  <w:sz w:val="19"/>
                </w:rPr>
                <w:t>..............................................................</w:t>
              </w:r>
            </w:ins>
          </w:p>
        </w:tc>
        <w:tc>
          <w:tcPr>
            <w:tcW w:w="723" w:type="dxa"/>
          </w:tcPr>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9A.</w:t>
            </w:r>
            <w:r>
              <w:rPr>
                <w:sz w:val="19"/>
              </w:rPr>
              <w:tab/>
              <w:t>Section</w:t>
            </w:r>
            <w:del w:id="103" w:author="Master Repository Process" w:date="2021-09-12T12:53:00Z">
              <w:r>
                <w:rPr>
                  <w:sz w:val="19"/>
                </w:rPr>
                <w:delText xml:space="preserve"> </w:delText>
              </w:r>
            </w:del>
            <w:ins w:id="104" w:author="Master Repository Process" w:date="2021-09-12T12:53:00Z">
              <w:r>
                <w:rPr>
                  <w:sz w:val="19"/>
                </w:rPr>
                <w:t> </w:t>
              </w:r>
            </w:ins>
            <w:r>
              <w:rPr>
                <w:sz w:val="19"/>
              </w:rPr>
              <w:t>64AAA</w:t>
            </w:r>
          </w:p>
        </w:tc>
        <w:tc>
          <w:tcPr>
            <w:tcW w:w="3544" w:type="dxa"/>
          </w:tcPr>
          <w:p>
            <w:pPr>
              <w:pStyle w:val="yTable"/>
              <w:tabs>
                <w:tab w:val="right" w:leader="dot" w:pos="3575"/>
              </w:tabs>
              <w:rPr>
                <w:sz w:val="19"/>
              </w:rPr>
            </w:pPr>
            <w:r>
              <w:rPr>
                <w:sz w:val="19"/>
              </w:rPr>
              <w:t>Driving or attempting to drive a motor vehicle while being a novice driver and having any blood alcohol content .................</w:t>
            </w:r>
          </w:p>
        </w:tc>
        <w:tc>
          <w:tcPr>
            <w:tcW w:w="723" w:type="dxa"/>
          </w:tcPr>
          <w:p>
            <w:pPr>
              <w:pStyle w:val="yTable"/>
              <w:spacing w:before="0"/>
              <w:ind w:right="114"/>
              <w:jc w:val="right"/>
              <w:rPr>
                <w:sz w:val="19"/>
              </w:rPr>
            </w:pPr>
            <w:r>
              <w:rPr>
                <w:sz w:val="19"/>
              </w:rPr>
              <w:br/>
            </w:r>
            <w:r>
              <w:rPr>
                <w:sz w:val="19"/>
              </w:rPr>
              <w:br/>
              <w:t>1.5</w:t>
            </w:r>
          </w:p>
        </w:tc>
      </w:tr>
      <w:tr>
        <w:trPr>
          <w:cantSplit/>
        </w:trPr>
        <w:tc>
          <w:tcPr>
            <w:tcW w:w="2977" w:type="dxa"/>
          </w:tcPr>
          <w:p>
            <w:pPr>
              <w:pStyle w:val="yTable"/>
              <w:tabs>
                <w:tab w:val="left" w:pos="567"/>
              </w:tabs>
              <w:ind w:left="567" w:hanging="567"/>
              <w:rPr>
                <w:sz w:val="19"/>
              </w:rPr>
            </w:pPr>
            <w:r>
              <w:rPr>
                <w:sz w:val="19"/>
              </w:rPr>
              <w:t>10.</w:t>
            </w:r>
            <w:r>
              <w:rPr>
                <w:sz w:val="19"/>
              </w:rPr>
              <w:tab/>
              <w:t>Section 86(2)</w:t>
            </w:r>
          </w:p>
        </w:tc>
        <w:tc>
          <w:tcPr>
            <w:tcW w:w="3544" w:type="dxa"/>
          </w:tcPr>
          <w:p>
            <w:pPr>
              <w:pStyle w:val="yTable"/>
              <w:tabs>
                <w:tab w:val="right" w:leader="dot" w:pos="3290"/>
                <w:tab w:val="right" w:leader="dot" w:pos="3575"/>
              </w:tabs>
              <w:rPr>
                <w:sz w:val="19"/>
              </w:rPr>
            </w:pPr>
            <w:r>
              <w:rPr>
                <w:sz w:val="19"/>
              </w:rPr>
              <w:t>Unlawfully parking on land not a road</w:t>
            </w:r>
            <w:del w:id="105" w:author="Master Repository Process" w:date="2021-09-12T12:53:00Z">
              <w:r>
                <w:rPr>
                  <w:sz w:val="19"/>
                </w:rPr>
                <w:delText>...........</w:delText>
              </w:r>
            </w:del>
            <w:ins w:id="106" w:author="Master Repository Process" w:date="2021-09-12T12:53:00Z">
              <w:r>
                <w:rPr>
                  <w:sz w:val="19"/>
                </w:rPr>
                <w:t>..........</w:t>
              </w:r>
            </w:ins>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sz w:val="19"/>
              </w:rPr>
            </w:pPr>
            <w:r>
              <w:rPr>
                <w:sz w:val="19"/>
              </w:rPr>
              <w:t>11.</w:t>
            </w:r>
            <w:r>
              <w:rPr>
                <w:sz w:val="19"/>
              </w:rPr>
              <w:tab/>
              <w:t>Section 93</w:t>
            </w:r>
          </w:p>
        </w:tc>
        <w:tc>
          <w:tcPr>
            <w:tcW w:w="3544" w:type="dxa"/>
          </w:tcPr>
          <w:p>
            <w:pPr>
              <w:pStyle w:val="yTable"/>
              <w:tabs>
                <w:tab w:val="right" w:leader="dot" w:pos="3575"/>
              </w:tabs>
              <w:rPr>
                <w:sz w:val="19"/>
              </w:rPr>
            </w:pPr>
            <w:r>
              <w:rPr>
                <w:sz w:val="19"/>
              </w:rPr>
              <w:t xml:space="preserve">Failure to produce driver’s licence in court </w:t>
            </w:r>
            <w:del w:id="107" w:author="Master Repository Process" w:date="2021-09-12T12:53:00Z">
              <w:r>
                <w:rPr>
                  <w:sz w:val="19"/>
                </w:rPr>
                <w:delText>...</w:delText>
              </w:r>
            </w:del>
            <w:ins w:id="108" w:author="Master Repository Process" w:date="2021-09-12T12:53:00Z">
              <w:r>
                <w:rPr>
                  <w:sz w:val="19"/>
                </w:rPr>
                <w:t>..</w:t>
              </w:r>
            </w:ins>
          </w:p>
        </w:tc>
        <w:tc>
          <w:tcPr>
            <w:tcW w:w="723" w:type="dxa"/>
          </w:tcPr>
          <w:p>
            <w:pPr>
              <w:pStyle w:val="yTable"/>
              <w:ind w:right="114"/>
              <w:jc w:val="right"/>
              <w:rPr>
                <w:sz w:val="19"/>
              </w:rPr>
            </w:pPr>
            <w:r>
              <w:rPr>
                <w:sz w:val="19"/>
              </w:rPr>
              <w:t>1</w:t>
            </w:r>
          </w:p>
        </w:tc>
      </w:tr>
      <w:tr>
        <w:trPr>
          <w:cantSplit/>
        </w:trPr>
        <w:tc>
          <w:tcPr>
            <w:tcW w:w="2977" w:type="dxa"/>
          </w:tcPr>
          <w:p>
            <w:pPr>
              <w:pStyle w:val="yTable"/>
              <w:tabs>
                <w:tab w:val="left" w:pos="567"/>
              </w:tabs>
              <w:ind w:left="567" w:hanging="567"/>
              <w:rPr>
                <w:i/>
                <w:sz w:val="19"/>
              </w:rPr>
            </w:pPr>
            <w:r>
              <w:rPr>
                <w:i/>
                <w:sz w:val="19"/>
              </w:rPr>
              <w:t>[</w:t>
            </w:r>
            <w:del w:id="109" w:author="Master Repository Process" w:date="2021-09-12T12:53:00Z">
              <w:r>
                <w:rPr>
                  <w:i/>
                  <w:sz w:val="19"/>
                </w:rPr>
                <w:delText>Heading</w:delText>
              </w:r>
            </w:del>
            <w:ins w:id="110" w:author="Master Repository Process" w:date="2021-09-12T12:53:00Z">
              <w:r>
                <w:rPr>
                  <w:i/>
                  <w:sz w:val="19"/>
                </w:rPr>
                <w:t>Headings</w:t>
              </w:r>
            </w:ins>
            <w:r>
              <w:rPr>
                <w:i/>
                <w:sz w:val="19"/>
              </w:rPr>
              <w:t xml:space="preserve"> and items 12</w:t>
            </w:r>
            <w:r>
              <w:rPr>
                <w:i/>
                <w:sz w:val="19"/>
              </w:rPr>
              <w:noBreakHyphen/>
            </w:r>
            <w:del w:id="111" w:author="Master Repository Process" w:date="2021-09-12T12:53:00Z">
              <w:r>
                <w:rPr>
                  <w:i/>
                  <w:sz w:val="19"/>
                </w:rPr>
                <w:delText>86</w:delText>
              </w:r>
            </w:del>
            <w:ins w:id="112" w:author="Master Repository Process" w:date="2021-09-12T12:53:00Z">
              <w:r>
                <w:rPr>
                  <w:i/>
                  <w:sz w:val="19"/>
                </w:rPr>
                <w:t>107</w:t>
              </w:r>
            </w:ins>
            <w:r>
              <w:rPr>
                <w:i/>
                <w:sz w:val="19"/>
              </w:rPr>
              <w:t xml:space="preserve"> deleted]</w:t>
            </w:r>
          </w:p>
        </w:tc>
        <w:tc>
          <w:tcPr>
            <w:tcW w:w="3544" w:type="dxa"/>
          </w:tcPr>
          <w:p>
            <w:pPr>
              <w:pStyle w:val="yTable"/>
              <w:tabs>
                <w:tab w:val="right" w:leader="dot" w:pos="3575"/>
              </w:tabs>
              <w:rPr>
                <w:sz w:val="19"/>
              </w:rPr>
            </w:pPr>
          </w:p>
        </w:tc>
        <w:tc>
          <w:tcPr>
            <w:tcW w:w="723" w:type="dxa"/>
          </w:tcPr>
          <w:p>
            <w:pPr>
              <w:pStyle w:val="yTable"/>
              <w:ind w:right="114"/>
              <w:jc w:val="right"/>
              <w:rPr>
                <w:sz w:val="19"/>
              </w:rPr>
            </w:pPr>
          </w:p>
        </w:tc>
      </w:tr>
      <w:tr>
        <w:trPr>
          <w:cantSplit/>
          <w:del w:id="113" w:author="Master Repository Process" w:date="2021-09-12T12:53:00Z"/>
        </w:trPr>
        <w:tc>
          <w:tcPr>
            <w:tcW w:w="2977" w:type="dxa"/>
          </w:tcPr>
          <w:p>
            <w:pPr>
              <w:pStyle w:val="yTable"/>
              <w:tabs>
                <w:tab w:val="left" w:pos="567"/>
              </w:tabs>
              <w:ind w:left="567" w:hanging="567"/>
              <w:rPr>
                <w:del w:id="114" w:author="Master Repository Process" w:date="2021-09-12T12:53:00Z"/>
                <w:i/>
                <w:sz w:val="19"/>
              </w:rPr>
            </w:pPr>
            <w:del w:id="115" w:author="Master Repository Process" w:date="2021-09-12T12:53:00Z">
              <w:r>
                <w:rPr>
                  <w:i/>
                  <w:sz w:val="19"/>
                </w:rPr>
                <w:delText>[Heading and items 87</w:delText>
              </w:r>
              <w:r>
                <w:rPr>
                  <w:i/>
                  <w:sz w:val="19"/>
                </w:rPr>
                <w:noBreakHyphen/>
                <w:delText>106 deleted]</w:delText>
              </w:r>
            </w:del>
          </w:p>
        </w:tc>
        <w:tc>
          <w:tcPr>
            <w:tcW w:w="3544" w:type="dxa"/>
          </w:tcPr>
          <w:p>
            <w:pPr>
              <w:pStyle w:val="yTable"/>
              <w:tabs>
                <w:tab w:val="right" w:leader="dot" w:pos="3575"/>
              </w:tabs>
              <w:rPr>
                <w:del w:id="116" w:author="Master Repository Process" w:date="2021-09-12T12:53:00Z"/>
                <w:sz w:val="19"/>
              </w:rPr>
            </w:pPr>
          </w:p>
        </w:tc>
        <w:tc>
          <w:tcPr>
            <w:tcW w:w="723" w:type="dxa"/>
          </w:tcPr>
          <w:p>
            <w:pPr>
              <w:pStyle w:val="yTable"/>
              <w:ind w:right="114"/>
              <w:jc w:val="right"/>
              <w:rPr>
                <w:del w:id="117" w:author="Master Repository Process" w:date="2021-09-12T12:53:00Z"/>
                <w:sz w:val="19"/>
              </w:rPr>
            </w:pPr>
          </w:p>
        </w:tc>
      </w:tr>
      <w:tr>
        <w:trPr>
          <w:cantSplit/>
          <w:del w:id="118" w:author="Master Repository Process" w:date="2021-09-12T12:53:00Z"/>
        </w:trPr>
        <w:tc>
          <w:tcPr>
            <w:tcW w:w="7244" w:type="dxa"/>
            <w:gridSpan w:val="3"/>
          </w:tcPr>
          <w:p>
            <w:pPr>
              <w:pStyle w:val="yTable"/>
              <w:ind w:right="114"/>
              <w:rPr>
                <w:del w:id="119" w:author="Master Repository Process" w:date="2021-09-12T12:53:00Z"/>
                <w:i/>
                <w:sz w:val="19"/>
              </w:rPr>
            </w:pPr>
            <w:del w:id="120" w:author="Master Repository Process" w:date="2021-09-12T12:53:00Z">
              <w:r>
                <w:rPr>
                  <w:i/>
                  <w:sz w:val="19"/>
                </w:rPr>
                <w:delText>[Heading and item 107 deleted]</w:delText>
              </w:r>
            </w:del>
          </w:p>
        </w:tc>
      </w:tr>
      <w:tr>
        <w:trPr>
          <w:cantSplit/>
        </w:trPr>
        <w:tc>
          <w:tcPr>
            <w:tcW w:w="7244" w:type="dxa"/>
            <w:gridSpan w:val="3"/>
          </w:tcPr>
          <w:p>
            <w:pPr>
              <w:pStyle w:val="yTable"/>
              <w:keepNext/>
              <w:spacing w:before="120"/>
              <w:ind w:right="113"/>
              <w:rPr>
                <w:i/>
                <w:sz w:val="19"/>
              </w:rPr>
            </w:pPr>
            <w:r>
              <w:rPr>
                <w:i/>
                <w:sz w:val="19"/>
              </w:rPr>
              <w:t>Road Traffic (Licensing) Regulations 1975</w:t>
            </w:r>
          </w:p>
        </w:tc>
      </w:tr>
      <w:tr>
        <w:trPr>
          <w:cantSplit/>
        </w:trPr>
        <w:tc>
          <w:tcPr>
            <w:tcW w:w="2977" w:type="dxa"/>
          </w:tcPr>
          <w:p>
            <w:pPr>
              <w:pStyle w:val="yTable"/>
              <w:keepNext/>
              <w:tabs>
                <w:tab w:val="left" w:pos="567"/>
              </w:tabs>
              <w:ind w:left="567" w:hanging="567"/>
              <w:rPr>
                <w:sz w:val="19"/>
              </w:rPr>
            </w:pPr>
            <w:r>
              <w:rPr>
                <w:sz w:val="19"/>
              </w:rPr>
              <w:t>108.</w:t>
            </w:r>
            <w:r>
              <w:rPr>
                <w:sz w:val="19"/>
              </w:rPr>
              <w:tab/>
              <w:t>Regulation 15(2)</w:t>
            </w:r>
          </w:p>
        </w:tc>
        <w:tc>
          <w:tcPr>
            <w:tcW w:w="3544" w:type="dxa"/>
          </w:tcPr>
          <w:p>
            <w:pPr>
              <w:pStyle w:val="yTable"/>
              <w:keepNext/>
              <w:tabs>
                <w:tab w:val="right" w:leader="dot" w:pos="3575"/>
              </w:tabs>
              <w:rPr>
                <w:sz w:val="19"/>
              </w:rPr>
            </w:pPr>
            <w:r>
              <w:rPr>
                <w:sz w:val="19"/>
              </w:rPr>
              <w:t>Failure to deliver up on demand a suspended or cancelled vehicle licence or licence obtained by misrepresentation or fraud..........</w:t>
            </w:r>
          </w:p>
        </w:tc>
        <w:tc>
          <w:tcPr>
            <w:tcW w:w="723" w:type="dxa"/>
          </w:tcPr>
          <w:p>
            <w:pPr>
              <w:pStyle w:val="yTable"/>
              <w:keepNext/>
              <w:ind w:right="114"/>
              <w:jc w:val="right"/>
              <w:rPr>
                <w:sz w:val="19"/>
              </w:rPr>
            </w:pPr>
          </w:p>
          <w:p>
            <w:pPr>
              <w:pStyle w:val="yTable"/>
              <w:keepNext/>
              <w:spacing w:before="0"/>
              <w:ind w:right="114"/>
              <w:jc w:val="right"/>
              <w:rPr>
                <w:sz w:val="19"/>
              </w:rPr>
            </w:pPr>
          </w:p>
          <w:p>
            <w:pPr>
              <w:pStyle w:val="yTable"/>
              <w:keepNext/>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w:t>
            </w:r>
            <w:r>
              <w:rPr>
                <w:sz w:val="19"/>
              </w:rPr>
              <w:tab/>
              <w:t>Regulation 22(3)</w:t>
            </w:r>
          </w:p>
        </w:tc>
        <w:tc>
          <w:tcPr>
            <w:tcW w:w="3544" w:type="dxa"/>
          </w:tcPr>
          <w:p>
            <w:pPr>
              <w:pStyle w:val="yTable"/>
              <w:tabs>
                <w:tab w:val="right" w:leader="dot" w:pos="3575"/>
              </w:tabs>
              <w:rPr>
                <w:sz w:val="19"/>
              </w:rPr>
            </w:pPr>
            <w:r>
              <w:rPr>
                <w:sz w:val="19"/>
              </w:rPr>
              <w:t>Failure to return number plates.......................</w:t>
            </w:r>
          </w:p>
        </w:tc>
        <w:tc>
          <w:tcPr>
            <w:tcW w:w="723" w:type="dxa"/>
          </w:tcPr>
          <w:p>
            <w:pPr>
              <w:pStyle w:val="yTable"/>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109A.</w:t>
            </w:r>
            <w:r>
              <w:rPr>
                <w:sz w:val="19"/>
              </w:rPr>
              <w:tab/>
              <w:t>Regulation 22(3a)</w:t>
            </w:r>
          </w:p>
        </w:tc>
        <w:tc>
          <w:tcPr>
            <w:tcW w:w="3544" w:type="dxa"/>
          </w:tcPr>
          <w:p>
            <w:pPr>
              <w:pStyle w:val="yTable"/>
              <w:tabs>
                <w:tab w:val="right" w:leader="dot" w:pos="3575"/>
              </w:tabs>
              <w:rPr>
                <w:sz w:val="19"/>
              </w:rPr>
            </w:pPr>
            <w:r>
              <w:rPr>
                <w:sz w:val="19"/>
              </w:rPr>
              <w:t xml:space="preserve">Failure to surrender number plates when required by notice issued whilst a compliance notice under Part 7 of the </w:t>
            </w:r>
            <w:r>
              <w:rPr>
                <w:i/>
                <w:sz w:val="19"/>
              </w:rPr>
              <w:t>Road Traffic (Vehicle Standards) Regulations 2002</w:t>
            </w:r>
            <w:r>
              <w:rPr>
                <w:sz w:val="19"/>
              </w:rPr>
              <w:t xml:space="preserve"> is in force ..........................</w:t>
            </w:r>
          </w:p>
        </w:tc>
        <w:tc>
          <w:tcPr>
            <w:tcW w:w="723" w:type="dxa"/>
          </w:tcPr>
          <w:p>
            <w:pPr>
              <w:pStyle w:val="yTable"/>
              <w:ind w:right="114"/>
              <w:jc w:val="right"/>
              <w:rPr>
                <w:sz w:val="19"/>
              </w:rPr>
            </w:pPr>
            <w:r>
              <w:rPr>
                <w:sz w:val="19"/>
              </w:rPr>
              <w:br/>
            </w:r>
            <w:r>
              <w:rPr>
                <w:sz w:val="19"/>
              </w:rPr>
              <w:br/>
            </w:r>
            <w:r>
              <w:rPr>
                <w:sz w:val="19"/>
              </w:rPr>
              <w:br/>
            </w:r>
            <w:r>
              <w:rPr>
                <w:sz w:val="19"/>
              </w:rPr>
              <w:br/>
              <w:t>2</w:t>
            </w:r>
          </w:p>
        </w:tc>
      </w:tr>
      <w:tr>
        <w:trPr>
          <w:cantSplit/>
        </w:trPr>
        <w:tc>
          <w:tcPr>
            <w:tcW w:w="2977" w:type="dxa"/>
          </w:tcPr>
          <w:p>
            <w:pPr>
              <w:pStyle w:val="yTable"/>
              <w:tabs>
                <w:tab w:val="left" w:pos="567"/>
              </w:tabs>
              <w:ind w:left="567" w:hanging="567"/>
              <w:rPr>
                <w:sz w:val="19"/>
              </w:rPr>
            </w:pPr>
            <w:r>
              <w:rPr>
                <w:sz w:val="19"/>
              </w:rPr>
              <w:t>110.</w:t>
            </w:r>
            <w:r>
              <w:rPr>
                <w:sz w:val="19"/>
              </w:rPr>
              <w:tab/>
              <w:t>Regulation 24(8)</w:t>
            </w:r>
          </w:p>
        </w:tc>
        <w:tc>
          <w:tcPr>
            <w:tcW w:w="3544" w:type="dxa"/>
          </w:tcPr>
          <w:p>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111.</w:t>
            </w:r>
            <w:r>
              <w:rPr>
                <w:sz w:val="19"/>
              </w:rPr>
              <w:tab/>
              <w:t>Regulation 27</w:t>
            </w:r>
          </w:p>
        </w:tc>
        <w:tc>
          <w:tcPr>
            <w:tcW w:w="3544" w:type="dxa"/>
          </w:tcPr>
          <w:p>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Pr>
          <w:p>
            <w:pPr>
              <w:pStyle w:val="yTable"/>
              <w:tabs>
                <w:tab w:val="left" w:pos="567"/>
              </w:tabs>
              <w:ind w:left="567" w:hanging="567"/>
              <w:rPr>
                <w:sz w:val="19"/>
              </w:rPr>
            </w:pPr>
            <w:r>
              <w:rPr>
                <w:sz w:val="19"/>
              </w:rPr>
              <w:t>112.</w:t>
            </w:r>
            <w:r>
              <w:rPr>
                <w:sz w:val="19"/>
              </w:rPr>
              <w:tab/>
              <w:t>Regulation 28(6)</w:t>
            </w:r>
          </w:p>
        </w:tc>
        <w:tc>
          <w:tcPr>
            <w:tcW w:w="3544" w:type="dxa"/>
          </w:tcPr>
          <w:p>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pPr>
              <w:pStyle w:val="yTable"/>
              <w:ind w:right="114"/>
              <w:jc w:val="right"/>
              <w:rPr>
                <w:sz w:val="19"/>
              </w:rPr>
            </w:pPr>
          </w:p>
          <w:p>
            <w:pPr>
              <w:pStyle w:val="yTable"/>
              <w:spacing w:before="0"/>
              <w:ind w:right="114"/>
              <w:jc w:val="right"/>
              <w:rPr>
                <w:sz w:val="19"/>
              </w:rPr>
            </w:pPr>
          </w:p>
          <w:p>
            <w:pPr>
              <w:pStyle w:val="yTable"/>
              <w:spacing w:before="0"/>
              <w:ind w:right="114"/>
              <w:jc w:val="right"/>
              <w:rPr>
                <w:sz w:val="19"/>
              </w:rPr>
            </w:pPr>
          </w:p>
          <w:p>
            <w:pPr>
              <w:pStyle w:val="yTable"/>
              <w:spacing w:before="0"/>
              <w:ind w:right="114"/>
              <w:jc w:val="right"/>
              <w:rPr>
                <w:sz w:val="19"/>
              </w:rPr>
            </w:pPr>
            <w:r>
              <w:rPr>
                <w:sz w:val="19"/>
              </w:rPr>
              <w:t>2</w:t>
            </w:r>
          </w:p>
        </w:tc>
      </w:tr>
      <w:tr>
        <w:trPr>
          <w:cantSplit/>
        </w:trPr>
        <w:tc>
          <w:tcPr>
            <w:tcW w:w="2977" w:type="dxa"/>
            <w:tcBorders>
              <w:bottom w:val="single" w:sz="4" w:space="0" w:color="auto"/>
            </w:tcBorders>
          </w:tcPr>
          <w:p>
            <w:pPr>
              <w:pStyle w:val="yTable"/>
              <w:tabs>
                <w:tab w:val="left" w:pos="567"/>
              </w:tabs>
              <w:ind w:left="567" w:hanging="567"/>
              <w:rPr>
                <w:sz w:val="19"/>
              </w:rPr>
            </w:pPr>
            <w:r>
              <w:rPr>
                <w:sz w:val="19"/>
              </w:rPr>
              <w:t>113.</w:t>
            </w:r>
            <w:r>
              <w:rPr>
                <w:sz w:val="19"/>
              </w:rPr>
              <w:tab/>
              <w:t>Regulation 34</w:t>
            </w:r>
          </w:p>
        </w:tc>
        <w:tc>
          <w:tcPr>
            <w:tcW w:w="3544" w:type="dxa"/>
            <w:tcBorders>
              <w:bottom w:val="single" w:sz="4" w:space="0" w:color="auto"/>
            </w:tcBorders>
          </w:tcPr>
          <w:p>
            <w:pPr>
              <w:pStyle w:val="yTable"/>
              <w:tabs>
                <w:tab w:val="right" w:leader="dot" w:pos="3575"/>
              </w:tabs>
              <w:rPr>
                <w:sz w:val="19"/>
              </w:rPr>
            </w:pPr>
            <w:r>
              <w:rPr>
                <w:sz w:val="19"/>
              </w:rPr>
              <w:t>Failure to hand over vehicle licence when disposing of used vehicle...............................</w:t>
            </w:r>
          </w:p>
        </w:tc>
        <w:tc>
          <w:tcPr>
            <w:tcW w:w="723" w:type="dxa"/>
            <w:tcBorders>
              <w:bottom w:val="single" w:sz="4" w:space="0" w:color="auto"/>
            </w:tcBorders>
          </w:tcPr>
          <w:p>
            <w:pPr>
              <w:pStyle w:val="yTable"/>
              <w:ind w:right="114"/>
              <w:jc w:val="right"/>
              <w:rPr>
                <w:sz w:val="19"/>
              </w:rPr>
            </w:pPr>
          </w:p>
          <w:p>
            <w:pPr>
              <w:pStyle w:val="yTable"/>
              <w:spacing w:before="0"/>
              <w:ind w:right="114"/>
              <w:jc w:val="right"/>
              <w:rPr>
                <w:sz w:val="19"/>
              </w:rPr>
            </w:pPr>
            <w:r>
              <w:rPr>
                <w:sz w:val="19"/>
              </w:rP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w:t>
      </w:r>
    </w:p>
    <w:p>
      <w:pPr>
        <w:pStyle w:val="yScheduleHeading"/>
      </w:pPr>
      <w:bookmarkStart w:id="121" w:name="_Toc128536953"/>
      <w:bookmarkStart w:id="122" w:name="_Toc139876549"/>
      <w:bookmarkStart w:id="123" w:name="_Toc139949194"/>
      <w:bookmarkStart w:id="124" w:name="_Toc143057356"/>
      <w:bookmarkStart w:id="125" w:name="_Toc143057518"/>
      <w:bookmarkStart w:id="126" w:name="_Toc143057559"/>
      <w:bookmarkStart w:id="127" w:name="_Toc144780369"/>
      <w:bookmarkStart w:id="128" w:name="_Toc152737142"/>
      <w:bookmarkStart w:id="129" w:name="_Toc200956516"/>
      <w:bookmarkStart w:id="130" w:name="_Toc200963340"/>
      <w:bookmarkStart w:id="131" w:name="_Toc202069503"/>
      <w:bookmarkStart w:id="132" w:name="_Toc202515992"/>
      <w:bookmarkStart w:id="133" w:name="_Toc202518249"/>
      <w:bookmarkStart w:id="134" w:name="_Toc222895386"/>
      <w:bookmarkStart w:id="135" w:name="_Toc222895531"/>
      <w:bookmarkStart w:id="136" w:name="_Toc223255275"/>
      <w:bookmarkStart w:id="137" w:name="_Toc224350696"/>
      <w:bookmarkStart w:id="138" w:name="_Toc224964581"/>
      <w:bookmarkStart w:id="139" w:name="_Toc224964862"/>
      <w:bookmarkStart w:id="140" w:name="_Toc227051965"/>
      <w:r>
        <w:rPr>
          <w:rStyle w:val="CharSchNo"/>
        </w:rPr>
        <w:t>Schedule 2</w:t>
      </w:r>
      <w:r>
        <w:t> — </w:t>
      </w:r>
      <w:r>
        <w:rPr>
          <w:rStyle w:val="CharSchText"/>
        </w:rPr>
        <w:t>Forms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MiscellaneousHeading"/>
        <w:pageBreakBefore/>
        <w:spacing w:before="120" w:after="80"/>
        <w:rPr>
          <w:b/>
          <w:sz w:val="18"/>
        </w:rPr>
      </w:pPr>
      <w:r>
        <w:rPr>
          <w:b/>
          <w:sz w:val="18"/>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elect to have the offence alleged in Part A heard in the Magistrates Court.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MiscellaneousHeading"/>
        <w:pageBreakBefore/>
        <w:spacing w:before="0" w:after="80"/>
        <w:rPr>
          <w:b/>
          <w:sz w:val="18"/>
        </w:rPr>
      </w:pPr>
      <w:r>
        <w:rPr>
          <w:b/>
          <w:sz w:val="18"/>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 PO Box R1290 GPO Perth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43"/>
        <w:gridCol w:w="70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04"/>
                <w:tab w:val="left" w:pos="2268"/>
              </w:tabs>
              <w:ind w:left="424" w:hanging="424"/>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9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98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04"/>
                <w:tab w:val="left" w:pos="2268"/>
              </w:tabs>
              <w:ind w:left="424" w:hanging="424"/>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04"/>
                <w:tab w:val="left" w:pos="2268"/>
              </w:tabs>
              <w:ind w:left="424" w:hanging="424"/>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 PO Box R1290 GPO Perth 6844.</w:t>
            </w:r>
          </w:p>
        </w:tc>
      </w:tr>
    </w:tbl>
    <w:p>
      <w:pPr>
        <w:pStyle w:val="yFootnotesection"/>
      </w:pPr>
      <w:r>
        <w:tab/>
        <w:t>[Form 3 inserted in Gazette 23 Dec 2005 p. 6287</w:t>
      </w:r>
      <w:r>
        <w:noBreakHyphen/>
        <w:t>9.]</w:t>
      </w:r>
    </w:p>
    <w:p>
      <w:pPr>
        <w:pStyle w:val="yMiscellaneousHeading"/>
        <w:keepNext w:val="0"/>
        <w:pageBreakBefore/>
        <w:spacing w:before="0" w:after="80"/>
        <w:rPr>
          <w:b/>
          <w:sz w:val="18"/>
        </w:rPr>
      </w:pPr>
      <w:r>
        <w:rPr>
          <w:b/>
          <w:sz w:val="18"/>
        </w:rPr>
        <w:t>Form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4"/>
        <w:gridCol w:w="412"/>
        <w:gridCol w:w="1301"/>
        <w:gridCol w:w="404"/>
        <w:gridCol w:w="99"/>
        <w:gridCol w:w="346"/>
        <w:gridCol w:w="147"/>
        <w:gridCol w:w="1029"/>
        <w:gridCol w:w="105"/>
        <w:gridCol w:w="684"/>
        <w:gridCol w:w="19"/>
        <w:gridCol w:w="1282"/>
      </w:tblGrid>
      <w:tr>
        <w:trPr>
          <w:cantSplit/>
          <w:trHeight w:val="282"/>
        </w:trPr>
        <w:tc>
          <w:tcPr>
            <w:tcW w:w="7088" w:type="dxa"/>
            <w:gridSpan w:val="1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NOTICE REQUESTING INFORMATION / TRAFFIC INFRINGEMENT NOTICE — PHOTOGRAPHIC EVIDENCE</w:t>
            </w:r>
          </w:p>
        </w:tc>
      </w:tr>
      <w:tr>
        <w:trPr>
          <w:cantSplit/>
          <w:trHeight w:val="282"/>
        </w:trPr>
        <w:tc>
          <w:tcPr>
            <w:tcW w:w="7088" w:type="dxa"/>
            <w:gridSpan w:val="1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102C(1)</w:t>
            </w:r>
          </w:p>
        </w:tc>
      </w:tr>
      <w:tr>
        <w:trPr>
          <w:cantSplit/>
          <w:trHeight w:val="282"/>
        </w:trPr>
        <w:tc>
          <w:tcPr>
            <w:tcW w:w="2973"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5"/>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73" w:type="dxa"/>
            <w:gridSpan w:val="4"/>
            <w:vMerge/>
            <w:tcBorders>
              <w:left w:val="single" w:sz="4" w:space="0" w:color="auto"/>
            </w:tcBorders>
          </w:tcPr>
          <w:p>
            <w:pPr>
              <w:pStyle w:val="yTable"/>
              <w:rPr>
                <w:rFonts w:ascii="Arial Narrow" w:hAnsi="Arial Narrow"/>
                <w:spacing w:val="-2"/>
                <w:sz w:val="2"/>
              </w:rPr>
            </w:pPr>
          </w:p>
        </w:tc>
        <w:tc>
          <w:tcPr>
            <w:tcW w:w="4115" w:type="dxa"/>
            <w:gridSpan w:val="9"/>
            <w:tcBorders>
              <w:top w:val="nil"/>
              <w:bottom w:val="nil"/>
              <w:right w:val="nil"/>
            </w:tcBorders>
          </w:tcPr>
          <w:p>
            <w:pPr>
              <w:pStyle w:val="yTable"/>
              <w:spacing w:before="0"/>
              <w:rPr>
                <w:rFonts w:ascii="Arial Narrow" w:hAnsi="Arial Narrow"/>
                <w:spacing w:val="-2"/>
                <w:sz w:val="2"/>
              </w:rPr>
            </w:pPr>
          </w:p>
        </w:tc>
      </w:tr>
      <w:tr>
        <w:trPr>
          <w:cantSplit/>
          <w:trHeight w:val="282"/>
        </w:trPr>
        <w:tc>
          <w:tcPr>
            <w:tcW w:w="2973"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996" w:type="dxa"/>
            <w:gridSpan w:val="4"/>
            <w:tcBorders>
              <w:top w:val="nil"/>
              <w:left w:val="nil"/>
              <w:bottom w:val="nil"/>
              <w:right w:val="single" w:sz="4" w:space="0" w:color="auto"/>
            </w:tcBorders>
          </w:tcPr>
          <w:p>
            <w:pPr>
              <w:pStyle w:val="yTable"/>
              <w:jc w:val="right"/>
              <w:rPr>
                <w:rFonts w:ascii="Arial Narrow" w:hAnsi="Arial Narrow"/>
                <w:b/>
                <w:spacing w:val="-4"/>
                <w:sz w:val="14"/>
              </w:rPr>
            </w:pPr>
            <w:r>
              <w:rPr>
                <w:rFonts w:ascii="Arial Narrow" w:hAnsi="Arial Narrow"/>
                <w:b/>
                <w:spacing w:val="-4"/>
                <w:sz w:val="14"/>
              </w:rPr>
              <w:t>Specified Day:</w:t>
            </w:r>
          </w:p>
        </w:tc>
        <w:tc>
          <w:tcPr>
            <w:tcW w:w="1029" w:type="dxa"/>
            <w:tcBorders>
              <w:top w:val="single" w:sz="4" w:space="0" w:color="auto"/>
              <w:left w:val="single" w:sz="4" w:space="0" w:color="auto"/>
              <w:bottom w:val="single" w:sz="4" w:space="0" w:color="auto"/>
              <w:right w:val="single" w:sz="4" w:space="0" w:color="auto"/>
            </w:tcBorders>
          </w:tcPr>
          <w:p>
            <w:pPr>
              <w:pStyle w:val="yTable"/>
              <w:rPr>
                <w:rFonts w:ascii="Arial Narrow" w:hAnsi="Arial Narrow"/>
                <w:sz w:val="14"/>
              </w:rPr>
            </w:pPr>
          </w:p>
        </w:tc>
        <w:tc>
          <w:tcPr>
            <w:tcW w:w="808" w:type="dxa"/>
            <w:gridSpan w:val="3"/>
            <w:tcBorders>
              <w:top w:val="nil"/>
              <w:left w:val="single" w:sz="4" w:space="0" w:color="auto"/>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2"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3"/>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28" w:type="dxa"/>
            <w:gridSpan w:val="11"/>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60"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117"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6"/>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301"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primary purpose of this notice is for you to advise the WA Police who was driving or in charge of the vehicle at the time of the offence alleged in Part A.  To do this you may complete and return one of the Divisions of Part F of this notice within 14 days of the specified day (specified at the top of this form) to avoid the modified penalty below.</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photographic evidence of the offence was enclosed with this notice and you failed to comply with s.102C(3) of the Act within 14 days after the specified day shown above, you commit an offence which may be dealt with in the Magistrates Court or by paying the modified penalty shown in this Part to the officer specified in Part E within 28 days after the specified day shown above.</w:t>
            </w:r>
          </w:p>
          <w:p>
            <w:pPr>
              <w:pStyle w:val="yTable"/>
              <w:tabs>
                <w:tab w:val="left" w:pos="2268"/>
              </w:tabs>
              <w:rPr>
                <w:rFonts w:ascii="Arial Narrow" w:hAnsi="Arial Narrow"/>
                <w:sz w:val="14"/>
              </w:rPr>
            </w:pPr>
            <w:r>
              <w:rPr>
                <w:rFonts w:ascii="Arial Narrow" w:hAnsi="Arial Narrow"/>
                <w:b/>
                <w:i/>
                <w:sz w:val="14"/>
              </w:rPr>
              <w:t>Please note that there is further information in Part E (overleaf).</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72"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180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985"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PHOTOGRAPHIC EVIDENCE</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The images below are a representation of the original photographic evidence.  Due to the limitations of printing photographs in this format they are not intended or expected to duplicate the quality of the original images.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jc w:val="center"/>
              <w:rPr>
                <w:rFonts w:ascii="Arial Narrow" w:hAnsi="Arial Narrow"/>
                <w:sz w:val="14"/>
              </w:rPr>
            </w:pPr>
            <w:r>
              <w:rPr>
                <w:rFonts w:ascii="Arial Narrow" w:hAnsi="Arial Narrow"/>
                <w:sz w:val="14"/>
              </w:rPr>
              <w:t>[Photographs of vehicle]</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p>
          <w:p>
            <w:pPr>
              <w:pStyle w:val="yTable"/>
              <w:tabs>
                <w:tab w:val="left" w:pos="2268"/>
              </w:tabs>
              <w:rPr>
                <w:rFonts w:ascii="Arial Narrow" w:hAnsi="Arial Narrow"/>
                <w:b/>
                <w:sz w:val="14"/>
              </w:rPr>
            </w:pPr>
            <w:r>
              <w:rPr>
                <w:rFonts w:ascii="Arial Narrow" w:hAnsi="Arial Narrow"/>
                <w:sz w:val="14"/>
              </w:rPr>
              <w:t xml:space="preserve">These images identify the vehicle.  There is no legal requirement for them to identify the driver of the vehicle.  You,  as the “responsible person” for this vehicle, are required to identify the driver at the time.  These images may assist you in this identification. </w:t>
            </w:r>
            <w:r>
              <w:rPr>
                <w:rFonts w:ascii="Arial Narrow" w:hAnsi="Arial Narrow"/>
                <w:b/>
                <w:sz w:val="14"/>
              </w:rPr>
              <w:t>[Does not apply if photographic evidence not enclosed]</w:t>
            </w:r>
          </w:p>
        </w:tc>
      </w:tr>
      <w:tr>
        <w:trPr>
          <w:cantSplit/>
          <w:trHeight w:val="57"/>
        </w:trPr>
        <w:tc>
          <w:tcPr>
            <w:tcW w:w="7088" w:type="dxa"/>
            <w:gridSpan w:val="1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PAYMENT DETAILS</w:t>
            </w:r>
          </w:p>
        </w:tc>
      </w:tr>
      <w:tr>
        <w:trPr>
          <w:cantSplit/>
          <w:trHeight w:val="282"/>
        </w:trPr>
        <w:tc>
          <w:tcPr>
            <w:tcW w:w="7088" w:type="dxa"/>
            <w:gridSpan w:val="13"/>
            <w:tcBorders>
              <w:top w:val="nil"/>
              <w:left w:val="nil"/>
              <w:bottom w:val="nil"/>
              <w:right w:val="nil"/>
            </w:tcBorders>
          </w:tcPr>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are to be included with this form and the officer to whom payment may be made is to be specified here ]</w:t>
            </w:r>
          </w:p>
          <w:p>
            <w:pPr>
              <w:pStyle w:val="yTable"/>
              <w:tabs>
                <w:tab w:val="left" w:pos="2268"/>
              </w:tabs>
              <w:rPr>
                <w:rFonts w:ascii="Arial Narrow" w:hAnsi="Arial Narrow"/>
                <w:spacing w:val="-2"/>
                <w:sz w:val="14"/>
              </w:rPr>
            </w:pPr>
          </w:p>
        </w:tc>
      </w:tr>
    </w:tbl>
    <w:p/>
    <w:p>
      <w:pPr>
        <w:pStyle w:val="yTable"/>
        <w:pageBreakBefore/>
        <w:spacing w:before="0"/>
        <w:jc w:val="center"/>
        <w:rPr>
          <w:i/>
          <w:sz w:val="18"/>
        </w:rPr>
      </w:pPr>
      <w:r>
        <w:rPr>
          <w:i/>
          <w:sz w:val="18"/>
        </w:rPr>
        <w:t>Reverse of Form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9"/>
        <w:gridCol w:w="142"/>
        <w:gridCol w:w="1142"/>
        <w:gridCol w:w="139"/>
        <w:gridCol w:w="547"/>
        <w:gridCol w:w="419"/>
        <w:gridCol w:w="306"/>
        <w:gridCol w:w="647"/>
        <w:gridCol w:w="207"/>
        <w:gridCol w:w="566"/>
        <w:gridCol w:w="548"/>
        <w:gridCol w:w="162"/>
        <w:gridCol w:w="274"/>
        <w:gridCol w:w="294"/>
        <w:gridCol w:w="36"/>
        <w:gridCol w:w="958"/>
      </w:tblGrid>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YOUR OPTIONS — FURTHER DETAILS</w:t>
            </w:r>
          </w:p>
        </w:tc>
      </w:tr>
      <w:tr>
        <w:trPr>
          <w:cantSplit/>
          <w:trHeight w:val="282"/>
        </w:trPr>
        <w:tc>
          <w:tcPr>
            <w:tcW w:w="7196" w:type="dxa"/>
            <w:gridSpan w:val="16"/>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r>
              <w:rPr>
                <w:rFonts w:ascii="Arial Narrow" w:hAnsi="Arial Narrow"/>
                <w:sz w:val="14"/>
              </w:rPr>
              <w:t xml:space="preserve">  If you fail to comply with s.102C(3) of the Act, then —</w:t>
            </w:r>
          </w:p>
          <w:p>
            <w:pPr>
              <w:pStyle w:val="yTable"/>
              <w:tabs>
                <w:tab w:val="left" w:pos="284"/>
                <w:tab w:val="left" w:pos="2268"/>
              </w:tabs>
              <w:spacing w:before="20"/>
              <w:rPr>
                <w:rFonts w:ascii="Arial Narrow" w:hAnsi="Arial Narrow"/>
                <w:sz w:val="14"/>
              </w:rPr>
            </w:pPr>
            <w:r>
              <w:rPr>
                <w:rFonts w:ascii="Arial Narrow" w:hAnsi="Arial Narrow"/>
                <w:sz w:val="14"/>
              </w:rPr>
              <w:tab/>
              <w:t>this notice is to be regarded as an infringement notice for your failure to comply;</w:t>
            </w:r>
          </w:p>
          <w:p>
            <w:pPr>
              <w:pStyle w:val="yTable"/>
              <w:tabs>
                <w:tab w:val="left" w:pos="284"/>
                <w:tab w:val="left" w:pos="2268"/>
              </w:tabs>
              <w:spacing w:before="20"/>
              <w:rPr>
                <w:rFonts w:ascii="Arial Narrow" w:hAnsi="Arial Narrow"/>
                <w:sz w:val="14"/>
              </w:rPr>
            </w:pPr>
            <w:r>
              <w:rPr>
                <w:rFonts w:ascii="Arial Narrow" w:hAnsi="Arial Narrow"/>
                <w:sz w:val="14"/>
              </w:rPr>
              <w:tab/>
              <w:t>the amount due under Part B is the modified penalty for that failure to comply; and</w:t>
            </w:r>
          </w:p>
          <w:p>
            <w:pPr>
              <w:pStyle w:val="yTable"/>
              <w:tabs>
                <w:tab w:val="left" w:pos="284"/>
                <w:tab w:val="left" w:pos="2268"/>
              </w:tabs>
              <w:spacing w:before="20"/>
              <w:rPr>
                <w:rFonts w:ascii="Arial Narrow" w:hAnsi="Arial Narrow"/>
                <w:sz w:val="14"/>
              </w:rPr>
            </w:pPr>
            <w:r>
              <w:rPr>
                <w:rFonts w:ascii="Arial Narrow" w:hAnsi="Arial Narrow"/>
                <w:sz w:val="14"/>
              </w:rPr>
              <w:tab/>
              <w:t>unless you, by .............................., either (1) pay the modified penalty within the time specified or (2) elect to have the matter dealt with in court; you may be liable for extra costs.</w:t>
            </w:r>
          </w:p>
          <w:p>
            <w:pPr>
              <w:pStyle w:val="yTable"/>
              <w:tabs>
                <w:tab w:val="left" w:pos="2268"/>
              </w:tabs>
              <w:rPr>
                <w:rFonts w:ascii="Arial Narrow" w:hAnsi="Arial Narrow"/>
                <w:sz w:val="14"/>
              </w:rPr>
            </w:pP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284"/>
                <w:tab w:val="left" w:pos="2268"/>
              </w:tabs>
              <w:spacing w:before="20"/>
              <w:rPr>
                <w:rFonts w:ascii="Arial Narrow" w:hAnsi="Arial Narrow"/>
                <w:sz w:val="14"/>
              </w:rPr>
            </w:pPr>
            <w:r>
              <w:rPr>
                <w:rFonts w:ascii="Arial Narrow" w:hAnsi="Arial Narrow"/>
                <w:sz w:val="14"/>
              </w:rPr>
              <w:tab/>
              <w:t>the payment is received on or before .............................. ;</w:t>
            </w:r>
          </w:p>
          <w:p>
            <w:pPr>
              <w:pStyle w:val="yTable"/>
              <w:tabs>
                <w:tab w:val="left" w:pos="284"/>
                <w:tab w:val="left" w:pos="2268"/>
              </w:tabs>
              <w:spacing w:before="20"/>
              <w:rPr>
                <w:rFonts w:ascii="Arial Narrow" w:hAnsi="Arial Narrow"/>
                <w:sz w:val="14"/>
              </w:rPr>
            </w:pPr>
            <w:r>
              <w:rPr>
                <w:rFonts w:ascii="Arial Narrow" w:hAnsi="Arial Narrow"/>
                <w:sz w:val="14"/>
              </w:rPr>
              <w:tab/>
              <w:t>the payment is made in full; and</w:t>
            </w:r>
          </w:p>
          <w:p>
            <w:pPr>
              <w:pStyle w:val="yTable"/>
              <w:tabs>
                <w:tab w:val="left" w:pos="284"/>
                <w:tab w:val="left" w:pos="2268"/>
              </w:tabs>
              <w:spacing w:before="20"/>
              <w:rPr>
                <w:rFonts w:ascii="Arial Narrow" w:hAnsi="Arial Narrow"/>
                <w:b/>
                <w:spacing w:val="-2"/>
                <w:sz w:val="14"/>
              </w:rPr>
            </w:pPr>
            <w:r>
              <w:rPr>
                <w:rFonts w:ascii="Arial Narrow" w:hAnsi="Arial Narrow"/>
                <w:sz w:val="14"/>
              </w:rPr>
              <w:tab/>
              <w:t>the payment is made as specified in this notice.</w:t>
            </w:r>
          </w:p>
        </w:tc>
      </w:tr>
      <w:tr>
        <w:trPr>
          <w:cantSplit/>
          <w:trHeight w:val="282"/>
        </w:trPr>
        <w:tc>
          <w:tcPr>
            <w:tcW w:w="7196" w:type="dxa"/>
            <w:gridSpan w:val="16"/>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DRIVING OR IN CHARGE OF THE VEHICLE</w:t>
            </w:r>
          </w:p>
        </w:tc>
      </w:tr>
      <w:tr>
        <w:trPr>
          <w:cantSplit/>
          <w:trHeight w:val="40"/>
        </w:trPr>
        <w:tc>
          <w:tcPr>
            <w:tcW w:w="7196" w:type="dxa"/>
            <w:gridSpan w:val="16"/>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Please complete Division 1 OR 2 or, if photographic evidence was enclosed, Division 3.</w:t>
            </w: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Division 1:</w:t>
            </w:r>
            <w:r>
              <w:rPr>
                <w:rFonts w:ascii="Arial Narrow" w:hAnsi="Arial Narrow"/>
                <w:sz w:val="14"/>
              </w:rPr>
              <w:t xml:space="preserve">  The person who was driving / in charge of (delete whichever is inapplicable) the vehicle was —</w:t>
            </w: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389"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88" w:type="dxa"/>
            <w:gridSpan w:val="3"/>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09"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695" w:type="dxa"/>
            <w:gridSpan w:val="6"/>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7"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3"/>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4"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b/>
                <w:sz w:val="14"/>
              </w:rPr>
              <w:t xml:space="preserve">Division 2: </w:t>
            </w:r>
            <w:r>
              <w:rPr>
                <w:rFonts w:ascii="Arial Narrow" w:hAnsi="Arial Narrow"/>
                <w:sz w:val="14"/>
              </w:rPr>
              <w:t xml:space="preserve"> At the time of the offence the vehicle was stolen / unlawfully taken or used (delete whichever is inapplicable).  </w:t>
            </w:r>
          </w:p>
        </w:tc>
      </w:tr>
      <w:tr>
        <w:trPr>
          <w:cantSplit/>
          <w:trHeight w:val="282"/>
        </w:trPr>
        <w:tc>
          <w:tcPr>
            <w:tcW w:w="7196" w:type="dxa"/>
            <w:gridSpan w:val="16"/>
            <w:tcBorders>
              <w:top w:val="nil"/>
              <w:left w:val="single" w:sz="4" w:space="0" w:color="auto"/>
              <w:bottom w:val="nil"/>
              <w:right w:val="single" w:sz="4" w:space="0" w:color="auto"/>
            </w:tcBorders>
            <w:vAlign w:val="bottom"/>
          </w:tcPr>
          <w:p>
            <w:pPr>
              <w:pStyle w:val="yTable"/>
              <w:tabs>
                <w:tab w:val="left" w:pos="2268"/>
              </w:tabs>
              <w:rPr>
                <w:rFonts w:ascii="Arial Narrow" w:hAnsi="Arial Narrow"/>
                <w:sz w:val="14"/>
              </w:rPr>
            </w:pPr>
            <w:r>
              <w:rPr>
                <w:rFonts w:ascii="Arial Narrow" w:hAnsi="Arial Narrow"/>
                <w:sz w:val="14"/>
              </w:rPr>
              <w:t>Date, time and circumstances in which you discovered vehicle had been stolen / taken / unlawfully used:</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_____________________________________________________________________________________________________________</w:t>
            </w: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Name of person making statement:</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Position:</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093" w:type="dxa"/>
            <w:gridSpan w:val="3"/>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05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73"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272" w:type="dxa"/>
            <w:gridSpan w:val="6"/>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196" w:type="dxa"/>
            <w:gridSpan w:val="16"/>
            <w:tcBorders>
              <w:top w:val="nil"/>
              <w:left w:val="single" w:sz="4" w:space="0" w:color="auto"/>
              <w:bottom w:val="single" w:sz="4" w:space="0" w:color="auto"/>
            </w:tcBorders>
          </w:tcPr>
          <w:p>
            <w:pPr>
              <w:pStyle w:val="yTable"/>
              <w:tabs>
                <w:tab w:val="left" w:pos="2268"/>
              </w:tabs>
              <w:rPr>
                <w:rFonts w:ascii="Arial Narrow" w:hAnsi="Arial Narrow"/>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b/>
                <w:sz w:val="14"/>
              </w:rPr>
              <w:t>Division 3:  Statutory Declaration</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I ............................................................................. [name], of ........................................................................................ [address], being authorised to make statements for ....................................................., do solemnly and sincerely declare that I do not know and cannot reasonably ascertain the name and address of the driver or person in charge of the vehicle at the time of the offence alleged in Part A,</w:t>
            </w:r>
          </w:p>
        </w:tc>
      </w:tr>
      <w:tr>
        <w:trPr>
          <w:cantSplit/>
          <w:trHeight w:val="40"/>
        </w:trPr>
        <w:tc>
          <w:tcPr>
            <w:tcW w:w="7196" w:type="dxa"/>
            <w:gridSpan w:val="16"/>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 xml:space="preserve">and I make this solemn declaration by virtue of section 106 of the </w:t>
            </w:r>
            <w:r>
              <w:rPr>
                <w:rFonts w:ascii="Arial Narrow" w:hAnsi="Arial Narrow"/>
                <w:i/>
                <w:sz w:val="14"/>
              </w:rPr>
              <w:t>Evidence Act 1906</w:t>
            </w:r>
            <w:r>
              <w:rPr>
                <w:rFonts w:ascii="Arial Narrow" w:hAnsi="Arial Narrow"/>
                <w:sz w:val="14"/>
              </w:rPr>
              <w:t>.</w:t>
            </w: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Declared at:</w:t>
            </w:r>
          </w:p>
        </w:tc>
        <w:tc>
          <w:tcPr>
            <w:tcW w:w="128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272"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Before:</w:t>
            </w:r>
          </w:p>
        </w:tc>
        <w:tc>
          <w:tcPr>
            <w:tcW w:w="3692" w:type="dxa"/>
            <w:gridSpan w:val="9"/>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951"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1281" w:type="dxa"/>
            <w:gridSpan w:val="2"/>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547" w:type="dxa"/>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725"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854"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Signature:</w:t>
            </w:r>
          </w:p>
        </w:tc>
        <w:tc>
          <w:tcPr>
            <w:tcW w:w="1276"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04" w:type="dxa"/>
            <w:gridSpan w:val="3"/>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95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Pr>
        <w:tc>
          <w:tcPr>
            <w:tcW w:w="951" w:type="dxa"/>
            <w:gridSpan w:val="2"/>
            <w:tcBorders>
              <w:top w:val="nil"/>
              <w:left w:val="single" w:sz="4" w:space="0" w:color="auto"/>
              <w:bottom w:val="single" w:sz="4" w:space="0" w:color="auto"/>
              <w:right w:val="nil"/>
            </w:tcBorders>
          </w:tcPr>
          <w:p>
            <w:pPr>
              <w:pStyle w:val="yTable"/>
              <w:tabs>
                <w:tab w:val="left" w:pos="2268"/>
              </w:tabs>
              <w:spacing w:before="0"/>
              <w:rPr>
                <w:rFonts w:ascii="Arial Narrow" w:hAnsi="Arial Narrow"/>
                <w:sz w:val="14"/>
              </w:rPr>
            </w:pPr>
          </w:p>
        </w:tc>
        <w:tc>
          <w:tcPr>
            <w:tcW w:w="1281" w:type="dxa"/>
            <w:gridSpan w:val="2"/>
            <w:tcBorders>
              <w:top w:val="single" w:sz="4" w:space="0" w:color="auto"/>
              <w:left w:val="nil"/>
              <w:bottom w:val="single" w:sz="4" w:space="0" w:color="auto"/>
              <w:right w:val="nil"/>
            </w:tcBorders>
          </w:tcPr>
          <w:p>
            <w:pPr>
              <w:pStyle w:val="yTable"/>
              <w:tabs>
                <w:tab w:val="left" w:pos="2268"/>
              </w:tabs>
              <w:spacing w:before="0"/>
              <w:rPr>
                <w:rFonts w:ascii="Arial Narrow" w:hAnsi="Arial Narrow"/>
                <w:sz w:val="14"/>
              </w:rPr>
            </w:pPr>
          </w:p>
        </w:tc>
        <w:tc>
          <w:tcPr>
            <w:tcW w:w="547" w:type="dxa"/>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725"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854" w:type="dxa"/>
            <w:gridSpan w:val="2"/>
            <w:tcBorders>
              <w:top w:val="nil"/>
              <w:left w:val="nil"/>
              <w:bottom w:val="single" w:sz="4" w:space="0" w:color="auto"/>
              <w:right w:val="nil"/>
            </w:tcBorders>
          </w:tcPr>
          <w:p>
            <w:pPr>
              <w:pStyle w:val="yTable"/>
              <w:tabs>
                <w:tab w:val="left" w:pos="2268"/>
              </w:tabs>
              <w:spacing w:before="0"/>
              <w:rPr>
                <w:rFonts w:ascii="Arial Narrow" w:hAnsi="Arial Narrow"/>
                <w:sz w:val="14"/>
              </w:rPr>
            </w:pPr>
          </w:p>
        </w:tc>
        <w:tc>
          <w:tcPr>
            <w:tcW w:w="2838" w:type="dxa"/>
            <w:gridSpan w:val="7"/>
            <w:tcBorders>
              <w:top w:val="nil"/>
              <w:left w:val="nil"/>
              <w:bottom w:val="single" w:sz="4" w:space="0" w:color="auto"/>
              <w:right w:val="single" w:sz="4" w:space="0" w:color="auto"/>
            </w:tcBorders>
          </w:tcPr>
          <w:p>
            <w:pPr>
              <w:pStyle w:val="yTable"/>
              <w:tabs>
                <w:tab w:val="left" w:pos="2268"/>
              </w:tabs>
              <w:spacing w:before="0"/>
              <w:rPr>
                <w:rFonts w:ascii="Arial Narrow" w:hAnsi="Arial Narrow"/>
                <w:sz w:val="14"/>
              </w:rPr>
            </w:pPr>
            <w:r>
              <w:rPr>
                <w:rFonts w:ascii="Arial Narrow" w:hAnsi="Arial Narrow"/>
                <w:sz w:val="14"/>
              </w:rPr>
              <w:t>JP, CD, Police Officer etc.</w:t>
            </w: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57"/>
        </w:trPr>
        <w:tc>
          <w:tcPr>
            <w:tcW w:w="7196" w:type="dxa"/>
            <w:gridSpan w:val="16"/>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196" w:type="dxa"/>
            <w:gridSpan w:val="16"/>
            <w:tcBorders>
              <w:top w:val="nil"/>
              <w:left w:val="nil"/>
              <w:bottom w:val="nil"/>
              <w:right w:val="nil"/>
            </w:tcBorders>
            <w:shd w:val="clear" w:color="auto" w:fill="C0C0C0"/>
          </w:tcPr>
          <w:p>
            <w:pPr>
              <w:pStyle w:val="yTable"/>
              <w:tabs>
                <w:tab w:val="left" w:pos="2268"/>
              </w:tabs>
              <w:rPr>
                <w:rFonts w:ascii="Arial" w:hAnsi="Arial"/>
                <w:b/>
                <w:sz w:val="14"/>
              </w:rPr>
            </w:pPr>
            <w:r>
              <w:rPr>
                <w:rFonts w:ascii="Arial" w:hAnsi="Arial"/>
                <w:b/>
                <w:sz w:val="14"/>
              </w:rPr>
              <w:t>Mail or personally deliver this completed form to the officer in charge, Infringement Management and Operations GPO Box S1400 Perth WA 6845, or personally deliver it to the officer in charge of any police station.</w:t>
            </w:r>
          </w:p>
        </w:tc>
      </w:tr>
    </w:tbl>
    <w:p>
      <w:pPr>
        <w:pStyle w:val="yFootnotesection"/>
      </w:pPr>
      <w:r>
        <w:tab/>
        <w:t>[Form 4 inserted in Gazette 23 Dec 2005 p. 6289</w:t>
      </w:r>
      <w:r>
        <w:noBreakHyphen/>
        <w:t>90.]</w:t>
      </w:r>
    </w:p>
    <w:p>
      <w:pPr>
        <w:pStyle w:val="yMiscellaneousHeading"/>
        <w:keepNext w:val="0"/>
        <w:pageBreakBefore/>
        <w:spacing w:before="0" w:after="80"/>
        <w:rPr>
          <w:b/>
          <w:sz w:val="18"/>
        </w:rPr>
      </w:pPr>
      <w:r>
        <w:rPr>
          <w:b/>
          <w:sz w:val="18"/>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Pr>
        <w:pStyle w:val="CentredBaseLine"/>
        <w:jc w:val="center"/>
        <w:rPr>
          <w:ins w:id="141" w:author="Master Repository Process" w:date="2021-09-12T12:53:00Z"/>
        </w:rPr>
      </w:pPr>
      <w:bookmarkStart w:id="142" w:name="_Toc477139102"/>
      <w:bookmarkStart w:id="143" w:name="_Toc123034110"/>
      <w:bookmarkStart w:id="144" w:name="_Toc123102539"/>
      <w:bookmarkStart w:id="145" w:name="_Toc124150223"/>
      <w:bookmarkStart w:id="146" w:name="_Toc124150283"/>
      <w:bookmarkStart w:id="147" w:name="_Toc128536954"/>
      <w:bookmarkStart w:id="148" w:name="_Toc139876550"/>
      <w:bookmarkStart w:id="149" w:name="_Toc139949195"/>
      <w:bookmarkStart w:id="150" w:name="_Toc143057357"/>
      <w:bookmarkStart w:id="151" w:name="_Toc143057519"/>
      <w:bookmarkStart w:id="152" w:name="_Toc143057560"/>
      <w:bookmarkStart w:id="153" w:name="_Toc144780370"/>
      <w:bookmarkStart w:id="154" w:name="_Toc152737143"/>
      <w:ins w:id="155" w:author="Master Repository Process" w:date="2021-09-12T12:5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56" w:name="_Toc200956517"/>
      <w:bookmarkStart w:id="157" w:name="_Toc200963341"/>
      <w:bookmarkStart w:id="158" w:name="_Toc202069504"/>
      <w:bookmarkStart w:id="159" w:name="_Toc202515993"/>
      <w:bookmarkStart w:id="160" w:name="_Toc202518250"/>
      <w:bookmarkStart w:id="161" w:name="_Toc222895387"/>
      <w:bookmarkStart w:id="162" w:name="_Toc222895532"/>
      <w:bookmarkStart w:id="163" w:name="_Toc223255276"/>
      <w:bookmarkStart w:id="164" w:name="_Toc224350697"/>
      <w:bookmarkStart w:id="165" w:name="_Toc224964582"/>
      <w:bookmarkStart w:id="166" w:name="_Toc224964863"/>
      <w:bookmarkStart w:id="167" w:name="_Toc227051966"/>
      <w:r>
        <w:t>Notes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6"/>
      <w:bookmarkEnd w:id="157"/>
      <w:bookmarkEnd w:id="158"/>
      <w:bookmarkEnd w:id="159"/>
      <w:bookmarkEnd w:id="160"/>
      <w:bookmarkEnd w:id="161"/>
      <w:bookmarkEnd w:id="162"/>
      <w:bookmarkEnd w:id="163"/>
      <w:bookmarkEnd w:id="164"/>
      <w:bookmarkEnd w:id="165"/>
      <w:bookmarkEnd w:id="166"/>
      <w:bookmarkEnd w:id="167"/>
    </w:p>
    <w:p>
      <w:pPr>
        <w:pStyle w:val="nSubsection"/>
        <w:rPr>
          <w:snapToGrid w:val="0"/>
        </w:rPr>
      </w:pPr>
      <w:r>
        <w:rPr>
          <w:snapToGrid w:val="0"/>
          <w:vertAlign w:val="superscript"/>
        </w:rPr>
        <w:t>1</w:t>
      </w:r>
      <w:r>
        <w:rPr>
          <w:snapToGrid w:val="0"/>
        </w:rPr>
        <w:tab/>
        <w:t xml:space="preserve">This </w:t>
      </w:r>
      <w:ins w:id="168" w:author="Master Repository Process" w:date="2021-09-12T12:53:00Z">
        <w:r>
          <w:rPr>
            <w:snapToGrid w:val="0"/>
          </w:rPr>
          <w:t xml:space="preserve">reprint </w:t>
        </w:r>
      </w:ins>
      <w:r>
        <w:rPr>
          <w:snapToGrid w:val="0"/>
        </w:rPr>
        <w:t>is a compilation</w:t>
      </w:r>
      <w:ins w:id="169" w:author="Master Repository Process" w:date="2021-09-12T12:53:00Z">
        <w:r>
          <w:rPr>
            <w:snapToGrid w:val="0"/>
          </w:rPr>
          <w:t xml:space="preserve"> as at 3 April 2009</w:t>
        </w:r>
      </w:ins>
      <w:r>
        <w:rPr>
          <w:snapToGrid w:val="0"/>
        </w:rPr>
        <w:t xml:space="preserve">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0" w:name="_Toc227051967"/>
      <w:bookmarkStart w:id="171" w:name="_Toc202515994"/>
      <w:bookmarkStart w:id="172" w:name="_Toc202518251"/>
      <w:r>
        <w:rPr>
          <w:snapToGrid w:val="0"/>
        </w:rPr>
        <w:t>Compilation table</w:t>
      </w:r>
      <w:bookmarkEnd w:id="170"/>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2</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rPr>
            </w:pPr>
            <w:r>
              <w:rPr>
                <w:sz w:val="19"/>
                <w:szCs w:val="18"/>
              </w:rPr>
              <w:t>30 Mar 1990 p. 1662</w:t>
            </w:r>
            <w:r>
              <w:rPr>
                <w:sz w:val="19"/>
                <w:szCs w:val="18"/>
              </w:rPr>
              <w:noBreakHyphen/>
              <w:t>3</w:t>
            </w:r>
            <w:r>
              <w:rPr>
                <w:sz w:val="19"/>
                <w:szCs w:val="18"/>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w:t>
            </w:r>
            <w:del w:id="173" w:author="Master Repository Process" w:date="2021-09-12T12:53:00Z">
              <w:r>
                <w:rPr>
                  <w:i/>
                  <w:sz w:val="19"/>
                </w:rPr>
                <w:delText xml:space="preserve"> </w:delText>
              </w:r>
            </w:del>
            <w:ins w:id="174" w:author="Master Repository Process" w:date="2021-09-12T12:53:00Z">
              <w:r>
                <w:rPr>
                  <w:i/>
                  <w:sz w:val="19"/>
                </w:rPr>
                <w:t> </w:t>
              </w:r>
            </w:ins>
            <w:r>
              <w:rPr>
                <w:i/>
                <w:sz w:val="19"/>
              </w:rPr>
              <w:t>2)</w:t>
            </w:r>
            <w:del w:id="175" w:author="Master Repository Process" w:date="2021-09-12T12:53:00Z">
              <w:r>
                <w:rPr>
                  <w:i/>
                  <w:sz w:val="19"/>
                </w:rPr>
                <w:delText xml:space="preserve"> </w:delText>
              </w:r>
            </w:del>
            <w:ins w:id="176" w:author="Master Repository Process" w:date="2021-09-12T12:53:00Z">
              <w:r>
                <w:rPr>
                  <w:i/>
                  <w:sz w:val="19"/>
                </w:rPr>
                <w:t> </w:t>
              </w:r>
            </w:ins>
            <w:r>
              <w:rPr>
                <w:i/>
                <w:sz w:val="19"/>
              </w:rPr>
              <w:t>1999</w:t>
            </w:r>
            <w:ins w:id="177" w:author="Master Repository Process" w:date="2021-09-12T12:53:00Z">
              <w:r>
                <w:rPr>
                  <w:sz w:val="19"/>
                  <w:vertAlign w:val="superscript"/>
                </w:rPr>
                <w:t> 3</w:t>
              </w:r>
            </w:ins>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del w:id="178" w:author="Master Repository Process" w:date="2021-09-12T12:53:00Z">
              <w:r>
                <w:rPr>
                  <w:sz w:val="19"/>
                </w:rPr>
                <w:delText>1 Jan 2001 (see r. 2)</w:delText>
              </w:r>
              <w:r>
                <w:rPr>
                  <w:sz w:val="19"/>
                </w:rPr>
                <w:br/>
                <w:delText xml:space="preserve">[The amendments to the First Schedule do not have effect because the items they would have amended were deleted in </w:delText>
              </w:r>
              <w:r>
                <w:rPr>
                  <w:i/>
                  <w:iCs/>
                  <w:sz w:val="19"/>
                </w:rPr>
                <w:delText>Gazette</w:delText>
              </w:r>
              <w:r>
                <w:rPr>
                  <w:sz w:val="19"/>
                </w:rPr>
                <w:delText xml:space="preserve"> 1 Dec 2000 p. 6759.]</w:delText>
              </w:r>
            </w:del>
            <w:ins w:id="179" w:author="Master Repository Process" w:date="2021-09-12T12:53:00Z">
              <w:r>
                <w:rPr>
                  <w:sz w:val="19"/>
                </w:rPr>
                <w:t>1 Jan 2001 (see r. 2)</w:t>
              </w:r>
            </w:ins>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del w:id="180" w:author="Master Repository Process" w:date="2021-09-12T12:53:00Z">
              <w:r>
                <w:rPr>
                  <w:sz w:val="19"/>
                </w:rPr>
                <w:delText>-</w:delText>
              </w:r>
            </w:del>
            <w:ins w:id="181" w:author="Master Repository Process" w:date="2021-09-12T12:53:00Z">
              <w:r>
                <w:rPr>
                  <w:sz w:val="19"/>
                </w:rPr>
                <w:noBreakHyphen/>
              </w:r>
            </w:ins>
            <w:r>
              <w:rPr>
                <w:sz w:val="19"/>
              </w:rPr>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del w:id="182" w:author="Master Repository Process" w:date="2021-09-12T12:53:00Z">
              <w:r>
                <w:rPr>
                  <w:sz w:val="19"/>
                </w:rPr>
                <w:delText>-</w:delText>
              </w:r>
            </w:del>
            <w:ins w:id="183" w:author="Master Repository Process" w:date="2021-09-12T12:53:00Z">
              <w:r>
                <w:rPr>
                  <w:sz w:val="19"/>
                </w:rPr>
                <w:noBreakHyphen/>
              </w:r>
            </w:ins>
            <w:r>
              <w:rPr>
                <w:sz w:val="19"/>
              </w:rPr>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del w:id="184" w:author="Master Repository Process" w:date="2021-09-12T12:53:00Z">
              <w:r>
                <w:rPr>
                  <w:sz w:val="19"/>
                </w:rPr>
                <w:delText>-</w:delText>
              </w:r>
            </w:del>
            <w:ins w:id="185" w:author="Master Repository Process" w:date="2021-09-12T12:53:00Z">
              <w:r>
                <w:rPr>
                  <w:sz w:val="19"/>
                </w:rPr>
                <w:noBreakHyphen/>
              </w:r>
            </w:ins>
            <w:r>
              <w:rPr>
                <w:sz w:val="19"/>
              </w:rPr>
              <w:t>24</w:t>
            </w:r>
          </w:p>
        </w:tc>
        <w:tc>
          <w:tcPr>
            <w:tcW w:w="2693" w:type="dxa"/>
          </w:tcPr>
          <w:p>
            <w:pPr>
              <w:pStyle w:val="nTable"/>
              <w:spacing w:after="40"/>
              <w:rPr>
                <w:sz w:val="19"/>
              </w:rPr>
            </w:pPr>
            <w:del w:id="186" w:author="Master Repository Process" w:date="2021-09-12T12:53:00Z">
              <w:r>
                <w:rPr>
                  <w:sz w:val="19"/>
                </w:rPr>
                <w:delText>r. 1 and 2: 27 Jun 2008 (see r. 2(a))</w:delText>
              </w:r>
              <w:r>
                <w:rPr>
                  <w:sz w:val="19"/>
                </w:rPr>
                <w:br/>
                <w:delText xml:space="preserve">Regulations other than r. 1 and 2: </w:delText>
              </w:r>
            </w:del>
            <w:r>
              <w:rPr>
                <w:sz w:val="19"/>
              </w:rPr>
              <w:t xml:space="preserve">1 Jul 2008 (see r. 2(b) and </w:t>
            </w:r>
            <w:r>
              <w:rPr>
                <w:i/>
                <w:iCs/>
                <w:sz w:val="19"/>
              </w:rPr>
              <w:t>Gazette</w:t>
            </w:r>
            <w:r>
              <w:rPr>
                <w:sz w:val="19"/>
              </w:rPr>
              <w:t xml:space="preserve"> 27 Jun 2008 p. 3117)</w:t>
            </w:r>
          </w:p>
        </w:tc>
      </w:tr>
      <w:tr>
        <w:trPr>
          <w:cantSplit/>
          <w:ins w:id="187" w:author="Master Repository Process" w:date="2021-09-12T12:53:00Z"/>
        </w:trPr>
        <w:tc>
          <w:tcPr>
            <w:tcW w:w="7087" w:type="dxa"/>
            <w:gridSpan w:val="3"/>
            <w:tcBorders>
              <w:bottom w:val="single" w:sz="8" w:space="0" w:color="auto"/>
            </w:tcBorders>
          </w:tcPr>
          <w:p>
            <w:pPr>
              <w:pStyle w:val="nTable"/>
              <w:spacing w:after="40"/>
              <w:rPr>
                <w:ins w:id="188" w:author="Master Repository Process" w:date="2021-09-12T12:53:00Z"/>
                <w:sz w:val="19"/>
              </w:rPr>
            </w:pPr>
            <w:ins w:id="189" w:author="Master Repository Process" w:date="2021-09-12T12:53:00Z">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ins>
          </w:p>
        </w:tc>
      </w:tr>
    </w:tbl>
    <w:p>
      <w:pPr>
        <w:pStyle w:val="nSubsection"/>
        <w:spacing w:before="200"/>
      </w:pPr>
      <w:bookmarkStart w:id="190" w:name="UpToHere"/>
      <w:bookmarkEnd w:id="190"/>
      <w:r>
        <w:rPr>
          <w:vertAlign w:val="superscript"/>
        </w:rPr>
        <w:t>2</w:t>
      </w:r>
      <w:r>
        <w:tab/>
        <w:t xml:space="preserve">This amendment was superseded in </w:t>
      </w:r>
      <w:r>
        <w:rPr>
          <w:i/>
          <w:iCs/>
        </w:rPr>
        <w:t>Gazette</w:t>
      </w:r>
      <w:r>
        <w:t xml:space="preserve"> 29 Jun 1979 p. 1777</w:t>
      </w:r>
      <w:del w:id="191" w:author="Master Repository Process" w:date="2021-09-12T12:53:00Z">
        <w:r>
          <w:delText>-</w:delText>
        </w:r>
      </w:del>
      <w:ins w:id="192" w:author="Master Repository Process" w:date="2021-09-12T12:53:00Z">
        <w:r>
          <w:noBreakHyphen/>
        </w:r>
      </w:ins>
      <w:r>
        <w:t>8.</w:t>
      </w:r>
    </w:p>
    <w:p>
      <w:pPr>
        <w:pStyle w:val="nSubsection"/>
        <w:rPr>
          <w:ins w:id="193" w:author="Master Repository Process" w:date="2021-09-12T12:53:00Z"/>
          <w:rFonts w:ascii="Times" w:hAnsi="Times"/>
        </w:rPr>
      </w:pPr>
      <w:ins w:id="194" w:author="Master Repository Process" w:date="2021-09-12T12:53:00Z">
        <w:r>
          <w:rPr>
            <w:vertAlign w:val="superscript"/>
          </w:rPr>
          <w:t>3</w:t>
        </w:r>
        <w:r>
          <w:tab/>
          <w:t xml:space="preserve">The amendments to the First Schedule do not have effect because the items they would have amended were deleted in </w:t>
        </w:r>
        <w:r>
          <w:rPr>
            <w:i/>
            <w:iCs/>
          </w:rPr>
          <w:t>Gazette</w:t>
        </w:r>
        <w:r>
          <w:t xml:space="preserve"> 1 Dec 2000 p. 6759.</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A853DBE"/>
    <w:multiLevelType w:val="hybridMultilevel"/>
    <w:tmpl w:val="EB06C75A"/>
    <w:lvl w:ilvl="0" w:tplc="24A2AFD2">
      <w:start w:val="1"/>
      <w:numFmt w:val="decimal"/>
      <w:lvlText w:val="%1."/>
      <w:lvlJc w:val="left"/>
      <w:pPr>
        <w:tabs>
          <w:tab w:val="num" w:pos="360"/>
        </w:tabs>
        <w:ind w:left="360" w:hanging="360"/>
      </w:pPr>
    </w:lvl>
    <w:lvl w:ilvl="1" w:tplc="AD6476E4" w:tentative="1">
      <w:start w:val="1"/>
      <w:numFmt w:val="lowerLetter"/>
      <w:lvlText w:val="%2."/>
      <w:lvlJc w:val="left"/>
      <w:pPr>
        <w:tabs>
          <w:tab w:val="num" w:pos="1440"/>
        </w:tabs>
        <w:ind w:left="1440" w:hanging="360"/>
      </w:pPr>
    </w:lvl>
    <w:lvl w:ilvl="2" w:tplc="7B3E5B02" w:tentative="1">
      <w:start w:val="1"/>
      <w:numFmt w:val="lowerRoman"/>
      <w:lvlText w:val="%3."/>
      <w:lvlJc w:val="right"/>
      <w:pPr>
        <w:tabs>
          <w:tab w:val="num" w:pos="2160"/>
        </w:tabs>
        <w:ind w:left="2160" w:hanging="180"/>
      </w:pPr>
    </w:lvl>
    <w:lvl w:ilvl="3" w:tplc="B4943B40" w:tentative="1">
      <w:start w:val="1"/>
      <w:numFmt w:val="decimal"/>
      <w:lvlText w:val="%4."/>
      <w:lvlJc w:val="left"/>
      <w:pPr>
        <w:tabs>
          <w:tab w:val="num" w:pos="2880"/>
        </w:tabs>
        <w:ind w:left="2880" w:hanging="360"/>
      </w:pPr>
    </w:lvl>
    <w:lvl w:ilvl="4" w:tplc="8C229B16" w:tentative="1">
      <w:start w:val="1"/>
      <w:numFmt w:val="lowerLetter"/>
      <w:lvlText w:val="%5."/>
      <w:lvlJc w:val="left"/>
      <w:pPr>
        <w:tabs>
          <w:tab w:val="num" w:pos="3600"/>
        </w:tabs>
        <w:ind w:left="3600" w:hanging="360"/>
      </w:pPr>
    </w:lvl>
    <w:lvl w:ilvl="5" w:tplc="2E4C7382" w:tentative="1">
      <w:start w:val="1"/>
      <w:numFmt w:val="lowerRoman"/>
      <w:lvlText w:val="%6."/>
      <w:lvlJc w:val="right"/>
      <w:pPr>
        <w:tabs>
          <w:tab w:val="num" w:pos="4320"/>
        </w:tabs>
        <w:ind w:left="4320" w:hanging="180"/>
      </w:pPr>
    </w:lvl>
    <w:lvl w:ilvl="6" w:tplc="E64A27FA" w:tentative="1">
      <w:start w:val="1"/>
      <w:numFmt w:val="decimal"/>
      <w:lvlText w:val="%7."/>
      <w:lvlJc w:val="left"/>
      <w:pPr>
        <w:tabs>
          <w:tab w:val="num" w:pos="5040"/>
        </w:tabs>
        <w:ind w:left="5040" w:hanging="360"/>
      </w:pPr>
    </w:lvl>
    <w:lvl w:ilvl="7" w:tplc="24646014" w:tentative="1">
      <w:start w:val="1"/>
      <w:numFmt w:val="lowerLetter"/>
      <w:lvlText w:val="%8."/>
      <w:lvlJc w:val="left"/>
      <w:pPr>
        <w:tabs>
          <w:tab w:val="num" w:pos="5760"/>
        </w:tabs>
        <w:ind w:left="5760" w:hanging="360"/>
      </w:pPr>
    </w:lvl>
    <w:lvl w:ilvl="8" w:tplc="61988D34" w:tentative="1">
      <w:start w:val="1"/>
      <w:numFmt w:val="lowerRoman"/>
      <w:lvlText w:val="%9."/>
      <w:lvlJc w:val="right"/>
      <w:pPr>
        <w:tabs>
          <w:tab w:val="num" w:pos="6480"/>
        </w:tabs>
        <w:ind w:left="6480" w:hanging="180"/>
      </w:pPr>
    </w:lvl>
  </w:abstractNum>
  <w:abstractNum w:abstractNumId="5" w15:restartNumberingAfterBreak="0">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15:restartNumberingAfterBreak="0">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5047"/>
    <w:docVar w:name="WAFER_20151209115047" w:val="RemoveTrackChanges"/>
    <w:docVar w:name="WAFER_20151209115047_GUID" w:val="66d8a97a-87bd-4ffe-997d-b998af1dfd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BCD06C-12DD-425D-B1F6-C7151935C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5459</Words>
  <Characters>27628</Characters>
  <Application>Microsoft Office Word</Application>
  <DocSecurity>0</DocSecurity>
  <Lines>1315</Lines>
  <Paragraphs>769</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32318</CharactersWithSpaces>
  <SharedDoc>false</SharedDoc>
  <HLinks>
    <vt:vector size="18" baseType="variant">
      <vt:variant>
        <vt:i4>65542</vt:i4>
      </vt:variant>
      <vt:variant>
        <vt:i4>2164</vt:i4>
      </vt:variant>
      <vt:variant>
        <vt:i4>1025</vt:i4>
      </vt:variant>
      <vt:variant>
        <vt:i4>1</vt:i4>
      </vt:variant>
      <vt:variant>
        <vt:lpwstr>Crest</vt:lpwstr>
      </vt:variant>
      <vt:variant>
        <vt:lpwstr/>
      </vt:variant>
      <vt:variant>
        <vt:i4>131085</vt:i4>
      </vt:variant>
      <vt:variant>
        <vt:i4>26540</vt:i4>
      </vt:variant>
      <vt:variant>
        <vt:i4>1026</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05-f0-05 - 06-a0-04</dc:title>
  <dc:subject/>
  <dc:creator/>
  <cp:keywords/>
  <dc:description/>
  <cp:lastModifiedBy>Master Repository Process</cp:lastModifiedBy>
  <cp:revision>2</cp:revision>
  <cp:lastPrinted>2009-04-07T00:47:00Z</cp:lastPrinted>
  <dcterms:created xsi:type="dcterms:W3CDTF">2021-09-12T04:52:00Z</dcterms:created>
  <dcterms:modified xsi:type="dcterms:W3CDTF">2021-09-12T04:53:00Z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20090403</vt:lpwstr>
  </property>
  <property fmtid="{D5CDD505-2E9C-101B-9397-08002B2CF9AE}" pid="4" name="DocumentType">
    <vt:lpwstr>Reg</vt:lpwstr>
  </property>
  <property fmtid="{D5CDD505-2E9C-101B-9397-08002B2CF9AE}" pid="5" name="OwlsUID">
    <vt:i4>4754</vt:i4>
  </property>
  <property fmtid="{D5CDD505-2E9C-101B-9397-08002B2CF9AE}" pid="6" name="ReprintNo">
    <vt:lpwstr>6</vt:lpwstr>
  </property>
  <property fmtid="{D5CDD505-2E9C-101B-9397-08002B2CF9AE}" pid="7" name="FromSuffix">
    <vt:lpwstr>05-f0-05</vt:lpwstr>
  </property>
  <property fmtid="{D5CDD505-2E9C-101B-9397-08002B2CF9AE}" pid="8" name="FromAsAtDate">
    <vt:lpwstr>01 Jul 2008</vt:lpwstr>
  </property>
  <property fmtid="{D5CDD505-2E9C-101B-9397-08002B2CF9AE}" pid="9" name="ToSuffix">
    <vt:lpwstr>06-a0-04</vt:lpwstr>
  </property>
  <property fmtid="{D5CDD505-2E9C-101B-9397-08002B2CF9AE}" pid="10" name="ToAsAtDate">
    <vt:lpwstr>03 Apr 2009</vt:lpwstr>
  </property>
</Properties>
</file>