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00:09:00Z"/>
        </w:trPr>
        <w:tc>
          <w:tcPr>
            <w:tcW w:w="2434" w:type="dxa"/>
            <w:vMerge w:val="restart"/>
          </w:tcPr>
          <w:p>
            <w:pPr>
              <w:rPr>
                <w:del w:id="1" w:author="svcMRProcess" w:date="2015-11-04T00:09:00Z"/>
              </w:rPr>
            </w:pPr>
          </w:p>
        </w:tc>
        <w:tc>
          <w:tcPr>
            <w:tcW w:w="2434" w:type="dxa"/>
            <w:vMerge w:val="restart"/>
          </w:tcPr>
          <w:p>
            <w:pPr>
              <w:jc w:val="center"/>
              <w:rPr>
                <w:del w:id="2" w:author="svcMRProcess" w:date="2015-11-04T00:09:00Z"/>
              </w:rPr>
            </w:pPr>
            <w:del w:id="3" w:author="svcMRProcess" w:date="2015-11-04T00: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00:09:00Z"/>
              </w:rPr>
            </w:pPr>
          </w:p>
        </w:tc>
      </w:tr>
      <w:tr>
        <w:trPr>
          <w:cantSplit/>
          <w:del w:id="5" w:author="svcMRProcess" w:date="2015-11-04T00:09:00Z"/>
        </w:trPr>
        <w:tc>
          <w:tcPr>
            <w:tcW w:w="2434" w:type="dxa"/>
            <w:vMerge/>
          </w:tcPr>
          <w:p>
            <w:pPr>
              <w:rPr>
                <w:del w:id="6" w:author="svcMRProcess" w:date="2015-11-04T00:09:00Z"/>
              </w:rPr>
            </w:pPr>
          </w:p>
        </w:tc>
        <w:tc>
          <w:tcPr>
            <w:tcW w:w="2434" w:type="dxa"/>
            <w:vMerge/>
          </w:tcPr>
          <w:p>
            <w:pPr>
              <w:jc w:val="center"/>
              <w:rPr>
                <w:del w:id="7" w:author="svcMRProcess" w:date="2015-11-04T00:09:00Z"/>
              </w:rPr>
            </w:pPr>
          </w:p>
        </w:tc>
        <w:tc>
          <w:tcPr>
            <w:tcW w:w="2434" w:type="dxa"/>
          </w:tcPr>
          <w:p>
            <w:pPr>
              <w:keepNext/>
              <w:rPr>
                <w:del w:id="8" w:author="svcMRProcess" w:date="2015-11-04T00:09:00Z"/>
                <w:b/>
                <w:sz w:val="22"/>
              </w:rPr>
            </w:pPr>
            <w:del w:id="9" w:author="svcMRProcess" w:date="2015-11-04T00:09: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February 2006</w:delText>
              </w:r>
            </w:del>
          </w:p>
        </w:tc>
      </w:tr>
    </w:tbl>
    <w:p>
      <w:pPr>
        <w:pStyle w:val="WA"/>
        <w:spacing w:before="120"/>
      </w:pPr>
      <w:r>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10" w:name="_GoBack"/>
      <w:bookmarkEnd w:id="10"/>
      <w:r>
        <w:rPr>
          <w:snapToGrid w:val="0"/>
        </w:rPr>
        <w:t xml:space="preserve">n Act to amend the law relating to the payment of costs to defendants in official prosecutions and for incidental purposes. </w:t>
      </w:r>
    </w:p>
    <w:p>
      <w:pPr>
        <w:pStyle w:val="Heading5"/>
        <w:keepNext w:val="0"/>
        <w:keepLines w:val="0"/>
        <w:spacing w:before="600"/>
        <w:rPr>
          <w:snapToGrid w:val="0"/>
        </w:rPr>
      </w:pPr>
      <w:bookmarkStart w:id="11" w:name="_Toc447336350"/>
      <w:bookmarkStart w:id="12" w:name="_Toc170188292"/>
      <w:bookmarkStart w:id="13" w:name="_Toc127784667"/>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14" w:name="_Toc447336351"/>
      <w:bookmarkStart w:id="15" w:name="_Toc170188293"/>
      <w:bookmarkStart w:id="16" w:name="_Toc12778466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17" w:name="_Toc447336352"/>
      <w:bookmarkStart w:id="18" w:name="_Toc170188294"/>
      <w:bookmarkStart w:id="19" w:name="_Toc127784669"/>
      <w:r>
        <w:rPr>
          <w:rStyle w:val="CharSectno"/>
        </w:rPr>
        <w:t>3</w:t>
      </w:r>
      <w:r>
        <w:rPr>
          <w:snapToGrid w:val="0"/>
        </w:rPr>
        <w:t>.</w:t>
      </w:r>
      <w:r>
        <w:rPr>
          <w:snapToGrid w:val="0"/>
        </w:rPr>
        <w:tab/>
        <w:t>Application</w:t>
      </w:r>
      <w:bookmarkEnd w:id="17"/>
      <w:bookmarkEnd w:id="18"/>
      <w:bookmarkEnd w:id="19"/>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20" w:name="_Toc447336353"/>
      <w:r>
        <w:tab/>
        <w:t>[Section 3 amended by No. 84 of 2004 s. 82.]</w:t>
      </w:r>
    </w:p>
    <w:p>
      <w:pPr>
        <w:pStyle w:val="Heading5"/>
        <w:keepLines w:val="0"/>
        <w:rPr>
          <w:snapToGrid w:val="0"/>
        </w:rPr>
      </w:pPr>
      <w:bookmarkStart w:id="21" w:name="_Toc170188295"/>
      <w:bookmarkStart w:id="22" w:name="_Toc127784670"/>
      <w:r>
        <w:rPr>
          <w:rStyle w:val="CharSectno"/>
        </w:rPr>
        <w:t>4</w:t>
      </w:r>
      <w:r>
        <w:rPr>
          <w:snapToGrid w:val="0"/>
        </w:rPr>
        <w:t>.</w:t>
      </w:r>
      <w:r>
        <w:rPr>
          <w:snapToGrid w:val="0"/>
        </w:rPr>
        <w:tab/>
        <w:t>Interpretation</w:t>
      </w:r>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summary court given in an official prosecution;</w:t>
      </w:r>
    </w:p>
    <w:p>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t>“</w:t>
      </w:r>
      <w:r>
        <w:rPr>
          <w:rStyle w:val="CharDefText"/>
        </w:rPr>
        <w:t>court</w:t>
      </w:r>
      <w:r>
        <w:rPr>
          <w:b/>
        </w:rPr>
        <w:t>”</w:t>
      </w:r>
      <w:r>
        <w:t xml:space="preserve"> includes a summary court and an appeal court;</w:t>
      </w:r>
    </w:p>
    <w:p>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r>
        <w:rPr>
          <w:rStyle w:val="CharDefText"/>
        </w:rPr>
        <w:t>summary court</w:t>
      </w:r>
      <w:r>
        <w:rPr>
          <w:b/>
        </w:rPr>
        <w: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23" w:name="_Toc447336354"/>
      <w:bookmarkStart w:id="24" w:name="_Toc170188296"/>
      <w:bookmarkStart w:id="25" w:name="_Toc127784671"/>
      <w:r>
        <w:rPr>
          <w:rStyle w:val="CharSectno"/>
        </w:rPr>
        <w:t>5</w:t>
      </w:r>
      <w:r>
        <w:rPr>
          <w:snapToGrid w:val="0"/>
        </w:rPr>
        <w:t>.</w:t>
      </w:r>
      <w:r>
        <w:rPr>
          <w:snapToGrid w:val="0"/>
        </w:rPr>
        <w:tab/>
        <w:t>Successful accused entitled to costs</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26" w:name="_Toc447336355"/>
      <w:bookmarkStart w:id="27" w:name="_Toc170188297"/>
      <w:bookmarkStart w:id="28" w:name="_Toc127784672"/>
      <w:r>
        <w:rPr>
          <w:rStyle w:val="CharSectno"/>
        </w:rPr>
        <w:t>6</w:t>
      </w:r>
      <w:r>
        <w:rPr>
          <w:snapToGrid w:val="0"/>
        </w:rPr>
        <w:t>.</w:t>
      </w:r>
      <w:r>
        <w:rPr>
          <w:snapToGrid w:val="0"/>
        </w:rPr>
        <w:tab/>
        <w:t>Court may revoke or reduce accused’s entitlement to costs</w:t>
      </w:r>
      <w:bookmarkEnd w:id="26"/>
      <w:bookmarkEnd w:id="27"/>
      <w:bookmarkEnd w:id="28"/>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29" w:name="_Toc447336356"/>
      <w:bookmarkStart w:id="30" w:name="_Toc170188298"/>
      <w:bookmarkStart w:id="31" w:name="_Toc127784673"/>
      <w:r>
        <w:rPr>
          <w:rStyle w:val="CharSectno"/>
        </w:rPr>
        <w:t>7</w:t>
      </w:r>
      <w:r>
        <w:rPr>
          <w:snapToGrid w:val="0"/>
        </w:rPr>
        <w:t>.</w:t>
      </w:r>
      <w:r>
        <w:rPr>
          <w:snapToGrid w:val="0"/>
        </w:rPr>
        <w:tab/>
        <w:t>Partly successful accused may be awarded costs</w:t>
      </w:r>
      <w:bookmarkEnd w:id="29"/>
      <w:bookmarkEnd w:id="30"/>
      <w:bookmarkEnd w:id="31"/>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32" w:name="_Toc447336357"/>
      <w:r>
        <w:tab/>
        <w:t>[Section 7 amended by No. 84 of 2004 s. 82.]</w:t>
      </w:r>
    </w:p>
    <w:p>
      <w:pPr>
        <w:pStyle w:val="Heading5"/>
        <w:rPr>
          <w:snapToGrid w:val="0"/>
        </w:rPr>
      </w:pPr>
      <w:bookmarkStart w:id="33" w:name="_Toc170188299"/>
      <w:bookmarkStart w:id="34" w:name="_Toc127784674"/>
      <w:r>
        <w:rPr>
          <w:rStyle w:val="CharSectno"/>
        </w:rPr>
        <w:t>8</w:t>
      </w:r>
      <w:r>
        <w:rPr>
          <w:snapToGrid w:val="0"/>
        </w:rPr>
        <w:t>.</w:t>
      </w:r>
      <w:r>
        <w:rPr>
          <w:snapToGrid w:val="0"/>
        </w:rPr>
        <w:tab/>
        <w:t>Question of costs may be adjourned to chambers</w:t>
      </w:r>
      <w:bookmarkEnd w:id="32"/>
      <w:bookmarkEnd w:id="33"/>
      <w:bookmarkEnd w:id="34"/>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35" w:name="_Toc447336358"/>
      <w:bookmarkStart w:id="36" w:name="_Toc170188300"/>
      <w:bookmarkStart w:id="37" w:name="_Toc127784675"/>
      <w:r>
        <w:rPr>
          <w:rStyle w:val="CharSectno"/>
        </w:rPr>
        <w:t>9</w:t>
      </w:r>
      <w:r>
        <w:rPr>
          <w:snapToGrid w:val="0"/>
        </w:rPr>
        <w:t>.</w:t>
      </w:r>
      <w:r>
        <w:rPr>
          <w:snapToGrid w:val="0"/>
        </w:rPr>
        <w:tab/>
        <w:t>Payment of costs ordered</w:t>
      </w:r>
      <w:bookmarkEnd w:id="35"/>
      <w:bookmarkEnd w:id="36"/>
      <w:bookmarkEnd w:id="37"/>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w:t>
      </w:r>
      <w:del w:id="38" w:author="svcMRProcess" w:date="2015-11-04T00:09:00Z">
        <w:r>
          <w:rPr>
            <w:snapToGrid w:val="0"/>
          </w:rPr>
          <w:delText>Fund</w:delText>
        </w:r>
      </w:del>
      <w:ins w:id="39" w:author="svcMRProcess" w:date="2015-11-04T00:09:00Z">
        <w:r>
          <w:rPr>
            <w:snapToGrid w:val="0"/>
          </w:rPr>
          <w:t>Account</w:t>
        </w:r>
      </w:ins>
      <w:r>
        <w:rPr>
          <w:snapToGrid w:val="0"/>
        </w:rPr>
        <w: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[Section 9 amended by No. 6 of 1993 s. 13; No. 14 of 1996 s. 4; No. 84 of 2004 s. </w:t>
      </w:r>
      <w:del w:id="40" w:author="svcMRProcess" w:date="2015-11-04T00:09:00Z">
        <w:r>
          <w:delText>82</w:delText>
        </w:r>
      </w:del>
      <w:ins w:id="41" w:author="svcMRProcess" w:date="2015-11-04T00:09:00Z">
        <w:r>
          <w:t>82; No. 77 of 2006 s. 4</w:t>
        </w:r>
      </w:ins>
      <w:r>
        <w:t xml:space="preserve">.] </w:t>
      </w:r>
    </w:p>
    <w:p>
      <w:pPr>
        <w:pStyle w:val="Ednotesection"/>
      </w:pPr>
      <w:r>
        <w:t>[</w:t>
      </w:r>
      <w:r>
        <w:rPr>
          <w:b/>
        </w:rPr>
        <w:t>10.</w:t>
      </w:r>
      <w:del w:id="42" w:author="svcMRProcess" w:date="2015-11-04T00:09:00Z">
        <w:r>
          <w:delText xml:space="preserve"> </w:delText>
        </w:r>
      </w:del>
      <w:r>
        <w:tab/>
        <w:t xml:space="preserve">Repealed by No. 65 of 1987 s. 41.]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3" w:name="_Toc89237888"/>
      <w:bookmarkStart w:id="44" w:name="_Toc89512838"/>
      <w:bookmarkStart w:id="45" w:name="_Toc102545954"/>
      <w:bookmarkStart w:id="46" w:name="_Toc102722862"/>
      <w:bookmarkStart w:id="47" w:name="_Toc122929257"/>
      <w:bookmarkStart w:id="48" w:name="_Toc122929438"/>
      <w:bookmarkStart w:id="49" w:name="_Toc124827812"/>
      <w:bookmarkStart w:id="50" w:name="_Toc127784251"/>
      <w:bookmarkStart w:id="51" w:name="_Toc127784498"/>
      <w:bookmarkStart w:id="52" w:name="_Toc127784676"/>
      <w:bookmarkStart w:id="53" w:name="_Toc170188301"/>
      <w:r>
        <w:t>Notes</w:t>
      </w:r>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w:t>
      </w:r>
      <w:del w:id="54" w:author="svcMRProcess" w:date="2015-11-04T00:09:00Z">
        <w:r>
          <w:rPr>
            <w:snapToGrid w:val="0"/>
          </w:rPr>
          <w:delText xml:space="preserve">reprint </w:delText>
        </w:r>
      </w:del>
      <w:r>
        <w:rPr>
          <w:snapToGrid w:val="0"/>
        </w:rPr>
        <w:t>is a compilation</w:t>
      </w:r>
      <w:del w:id="55" w:author="svcMRProcess" w:date="2015-11-04T00:09:00Z">
        <w:r>
          <w:rPr>
            <w:snapToGrid w:val="0"/>
          </w:rPr>
          <w:delText xml:space="preserve"> as at 3 February 2006</w:delText>
        </w:r>
      </w:del>
      <w:r>
        <w:rPr>
          <w:snapToGrid w:val="0"/>
        </w:rPr>
        <w:t xml:space="preserve"> of the </w:t>
      </w:r>
      <w:r>
        <w:rPr>
          <w:i/>
          <w:noProof/>
          <w:snapToGrid w:val="0"/>
        </w:rPr>
        <w:t>Official Prosecutions (Accused’s Costs)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170188302"/>
      <w:bookmarkStart w:id="57" w:name="_Toc127784677"/>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rPr>
          <w:ins w:id="58" w:author="svcMRProcess" w:date="2015-11-04T00:09:00Z"/>
        </w:trPr>
        <w:tc>
          <w:tcPr>
            <w:tcW w:w="2268" w:type="dxa"/>
            <w:tcBorders>
              <w:top w:val="nil"/>
              <w:bottom w:val="single" w:sz="8" w:space="0" w:color="auto"/>
            </w:tcBorders>
          </w:tcPr>
          <w:p>
            <w:pPr>
              <w:pStyle w:val="nTable"/>
              <w:spacing w:after="40"/>
              <w:rPr>
                <w:ins w:id="59" w:author="svcMRProcess" w:date="2015-11-04T00:09:00Z"/>
                <w:i/>
                <w:iCs/>
                <w:snapToGrid w:val="0"/>
                <w:sz w:val="19"/>
                <w:lang w:val="en-US"/>
              </w:rPr>
            </w:pPr>
            <w:ins w:id="60" w:author="svcMRProcess" w:date="2015-11-04T00:09:00Z">
              <w:r>
                <w:rPr>
                  <w:i/>
                  <w:snapToGrid w:val="0"/>
                  <w:sz w:val="19"/>
                  <w:lang w:val="en-US"/>
                </w:rPr>
                <w:t xml:space="preserve">Financial Legislation Amendment and Repeal Act 2006 </w:t>
              </w:r>
              <w:r>
                <w:rPr>
                  <w:iCs/>
                  <w:snapToGrid w:val="0"/>
                  <w:sz w:val="19"/>
                  <w:lang w:val="en-US"/>
                </w:rPr>
                <w:t>s. 4</w:t>
              </w:r>
            </w:ins>
          </w:p>
        </w:tc>
        <w:tc>
          <w:tcPr>
            <w:tcW w:w="1134" w:type="dxa"/>
            <w:tcBorders>
              <w:top w:val="nil"/>
              <w:bottom w:val="single" w:sz="8" w:space="0" w:color="auto"/>
            </w:tcBorders>
          </w:tcPr>
          <w:p>
            <w:pPr>
              <w:pStyle w:val="nTable"/>
              <w:spacing w:after="40"/>
              <w:rPr>
                <w:ins w:id="61" w:author="svcMRProcess" w:date="2015-11-04T00:09:00Z"/>
                <w:snapToGrid w:val="0"/>
                <w:sz w:val="19"/>
                <w:lang w:val="en-US"/>
              </w:rPr>
            </w:pPr>
            <w:ins w:id="62" w:author="svcMRProcess" w:date="2015-11-04T00:09: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63" w:author="svcMRProcess" w:date="2015-11-04T00:09:00Z"/>
                <w:sz w:val="19"/>
              </w:rPr>
            </w:pPr>
            <w:ins w:id="64" w:author="svcMRProcess" w:date="2015-11-04T00:09:00Z">
              <w:r>
                <w:rPr>
                  <w:snapToGrid w:val="0"/>
                  <w:sz w:val="19"/>
                  <w:lang w:val="en-US"/>
                </w:rPr>
                <w:t>21 Dec 2006</w:t>
              </w:r>
            </w:ins>
          </w:p>
        </w:tc>
        <w:tc>
          <w:tcPr>
            <w:tcW w:w="2551" w:type="dxa"/>
            <w:tcBorders>
              <w:top w:val="nil"/>
              <w:bottom w:val="single" w:sz="8" w:space="0" w:color="auto"/>
            </w:tcBorders>
          </w:tcPr>
          <w:p>
            <w:pPr>
              <w:pStyle w:val="nTable"/>
              <w:spacing w:after="40"/>
              <w:rPr>
                <w:ins w:id="65" w:author="svcMRProcess" w:date="2015-11-04T00:09:00Z"/>
                <w:snapToGrid w:val="0"/>
                <w:sz w:val="19"/>
                <w:lang w:val="en-US"/>
              </w:rPr>
            </w:pPr>
            <w:ins w:id="66" w:author="svcMRProcess" w:date="2015-11-04T00:0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1932</Words>
  <Characters>8542</Characters>
  <Application>Microsoft Office Word</Application>
  <DocSecurity>0</DocSecurity>
  <Lines>294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03-a0-02 - 03-b0-03</dc:title>
  <dc:subject/>
  <dc:creator/>
  <cp:keywords/>
  <dc:description/>
  <cp:lastModifiedBy>svcMRProcess</cp:lastModifiedBy>
  <cp:revision>2</cp:revision>
  <cp:lastPrinted>2006-02-13T01:09:00Z</cp:lastPrinted>
  <dcterms:created xsi:type="dcterms:W3CDTF">2015-11-03T16:09:00Z</dcterms:created>
  <dcterms:modified xsi:type="dcterms:W3CDTF">2015-11-03T16:09:00Z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558</vt:i4>
  </property>
  <property fmtid="{D5CDD505-2E9C-101B-9397-08002B2CF9AE}" pid="6" name="Formerly">
    <vt:lpwstr>Official Prosecutions (Defendants’ Costs) Act 1973 </vt:lpwstr>
  </property>
  <property fmtid="{D5CDD505-2E9C-101B-9397-08002B2CF9AE}" pid="7" name="ReprintNo">
    <vt:lpwstr>3</vt:lpwstr>
  </property>
  <property fmtid="{D5CDD505-2E9C-101B-9397-08002B2CF9AE}" pid="8" name="FromSuffix">
    <vt:lpwstr>03-a0-02</vt:lpwstr>
  </property>
  <property fmtid="{D5CDD505-2E9C-101B-9397-08002B2CF9AE}" pid="9" name="FromAsAtDate">
    <vt:lpwstr>03 Feb 2006</vt:lpwstr>
  </property>
  <property fmtid="{D5CDD505-2E9C-101B-9397-08002B2CF9AE}" pid="10" name="ToSuffix">
    <vt:lpwstr>03-b0-03</vt:lpwstr>
  </property>
  <property fmtid="{D5CDD505-2E9C-101B-9397-08002B2CF9AE}" pid="11" name="ToAsAtDate">
    <vt:lpwstr>01 Feb 2007</vt:lpwstr>
  </property>
</Properties>
</file>