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22:00Z"/>
        </w:trPr>
        <w:tc>
          <w:tcPr>
            <w:tcW w:w="2434" w:type="dxa"/>
            <w:vMerge w:val="restart"/>
          </w:tcPr>
          <w:p>
            <w:pPr>
              <w:rPr>
                <w:del w:id="1" w:author="Master Repository Process" w:date="2021-08-29T01:22:00Z"/>
              </w:rPr>
            </w:pPr>
          </w:p>
        </w:tc>
        <w:tc>
          <w:tcPr>
            <w:tcW w:w="2434" w:type="dxa"/>
            <w:vMerge w:val="restart"/>
          </w:tcPr>
          <w:p>
            <w:pPr>
              <w:jc w:val="center"/>
              <w:rPr>
                <w:del w:id="2" w:author="Master Repository Process" w:date="2021-08-29T01:22:00Z"/>
              </w:rPr>
            </w:pPr>
            <w:del w:id="3" w:author="Master Repository Process" w:date="2021-08-29T01:2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1:22:00Z"/>
              </w:rPr>
            </w:pPr>
            <w:del w:id="5" w:author="Master Repository Process" w:date="2021-08-29T01:2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1:22:00Z"/>
        </w:trPr>
        <w:tc>
          <w:tcPr>
            <w:tcW w:w="2434" w:type="dxa"/>
            <w:vMerge/>
          </w:tcPr>
          <w:p>
            <w:pPr>
              <w:rPr>
                <w:del w:id="7" w:author="Master Repository Process" w:date="2021-08-29T01:22:00Z"/>
              </w:rPr>
            </w:pPr>
          </w:p>
        </w:tc>
        <w:tc>
          <w:tcPr>
            <w:tcW w:w="2434" w:type="dxa"/>
            <w:vMerge/>
          </w:tcPr>
          <w:p>
            <w:pPr>
              <w:jc w:val="center"/>
              <w:rPr>
                <w:del w:id="8" w:author="Master Repository Process" w:date="2021-08-29T01:22:00Z"/>
              </w:rPr>
            </w:pPr>
          </w:p>
        </w:tc>
        <w:tc>
          <w:tcPr>
            <w:tcW w:w="2434" w:type="dxa"/>
          </w:tcPr>
          <w:p>
            <w:pPr>
              <w:keepNext/>
              <w:rPr>
                <w:del w:id="9" w:author="Master Repository Process" w:date="2021-08-29T01:22:00Z"/>
                <w:b/>
                <w:sz w:val="22"/>
              </w:rPr>
            </w:pPr>
            <w:del w:id="10" w:author="Master Repository Process" w:date="2021-08-29T01:22:00Z">
              <w:r>
                <w:rPr>
                  <w:b/>
                  <w:sz w:val="22"/>
                </w:rPr>
                <w:delText>at 22</w:delText>
              </w:r>
              <w:r>
                <w:rPr>
                  <w:b/>
                  <w:snapToGrid w:val="0"/>
                  <w:sz w:val="22"/>
                </w:rPr>
                <w:delText xml:space="preserve"> August 2008</w:delText>
              </w:r>
            </w:del>
          </w:p>
        </w:tc>
      </w:tr>
    </w:tbl>
    <w:p>
      <w:pPr>
        <w:pStyle w:val="WA"/>
        <w:suppressLineNumbers/>
        <w:spacing w:before="120" w:after="480"/>
      </w:pPr>
      <w:r>
        <w:t>Western Australia</w:t>
      </w:r>
    </w:p>
    <w:p>
      <w:pPr>
        <w:pStyle w:val="PrincipalActReg"/>
      </w:pPr>
      <w:r>
        <w:t>Lotteries Commission Act 1990</w:t>
      </w:r>
    </w:p>
    <w:p>
      <w:pPr>
        <w:pStyle w:val="NameofActReg"/>
      </w:pPr>
      <w:r>
        <w:t>Lotteries Commission (Cash 3) Rules 1998</w:t>
      </w:r>
    </w:p>
    <w:p>
      <w:pPr>
        <w:pStyle w:val="Heading2"/>
        <w:pageBreakBefore w:val="0"/>
      </w:pPr>
      <w:bookmarkStart w:id="11" w:name="_Toc107198311"/>
      <w:bookmarkStart w:id="12" w:name="_Toc107198422"/>
      <w:bookmarkStart w:id="13" w:name="_Toc110932193"/>
      <w:bookmarkStart w:id="14" w:name="_Toc110933311"/>
      <w:bookmarkStart w:id="15" w:name="_Toc113700796"/>
      <w:bookmarkStart w:id="16" w:name="_Toc113767644"/>
      <w:bookmarkStart w:id="17" w:name="_Toc116889915"/>
      <w:bookmarkStart w:id="18" w:name="_Toc116891190"/>
      <w:bookmarkStart w:id="19" w:name="_Toc200447522"/>
      <w:bookmarkStart w:id="20" w:name="_Toc201466582"/>
      <w:bookmarkStart w:id="21" w:name="_Toc201563183"/>
      <w:bookmarkStart w:id="22" w:name="_Toc201564112"/>
      <w:bookmarkStart w:id="23" w:name="_Toc206110922"/>
      <w:bookmarkStart w:id="24" w:name="_Toc206209265"/>
      <w:bookmarkStart w:id="25" w:name="_Toc208118642"/>
      <w:bookmarkStart w:id="26" w:name="_Toc230160267"/>
      <w:r>
        <w:rPr>
          <w:rStyle w:val="CharPartNo"/>
        </w:rPr>
        <w:t>P</w:t>
      </w:r>
      <w:bookmarkStart w:id="27" w:name="_GoBack"/>
      <w:bookmarkEnd w:id="27"/>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672876"/>
      <w:bookmarkStart w:id="30" w:name="_Toc428086208"/>
      <w:bookmarkStart w:id="31" w:name="_Toc48381356"/>
      <w:bookmarkStart w:id="32" w:name="_Toc48381422"/>
      <w:bookmarkStart w:id="33" w:name="_Toc62960894"/>
      <w:bookmarkStart w:id="34" w:name="_Toc110932194"/>
      <w:bookmarkStart w:id="35" w:name="_Toc230160268"/>
      <w:bookmarkStart w:id="36" w:name="_Toc208118643"/>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37" w:name="_Toc423332723"/>
      <w:bookmarkStart w:id="38" w:name="_Toc425672877"/>
      <w:bookmarkStart w:id="39" w:name="_Toc428086209"/>
      <w:bookmarkStart w:id="40" w:name="_Toc48381357"/>
      <w:bookmarkStart w:id="41" w:name="_Toc48381423"/>
      <w:bookmarkStart w:id="42" w:name="_Toc62960895"/>
      <w:bookmarkStart w:id="43" w:name="_Toc110932195"/>
      <w:bookmarkStart w:id="44" w:name="_Toc230160269"/>
      <w:bookmarkStart w:id="45" w:name="_Toc208118644"/>
      <w:r>
        <w:rPr>
          <w:rStyle w:val="CharSectno"/>
        </w:rPr>
        <w:t>2</w:t>
      </w:r>
      <w:r>
        <w:t>.</w:t>
      </w:r>
      <w:r>
        <w:tab/>
        <w:t>Application</w:t>
      </w:r>
      <w:bookmarkEnd w:id="37"/>
      <w:bookmarkEnd w:id="38"/>
      <w:bookmarkEnd w:id="39"/>
      <w:bookmarkEnd w:id="40"/>
      <w:bookmarkEnd w:id="41"/>
      <w:bookmarkEnd w:id="42"/>
      <w:bookmarkEnd w:id="43"/>
      <w:bookmarkEnd w:id="44"/>
      <w:bookmarkEnd w:id="45"/>
    </w:p>
    <w:p>
      <w:pPr>
        <w:pStyle w:val="Subsection"/>
      </w:pPr>
      <w:r>
        <w:tab/>
      </w:r>
      <w:r>
        <w:tab/>
        <w:t>These rules apply to games of Cash 3 conducted by the Commission on and from 9 November 1998.</w:t>
      </w:r>
    </w:p>
    <w:p>
      <w:pPr>
        <w:pStyle w:val="Heading5"/>
      </w:pPr>
      <w:bookmarkStart w:id="46" w:name="_Toc425672878"/>
      <w:bookmarkStart w:id="47" w:name="_Toc428086210"/>
      <w:bookmarkStart w:id="48" w:name="_Toc48381358"/>
      <w:bookmarkStart w:id="49" w:name="_Toc48381424"/>
      <w:bookmarkStart w:id="50" w:name="_Toc62960896"/>
      <w:bookmarkStart w:id="51" w:name="_Toc110932196"/>
      <w:bookmarkStart w:id="52" w:name="_Toc230160270"/>
      <w:bookmarkStart w:id="53" w:name="_Toc208118645"/>
      <w:r>
        <w:rPr>
          <w:rStyle w:val="CharSectno"/>
        </w:rPr>
        <w:t>3</w:t>
      </w:r>
      <w:r>
        <w:t>.</w:t>
      </w:r>
      <w:r>
        <w:tab/>
      </w:r>
      <w:bookmarkEnd w:id="46"/>
      <w:bookmarkEnd w:id="47"/>
      <w:bookmarkEnd w:id="48"/>
      <w:bookmarkEnd w:id="49"/>
      <w:bookmarkEnd w:id="50"/>
      <w:bookmarkEnd w:id="51"/>
      <w:r>
        <w:t>Terms used in these rules</w:t>
      </w:r>
      <w:bookmarkEnd w:id="52"/>
      <w:bookmarkEnd w:id="5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54" w:name="_Toc107198315"/>
      <w:bookmarkStart w:id="55" w:name="_Toc107198426"/>
      <w:bookmarkStart w:id="56" w:name="_Toc110932197"/>
      <w:bookmarkStart w:id="57" w:name="_Toc110933315"/>
      <w:bookmarkStart w:id="58" w:name="_Toc113700800"/>
      <w:bookmarkStart w:id="59" w:name="_Toc113767648"/>
      <w:bookmarkStart w:id="60" w:name="_Toc116889919"/>
      <w:bookmarkStart w:id="61" w:name="_Toc116891194"/>
      <w:bookmarkStart w:id="62" w:name="_Toc200447526"/>
      <w:bookmarkStart w:id="63" w:name="_Toc201466586"/>
      <w:bookmarkStart w:id="64" w:name="_Toc201563187"/>
      <w:bookmarkStart w:id="65" w:name="_Toc201564116"/>
      <w:bookmarkStart w:id="66" w:name="_Toc206110926"/>
      <w:bookmarkStart w:id="67" w:name="_Toc206209269"/>
      <w:bookmarkStart w:id="68" w:name="_Toc208118646"/>
      <w:bookmarkStart w:id="69" w:name="_Toc230160271"/>
      <w:r>
        <w:rPr>
          <w:rStyle w:val="CharPartNo"/>
        </w:rPr>
        <w:t>Part 2</w:t>
      </w:r>
      <w:r>
        <w:rPr>
          <w:rStyle w:val="CharDivNo"/>
        </w:rPr>
        <w:t xml:space="preserve"> </w:t>
      </w:r>
      <w:r>
        <w:t>—</w:t>
      </w:r>
      <w:r>
        <w:rPr>
          <w:rStyle w:val="CharDivText"/>
        </w:rPr>
        <w:t xml:space="preserve"> </w:t>
      </w:r>
      <w:r>
        <w:rPr>
          <w:rStyle w:val="CharPartText"/>
        </w:rPr>
        <w:t>Requirements for entry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25672879"/>
      <w:bookmarkStart w:id="71" w:name="_Toc428086211"/>
      <w:bookmarkStart w:id="72" w:name="_Toc48381359"/>
      <w:bookmarkStart w:id="73" w:name="_Toc48381425"/>
      <w:bookmarkStart w:id="74" w:name="_Toc62960897"/>
      <w:bookmarkStart w:id="75" w:name="_Toc110932198"/>
      <w:bookmarkStart w:id="76" w:name="_Toc230160272"/>
      <w:bookmarkStart w:id="77" w:name="_Toc208118647"/>
      <w:r>
        <w:rPr>
          <w:rStyle w:val="CharSectno"/>
        </w:rPr>
        <w:t>4</w:t>
      </w:r>
      <w:r>
        <w:t>.</w:t>
      </w:r>
      <w:r>
        <w:tab/>
      </w:r>
      <w:bookmarkEnd w:id="70"/>
      <w:bookmarkEnd w:id="71"/>
      <w:bookmarkEnd w:id="72"/>
      <w:bookmarkEnd w:id="73"/>
      <w:bookmarkEnd w:id="74"/>
      <w:bookmarkEnd w:id="75"/>
      <w:r>
        <w:t>Playslip</w:t>
      </w:r>
      <w:bookmarkEnd w:id="76"/>
      <w:bookmarkEnd w:id="77"/>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78" w:name="_Toc425672880"/>
      <w:bookmarkStart w:id="79" w:name="_Toc428086212"/>
      <w:bookmarkStart w:id="80" w:name="_Toc48381360"/>
      <w:bookmarkStart w:id="81" w:name="_Toc48381426"/>
      <w:bookmarkStart w:id="82" w:name="_Toc62960898"/>
      <w:bookmarkStart w:id="83" w:name="_Toc110932199"/>
      <w:bookmarkStart w:id="84" w:name="_Toc230160273"/>
      <w:bookmarkStart w:id="85" w:name="_Toc208118648"/>
      <w:r>
        <w:rPr>
          <w:rStyle w:val="CharSectno"/>
        </w:rPr>
        <w:t>5</w:t>
      </w:r>
      <w:r>
        <w:t>.</w:t>
      </w:r>
      <w:r>
        <w:tab/>
        <w:t>Methods of entry</w:t>
      </w:r>
      <w:bookmarkEnd w:id="78"/>
      <w:bookmarkEnd w:id="79"/>
      <w:bookmarkEnd w:id="80"/>
      <w:bookmarkEnd w:id="81"/>
      <w:bookmarkEnd w:id="82"/>
      <w:bookmarkEnd w:id="83"/>
      <w:bookmarkEnd w:id="84"/>
      <w:bookmarkEnd w:id="85"/>
    </w:p>
    <w:p>
      <w:pPr>
        <w:pStyle w:val="Subsection"/>
      </w:pPr>
      <w:r>
        <w:tab/>
        <w:t>(1)</w:t>
      </w:r>
      <w:r>
        <w:tab/>
        <w:t>A person may enter Cash 3 by —</w:t>
      </w:r>
    </w:p>
    <w:p>
      <w:pPr>
        <w:pStyle w:val="Indenta"/>
      </w:pPr>
      <w:r>
        <w:tab/>
        <w:t>(a)</w:t>
      </w:r>
      <w:r>
        <w:tab/>
        <w:t>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making an oral request for entry in accordance with rule 9; or</w:t>
      </w:r>
    </w:p>
    <w:p>
      <w:pPr>
        <w:pStyle w:val="Indenta"/>
      </w:pPr>
      <w:r>
        <w:tab/>
        <w:t>(c)</w:t>
      </w:r>
      <w:r>
        <w:tab/>
        <w:t>using the “ticket repeat” method set out in rule 8A,</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w:t>
      </w:r>
    </w:p>
    <w:p>
      <w:pPr>
        <w:pStyle w:val="Heading5"/>
      </w:pPr>
      <w:bookmarkStart w:id="86" w:name="_Toc425672881"/>
      <w:bookmarkStart w:id="87" w:name="_Toc428086213"/>
      <w:bookmarkStart w:id="88" w:name="_Toc48381361"/>
      <w:bookmarkStart w:id="89" w:name="_Toc48381427"/>
      <w:bookmarkStart w:id="90" w:name="_Toc62960899"/>
      <w:bookmarkStart w:id="91" w:name="_Toc110932200"/>
      <w:bookmarkStart w:id="92" w:name="_Toc230160274"/>
      <w:bookmarkStart w:id="93" w:name="_Toc208118649"/>
      <w:r>
        <w:rPr>
          <w:rStyle w:val="CharSectno"/>
        </w:rPr>
        <w:t>6</w:t>
      </w:r>
      <w:r>
        <w:t>.</w:t>
      </w:r>
      <w:r>
        <w:tab/>
        <w:t>Commission may limit number of entries</w:t>
      </w:r>
      <w:bookmarkEnd w:id="86"/>
      <w:bookmarkEnd w:id="87"/>
      <w:bookmarkEnd w:id="88"/>
      <w:bookmarkEnd w:id="89"/>
      <w:bookmarkEnd w:id="90"/>
      <w:bookmarkEnd w:id="91"/>
      <w:bookmarkEnd w:id="92"/>
      <w:bookmarkEnd w:id="93"/>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94" w:name="_Toc428086214"/>
      <w:bookmarkStart w:id="95" w:name="_Toc48381362"/>
      <w:bookmarkStart w:id="96" w:name="_Toc48381428"/>
      <w:bookmarkStart w:id="97" w:name="_Toc62960900"/>
      <w:bookmarkStart w:id="98" w:name="_Toc110932201"/>
      <w:bookmarkStart w:id="99" w:name="_Toc230160275"/>
      <w:bookmarkStart w:id="100" w:name="_Toc208118650"/>
      <w:r>
        <w:rPr>
          <w:rStyle w:val="CharSectno"/>
        </w:rPr>
        <w:t>7</w:t>
      </w:r>
      <w:r>
        <w:t>.</w:t>
      </w:r>
      <w:r>
        <w:tab/>
        <w:t>No Super 66 with Cash 3</w:t>
      </w:r>
      <w:bookmarkEnd w:id="94"/>
      <w:bookmarkEnd w:id="95"/>
      <w:bookmarkEnd w:id="96"/>
      <w:bookmarkEnd w:id="97"/>
      <w:bookmarkEnd w:id="98"/>
      <w:bookmarkEnd w:id="99"/>
      <w:bookmarkEnd w:id="100"/>
    </w:p>
    <w:p>
      <w:pPr>
        <w:pStyle w:val="Subsection"/>
      </w:pPr>
      <w:r>
        <w:tab/>
      </w:r>
      <w:r>
        <w:tab/>
        <w:t>Super 66 is not available with a Cash 3 entry.</w:t>
      </w:r>
    </w:p>
    <w:p>
      <w:pPr>
        <w:pStyle w:val="Heading5"/>
      </w:pPr>
      <w:bookmarkStart w:id="101" w:name="_Toc425672882"/>
      <w:bookmarkStart w:id="102" w:name="_Toc428086215"/>
      <w:bookmarkStart w:id="103" w:name="_Toc48381363"/>
      <w:bookmarkStart w:id="104" w:name="_Toc48381429"/>
      <w:bookmarkStart w:id="105" w:name="_Toc62960901"/>
      <w:bookmarkStart w:id="106" w:name="_Toc110932202"/>
      <w:bookmarkStart w:id="107" w:name="_Toc230160276"/>
      <w:bookmarkStart w:id="108" w:name="_Toc208118651"/>
      <w:r>
        <w:rPr>
          <w:rStyle w:val="CharSectno"/>
        </w:rPr>
        <w:t>8</w:t>
      </w:r>
      <w:r>
        <w:t>.</w:t>
      </w:r>
      <w:r>
        <w:tab/>
        <w:t xml:space="preserve">Completion of </w:t>
      </w:r>
      <w:bookmarkEnd w:id="101"/>
      <w:bookmarkEnd w:id="102"/>
      <w:bookmarkEnd w:id="103"/>
      <w:bookmarkEnd w:id="104"/>
      <w:bookmarkEnd w:id="105"/>
      <w:bookmarkEnd w:id="106"/>
      <w:r>
        <w:t>playslip</w:t>
      </w:r>
      <w:bookmarkEnd w:id="107"/>
      <w:bookmarkEnd w:id="108"/>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109" w:name="_Toc230160277"/>
      <w:bookmarkStart w:id="110" w:name="_Toc208118652"/>
      <w:bookmarkStart w:id="111" w:name="_Toc425672883"/>
      <w:bookmarkStart w:id="112" w:name="_Toc428086216"/>
      <w:bookmarkStart w:id="113" w:name="_Toc48381364"/>
      <w:bookmarkStart w:id="114" w:name="_Toc48381430"/>
      <w:bookmarkStart w:id="115" w:name="_Toc62960902"/>
      <w:bookmarkStart w:id="116" w:name="_Toc110932203"/>
      <w:r>
        <w:rPr>
          <w:rStyle w:val="CharSectno"/>
        </w:rPr>
        <w:t>8A</w:t>
      </w:r>
      <w:r>
        <w:t>.</w:t>
      </w:r>
      <w:r>
        <w:tab/>
        <w:t>Ticket repeat</w:t>
      </w:r>
      <w:bookmarkEnd w:id="109"/>
      <w:bookmarkEnd w:id="110"/>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117" w:name="_Toc230160278"/>
      <w:bookmarkStart w:id="118" w:name="_Toc208118653"/>
      <w:r>
        <w:rPr>
          <w:rStyle w:val="CharSectno"/>
        </w:rPr>
        <w:t>8B</w:t>
      </w:r>
      <w:r>
        <w:t>.</w:t>
      </w:r>
      <w:r>
        <w:tab/>
        <w:t>Favourite numbers</w:t>
      </w:r>
      <w:bookmarkEnd w:id="117"/>
      <w:bookmarkEnd w:id="118"/>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119" w:name="UpToHere"/>
      <w:bookmarkStart w:id="120" w:name="_Toc230160279"/>
      <w:bookmarkStart w:id="121" w:name="_Toc208118654"/>
      <w:bookmarkEnd w:id="119"/>
      <w:r>
        <w:rPr>
          <w:rStyle w:val="CharSectno"/>
        </w:rPr>
        <w:t>9</w:t>
      </w:r>
      <w:r>
        <w:t>.</w:t>
      </w:r>
      <w:r>
        <w:tab/>
        <w:t>Oral request for entry</w:t>
      </w:r>
      <w:bookmarkEnd w:id="111"/>
      <w:bookmarkEnd w:id="112"/>
      <w:bookmarkEnd w:id="113"/>
      <w:bookmarkEnd w:id="114"/>
      <w:bookmarkEnd w:id="115"/>
      <w:bookmarkEnd w:id="116"/>
      <w:bookmarkEnd w:id="120"/>
      <w:bookmarkEnd w:id="121"/>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w:t>
      </w:r>
      <w:ins w:id="122" w:author="Master Repository Process" w:date="2021-08-29T01:22:00Z">
        <w:r>
          <w:t xml:space="preserve"> and</w:t>
        </w:r>
      </w:ins>
    </w:p>
    <w:p>
      <w:pPr>
        <w:pStyle w:val="Indenta"/>
      </w:pPr>
      <w:r>
        <w:tab/>
        <w:t>(b)</w:t>
      </w:r>
      <w:r>
        <w:tab/>
        <w:t>the amount to be wagered;</w:t>
      </w:r>
      <w:ins w:id="123" w:author="Master Repository Process" w:date="2021-08-29T01:22:00Z">
        <w:r>
          <w:t xml:space="preserve"> and</w:t>
        </w:r>
      </w:ins>
    </w:p>
    <w:p>
      <w:pPr>
        <w:pStyle w:val="Indenta"/>
      </w:pPr>
      <w:r>
        <w:tab/>
        <w:t>(c)</w:t>
      </w:r>
      <w:r>
        <w:tab/>
        <w:t>the type of play; and</w:t>
      </w:r>
    </w:p>
    <w:p>
      <w:pPr>
        <w:pStyle w:val="Indenta"/>
      </w:pPr>
      <w:r>
        <w:tab/>
        <w:t>(d)</w:t>
      </w:r>
      <w:r>
        <w:tab/>
        <w:t>the number of draws</w:t>
      </w:r>
      <w:del w:id="124" w:author="Master Repository Process" w:date="2021-08-29T01:22:00Z">
        <w:r>
          <w:delText>.</w:delText>
        </w:r>
      </w:del>
      <w:ins w:id="125" w:author="Master Repository Process" w:date="2021-08-29T01:22:00Z">
        <w:r>
          <w:t>; and</w:t>
        </w:r>
      </w:ins>
    </w:p>
    <w:p>
      <w:pPr>
        <w:pStyle w:val="Subsection"/>
        <w:rPr>
          <w:del w:id="126" w:author="Master Repository Process" w:date="2021-08-29T01:22:00Z"/>
        </w:rPr>
      </w:pPr>
      <w:del w:id="127" w:author="Master Repository Process" w:date="2021-08-29T01:22:00Z">
        <w:r>
          <w:tab/>
          <w:delText>(2)</w:delText>
        </w:r>
        <w:r>
          <w:tab/>
          <w:delText>A subscriber may request —</w:delText>
        </w:r>
      </w:del>
    </w:p>
    <w:p>
      <w:pPr>
        <w:pStyle w:val="Indenta"/>
      </w:pPr>
      <w:del w:id="128" w:author="Master Repository Process" w:date="2021-08-29T01:22:00Z">
        <w:r>
          <w:tab/>
          <w:delText>(a)</w:delText>
        </w:r>
        <w:r>
          <w:tab/>
          <w:delText xml:space="preserve">2 </w:delText>
        </w:r>
      </w:del>
      <w:ins w:id="129" w:author="Master Repository Process" w:date="2021-08-29T01:22:00Z">
        <w:r>
          <w:tab/>
          <w:t>(e)</w:t>
        </w:r>
        <w:r>
          <w:tab/>
          <w:t>the number of games per draw, being 2 </w:t>
        </w:r>
      </w:ins>
      <w:r>
        <w:t>(minimum), 6,</w:t>
      </w:r>
      <w:del w:id="130" w:author="Master Repository Process" w:date="2021-08-29T01:22:00Z">
        <w:r>
          <w:delText xml:space="preserve"> </w:delText>
        </w:r>
      </w:del>
      <w:ins w:id="131" w:author="Master Repository Process" w:date="2021-08-29T01:22:00Z">
        <w:r>
          <w:t> </w:t>
        </w:r>
      </w:ins>
      <w:r>
        <w:t>12, 18, 25, 30 or 50 games per draw</w:t>
      </w:r>
      <w:del w:id="132" w:author="Master Repository Process" w:date="2021-08-29T01:22:00Z">
        <w:r>
          <w:delText>; or</w:delText>
        </w:r>
      </w:del>
      <w:ins w:id="133" w:author="Master Repository Process" w:date="2021-08-29T01:22:00Z">
        <w:r>
          <w:t>.</w:t>
        </w:r>
      </w:ins>
    </w:p>
    <w:p>
      <w:pPr>
        <w:pStyle w:val="Indenta"/>
        <w:rPr>
          <w:del w:id="134" w:author="Master Repository Process" w:date="2021-08-29T01:22:00Z"/>
        </w:rPr>
      </w:pPr>
      <w:del w:id="135" w:author="Master Repository Process" w:date="2021-08-29T01:22:00Z">
        <w:r>
          <w:tab/>
          <w:delText>(b)</w:delText>
        </w:r>
        <w:r>
          <w:tab/>
          <w:delText>one of the “default” options, being either —</w:delText>
        </w:r>
      </w:del>
    </w:p>
    <w:p>
      <w:pPr>
        <w:pStyle w:val="Subsection"/>
        <w:rPr>
          <w:ins w:id="136" w:author="Master Repository Process" w:date="2021-08-29T01:22:00Z"/>
        </w:rPr>
      </w:pPr>
      <w:del w:id="137" w:author="Master Repository Process" w:date="2021-08-29T01:22:00Z">
        <w:r>
          <w:tab/>
          <w:delText>(i</w:delText>
        </w:r>
      </w:del>
      <w:ins w:id="138" w:author="Master Repository Process" w:date="2021-08-29T01:22:00Z">
        <w:r>
          <w:tab/>
          <w:t>(2)</w:t>
        </w:r>
        <w:r>
          <w:tab/>
          <w:t xml:space="preserve">A subscriber may choose to enter Cash 3 using a default option (“Slikpik”) that can be configured in any of the following ways — </w:t>
        </w:r>
      </w:ins>
    </w:p>
    <w:p>
      <w:pPr>
        <w:pStyle w:val="Indenti"/>
        <w:rPr>
          <w:del w:id="139" w:author="Master Repository Process" w:date="2021-08-29T01:22:00Z"/>
        </w:rPr>
      </w:pPr>
      <w:ins w:id="140" w:author="Master Repository Process" w:date="2021-08-29T01:22:00Z">
        <w:r>
          <w:tab/>
          <w:t>(a</w:t>
        </w:r>
      </w:ins>
      <w:r>
        <w:t>)</w:t>
      </w:r>
      <w:r>
        <w:tab/>
        <w:t xml:space="preserve">an “Exact order” </w:t>
      </w:r>
      <w:del w:id="141" w:author="Master Repository Process" w:date="2021-08-29T01:22:00Z">
        <w:r>
          <w:delText xml:space="preserve">play type, for 7, 14, 21 </w:delText>
        </w:r>
      </w:del>
      <w:r>
        <w:t xml:space="preserve">or </w:t>
      </w:r>
      <w:del w:id="142" w:author="Master Repository Process" w:date="2021-08-29T01:22:00Z">
        <w:r>
          <w:delText>28 consecutive days, with a 50 cent wager per day playslip;</w:delText>
        </w:r>
      </w:del>
    </w:p>
    <w:p>
      <w:pPr>
        <w:pStyle w:val="Indenta"/>
      </w:pPr>
      <w:del w:id="143" w:author="Master Repository Process" w:date="2021-08-29T01:22:00Z">
        <w:r>
          <w:tab/>
          <w:delText>(ii)</w:delText>
        </w:r>
        <w:r>
          <w:tab/>
        </w:r>
      </w:del>
      <w:r>
        <w:t>an “Any order” play type, for 7, 14, 21 or 28</w:t>
      </w:r>
      <w:del w:id="144" w:author="Master Repository Process" w:date="2021-08-29T01:22:00Z">
        <w:r>
          <w:delText> </w:delText>
        </w:r>
      </w:del>
      <w:ins w:id="145" w:author="Master Repository Process" w:date="2021-08-29T01:22:00Z">
        <w:r>
          <w:t xml:space="preserve"> </w:t>
        </w:r>
      </w:ins>
      <w:r>
        <w:t>consecutive days, with a 50 cent wager per day</w:t>
      </w:r>
      <w:del w:id="146" w:author="Master Repository Process" w:date="2021-08-29T01:22:00Z">
        <w:r>
          <w:delText xml:space="preserve"> playslip; or</w:delText>
        </w:r>
      </w:del>
      <w:ins w:id="147" w:author="Master Repository Process" w:date="2021-08-29T01:22:00Z">
        <w:r>
          <w:t>;</w:t>
        </w:r>
      </w:ins>
    </w:p>
    <w:p>
      <w:pPr>
        <w:pStyle w:val="Indenta"/>
        <w:rPr>
          <w:ins w:id="148" w:author="Master Repository Process" w:date="2021-08-29T01:22:00Z"/>
        </w:rPr>
      </w:pPr>
      <w:del w:id="149" w:author="Master Repository Process" w:date="2021-08-29T01:22:00Z">
        <w:r>
          <w:tab/>
          <w:delText>(iii)</w:delText>
        </w:r>
        <w:r>
          <w:tab/>
          <w:delText>a combination of subparagraphs (i) and (ii) (</w:delText>
        </w:r>
        <w:r>
          <w:rPr>
            <w:i/>
          </w:rPr>
          <w:delText>i.e. </w:delText>
        </w:r>
      </w:del>
      <w:ins w:id="150" w:author="Master Repository Process" w:date="2021-08-29T01:22:00Z">
        <w:r>
          <w:tab/>
          <w:t>(b)</w:t>
        </w:r>
        <w:r>
          <w:tab/>
          <w:t>an “Exact order” or an “Any order” play type, for 7, 14, 21 or 28 consecutive days, with a $1.00 wager per day;</w:t>
        </w:r>
      </w:ins>
    </w:p>
    <w:p>
      <w:pPr>
        <w:pStyle w:val="Indenta"/>
      </w:pPr>
      <w:ins w:id="151" w:author="Master Repository Process" w:date="2021-08-29T01:22:00Z">
        <w:r>
          <w:tab/>
          <w:t>(c)</w:t>
        </w:r>
        <w:r>
          <w:tab/>
          <w:t xml:space="preserve">both </w:t>
        </w:r>
      </w:ins>
      <w:r>
        <w:t>an “Exact order” play type</w:t>
      </w:r>
      <w:del w:id="152" w:author="Master Repository Process" w:date="2021-08-29T01:22:00Z">
        <w:r>
          <w:rPr>
            <w:i/>
          </w:rPr>
          <w:delText>,</w:delText>
        </w:r>
      </w:del>
      <w:r>
        <w:t xml:space="preserve"> and an “Any</w:t>
      </w:r>
      <w:del w:id="153" w:author="Master Repository Process" w:date="2021-08-29T01:22:00Z">
        <w:r>
          <w:rPr>
            <w:i/>
          </w:rPr>
          <w:delText> </w:delText>
        </w:r>
      </w:del>
      <w:ins w:id="154" w:author="Master Repository Process" w:date="2021-08-29T01:22:00Z">
        <w:r>
          <w:t xml:space="preserve"> </w:t>
        </w:r>
      </w:ins>
      <w:r>
        <w:t>order” play type, for 7</w:t>
      </w:r>
      <w:ins w:id="155" w:author="Master Repository Process" w:date="2021-08-29T01:22:00Z">
        <w:r>
          <w:t>, 14, 21 or 28</w:t>
        </w:r>
      </w:ins>
      <w:r>
        <w:t xml:space="preserve"> consecutive days, with a 50 cent wager per day for the “Exact</w:t>
      </w:r>
      <w:del w:id="156" w:author="Master Repository Process" w:date="2021-08-29T01:22:00Z">
        <w:r>
          <w:rPr>
            <w:i/>
          </w:rPr>
          <w:delText> </w:delText>
        </w:r>
      </w:del>
      <w:ins w:id="157" w:author="Master Repository Process" w:date="2021-08-29T01:22:00Z">
        <w:r>
          <w:t xml:space="preserve"> </w:t>
        </w:r>
      </w:ins>
      <w:r>
        <w:t>order” play type and a 50 cent wager per day for the “Any order” play type</w:t>
      </w:r>
      <w:del w:id="158" w:author="Master Repository Process" w:date="2021-08-29T01:22:00Z">
        <w:r>
          <w:delText>).</w:delText>
        </w:r>
      </w:del>
      <w:ins w:id="159" w:author="Master Repository Process" w:date="2021-08-29T01:22:00Z">
        <w:r>
          <w:t>;</w:t>
        </w:r>
      </w:ins>
    </w:p>
    <w:p>
      <w:pPr>
        <w:pStyle w:val="Indenta"/>
        <w:rPr>
          <w:ins w:id="160" w:author="Master Repository Process" w:date="2021-08-29T01:22:00Z"/>
        </w:rPr>
      </w:pPr>
      <w:ins w:id="161" w:author="Master Repository Process" w:date="2021-08-29T01:22:00Z">
        <w:r>
          <w:tab/>
          <w:t>(d)</w:t>
        </w:r>
        <w:r>
          <w:tab/>
          <w:t>both an “Exact order” play type and an “Any order” play type, for 7, 14, 21 or 28 consecutive days, with a $1.00 wager per day for the “Exact order” play type and a $1.00 wager per day for the “Any order” play type.</w:t>
        </w:r>
      </w:ins>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w:t>
      </w:r>
      <w:ins w:id="162" w:author="Master Repository Process" w:date="2021-08-29T01:22:00Z">
        <w:r>
          <w:t>; 15 May 2009 p. 1636-7</w:t>
        </w:r>
      </w:ins>
      <w:r>
        <w:t>.]</w:t>
      </w:r>
    </w:p>
    <w:p>
      <w:pPr>
        <w:pStyle w:val="Heading5"/>
      </w:pPr>
      <w:bookmarkStart w:id="163" w:name="_Toc425672884"/>
      <w:bookmarkStart w:id="164" w:name="_Toc428086217"/>
      <w:bookmarkStart w:id="165" w:name="_Toc48381365"/>
      <w:bookmarkStart w:id="166" w:name="_Toc48381431"/>
      <w:bookmarkStart w:id="167" w:name="_Toc62960903"/>
      <w:bookmarkStart w:id="168" w:name="_Toc110932204"/>
      <w:bookmarkStart w:id="169" w:name="_Toc230160280"/>
      <w:bookmarkStart w:id="170" w:name="_Toc208118655"/>
      <w:r>
        <w:rPr>
          <w:rStyle w:val="CharSectno"/>
        </w:rPr>
        <w:t>10</w:t>
      </w:r>
      <w:r>
        <w:t>.</w:t>
      </w:r>
      <w:r>
        <w:tab/>
        <w:t>Receipted tickets</w:t>
      </w:r>
      <w:bookmarkEnd w:id="163"/>
      <w:bookmarkEnd w:id="164"/>
      <w:bookmarkEnd w:id="165"/>
      <w:bookmarkEnd w:id="166"/>
      <w:bookmarkEnd w:id="167"/>
      <w:bookmarkEnd w:id="168"/>
      <w:bookmarkEnd w:id="169"/>
      <w:bookmarkEnd w:id="170"/>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w:t>
      </w:r>
    </w:p>
    <w:p>
      <w:pPr>
        <w:pStyle w:val="Heading5"/>
      </w:pPr>
      <w:bookmarkStart w:id="171" w:name="_Toc425672885"/>
      <w:bookmarkStart w:id="172" w:name="_Toc428086218"/>
      <w:bookmarkStart w:id="173" w:name="_Toc48381366"/>
      <w:bookmarkStart w:id="174" w:name="_Toc48381432"/>
      <w:bookmarkStart w:id="175" w:name="_Toc62960904"/>
      <w:bookmarkStart w:id="176" w:name="_Toc110932205"/>
      <w:bookmarkStart w:id="177" w:name="_Toc230160281"/>
      <w:bookmarkStart w:id="178" w:name="_Toc208118656"/>
      <w:r>
        <w:rPr>
          <w:rStyle w:val="CharSectno"/>
        </w:rPr>
        <w:t>11</w:t>
      </w:r>
      <w:r>
        <w:t>.</w:t>
      </w:r>
      <w:r>
        <w:tab/>
        <w:t>Surrender of receipted tickets</w:t>
      </w:r>
      <w:bookmarkEnd w:id="171"/>
      <w:bookmarkEnd w:id="172"/>
      <w:bookmarkEnd w:id="173"/>
      <w:bookmarkEnd w:id="174"/>
      <w:bookmarkEnd w:id="175"/>
      <w:bookmarkEnd w:id="176"/>
      <w:bookmarkEnd w:id="177"/>
      <w:bookmarkEnd w:id="178"/>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bookmarkStart w:id="179" w:name="_Toc425672886"/>
      <w:bookmarkStart w:id="180" w:name="_Toc428086219"/>
      <w:bookmarkStart w:id="181" w:name="_Toc48381367"/>
      <w:bookmarkStart w:id="182" w:name="_Toc48381433"/>
      <w:bookmarkStart w:id="183" w:name="_Toc62960905"/>
      <w:bookmarkStart w:id="184" w:name="_Toc110932206"/>
      <w:r>
        <w:tab/>
        <w:t>[Rule 11 amended in Gazette 6 Jun 2008 p. 2361.]</w:t>
      </w:r>
    </w:p>
    <w:p>
      <w:pPr>
        <w:pStyle w:val="Heading5"/>
      </w:pPr>
      <w:bookmarkStart w:id="185" w:name="_Toc230160282"/>
      <w:bookmarkStart w:id="186" w:name="_Toc208118657"/>
      <w:r>
        <w:rPr>
          <w:rStyle w:val="CharSectno"/>
        </w:rPr>
        <w:t>12</w:t>
      </w:r>
      <w:r>
        <w:t>.</w:t>
      </w:r>
      <w:r>
        <w:tab/>
        <w:t>Accuracy of receipted ticket</w:t>
      </w:r>
      <w:bookmarkEnd w:id="179"/>
      <w:bookmarkEnd w:id="180"/>
      <w:bookmarkEnd w:id="181"/>
      <w:bookmarkEnd w:id="182"/>
      <w:bookmarkEnd w:id="183"/>
      <w:bookmarkEnd w:id="184"/>
      <w:bookmarkEnd w:id="185"/>
      <w:bookmarkEnd w:id="186"/>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bookmarkStart w:id="187" w:name="_Toc425672887"/>
      <w:bookmarkStart w:id="188" w:name="_Toc428086220"/>
      <w:bookmarkStart w:id="189" w:name="_Toc48381368"/>
      <w:bookmarkStart w:id="190" w:name="_Toc48381434"/>
      <w:bookmarkStart w:id="191" w:name="_Toc62960906"/>
      <w:bookmarkStart w:id="192" w:name="_Toc110932207"/>
      <w:r>
        <w:tab/>
        <w:t>[Rule 12 amended in Gazette 6 Jun 2008 p. 2361.]</w:t>
      </w:r>
    </w:p>
    <w:p>
      <w:pPr>
        <w:pStyle w:val="Heading5"/>
      </w:pPr>
      <w:bookmarkStart w:id="193" w:name="_Toc230160283"/>
      <w:bookmarkStart w:id="194" w:name="_Toc208118658"/>
      <w:r>
        <w:rPr>
          <w:rStyle w:val="CharSectno"/>
        </w:rPr>
        <w:t>13</w:t>
      </w:r>
      <w:r>
        <w:t>.</w:t>
      </w:r>
      <w:r>
        <w:tab/>
        <w:t>Validity of receipted ticket</w:t>
      </w:r>
      <w:bookmarkEnd w:id="187"/>
      <w:bookmarkEnd w:id="188"/>
      <w:bookmarkEnd w:id="189"/>
      <w:bookmarkEnd w:id="190"/>
      <w:bookmarkEnd w:id="191"/>
      <w:bookmarkEnd w:id="192"/>
      <w:bookmarkEnd w:id="193"/>
      <w:bookmarkEnd w:id="194"/>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bookmarkStart w:id="195" w:name="_Toc107198326"/>
      <w:bookmarkStart w:id="196" w:name="_Toc107198437"/>
      <w:bookmarkStart w:id="197" w:name="_Toc110932208"/>
      <w:bookmarkStart w:id="198" w:name="_Toc110933326"/>
      <w:bookmarkStart w:id="199" w:name="_Toc113700811"/>
      <w:bookmarkStart w:id="200" w:name="_Toc113767659"/>
      <w:bookmarkStart w:id="201" w:name="_Toc116889930"/>
      <w:bookmarkStart w:id="202"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203" w:name="_Toc200447539"/>
      <w:bookmarkStart w:id="204" w:name="_Toc201466599"/>
      <w:bookmarkStart w:id="205" w:name="_Toc201563200"/>
      <w:bookmarkStart w:id="206" w:name="_Toc201564129"/>
      <w:bookmarkStart w:id="207" w:name="_Toc206110939"/>
      <w:bookmarkStart w:id="208" w:name="_Toc206209282"/>
      <w:bookmarkStart w:id="209" w:name="_Toc208118659"/>
      <w:bookmarkStart w:id="210" w:name="_Toc230160284"/>
      <w:r>
        <w:rPr>
          <w:rStyle w:val="CharPartNo"/>
        </w:rPr>
        <w:t>Part 3</w:t>
      </w:r>
      <w:r>
        <w:rPr>
          <w:rStyle w:val="CharDivNo"/>
        </w:rPr>
        <w:t xml:space="preserve"> </w:t>
      </w:r>
      <w:r>
        <w:t>—</w:t>
      </w:r>
      <w:r>
        <w:rPr>
          <w:rStyle w:val="CharDivText"/>
        </w:rPr>
        <w:t xml:space="preserve"> </w:t>
      </w:r>
      <w:r>
        <w:rPr>
          <w:rStyle w:val="CharPartText"/>
        </w:rPr>
        <w:t>General duties of Commission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25672888"/>
      <w:bookmarkStart w:id="212" w:name="_Toc428086221"/>
      <w:bookmarkStart w:id="213" w:name="_Toc48381369"/>
      <w:bookmarkStart w:id="214" w:name="_Toc48381435"/>
      <w:bookmarkStart w:id="215" w:name="_Toc62960907"/>
      <w:bookmarkStart w:id="216" w:name="_Toc110932209"/>
      <w:bookmarkStart w:id="217" w:name="_Toc230160285"/>
      <w:bookmarkStart w:id="218" w:name="_Toc208118660"/>
      <w:r>
        <w:rPr>
          <w:rStyle w:val="CharSectno"/>
        </w:rPr>
        <w:t>14</w:t>
      </w:r>
      <w:r>
        <w:t>.</w:t>
      </w:r>
      <w:r>
        <w:tab/>
        <w:t>Cash 3 draws to be numbered</w:t>
      </w:r>
      <w:bookmarkEnd w:id="211"/>
      <w:bookmarkEnd w:id="212"/>
      <w:bookmarkEnd w:id="213"/>
      <w:bookmarkEnd w:id="214"/>
      <w:bookmarkEnd w:id="215"/>
      <w:bookmarkEnd w:id="216"/>
      <w:bookmarkEnd w:id="217"/>
      <w:bookmarkEnd w:id="218"/>
    </w:p>
    <w:p>
      <w:pPr>
        <w:pStyle w:val="Subsection"/>
      </w:pPr>
      <w:r>
        <w:tab/>
      </w:r>
      <w:r>
        <w:tab/>
        <w:t>Each Cash 3 draw conducted by the Commission is to be identified with a draw number.</w:t>
      </w:r>
    </w:p>
    <w:p>
      <w:pPr>
        <w:pStyle w:val="Heading5"/>
      </w:pPr>
      <w:bookmarkStart w:id="219" w:name="_Toc428086222"/>
      <w:bookmarkStart w:id="220" w:name="_Toc48381370"/>
      <w:bookmarkStart w:id="221" w:name="_Toc48381436"/>
      <w:bookmarkStart w:id="222" w:name="_Toc62960908"/>
      <w:bookmarkStart w:id="223" w:name="_Toc110932210"/>
      <w:bookmarkStart w:id="224" w:name="_Toc230160286"/>
      <w:bookmarkStart w:id="225" w:name="_Toc208118661"/>
      <w:r>
        <w:rPr>
          <w:rStyle w:val="CharSectno"/>
        </w:rPr>
        <w:t>15</w:t>
      </w:r>
      <w:r>
        <w:t>.</w:t>
      </w:r>
      <w:r>
        <w:tab/>
        <w:t>Frequency of Cash 3 draws</w:t>
      </w:r>
      <w:bookmarkEnd w:id="219"/>
      <w:bookmarkEnd w:id="220"/>
      <w:bookmarkEnd w:id="221"/>
      <w:bookmarkEnd w:id="222"/>
      <w:bookmarkEnd w:id="223"/>
      <w:bookmarkEnd w:id="224"/>
      <w:bookmarkEnd w:id="225"/>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226" w:name="_Toc425672889"/>
      <w:bookmarkStart w:id="227" w:name="_Toc428086223"/>
      <w:bookmarkStart w:id="228" w:name="_Toc48381371"/>
      <w:bookmarkStart w:id="229" w:name="_Toc48381437"/>
      <w:bookmarkStart w:id="230" w:name="_Toc62960909"/>
      <w:bookmarkStart w:id="231" w:name="_Toc110932211"/>
      <w:bookmarkStart w:id="232" w:name="_Toc230160287"/>
      <w:bookmarkStart w:id="233" w:name="_Toc208118662"/>
      <w:r>
        <w:rPr>
          <w:rStyle w:val="CharSectno"/>
        </w:rPr>
        <w:t>16</w:t>
      </w:r>
      <w:r>
        <w:t>.</w:t>
      </w:r>
      <w:r>
        <w:tab/>
        <w:t>Cash 3 to be supervised</w:t>
      </w:r>
      <w:bookmarkEnd w:id="226"/>
      <w:bookmarkEnd w:id="227"/>
      <w:bookmarkEnd w:id="228"/>
      <w:bookmarkEnd w:id="229"/>
      <w:bookmarkEnd w:id="230"/>
      <w:bookmarkEnd w:id="231"/>
      <w:bookmarkEnd w:id="232"/>
      <w:bookmarkEnd w:id="233"/>
    </w:p>
    <w:p>
      <w:pPr>
        <w:pStyle w:val="Subsection"/>
      </w:pPr>
      <w:r>
        <w:tab/>
      </w:r>
      <w:r>
        <w:tab/>
        <w:t>Each draw of Cash 3 is to be supervised in the manner determined by the Commission.</w:t>
      </w:r>
    </w:p>
    <w:p>
      <w:pPr>
        <w:pStyle w:val="Heading5"/>
      </w:pPr>
      <w:bookmarkStart w:id="234" w:name="_Toc48381372"/>
      <w:bookmarkStart w:id="235" w:name="_Toc48381438"/>
      <w:bookmarkStart w:id="236" w:name="_Toc62960910"/>
      <w:bookmarkStart w:id="237" w:name="_Toc110932212"/>
      <w:bookmarkStart w:id="238" w:name="_Toc230160288"/>
      <w:bookmarkStart w:id="239" w:name="_Toc208118663"/>
      <w:r>
        <w:rPr>
          <w:rStyle w:val="CharSectno"/>
        </w:rPr>
        <w:t>17</w:t>
      </w:r>
      <w:r>
        <w:t>.</w:t>
      </w:r>
      <w:r>
        <w:tab/>
        <w:t>Availability of results</w:t>
      </w:r>
      <w:bookmarkEnd w:id="234"/>
      <w:bookmarkEnd w:id="235"/>
      <w:bookmarkEnd w:id="236"/>
      <w:bookmarkEnd w:id="237"/>
      <w:bookmarkEnd w:id="238"/>
      <w:bookmarkEnd w:id="239"/>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240" w:name="_Toc425672891"/>
      <w:bookmarkStart w:id="241" w:name="_Toc428086225"/>
      <w:bookmarkStart w:id="242" w:name="_Toc48381373"/>
      <w:bookmarkStart w:id="243" w:name="_Toc48381439"/>
      <w:bookmarkStart w:id="244" w:name="_Toc62960911"/>
      <w:bookmarkStart w:id="245" w:name="_Toc110932213"/>
      <w:bookmarkStart w:id="246" w:name="_Toc230160289"/>
      <w:bookmarkStart w:id="247" w:name="_Toc208118664"/>
      <w:r>
        <w:rPr>
          <w:rStyle w:val="CharSectno"/>
        </w:rPr>
        <w:t>18</w:t>
      </w:r>
      <w:r>
        <w:t>.</w:t>
      </w:r>
      <w:r>
        <w:tab/>
        <w:t>Prize pool and bonus prize fund</w:t>
      </w:r>
      <w:bookmarkEnd w:id="240"/>
      <w:bookmarkEnd w:id="241"/>
      <w:bookmarkEnd w:id="242"/>
      <w:bookmarkEnd w:id="243"/>
      <w:bookmarkEnd w:id="244"/>
      <w:bookmarkEnd w:id="245"/>
      <w:bookmarkEnd w:id="246"/>
      <w:bookmarkEnd w:id="247"/>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248" w:name="_Toc107198332"/>
      <w:bookmarkStart w:id="249" w:name="_Toc107198443"/>
      <w:bookmarkStart w:id="250" w:name="_Toc110932214"/>
      <w:bookmarkStart w:id="251" w:name="_Toc110933332"/>
      <w:bookmarkStart w:id="252" w:name="_Toc113700817"/>
      <w:bookmarkStart w:id="253" w:name="_Toc113767665"/>
      <w:bookmarkStart w:id="254" w:name="_Toc116889936"/>
      <w:bookmarkStart w:id="255" w:name="_Toc116891211"/>
      <w:bookmarkStart w:id="256" w:name="_Toc200447545"/>
      <w:bookmarkStart w:id="257" w:name="_Toc201466605"/>
      <w:bookmarkStart w:id="258" w:name="_Toc201563206"/>
      <w:bookmarkStart w:id="259" w:name="_Toc201564135"/>
      <w:bookmarkStart w:id="260" w:name="_Toc206110945"/>
      <w:bookmarkStart w:id="261" w:name="_Toc206209288"/>
      <w:bookmarkStart w:id="262" w:name="_Toc208118665"/>
      <w:bookmarkStart w:id="263" w:name="_Toc230160290"/>
      <w:r>
        <w:rPr>
          <w:rStyle w:val="CharPartNo"/>
        </w:rPr>
        <w:t>Part 4</w:t>
      </w:r>
      <w:r>
        <w:rPr>
          <w:rStyle w:val="CharDivNo"/>
        </w:rPr>
        <w:t xml:space="preserve"> </w:t>
      </w:r>
      <w:r>
        <w:t>—</w:t>
      </w:r>
      <w:r>
        <w:rPr>
          <w:rStyle w:val="CharDivText"/>
        </w:rPr>
        <w:t xml:space="preserve"> </w:t>
      </w:r>
      <w:r>
        <w:rPr>
          <w:rStyle w:val="CharPartText"/>
        </w:rPr>
        <w:t>Cash 3 draw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25672892"/>
      <w:bookmarkStart w:id="265" w:name="_Toc428086226"/>
      <w:bookmarkStart w:id="266" w:name="_Toc48381374"/>
      <w:bookmarkStart w:id="267" w:name="_Toc48381440"/>
      <w:bookmarkStart w:id="268" w:name="_Toc62960912"/>
      <w:bookmarkStart w:id="269" w:name="_Toc110932215"/>
      <w:bookmarkStart w:id="270" w:name="_Toc230160291"/>
      <w:bookmarkStart w:id="271" w:name="_Toc208118666"/>
      <w:r>
        <w:rPr>
          <w:rStyle w:val="CharSectno"/>
        </w:rPr>
        <w:t>19</w:t>
      </w:r>
      <w:r>
        <w:t>.</w:t>
      </w:r>
      <w:r>
        <w:tab/>
        <w:t>Cash 3 draw</w:t>
      </w:r>
      <w:bookmarkEnd w:id="264"/>
      <w:bookmarkEnd w:id="265"/>
      <w:bookmarkEnd w:id="266"/>
      <w:bookmarkEnd w:id="267"/>
      <w:bookmarkEnd w:id="268"/>
      <w:bookmarkEnd w:id="269"/>
      <w:bookmarkEnd w:id="270"/>
      <w:bookmarkEnd w:id="271"/>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272" w:name="_Toc428086227"/>
      <w:bookmarkStart w:id="273" w:name="_Toc48381375"/>
      <w:bookmarkStart w:id="274" w:name="_Toc48381441"/>
      <w:bookmarkStart w:id="275" w:name="_Toc62960913"/>
      <w:bookmarkStart w:id="276" w:name="_Toc110932216"/>
      <w:bookmarkStart w:id="277" w:name="_Toc230160292"/>
      <w:bookmarkStart w:id="278" w:name="_Toc208118667"/>
      <w:r>
        <w:rPr>
          <w:rStyle w:val="CharSectno"/>
        </w:rPr>
        <w:t>20</w:t>
      </w:r>
      <w:r>
        <w:t>.</w:t>
      </w:r>
      <w:r>
        <w:tab/>
        <w:t>Types of play</w:t>
      </w:r>
      <w:bookmarkEnd w:id="272"/>
      <w:bookmarkEnd w:id="273"/>
      <w:bookmarkEnd w:id="274"/>
      <w:bookmarkEnd w:id="275"/>
      <w:bookmarkEnd w:id="276"/>
      <w:bookmarkEnd w:id="277"/>
      <w:bookmarkEnd w:id="278"/>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279" w:name="_Toc428086228"/>
      <w:bookmarkStart w:id="280" w:name="_Toc48381376"/>
      <w:bookmarkStart w:id="281" w:name="_Toc48381442"/>
      <w:bookmarkStart w:id="282" w:name="_Toc62960914"/>
      <w:bookmarkStart w:id="283" w:name="_Toc110932217"/>
      <w:bookmarkStart w:id="284" w:name="_Toc230160293"/>
      <w:bookmarkStart w:id="285" w:name="_Toc208118668"/>
      <w:r>
        <w:rPr>
          <w:rStyle w:val="CharSectno"/>
        </w:rPr>
        <w:t>21</w:t>
      </w:r>
      <w:r>
        <w:t>.</w:t>
      </w:r>
      <w:r>
        <w:tab/>
        <w:t>Criteria for Cash 3 prizes — 3 different digits</w:t>
      </w:r>
      <w:bookmarkEnd w:id="279"/>
      <w:bookmarkEnd w:id="280"/>
      <w:bookmarkEnd w:id="281"/>
      <w:bookmarkEnd w:id="282"/>
      <w:bookmarkEnd w:id="283"/>
      <w:bookmarkEnd w:id="284"/>
      <w:bookmarkEnd w:id="285"/>
    </w:p>
    <w:p>
      <w:pPr>
        <w:pStyle w:val="Subsection"/>
      </w:pPr>
      <w:r>
        <w:tab/>
      </w:r>
      <w:r>
        <w:tab/>
        <w:t>A subscriber’s receipted ticket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w:t>
      </w:r>
    </w:p>
    <w:p>
      <w:pPr>
        <w:pStyle w:val="Heading5"/>
      </w:pPr>
      <w:bookmarkStart w:id="286" w:name="_Toc428086229"/>
      <w:bookmarkStart w:id="287" w:name="_Toc48381377"/>
      <w:bookmarkStart w:id="288" w:name="_Toc48381443"/>
      <w:bookmarkStart w:id="289" w:name="_Toc62960915"/>
      <w:bookmarkStart w:id="290" w:name="_Toc110932218"/>
      <w:bookmarkStart w:id="291" w:name="_Toc230160294"/>
      <w:bookmarkStart w:id="292" w:name="_Toc208118669"/>
      <w:r>
        <w:rPr>
          <w:rStyle w:val="CharSectno"/>
        </w:rPr>
        <w:t>22</w:t>
      </w:r>
      <w:r>
        <w:t>.</w:t>
      </w:r>
      <w:r>
        <w:tab/>
        <w:t>Criteria for Cash 3 prizes — 2 like digits</w:t>
      </w:r>
      <w:bookmarkEnd w:id="286"/>
      <w:bookmarkEnd w:id="287"/>
      <w:bookmarkEnd w:id="288"/>
      <w:bookmarkEnd w:id="289"/>
      <w:bookmarkEnd w:id="290"/>
      <w:bookmarkEnd w:id="291"/>
      <w:bookmarkEnd w:id="292"/>
    </w:p>
    <w:p>
      <w:pPr>
        <w:pStyle w:val="Subsection"/>
      </w:pPr>
      <w:r>
        <w:tab/>
      </w:r>
      <w:r>
        <w:tab/>
        <w:t>A subscriber’s receipted ticket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w:t>
      </w:r>
    </w:p>
    <w:p>
      <w:pPr>
        <w:pStyle w:val="Heading5"/>
      </w:pPr>
      <w:bookmarkStart w:id="293" w:name="_Toc428086230"/>
      <w:bookmarkStart w:id="294" w:name="_Toc48381378"/>
      <w:bookmarkStart w:id="295" w:name="_Toc48381444"/>
      <w:bookmarkStart w:id="296" w:name="_Toc62960916"/>
      <w:bookmarkStart w:id="297" w:name="_Toc110932219"/>
      <w:bookmarkStart w:id="298" w:name="_Toc230160295"/>
      <w:bookmarkStart w:id="299" w:name="_Toc208118670"/>
      <w:r>
        <w:rPr>
          <w:rStyle w:val="CharSectno"/>
        </w:rPr>
        <w:t>23</w:t>
      </w:r>
      <w:r>
        <w:t>.</w:t>
      </w:r>
      <w:r>
        <w:tab/>
        <w:t>Criteria for Cash 3 prizes — 3 like digits</w:t>
      </w:r>
      <w:bookmarkEnd w:id="293"/>
      <w:bookmarkEnd w:id="294"/>
      <w:bookmarkEnd w:id="295"/>
      <w:bookmarkEnd w:id="296"/>
      <w:bookmarkEnd w:id="297"/>
      <w:bookmarkEnd w:id="298"/>
      <w:bookmarkEnd w:id="299"/>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300" w:name="_Toc428086231"/>
      <w:bookmarkStart w:id="301" w:name="_Toc48381379"/>
      <w:bookmarkStart w:id="302" w:name="_Toc48381445"/>
      <w:bookmarkStart w:id="303" w:name="_Toc62960917"/>
      <w:bookmarkStart w:id="304" w:name="_Toc110932220"/>
      <w:bookmarkStart w:id="305" w:name="_Toc230160296"/>
      <w:bookmarkStart w:id="306" w:name="_Toc208118671"/>
      <w:r>
        <w:rPr>
          <w:rStyle w:val="CharSectno"/>
        </w:rPr>
        <w:t>24</w:t>
      </w:r>
      <w:r>
        <w:t>.</w:t>
      </w:r>
      <w:r>
        <w:tab/>
        <w:t>Payment of prizes</w:t>
      </w:r>
      <w:bookmarkEnd w:id="300"/>
      <w:bookmarkEnd w:id="301"/>
      <w:bookmarkEnd w:id="302"/>
      <w:bookmarkEnd w:id="303"/>
      <w:bookmarkEnd w:id="304"/>
      <w:bookmarkEnd w:id="305"/>
      <w:bookmarkEnd w:id="306"/>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bookmarkStart w:id="307" w:name="_Toc425672895"/>
      <w:bookmarkStart w:id="308" w:name="_Toc428086232"/>
      <w:bookmarkStart w:id="309" w:name="_Toc48381380"/>
      <w:bookmarkStart w:id="310" w:name="_Toc48381446"/>
      <w:bookmarkStart w:id="311" w:name="_Toc62960918"/>
      <w:bookmarkStart w:id="312" w:name="_Toc110932221"/>
      <w:r>
        <w:tab/>
        <w:t>[Rule 24 amended in Gazette 6 Jun 2008 p. 2362.]</w:t>
      </w:r>
    </w:p>
    <w:p>
      <w:pPr>
        <w:pStyle w:val="Heading5"/>
      </w:pPr>
      <w:bookmarkStart w:id="313" w:name="_Toc230160297"/>
      <w:bookmarkStart w:id="314" w:name="_Toc208118672"/>
      <w:r>
        <w:rPr>
          <w:rStyle w:val="CharSectno"/>
        </w:rPr>
        <w:t>25</w:t>
      </w:r>
      <w:r>
        <w:t>.</w:t>
      </w:r>
      <w:r>
        <w:tab/>
        <w:t>Publication of names and addresses of prize winners</w:t>
      </w:r>
      <w:bookmarkEnd w:id="307"/>
      <w:bookmarkEnd w:id="308"/>
      <w:bookmarkEnd w:id="309"/>
      <w:bookmarkEnd w:id="310"/>
      <w:bookmarkEnd w:id="311"/>
      <w:bookmarkEnd w:id="312"/>
      <w:bookmarkEnd w:id="313"/>
      <w:bookmarkEnd w:id="314"/>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315" w:name="_Toc425672896"/>
      <w:bookmarkStart w:id="316" w:name="_Toc428086233"/>
      <w:bookmarkStart w:id="317" w:name="_Toc48381381"/>
      <w:bookmarkStart w:id="318" w:name="_Toc48381447"/>
      <w:bookmarkStart w:id="319" w:name="_Toc62960919"/>
      <w:bookmarkStart w:id="320" w:name="_Toc110932222"/>
      <w:bookmarkStart w:id="321" w:name="_Toc230160298"/>
      <w:bookmarkStart w:id="322" w:name="_Toc208118673"/>
      <w:r>
        <w:rPr>
          <w:rStyle w:val="CharSectno"/>
        </w:rPr>
        <w:t>26</w:t>
      </w:r>
      <w:r>
        <w:t>.</w:t>
      </w:r>
      <w:r>
        <w:tab/>
        <w:t>Player Registration Service</w:t>
      </w:r>
      <w:bookmarkEnd w:id="315"/>
      <w:bookmarkEnd w:id="316"/>
      <w:bookmarkEnd w:id="317"/>
      <w:bookmarkEnd w:id="318"/>
      <w:bookmarkEnd w:id="319"/>
      <w:bookmarkEnd w:id="320"/>
      <w:bookmarkEnd w:id="321"/>
      <w:bookmarkEnd w:id="32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323" w:name="_Toc230160299"/>
      <w:bookmarkStart w:id="324" w:name="_Toc208118674"/>
      <w:bookmarkStart w:id="325" w:name="_Toc107198341"/>
      <w:bookmarkStart w:id="326" w:name="_Toc107198452"/>
      <w:bookmarkStart w:id="327" w:name="_Toc110932223"/>
      <w:bookmarkStart w:id="328" w:name="_Toc110933341"/>
      <w:bookmarkStart w:id="329" w:name="_Toc113700826"/>
      <w:bookmarkStart w:id="330" w:name="_Toc113767674"/>
      <w:bookmarkStart w:id="331" w:name="_Toc116889945"/>
      <w:bookmarkStart w:id="332" w:name="_Toc116891220"/>
      <w:r>
        <w:rPr>
          <w:rStyle w:val="CharSectno"/>
        </w:rPr>
        <w:t>26A</w:t>
      </w:r>
      <w:r>
        <w:t>.</w:t>
      </w:r>
      <w:r>
        <w:tab/>
        <w:t>Player’s card holders may request direct credit of prizes</w:t>
      </w:r>
      <w:bookmarkEnd w:id="323"/>
      <w:bookmarkEnd w:id="32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333" w:name="_Toc230160300"/>
      <w:bookmarkStart w:id="334" w:name="_Toc208118675"/>
      <w:r>
        <w:rPr>
          <w:rStyle w:val="CharSectno"/>
        </w:rPr>
        <w:t>26B</w:t>
      </w:r>
      <w:r>
        <w:t>.</w:t>
      </w:r>
      <w:r>
        <w:tab/>
        <w:t>Registering favourite numbers</w:t>
      </w:r>
      <w:bookmarkEnd w:id="333"/>
      <w:bookmarkEnd w:id="334"/>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335" w:name="_Toc200447556"/>
      <w:bookmarkStart w:id="336" w:name="_Toc201466616"/>
      <w:bookmarkStart w:id="337" w:name="_Toc201563217"/>
      <w:bookmarkStart w:id="338" w:name="_Toc201564146"/>
      <w:bookmarkStart w:id="339" w:name="_Toc206110956"/>
      <w:bookmarkStart w:id="340" w:name="_Toc206209299"/>
      <w:bookmarkStart w:id="341" w:name="_Toc208118676"/>
      <w:bookmarkStart w:id="342" w:name="_Toc230160301"/>
      <w:r>
        <w:rPr>
          <w:rStyle w:val="CharPartNo"/>
        </w:rPr>
        <w:t>Part 5</w:t>
      </w:r>
      <w:r>
        <w:rPr>
          <w:rStyle w:val="CharDivNo"/>
        </w:rPr>
        <w:t xml:space="preserve"> </w:t>
      </w:r>
      <w:r>
        <w:t>—</w:t>
      </w:r>
      <w:r>
        <w:rPr>
          <w:rStyle w:val="CharDivText"/>
        </w:rPr>
        <w:t xml:space="preserve"> </w:t>
      </w:r>
      <w:r>
        <w:rPr>
          <w:rStyle w:val="CharPartText"/>
        </w:rPr>
        <w:t>Miscellaneous</w:t>
      </w:r>
      <w:bookmarkEnd w:id="325"/>
      <w:bookmarkEnd w:id="326"/>
      <w:bookmarkEnd w:id="327"/>
      <w:bookmarkEnd w:id="328"/>
      <w:bookmarkEnd w:id="329"/>
      <w:bookmarkEnd w:id="330"/>
      <w:bookmarkEnd w:id="331"/>
      <w:bookmarkEnd w:id="332"/>
      <w:bookmarkEnd w:id="335"/>
      <w:bookmarkEnd w:id="336"/>
      <w:bookmarkEnd w:id="337"/>
      <w:bookmarkEnd w:id="338"/>
      <w:bookmarkEnd w:id="339"/>
      <w:bookmarkEnd w:id="340"/>
      <w:bookmarkEnd w:id="341"/>
      <w:bookmarkEnd w:id="342"/>
    </w:p>
    <w:p>
      <w:pPr>
        <w:pStyle w:val="Heading5"/>
      </w:pPr>
      <w:bookmarkStart w:id="343" w:name="_Toc428086234"/>
      <w:bookmarkStart w:id="344" w:name="_Toc48381382"/>
      <w:bookmarkStart w:id="345" w:name="_Toc48381448"/>
      <w:bookmarkStart w:id="346" w:name="_Toc62960920"/>
      <w:bookmarkStart w:id="347" w:name="_Toc110932224"/>
      <w:bookmarkStart w:id="348" w:name="_Toc230160302"/>
      <w:bookmarkStart w:id="349" w:name="_Toc208118677"/>
      <w:r>
        <w:rPr>
          <w:rStyle w:val="CharSectno"/>
        </w:rPr>
        <w:t>27</w:t>
      </w:r>
      <w:r>
        <w:t>.</w:t>
      </w:r>
      <w:r>
        <w:tab/>
        <w:t>Instructions</w:t>
      </w:r>
      <w:bookmarkEnd w:id="343"/>
      <w:bookmarkEnd w:id="344"/>
      <w:bookmarkEnd w:id="345"/>
      <w:bookmarkEnd w:id="346"/>
      <w:bookmarkEnd w:id="347"/>
      <w:bookmarkEnd w:id="348"/>
      <w:bookmarkEnd w:id="349"/>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350" w:name="_Toc428086235"/>
      <w:bookmarkStart w:id="351" w:name="_Toc48381383"/>
      <w:bookmarkStart w:id="352" w:name="_Toc48381449"/>
      <w:bookmarkStart w:id="353" w:name="_Toc62960921"/>
      <w:bookmarkStart w:id="354" w:name="_Toc110932225"/>
      <w:bookmarkStart w:id="355" w:name="_Toc230160303"/>
      <w:bookmarkStart w:id="356" w:name="_Toc208118678"/>
      <w:r>
        <w:rPr>
          <w:rStyle w:val="CharSectno"/>
        </w:rPr>
        <w:t>28</w:t>
      </w:r>
      <w:r>
        <w:t>.</w:t>
      </w:r>
      <w:r>
        <w:tab/>
        <w:t>Rules to be made available</w:t>
      </w:r>
      <w:bookmarkEnd w:id="350"/>
      <w:bookmarkEnd w:id="351"/>
      <w:bookmarkEnd w:id="352"/>
      <w:bookmarkEnd w:id="353"/>
      <w:bookmarkEnd w:id="354"/>
      <w:bookmarkEnd w:id="355"/>
      <w:bookmarkEnd w:id="356"/>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357" w:name="_Toc428086236"/>
      <w:bookmarkStart w:id="358" w:name="_Toc48381384"/>
      <w:bookmarkStart w:id="359" w:name="_Toc48381450"/>
      <w:bookmarkStart w:id="360" w:name="_Toc62960922"/>
      <w:bookmarkStart w:id="361" w:name="_Toc110932226"/>
      <w:bookmarkStart w:id="362" w:name="_Toc230160304"/>
      <w:bookmarkStart w:id="363" w:name="_Toc208118679"/>
      <w:r>
        <w:rPr>
          <w:rStyle w:val="CharSectno"/>
        </w:rPr>
        <w:t>29</w:t>
      </w:r>
      <w:r>
        <w:t>.</w:t>
      </w:r>
      <w:r>
        <w:tab/>
        <w:t>Decisions of Commission final</w:t>
      </w:r>
      <w:bookmarkEnd w:id="357"/>
      <w:bookmarkEnd w:id="358"/>
      <w:bookmarkEnd w:id="359"/>
      <w:bookmarkEnd w:id="360"/>
      <w:bookmarkEnd w:id="361"/>
      <w:bookmarkEnd w:id="362"/>
      <w:bookmarkEnd w:id="363"/>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bookmarkStart w:id="364" w:name="_Toc48381451"/>
      <w:bookmarkStart w:id="365" w:name="_Toc62960923"/>
    </w:p>
    <w:p>
      <w:pPr>
        <w:pStyle w:val="yScheduleHeading"/>
        <w:spacing w:after="120"/>
      </w:pPr>
      <w:bookmarkStart w:id="366" w:name="_Toc110932227"/>
      <w:bookmarkStart w:id="367" w:name="_Toc110933345"/>
      <w:bookmarkStart w:id="368" w:name="_Toc113700830"/>
      <w:bookmarkStart w:id="369" w:name="_Toc113767678"/>
      <w:bookmarkStart w:id="370" w:name="_Toc116889949"/>
      <w:bookmarkStart w:id="371" w:name="_Toc116891224"/>
      <w:bookmarkStart w:id="372" w:name="_Toc200447560"/>
      <w:bookmarkStart w:id="373" w:name="_Toc201466620"/>
      <w:bookmarkStart w:id="374" w:name="_Toc201563221"/>
      <w:bookmarkStart w:id="375" w:name="_Toc201564150"/>
      <w:bookmarkStart w:id="376" w:name="_Toc206110960"/>
      <w:bookmarkStart w:id="377" w:name="_Toc206209303"/>
      <w:bookmarkStart w:id="378" w:name="_Toc208118680"/>
      <w:bookmarkStart w:id="379" w:name="_Toc230160305"/>
      <w:r>
        <w:rPr>
          <w:rStyle w:val="CharSchNo"/>
        </w:rPr>
        <w:t>Schedule 1</w:t>
      </w:r>
      <w:r>
        <w:t xml:space="preserve"> — </w:t>
      </w:r>
      <w:r>
        <w:rPr>
          <w:rStyle w:val="CharSchText"/>
        </w:rPr>
        <w:t>Types of Play, Odds, etc.</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rPr>
                <w:lang w:val="en-US"/>
              </w:rPr>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del w:id="380" w:author="Master Repository Process" w:date="2021-08-29T01:22:00Z"/>
          <w:sz w:val="16"/>
        </w:rPr>
      </w:pPr>
      <w:del w:id="381" w:author="Master Repository Process" w:date="2021-08-29T01:2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widowControl w:val="0"/>
        <w:spacing w:before="0"/>
        <w:jc w:val="center"/>
        <w:rPr>
          <w:ins w:id="382" w:author="Master Repository Process" w:date="2021-08-29T01:22:00Z"/>
          <w:sz w:val="16"/>
        </w:rPr>
      </w:pPr>
      <w:ins w:id="383" w:author="Master Repository Process" w:date="2021-08-29T01:2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4" w:name="_Toc107198346"/>
      <w:bookmarkStart w:id="385" w:name="_Toc107198457"/>
      <w:bookmarkStart w:id="386" w:name="_Toc110932228"/>
      <w:bookmarkStart w:id="387" w:name="_Toc110933346"/>
      <w:bookmarkStart w:id="388" w:name="_Toc113700831"/>
      <w:bookmarkStart w:id="389" w:name="_Toc113767679"/>
      <w:bookmarkStart w:id="390" w:name="_Toc116889950"/>
      <w:bookmarkStart w:id="391" w:name="_Toc116891225"/>
      <w:bookmarkStart w:id="392" w:name="_Toc200447561"/>
      <w:bookmarkStart w:id="393" w:name="_Toc201466621"/>
      <w:bookmarkStart w:id="394" w:name="_Toc201563222"/>
      <w:bookmarkStart w:id="395" w:name="_Toc201564151"/>
      <w:bookmarkStart w:id="396" w:name="_Toc206110961"/>
      <w:bookmarkStart w:id="397" w:name="_Toc206209304"/>
      <w:bookmarkStart w:id="398" w:name="_Toc208118681"/>
      <w:bookmarkStart w:id="399" w:name="_Toc230160306"/>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w:t>
      </w:r>
      <w:del w:id="400" w:author="Master Repository Process" w:date="2021-08-29T01:22:00Z">
        <w:r>
          <w:rPr>
            <w:snapToGrid w:val="0"/>
          </w:rPr>
          <w:delText xml:space="preserve">reprint </w:delText>
        </w:r>
      </w:del>
      <w:r>
        <w:rPr>
          <w:snapToGrid w:val="0"/>
        </w:rPr>
        <w:t>is a compilation</w:t>
      </w:r>
      <w:del w:id="401" w:author="Master Repository Process" w:date="2021-08-29T01:22:00Z">
        <w:r>
          <w:rPr>
            <w:snapToGrid w:val="0"/>
          </w:rPr>
          <w:delText xml:space="preserve"> as at 22 August 2008</w:delText>
        </w:r>
      </w:del>
      <w:r>
        <w:rPr>
          <w:snapToGrid w:val="0"/>
        </w:rPr>
        <w:t xml:space="preserve">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2" w:name="_Toc230160307"/>
      <w:bookmarkStart w:id="403" w:name="_Toc208118682"/>
      <w:r>
        <w:rPr>
          <w:snapToGrid w:val="0"/>
        </w:rPr>
        <w:t>Compilation table</w:t>
      </w:r>
      <w:bookmarkEnd w:id="402"/>
      <w:bookmarkEnd w:id="4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Lotteries Commission (Cash 3) Rules 1998</w:t>
            </w:r>
          </w:p>
        </w:tc>
        <w:tc>
          <w:tcPr>
            <w:tcW w:w="1276" w:type="dxa"/>
            <w:tcBorders>
              <w:top w:val="nil"/>
              <w:bottom w:val="nil"/>
            </w:tcBorders>
          </w:tcPr>
          <w:p>
            <w:pPr>
              <w:pStyle w:val="nTable"/>
              <w:spacing w:after="40"/>
              <w:rPr>
                <w:sz w:val="19"/>
              </w:rPr>
            </w:pPr>
            <w:r>
              <w:rPr>
                <w:sz w:val="19"/>
              </w:rPr>
              <w:t>4 Sep 1998 p. 4873</w:t>
            </w:r>
            <w:r>
              <w:rPr>
                <w:sz w:val="19"/>
              </w:rPr>
              <w:noBreakHyphen/>
              <w:t>87</w:t>
            </w:r>
          </w:p>
        </w:tc>
        <w:tc>
          <w:tcPr>
            <w:tcW w:w="2693" w:type="dxa"/>
            <w:tcBorders>
              <w:top w:val="nil"/>
              <w:bottom w:val="nil"/>
            </w:tcBorders>
          </w:tcPr>
          <w:p>
            <w:pPr>
              <w:pStyle w:val="nTable"/>
              <w:spacing w:after="40"/>
              <w:rPr>
                <w:sz w:val="19"/>
              </w:rPr>
            </w:pPr>
            <w:r>
              <w:rPr>
                <w:sz w:val="19"/>
              </w:rPr>
              <w:t>9 Nov 1998 (see r. 2)</w:t>
            </w:r>
          </w:p>
        </w:tc>
      </w:tr>
      <w:tr>
        <w:tc>
          <w:tcPr>
            <w:tcW w:w="3118" w:type="dxa"/>
            <w:tcBorders>
              <w:top w:val="nil"/>
              <w:bottom w:val="nil"/>
            </w:tcBorders>
          </w:tcPr>
          <w:p>
            <w:pPr>
              <w:pStyle w:val="nTable"/>
              <w:spacing w:after="40"/>
              <w:rPr>
                <w:i/>
                <w:sz w:val="19"/>
              </w:rPr>
            </w:pPr>
            <w:r>
              <w:rPr>
                <w:i/>
                <w:sz w:val="19"/>
              </w:rPr>
              <w:t>Lotteries Commission (Cash 3) Amendment Rules 1999</w:t>
            </w:r>
          </w:p>
        </w:tc>
        <w:tc>
          <w:tcPr>
            <w:tcW w:w="1276" w:type="dxa"/>
            <w:tcBorders>
              <w:top w:val="nil"/>
              <w:bottom w:val="nil"/>
            </w:tcBorders>
          </w:tcPr>
          <w:p>
            <w:pPr>
              <w:pStyle w:val="nTable"/>
              <w:spacing w:after="40"/>
              <w:rPr>
                <w:sz w:val="19"/>
              </w:rPr>
            </w:pPr>
            <w:r>
              <w:rPr>
                <w:sz w:val="19"/>
              </w:rPr>
              <w:t>20 Aug 1999 p. 3887</w:t>
            </w:r>
            <w:r>
              <w:rPr>
                <w:sz w:val="19"/>
              </w:rPr>
              <w:noBreakHyphen/>
              <w:t>91</w:t>
            </w:r>
          </w:p>
        </w:tc>
        <w:tc>
          <w:tcPr>
            <w:tcW w:w="2693" w:type="dxa"/>
            <w:tcBorders>
              <w:top w:val="nil"/>
              <w:bottom w:val="nil"/>
            </w:tcBorders>
          </w:tcPr>
          <w:p>
            <w:pPr>
              <w:pStyle w:val="nTable"/>
              <w:spacing w:after="40"/>
              <w:rPr>
                <w:sz w:val="19"/>
              </w:rPr>
            </w:pPr>
            <w:r>
              <w:rPr>
                <w:sz w:val="19"/>
              </w:rPr>
              <w:t>26 Aug 1999 (see r. 2)</w:t>
            </w:r>
          </w:p>
        </w:tc>
      </w:tr>
      <w:tr>
        <w:tc>
          <w:tcPr>
            <w:tcW w:w="3118" w:type="dxa"/>
            <w:tcBorders>
              <w:top w:val="nil"/>
              <w:bottom w:val="nil"/>
            </w:tcBorders>
          </w:tcPr>
          <w:p>
            <w:pPr>
              <w:pStyle w:val="nTable"/>
              <w:spacing w:after="40"/>
              <w:rPr>
                <w:i/>
                <w:sz w:val="19"/>
              </w:rPr>
            </w:pPr>
            <w:r>
              <w:rPr>
                <w:i/>
                <w:sz w:val="19"/>
              </w:rPr>
              <w:t>Lotteries Commission (Cash 3) Amendment Rules 2001</w:t>
            </w:r>
          </w:p>
        </w:tc>
        <w:tc>
          <w:tcPr>
            <w:tcW w:w="1276" w:type="dxa"/>
            <w:tcBorders>
              <w:top w:val="nil"/>
              <w:bottom w:val="nil"/>
            </w:tcBorders>
          </w:tcPr>
          <w:p>
            <w:pPr>
              <w:pStyle w:val="nTable"/>
              <w:spacing w:after="40"/>
              <w:rPr>
                <w:sz w:val="19"/>
              </w:rPr>
            </w:pPr>
            <w:r>
              <w:rPr>
                <w:sz w:val="19"/>
              </w:rPr>
              <w:t>9 Mar 2001 p. 1342</w:t>
            </w:r>
            <w:r>
              <w:rPr>
                <w:sz w:val="19"/>
              </w:rPr>
              <w:noBreakHyphen/>
              <w:t>3</w:t>
            </w:r>
          </w:p>
        </w:tc>
        <w:tc>
          <w:tcPr>
            <w:tcW w:w="2693" w:type="dxa"/>
            <w:tcBorders>
              <w:top w:val="nil"/>
              <w:bottom w:val="nil"/>
            </w:tcBorders>
          </w:tcPr>
          <w:p>
            <w:pPr>
              <w:pStyle w:val="nTable"/>
              <w:spacing w:after="40"/>
              <w:rPr>
                <w:sz w:val="19"/>
              </w:rPr>
            </w:pPr>
            <w:r>
              <w:rPr>
                <w:sz w:val="19"/>
              </w:rPr>
              <w:t>11 Mar 2001 (see r. 2)</w:t>
            </w:r>
          </w:p>
        </w:tc>
      </w:tr>
      <w:tr>
        <w:tc>
          <w:tcPr>
            <w:tcW w:w="3118" w:type="dxa"/>
            <w:tcBorders>
              <w:top w:val="nil"/>
              <w:bottom w:val="nil"/>
            </w:tcBorders>
          </w:tcPr>
          <w:p>
            <w:pPr>
              <w:pStyle w:val="nTable"/>
              <w:spacing w:after="40"/>
              <w:rPr>
                <w:i/>
                <w:sz w:val="19"/>
              </w:rPr>
            </w:pPr>
            <w:r>
              <w:rPr>
                <w:i/>
                <w:sz w:val="19"/>
              </w:rPr>
              <w:t>Lotteries Commission (Cash 3) Amendment Rules 2003</w:t>
            </w:r>
          </w:p>
        </w:tc>
        <w:tc>
          <w:tcPr>
            <w:tcW w:w="1276" w:type="dxa"/>
            <w:tcBorders>
              <w:top w:val="nil"/>
              <w:bottom w:val="nil"/>
            </w:tcBorders>
          </w:tcPr>
          <w:p>
            <w:pPr>
              <w:pStyle w:val="nTable"/>
              <w:spacing w:after="40"/>
              <w:rPr>
                <w:sz w:val="19"/>
              </w:rPr>
            </w:pPr>
            <w:r>
              <w:rPr>
                <w:sz w:val="19"/>
              </w:rPr>
              <w:t>8 Aug 2003 p. 3581</w:t>
            </w:r>
            <w:r>
              <w:rPr>
                <w:sz w:val="19"/>
              </w:rPr>
              <w:noBreakHyphen/>
              <w:t>2</w:t>
            </w:r>
          </w:p>
        </w:tc>
        <w:tc>
          <w:tcPr>
            <w:tcW w:w="2693" w:type="dxa"/>
            <w:tcBorders>
              <w:top w:val="nil"/>
              <w:bottom w:val="nil"/>
            </w:tcBorders>
          </w:tcPr>
          <w:p>
            <w:pPr>
              <w:pStyle w:val="nTable"/>
              <w:spacing w:after="40"/>
              <w:rPr>
                <w:sz w:val="19"/>
              </w:rPr>
            </w:pPr>
            <w:r>
              <w:rPr>
                <w:sz w:val="19"/>
              </w:rPr>
              <w:t>10 Aug 2003 (see r. 2)</w:t>
            </w:r>
          </w:p>
        </w:tc>
      </w:tr>
      <w:tr>
        <w:trPr>
          <w:cantSplit/>
        </w:trPr>
        <w:tc>
          <w:tcPr>
            <w:tcW w:w="7087" w:type="dxa"/>
            <w:gridSpan w:val="3"/>
            <w:tcBorders>
              <w:top w:val="nil"/>
              <w:bottom w:val="nil"/>
            </w:tcBorders>
          </w:tcPr>
          <w:p>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tc>
          <w:tcPr>
            <w:tcW w:w="3118" w:type="dxa"/>
            <w:tcBorders>
              <w:top w:val="nil"/>
              <w:left w:val="nil"/>
              <w:bottom w:val="nil"/>
              <w:right w:val="nil"/>
            </w:tcBorders>
          </w:tcPr>
          <w:p>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pPr>
              <w:pStyle w:val="nTable"/>
              <w:spacing w:after="40"/>
              <w:rPr>
                <w:sz w:val="19"/>
              </w:rPr>
            </w:pPr>
            <w:r>
              <w:rPr>
                <w:sz w:val="19"/>
              </w:rPr>
              <w:t>5 Aug 2005 p. 3598-9</w:t>
            </w:r>
          </w:p>
        </w:tc>
        <w:tc>
          <w:tcPr>
            <w:tcW w:w="2693" w:type="dxa"/>
            <w:tcBorders>
              <w:top w:val="nil"/>
              <w:left w:val="nil"/>
              <w:bottom w:val="nil"/>
              <w:right w:val="nil"/>
            </w:tcBorders>
          </w:tcPr>
          <w:p>
            <w:pPr>
              <w:pStyle w:val="nTable"/>
              <w:spacing w:after="40"/>
              <w:rPr>
                <w:sz w:val="19"/>
              </w:rPr>
            </w:pPr>
            <w:r>
              <w:rPr>
                <w:sz w:val="19"/>
              </w:rPr>
              <w:t>5 Aug 2005</w:t>
            </w:r>
          </w:p>
        </w:tc>
      </w:tr>
      <w:tr>
        <w:trPr>
          <w:tblHeader/>
        </w:trPr>
        <w:tc>
          <w:tcPr>
            <w:tcW w:w="3118" w:type="dxa"/>
            <w:tcBorders>
              <w:top w:val="nil"/>
              <w:bottom w:val="nil"/>
            </w:tcBorders>
          </w:tcPr>
          <w:p>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pPr>
              <w:pStyle w:val="nTable"/>
              <w:spacing w:after="40"/>
              <w:rPr>
                <w:bCs/>
                <w:sz w:val="19"/>
              </w:rPr>
            </w:pPr>
            <w:r>
              <w:rPr>
                <w:bCs/>
                <w:sz w:val="19"/>
              </w:rPr>
              <w:t>12 Oct 2005 (see r. 2)</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2008</w:t>
            </w:r>
          </w:p>
        </w:tc>
        <w:tc>
          <w:tcPr>
            <w:tcW w:w="1276" w:type="dxa"/>
            <w:tcBorders>
              <w:top w:val="nil"/>
              <w:bottom w:val="nil"/>
            </w:tcBorders>
          </w:tcPr>
          <w:p>
            <w:pPr>
              <w:pStyle w:val="nTable"/>
              <w:spacing w:after="40"/>
              <w:rPr>
                <w:bCs/>
                <w:sz w:val="19"/>
              </w:rPr>
            </w:pPr>
            <w:r>
              <w:rPr>
                <w:bCs/>
                <w:sz w:val="19"/>
              </w:rPr>
              <w:t>6 Jun 2008 p. 2355-65</w:t>
            </w:r>
          </w:p>
        </w:tc>
        <w:tc>
          <w:tcPr>
            <w:tcW w:w="2693" w:type="dxa"/>
            <w:tcBorders>
              <w:top w:val="nil"/>
              <w:bottom w:val="nil"/>
            </w:tcBorders>
          </w:tcPr>
          <w:p>
            <w:pPr>
              <w:pStyle w:val="nTable"/>
              <w:spacing w:after="40"/>
              <w:rPr>
                <w:bCs/>
                <w:sz w:val="19"/>
              </w:rPr>
            </w:pPr>
            <w:r>
              <w:rPr>
                <w:sz w:val="19"/>
              </w:rPr>
              <w:t>r. 1 and 2: 6 Jun 2008 (see r. 2(a));</w:t>
            </w:r>
            <w:r>
              <w:rPr>
                <w:sz w:val="19"/>
              </w:rPr>
              <w:br/>
              <w:t>Rules other than r. 1 and 2: 8 Jun 2008 (see r. 2(b))</w:t>
            </w:r>
          </w:p>
        </w:tc>
      </w:tr>
      <w:tr>
        <w:trPr>
          <w:cantSplit/>
          <w:tblHeader/>
        </w:trPr>
        <w:tc>
          <w:tcPr>
            <w:tcW w:w="7087" w:type="dxa"/>
            <w:gridSpan w:val="3"/>
            <w:tcBorders>
              <w:top w:val="nil"/>
              <w:bottom w:val="nil"/>
            </w:tcBorders>
          </w:tcPr>
          <w:p>
            <w:pPr>
              <w:pStyle w:val="nTable"/>
              <w:spacing w:after="40"/>
              <w:rPr>
                <w:sz w:val="19"/>
              </w:rPr>
            </w:pPr>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p>
        </w:tc>
      </w:tr>
    </w:tbl>
    <w:p>
      <w:pPr>
        <w:rPr>
          <w:del w:id="404" w:author="Master Repository Process" w:date="2021-08-29T01:22:00Z"/>
          <w:snapToGrid w:val="0"/>
        </w:rPr>
      </w:pPr>
    </w:p>
    <w:p>
      <w:pPr>
        <w:rPr>
          <w:del w:id="405" w:author="Master Repository Process" w:date="2021-08-29T01:22: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406" w:author="Master Repository Process" w:date="2021-08-29T01:22:00Z"/>
        </w:rPr>
      </w:pPr>
    </w:p>
    <w:p>
      <w:pPr>
        <w:rPr>
          <w:del w:id="407" w:author="Master Repository Process" w:date="2021-08-29T01:22:00Z"/>
        </w:rPr>
      </w:pPr>
    </w:p>
    <w:p>
      <w:pPr>
        <w:rPr>
          <w:del w:id="408" w:author="Master Repository Process" w:date="2021-08-29T01:22:00Z"/>
        </w:rPr>
      </w:pPr>
    </w:p>
    <w:p>
      <w:pPr>
        <w:rPr>
          <w:del w:id="409" w:author="Master Repository Process" w:date="2021-08-29T01:22:00Z"/>
        </w:rPr>
      </w:pPr>
    </w:p>
    <w:p>
      <w:pPr>
        <w:rPr>
          <w:del w:id="410" w:author="Master Repository Process" w:date="2021-08-29T01:22:00Z"/>
        </w:rPr>
      </w:pPr>
    </w:p>
    <w:p>
      <w:pPr>
        <w:rPr>
          <w:del w:id="411" w:author="Master Repository Process" w:date="2021-08-29T01:22:00Z"/>
        </w:rPr>
      </w:pPr>
    </w:p>
    <w:p>
      <w:pPr>
        <w:rPr>
          <w:del w:id="412" w:author="Master Repository Process" w:date="2021-08-29T01:22:00Z"/>
        </w:rPr>
      </w:pPr>
    </w:p>
    <w:p>
      <w:pPr>
        <w:rPr>
          <w:del w:id="413" w:author="Master Repository Process" w:date="2021-08-29T01:22:00Z"/>
        </w:rPr>
      </w:pPr>
    </w:p>
    <w:p>
      <w:pPr>
        <w:rPr>
          <w:del w:id="414" w:author="Master Repository Process" w:date="2021-08-29T01:22:00Z"/>
        </w:rPr>
      </w:pPr>
    </w:p>
    <w:p>
      <w:pPr>
        <w:rPr>
          <w:del w:id="415" w:author="Master Repository Process" w:date="2021-08-29T01:22:00Z"/>
        </w:rPr>
      </w:pPr>
    </w:p>
    <w:p>
      <w:pPr>
        <w:rPr>
          <w:del w:id="416" w:author="Master Repository Process" w:date="2021-08-29T01:22:00Z"/>
        </w:rPr>
      </w:pPr>
    </w:p>
    <w:p>
      <w:pPr>
        <w:rPr>
          <w:del w:id="417" w:author="Master Repository Process" w:date="2021-08-29T01:22:00Z"/>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8" w:author="Master Repository Process" w:date="2021-08-29T01:22:00Z"/>
        </w:trPr>
        <w:tc>
          <w:tcPr>
            <w:tcW w:w="3118" w:type="dxa"/>
            <w:tcBorders>
              <w:top w:val="nil"/>
              <w:bottom w:val="single" w:sz="4" w:space="0" w:color="auto"/>
            </w:tcBorders>
          </w:tcPr>
          <w:p>
            <w:pPr>
              <w:pStyle w:val="nTable"/>
              <w:spacing w:after="40"/>
              <w:rPr>
                <w:ins w:id="419" w:author="Master Repository Process" w:date="2021-08-29T01:22:00Z"/>
                <w:bCs/>
                <w:i/>
                <w:iCs/>
                <w:sz w:val="19"/>
              </w:rPr>
            </w:pPr>
            <w:ins w:id="420" w:author="Master Repository Process" w:date="2021-08-29T01:22:00Z">
              <w:r>
                <w:rPr>
                  <w:i/>
                  <w:sz w:val="19"/>
                </w:rPr>
                <w:t>Lotteries Commission (Cash 3) Amendment Rules 2009</w:t>
              </w:r>
            </w:ins>
          </w:p>
        </w:tc>
        <w:tc>
          <w:tcPr>
            <w:tcW w:w="1276" w:type="dxa"/>
            <w:tcBorders>
              <w:top w:val="nil"/>
              <w:bottom w:val="single" w:sz="4" w:space="0" w:color="auto"/>
            </w:tcBorders>
          </w:tcPr>
          <w:p>
            <w:pPr>
              <w:pStyle w:val="nTable"/>
              <w:spacing w:after="40"/>
              <w:rPr>
                <w:ins w:id="421" w:author="Master Repository Process" w:date="2021-08-29T01:22:00Z"/>
                <w:bCs/>
                <w:sz w:val="19"/>
              </w:rPr>
            </w:pPr>
            <w:ins w:id="422" w:author="Master Repository Process" w:date="2021-08-29T01:22:00Z">
              <w:r>
                <w:rPr>
                  <w:bCs/>
                  <w:sz w:val="19"/>
                </w:rPr>
                <w:t>15 May 2009 p. 1636-7</w:t>
              </w:r>
            </w:ins>
          </w:p>
        </w:tc>
        <w:tc>
          <w:tcPr>
            <w:tcW w:w="2693" w:type="dxa"/>
            <w:tcBorders>
              <w:top w:val="nil"/>
              <w:bottom w:val="single" w:sz="4" w:space="0" w:color="auto"/>
            </w:tcBorders>
          </w:tcPr>
          <w:p>
            <w:pPr>
              <w:pStyle w:val="nTable"/>
              <w:spacing w:after="40"/>
              <w:rPr>
                <w:ins w:id="423" w:author="Master Repository Process" w:date="2021-08-29T01:22:00Z"/>
                <w:bCs/>
                <w:sz w:val="19"/>
              </w:rPr>
            </w:pPr>
            <w:ins w:id="424" w:author="Master Repository Process" w:date="2021-08-29T01:22:00Z">
              <w:r>
                <w:rPr>
                  <w:sz w:val="19"/>
                </w:rPr>
                <w:t>r. 1 and 2: 15 May 2009 (see r. 2(a));</w:t>
              </w:r>
              <w:r>
                <w:rPr>
                  <w:sz w:val="19"/>
                </w:rPr>
                <w:br/>
                <w:t>Rules other than r. 1 and 2: 17 May 2009 (see r. 2(b))</w:t>
              </w:r>
            </w:ins>
          </w:p>
        </w:tc>
      </w:tr>
    </w:tbl>
    <w:p>
      <w:pPr>
        <w:rPr>
          <w:ins w:id="425" w:author="Master Repository Process" w:date="2021-08-29T01:22:00Z"/>
        </w:rPr>
      </w:pPr>
    </w:p>
    <w:p>
      <w:pPr>
        <w:rPr>
          <w:ins w:id="426" w:author="Master Repository Process" w:date="2021-08-29T01:22: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(Cash 3) Rules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76245C-CE8B-48CD-B9DD-8DD90C7E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4727</Words>
  <Characters>20615</Characters>
  <Application>Microsoft Office Word</Application>
  <DocSecurity>0</DocSecurity>
  <Lines>665</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24953</CharactersWithSpaces>
  <SharedDoc>false</SharedDoc>
  <HLinks>
    <vt:vector size="12" baseType="variant">
      <vt:variant>
        <vt:i4>131085</vt:i4>
      </vt:variant>
      <vt:variant>
        <vt:i4>27200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02-a0-03 - 02-b0-01</dc:title>
  <dc:subject/>
  <dc:creator/>
  <cp:keywords/>
  <dc:description/>
  <cp:lastModifiedBy>Master Repository Process</cp:lastModifiedBy>
  <cp:revision>2</cp:revision>
  <cp:lastPrinted>2008-08-11T01:15:00Z</cp:lastPrinted>
  <dcterms:created xsi:type="dcterms:W3CDTF">2021-08-28T17:21:00Z</dcterms:created>
  <dcterms:modified xsi:type="dcterms:W3CDTF">2021-08-28T17:22:00Z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375</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22 Aug 2008</vt:lpwstr>
  </property>
  <property fmtid="{D5CDD505-2E9C-101B-9397-08002B2CF9AE}" pid="9" name="ToSuffix">
    <vt:lpwstr>02-b0-01</vt:lpwstr>
  </property>
  <property fmtid="{D5CDD505-2E9C-101B-9397-08002B2CF9AE}" pid="10" name="ToAsAtDate">
    <vt:lpwstr>17 May 2009</vt:lpwstr>
  </property>
</Properties>
</file>