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02:00Z"/>
        </w:trPr>
        <w:tc>
          <w:tcPr>
            <w:tcW w:w="2434" w:type="dxa"/>
            <w:vMerge w:val="restart"/>
          </w:tcPr>
          <w:p>
            <w:pPr>
              <w:rPr>
                <w:del w:id="1" w:author="Master Repository Process" w:date="2021-08-29T02:02:00Z"/>
              </w:rPr>
            </w:pPr>
          </w:p>
        </w:tc>
        <w:tc>
          <w:tcPr>
            <w:tcW w:w="2434" w:type="dxa"/>
            <w:vMerge w:val="restart"/>
          </w:tcPr>
          <w:p>
            <w:pPr>
              <w:jc w:val="center"/>
              <w:rPr>
                <w:del w:id="2" w:author="Master Repository Process" w:date="2021-08-29T02:02:00Z"/>
              </w:rPr>
            </w:pPr>
            <w:del w:id="3" w:author="Master Repository Process" w:date="2021-08-29T02:0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02:00Z"/>
              </w:rPr>
            </w:pPr>
            <w:del w:id="5" w:author="Master Repository Process" w:date="2021-08-29T02:0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02:00Z"/>
        </w:trPr>
        <w:tc>
          <w:tcPr>
            <w:tcW w:w="2434" w:type="dxa"/>
            <w:vMerge/>
          </w:tcPr>
          <w:p>
            <w:pPr>
              <w:rPr>
                <w:del w:id="7" w:author="Master Repository Process" w:date="2021-08-29T02:02:00Z"/>
              </w:rPr>
            </w:pPr>
          </w:p>
        </w:tc>
        <w:tc>
          <w:tcPr>
            <w:tcW w:w="2434" w:type="dxa"/>
            <w:vMerge/>
          </w:tcPr>
          <w:p>
            <w:pPr>
              <w:jc w:val="center"/>
              <w:rPr>
                <w:del w:id="8" w:author="Master Repository Process" w:date="2021-08-29T02:02:00Z"/>
              </w:rPr>
            </w:pPr>
          </w:p>
        </w:tc>
        <w:tc>
          <w:tcPr>
            <w:tcW w:w="2434" w:type="dxa"/>
          </w:tcPr>
          <w:p>
            <w:pPr>
              <w:keepNext/>
              <w:rPr>
                <w:del w:id="9" w:author="Master Repository Process" w:date="2021-08-29T02:02:00Z"/>
                <w:b/>
                <w:sz w:val="22"/>
              </w:rPr>
            </w:pPr>
            <w:del w:id="10" w:author="Master Repository Process" w:date="2021-08-29T02:02:00Z">
              <w:r>
                <w:rPr>
                  <w:b/>
                  <w:sz w:val="22"/>
                </w:rPr>
                <w:delText>at 22</w:delText>
              </w:r>
              <w:r>
                <w:rPr>
                  <w:b/>
                  <w:snapToGrid w:val="0"/>
                  <w:sz w:val="22"/>
                </w:rPr>
                <w:delText xml:space="preserve"> August 2008</w:delText>
              </w:r>
            </w:del>
          </w:p>
        </w:tc>
      </w:tr>
    </w:tbl>
    <w:p>
      <w:pPr>
        <w:pStyle w:val="WA"/>
        <w:suppressLineNumbers/>
        <w:spacing w:before="120" w:after="480"/>
      </w:pPr>
      <w:r>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11" w:name="_Toc110932552"/>
      <w:bookmarkStart w:id="12" w:name="_Toc110933363"/>
      <w:bookmarkStart w:id="13" w:name="_Toc147230245"/>
      <w:bookmarkStart w:id="14" w:name="_Toc170549525"/>
      <w:bookmarkStart w:id="15" w:name="_Toc170621336"/>
      <w:bookmarkStart w:id="16" w:name="_Toc200446581"/>
      <w:bookmarkStart w:id="17" w:name="_Toc202950572"/>
      <w:bookmarkStart w:id="18" w:name="_Toc203203356"/>
      <w:bookmarkStart w:id="19" w:name="_Toc203280574"/>
      <w:bookmarkStart w:id="20" w:name="_Toc206207966"/>
      <w:bookmarkStart w:id="21" w:name="_Toc206297535"/>
      <w:bookmarkStart w:id="22" w:name="_Toc206317161"/>
      <w:bookmarkStart w:id="23" w:name="_Toc206317225"/>
      <w:bookmarkStart w:id="24" w:name="_Toc230162817"/>
      <w:bookmarkStart w:id="25" w:name="_Toc230162886"/>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508783127"/>
      <w:bookmarkStart w:id="28" w:name="_Toc9830268"/>
      <w:bookmarkStart w:id="29" w:name="_Toc110932553"/>
      <w:bookmarkStart w:id="30" w:name="_Toc230162887"/>
      <w:bookmarkStart w:id="31" w:name="_Toc206317226"/>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32" w:name="_Toc508783128"/>
      <w:bookmarkStart w:id="33" w:name="_Toc9830269"/>
      <w:bookmarkStart w:id="34" w:name="_Toc110932554"/>
      <w:bookmarkStart w:id="35" w:name="_Toc230162888"/>
      <w:bookmarkStart w:id="36" w:name="_Toc206317227"/>
      <w:r>
        <w:rPr>
          <w:rStyle w:val="CharSectno"/>
        </w:rPr>
        <w:t>2</w:t>
      </w:r>
      <w:r>
        <w:rPr>
          <w:snapToGrid w:val="0"/>
        </w:rPr>
        <w:t>.</w:t>
      </w:r>
      <w:r>
        <w:rPr>
          <w:snapToGrid w:val="0"/>
        </w:rPr>
        <w:tab/>
      </w:r>
      <w:bookmarkEnd w:id="32"/>
      <w:bookmarkEnd w:id="33"/>
      <w:bookmarkEnd w:id="34"/>
      <w:r>
        <w:rPr>
          <w:snapToGrid w:val="0"/>
        </w:rPr>
        <w:t>Terms used in these rules</w:t>
      </w:r>
      <w:bookmarkEnd w:id="35"/>
      <w:bookmarkEnd w:id="3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37" w:name="_Toc110932555"/>
      <w:bookmarkStart w:id="38" w:name="_Toc110933366"/>
      <w:bookmarkStart w:id="39" w:name="_Toc147230248"/>
      <w:bookmarkStart w:id="40" w:name="_Toc170549528"/>
      <w:bookmarkStart w:id="41" w:name="_Toc170621339"/>
      <w:bookmarkStart w:id="42" w:name="_Toc200446584"/>
      <w:bookmarkStart w:id="43" w:name="_Toc202950575"/>
      <w:bookmarkStart w:id="44" w:name="_Toc203203359"/>
      <w:bookmarkStart w:id="45" w:name="_Toc203280577"/>
      <w:bookmarkStart w:id="46" w:name="_Toc206207969"/>
      <w:bookmarkStart w:id="47" w:name="_Toc206297538"/>
      <w:bookmarkStart w:id="48" w:name="_Toc206317164"/>
      <w:bookmarkStart w:id="49" w:name="_Toc206317228"/>
      <w:bookmarkStart w:id="50" w:name="_Toc230162820"/>
      <w:bookmarkStart w:id="51" w:name="_Toc230162889"/>
      <w:r>
        <w:rPr>
          <w:rStyle w:val="CharPartNo"/>
        </w:rPr>
        <w:t>Part 2</w:t>
      </w:r>
      <w:r>
        <w:rPr>
          <w:rStyle w:val="CharDivNo"/>
        </w:rPr>
        <w:t> </w:t>
      </w:r>
      <w:r>
        <w:t>—</w:t>
      </w:r>
      <w:r>
        <w:rPr>
          <w:rStyle w:val="CharDivText"/>
        </w:rPr>
        <w:t> </w:t>
      </w:r>
      <w:r>
        <w:rPr>
          <w:rStyle w:val="CharPartText"/>
        </w:rPr>
        <w:t>Determination of results of Soccer Pools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508783129"/>
      <w:bookmarkStart w:id="53" w:name="_Toc9830270"/>
      <w:bookmarkStart w:id="54" w:name="_Toc110932556"/>
      <w:bookmarkStart w:id="55" w:name="_Toc230162890"/>
      <w:bookmarkStart w:id="56" w:name="_Toc206317229"/>
      <w:r>
        <w:rPr>
          <w:rStyle w:val="CharSectno"/>
        </w:rPr>
        <w:t>3</w:t>
      </w:r>
      <w:r>
        <w:rPr>
          <w:snapToGrid w:val="0"/>
        </w:rPr>
        <w:t>.</w:t>
      </w:r>
      <w:r>
        <w:rPr>
          <w:snapToGrid w:val="0"/>
        </w:rPr>
        <w:tab/>
        <w:t>Terms used in this Part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bookmarkStart w:id="57" w:name="_Toc508783130"/>
      <w:bookmarkStart w:id="58" w:name="_Toc9830271"/>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59" w:name="_Toc110932557"/>
      <w:bookmarkStart w:id="60" w:name="_Toc230162891"/>
      <w:bookmarkStart w:id="61" w:name="_Toc206317230"/>
      <w:r>
        <w:rPr>
          <w:rStyle w:val="CharSectno"/>
        </w:rPr>
        <w:t>4</w:t>
      </w:r>
      <w:r>
        <w:rPr>
          <w:snapToGrid w:val="0"/>
        </w:rPr>
        <w:t>.</w:t>
      </w:r>
      <w:r>
        <w:rPr>
          <w:snapToGrid w:val="0"/>
        </w:rPr>
        <w:tab/>
        <w:t>Determination of the winning numbers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62" w:name="_Toc508783131"/>
      <w:bookmarkStart w:id="63" w:name="_Toc9830272"/>
      <w:bookmarkStart w:id="64" w:name="_Toc110932558"/>
      <w:bookmarkStart w:id="65" w:name="_Toc230162892"/>
      <w:bookmarkStart w:id="66" w:name="_Toc206317231"/>
      <w:r>
        <w:rPr>
          <w:rStyle w:val="CharSectno"/>
        </w:rPr>
        <w:t>5</w:t>
      </w:r>
      <w:r>
        <w:rPr>
          <w:snapToGrid w:val="0"/>
        </w:rPr>
        <w:t>.</w:t>
      </w:r>
      <w:r>
        <w:rPr>
          <w:snapToGrid w:val="0"/>
        </w:rPr>
        <w:tab/>
        <w:t>Ranking matches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67" w:name="_Toc508783132"/>
      <w:bookmarkStart w:id="68" w:name="_Toc9830273"/>
      <w:bookmarkStart w:id="69" w:name="_Toc110932559"/>
      <w:bookmarkStart w:id="70" w:name="_Toc230162893"/>
      <w:bookmarkStart w:id="71" w:name="_Toc206317232"/>
      <w:r>
        <w:rPr>
          <w:rStyle w:val="CharSectno"/>
        </w:rPr>
        <w:t>6</w:t>
      </w:r>
      <w:r>
        <w:rPr>
          <w:snapToGrid w:val="0"/>
        </w:rPr>
        <w:t>.</w:t>
      </w:r>
      <w:r>
        <w:rPr>
          <w:snapToGrid w:val="0"/>
        </w:rPr>
        <w:tab/>
        <w:t>Dealing with void matches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72" w:name="_Toc508783134"/>
      <w:bookmarkStart w:id="73" w:name="_Toc9830275"/>
      <w:r>
        <w:t>[</w:t>
      </w:r>
      <w:r>
        <w:rPr>
          <w:b/>
        </w:rPr>
        <w:t>7.</w:t>
      </w:r>
      <w:r>
        <w:tab/>
      </w:r>
      <w:del w:id="74" w:author="Master Repository Process" w:date="2021-08-29T02:02:00Z">
        <w:r>
          <w:delText>Repealed</w:delText>
        </w:r>
      </w:del>
      <w:ins w:id="75" w:author="Master Repository Process" w:date="2021-08-29T02:02:00Z">
        <w:r>
          <w:t>Deleted</w:t>
        </w:r>
      </w:ins>
      <w:r>
        <w:t xml:space="preserve"> in Gazette 5 Aug 2005 p. 3600.]</w:t>
      </w:r>
    </w:p>
    <w:p>
      <w:pPr>
        <w:pStyle w:val="Heading5"/>
        <w:rPr>
          <w:snapToGrid w:val="0"/>
        </w:rPr>
      </w:pPr>
      <w:bookmarkStart w:id="76" w:name="_Toc110932560"/>
      <w:bookmarkStart w:id="77" w:name="_Toc230162894"/>
      <w:bookmarkStart w:id="78" w:name="_Toc206317233"/>
      <w:r>
        <w:rPr>
          <w:rStyle w:val="CharSectno"/>
        </w:rPr>
        <w:t>8</w:t>
      </w:r>
      <w:r>
        <w:rPr>
          <w:snapToGrid w:val="0"/>
        </w:rPr>
        <w:t>.</w:t>
      </w:r>
      <w:r>
        <w:rPr>
          <w:snapToGrid w:val="0"/>
        </w:rPr>
        <w:tab/>
        <w:t>When Pools Games are to be cancelled</w:t>
      </w:r>
      <w:bookmarkEnd w:id="72"/>
      <w:bookmarkEnd w:id="73"/>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79" w:name="_Toc110932561"/>
      <w:bookmarkStart w:id="80" w:name="_Toc230162895"/>
      <w:bookmarkStart w:id="81" w:name="_Toc206317234"/>
      <w:r>
        <w:rPr>
          <w:rStyle w:val="CharSectno"/>
        </w:rPr>
        <w:t>8A</w:t>
      </w:r>
      <w:r>
        <w:t>.</w:t>
      </w:r>
      <w:r>
        <w:tab/>
        <w:t>Commission may withdraw from non</w:t>
      </w:r>
      <w:r>
        <w:noBreakHyphen/>
        <w:t>conforming Pools Game</w:t>
      </w:r>
      <w:bookmarkEnd w:id="79"/>
      <w:bookmarkEnd w:id="80"/>
      <w:bookmarkEnd w:id="81"/>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82" w:name="_Toc110932562"/>
      <w:bookmarkStart w:id="83" w:name="_Toc110933373"/>
      <w:bookmarkStart w:id="84" w:name="_Toc147230255"/>
      <w:bookmarkStart w:id="85" w:name="_Toc170549535"/>
      <w:bookmarkStart w:id="86" w:name="_Toc170621346"/>
      <w:bookmarkStart w:id="87" w:name="_Toc200446591"/>
      <w:bookmarkStart w:id="88" w:name="_Toc202950582"/>
      <w:bookmarkStart w:id="89" w:name="_Toc203203366"/>
      <w:bookmarkStart w:id="90" w:name="_Toc203280584"/>
      <w:bookmarkStart w:id="91" w:name="_Toc206207976"/>
      <w:bookmarkStart w:id="92" w:name="_Toc206297545"/>
      <w:bookmarkStart w:id="93" w:name="_Toc206317171"/>
      <w:bookmarkStart w:id="94" w:name="_Toc206317235"/>
      <w:bookmarkStart w:id="95" w:name="_Toc230162827"/>
      <w:bookmarkStart w:id="96" w:name="_Toc230162896"/>
      <w:r>
        <w:rPr>
          <w:rStyle w:val="CharPartNo"/>
        </w:rPr>
        <w:t>Part 3</w:t>
      </w:r>
      <w:r>
        <w:rPr>
          <w:rStyle w:val="CharDivNo"/>
        </w:rPr>
        <w:t> </w:t>
      </w:r>
      <w:r>
        <w:t>—</w:t>
      </w:r>
      <w:r>
        <w:rPr>
          <w:rStyle w:val="CharDivText"/>
        </w:rPr>
        <w:t> </w:t>
      </w:r>
      <w:r>
        <w:rPr>
          <w:rStyle w:val="CharPartText"/>
        </w:rPr>
        <w:t>Requirements for entry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508783135"/>
      <w:bookmarkStart w:id="98" w:name="_Toc9830276"/>
      <w:bookmarkStart w:id="99" w:name="_Toc110932563"/>
      <w:bookmarkStart w:id="100" w:name="_Toc230162897"/>
      <w:bookmarkStart w:id="101" w:name="_Toc206317236"/>
      <w:r>
        <w:rPr>
          <w:rStyle w:val="CharSectno"/>
        </w:rPr>
        <w:t>9</w:t>
      </w:r>
      <w:r>
        <w:rPr>
          <w:snapToGrid w:val="0"/>
        </w:rPr>
        <w:t>.</w:t>
      </w:r>
      <w:r>
        <w:rPr>
          <w:snapToGrid w:val="0"/>
        </w:rPr>
        <w:tab/>
      </w:r>
      <w:bookmarkEnd w:id="97"/>
      <w:bookmarkEnd w:id="98"/>
      <w:bookmarkEnd w:id="99"/>
      <w:r>
        <w:rPr>
          <w:snapToGrid w:val="0"/>
        </w:rPr>
        <w:t>Playslip</w:t>
      </w:r>
      <w:bookmarkEnd w:id="100"/>
      <w:bookmarkEnd w:id="101"/>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102" w:name="_Toc508783136"/>
      <w:bookmarkStart w:id="103" w:name="_Toc9830277"/>
      <w:bookmarkStart w:id="104" w:name="_Toc110932564"/>
      <w:bookmarkStart w:id="105" w:name="_Toc230162898"/>
      <w:bookmarkStart w:id="106" w:name="_Toc206317237"/>
      <w:r>
        <w:rPr>
          <w:rStyle w:val="CharSectno"/>
        </w:rPr>
        <w:t>10</w:t>
      </w:r>
      <w:r>
        <w:rPr>
          <w:snapToGrid w:val="0"/>
        </w:rPr>
        <w:t>.</w:t>
      </w:r>
      <w:r>
        <w:rPr>
          <w:snapToGrid w:val="0"/>
        </w:rPr>
        <w:tab/>
        <w:t>Methods of entry</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14; or</w:t>
      </w:r>
    </w:p>
    <w:p>
      <w:pPr>
        <w:pStyle w:val="Indenta"/>
      </w:pPr>
      <w:r>
        <w:tab/>
        <w:t>(c)</w:t>
      </w:r>
      <w:r>
        <w:tab/>
        <w:t>using the “ticket repeat” method set out in rule 13A,</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w:t>
      </w:r>
    </w:p>
    <w:p>
      <w:pPr>
        <w:pStyle w:val="Heading5"/>
        <w:rPr>
          <w:snapToGrid w:val="0"/>
        </w:rPr>
      </w:pPr>
      <w:bookmarkStart w:id="107" w:name="_Toc508783137"/>
      <w:bookmarkStart w:id="108" w:name="_Toc9830278"/>
      <w:bookmarkStart w:id="109" w:name="_Toc110932565"/>
      <w:bookmarkStart w:id="110" w:name="_Toc230162899"/>
      <w:bookmarkStart w:id="111" w:name="_Toc206317238"/>
      <w:r>
        <w:rPr>
          <w:rStyle w:val="CharSectno"/>
        </w:rPr>
        <w:t>11</w:t>
      </w:r>
      <w:r>
        <w:rPr>
          <w:snapToGrid w:val="0"/>
        </w:rPr>
        <w:t>.</w:t>
      </w:r>
      <w:r>
        <w:rPr>
          <w:snapToGrid w:val="0"/>
        </w:rPr>
        <w:tab/>
        <w:t>No limit to number of entries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112" w:name="_Toc508783138"/>
      <w:bookmarkStart w:id="113" w:name="_Toc9830279"/>
      <w:bookmarkStart w:id="114" w:name="_Toc110932566"/>
      <w:bookmarkStart w:id="115" w:name="_Toc230162900"/>
      <w:bookmarkStart w:id="116" w:name="_Toc206317239"/>
      <w:r>
        <w:rPr>
          <w:rStyle w:val="CharSectno"/>
        </w:rPr>
        <w:t>12</w:t>
      </w:r>
      <w:r>
        <w:rPr>
          <w:snapToGrid w:val="0"/>
        </w:rPr>
        <w:t>.</w:t>
      </w:r>
      <w:r>
        <w:rPr>
          <w:snapToGrid w:val="0"/>
        </w:rPr>
        <w:tab/>
        <w:t>Super 66 entry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117" w:name="_Toc508783139"/>
      <w:bookmarkStart w:id="118" w:name="_Toc9830280"/>
      <w:bookmarkStart w:id="119" w:name="_Toc110932567"/>
      <w:bookmarkStart w:id="120" w:name="_Toc230162901"/>
      <w:bookmarkStart w:id="121" w:name="_Toc206317240"/>
      <w:r>
        <w:rPr>
          <w:rStyle w:val="CharSectno"/>
        </w:rPr>
        <w:t>13</w:t>
      </w:r>
      <w:r>
        <w:rPr>
          <w:snapToGrid w:val="0"/>
        </w:rPr>
        <w:t>.</w:t>
      </w:r>
      <w:r>
        <w:rPr>
          <w:snapToGrid w:val="0"/>
        </w:rPr>
        <w:tab/>
        <w:t xml:space="preserve">Completion of </w:t>
      </w:r>
      <w:bookmarkEnd w:id="117"/>
      <w:bookmarkEnd w:id="118"/>
      <w:bookmarkEnd w:id="119"/>
      <w:r>
        <w:rPr>
          <w:snapToGrid w:val="0"/>
        </w:rPr>
        <w:t>playslip</w:t>
      </w:r>
      <w:bookmarkEnd w:id="120"/>
      <w:bookmarkEnd w:id="121"/>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122" w:name="_Toc230162902"/>
      <w:bookmarkStart w:id="123" w:name="_Toc206317241"/>
      <w:bookmarkStart w:id="124" w:name="_Toc508783140"/>
      <w:bookmarkStart w:id="125" w:name="_Toc9830281"/>
      <w:bookmarkStart w:id="126" w:name="_Toc110932568"/>
      <w:r>
        <w:rPr>
          <w:rStyle w:val="CharSectno"/>
        </w:rPr>
        <w:t>13A</w:t>
      </w:r>
      <w:r>
        <w:t>.</w:t>
      </w:r>
      <w:r>
        <w:tab/>
        <w:t>Ticket repeat</w:t>
      </w:r>
      <w:bookmarkEnd w:id="122"/>
      <w:bookmarkEnd w:id="123"/>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w:t>
      </w:r>
      <w:del w:id="127" w:author="Master Repository Process" w:date="2021-08-29T02:02:00Z">
        <w:r>
          <w:delText>,</w:delText>
        </w:r>
      </w:del>
      <w:ins w:id="128" w:author="Master Repository Process" w:date="2021-08-29T02:02:00Z">
        <w:r>
          <w:t xml:space="preserve"> or</w:t>
        </w:r>
      </w:ins>
      <w:r>
        <w:t xml:space="preserve"> a syndicate master ticket</w:t>
      </w:r>
      <w:del w:id="129" w:author="Master Repository Process" w:date="2021-08-29T02:02:00Z">
        <w:r>
          <w:delText xml:space="preserve"> or to any Super 66 game entered in conjunction with Soccer Pools</w:delText>
        </w:r>
      </w:del>
      <w:r>
        <w:t>.</w:t>
      </w:r>
    </w:p>
    <w:p>
      <w:pPr>
        <w:pStyle w:val="Footnotesection"/>
      </w:pPr>
      <w:r>
        <w:tab/>
        <w:t>[Rule 13A inserted in Gazette 6 Jun 2008 p. 2328</w:t>
      </w:r>
      <w:ins w:id="130" w:author="Master Repository Process" w:date="2021-08-29T02:02:00Z">
        <w:r>
          <w:t>; amended in Gazette 15 May 2009 p. 1634-5</w:t>
        </w:r>
      </w:ins>
      <w:r>
        <w:t>.]</w:t>
      </w:r>
    </w:p>
    <w:p>
      <w:pPr>
        <w:pStyle w:val="Heading5"/>
      </w:pPr>
      <w:bookmarkStart w:id="131" w:name="_Toc230162903"/>
      <w:bookmarkStart w:id="132" w:name="_Toc206317242"/>
      <w:r>
        <w:rPr>
          <w:rStyle w:val="CharSectno"/>
        </w:rPr>
        <w:t>13B</w:t>
      </w:r>
      <w:r>
        <w:t>.</w:t>
      </w:r>
      <w:r>
        <w:tab/>
        <w:t>Favourite numbers</w:t>
      </w:r>
      <w:bookmarkEnd w:id="131"/>
      <w:bookmarkEnd w:id="132"/>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133" w:name="_Toc230162904"/>
      <w:bookmarkStart w:id="134" w:name="_Toc206317243"/>
      <w:r>
        <w:rPr>
          <w:rStyle w:val="CharSectno"/>
        </w:rPr>
        <w:t>14</w:t>
      </w:r>
      <w:r>
        <w:rPr>
          <w:snapToGrid w:val="0"/>
        </w:rPr>
        <w:t>.</w:t>
      </w:r>
      <w:r>
        <w:rPr>
          <w:snapToGrid w:val="0"/>
        </w:rPr>
        <w:tab/>
        <w:t>Oral request for entry</w:t>
      </w:r>
      <w:bookmarkEnd w:id="124"/>
      <w:bookmarkEnd w:id="125"/>
      <w:bookmarkEnd w:id="126"/>
      <w:bookmarkEnd w:id="133"/>
      <w:bookmarkEnd w:id="134"/>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135" w:name="_Toc508783141"/>
      <w:bookmarkStart w:id="136" w:name="_Toc9830282"/>
      <w:bookmarkStart w:id="137" w:name="_Toc110932569"/>
      <w:bookmarkStart w:id="138" w:name="_Toc230162905"/>
      <w:bookmarkStart w:id="139" w:name="_Toc206317244"/>
      <w:r>
        <w:rPr>
          <w:rStyle w:val="CharSectno"/>
        </w:rPr>
        <w:t>15</w:t>
      </w:r>
      <w:r>
        <w:rPr>
          <w:snapToGrid w:val="0"/>
        </w:rPr>
        <w:t>.</w:t>
      </w:r>
      <w:r>
        <w:rPr>
          <w:snapToGrid w:val="0"/>
        </w:rPr>
        <w:tab/>
        <w:t>Entry by mail</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140" w:name="_Toc508783142"/>
      <w:bookmarkStart w:id="141" w:name="_Toc9830283"/>
      <w:bookmarkStart w:id="142" w:name="_Toc110932570"/>
      <w:bookmarkStart w:id="143" w:name="_Toc230162906"/>
      <w:bookmarkStart w:id="144" w:name="_Toc206317245"/>
      <w:r>
        <w:rPr>
          <w:rStyle w:val="CharSectno"/>
        </w:rPr>
        <w:t>16</w:t>
      </w:r>
      <w:r>
        <w:rPr>
          <w:snapToGrid w:val="0"/>
        </w:rPr>
        <w:t>.</w:t>
      </w:r>
      <w:r>
        <w:rPr>
          <w:snapToGrid w:val="0"/>
        </w:rPr>
        <w:tab/>
        <w:t>Receipted tickets</w:t>
      </w:r>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r>
      <w:del w:id="145" w:author="Master Repository Process" w:date="2021-08-29T02:02:00Z">
        <w:r>
          <w:delText>repealed</w:delText>
        </w:r>
      </w:del>
      <w:ins w:id="146" w:author="Master Repository Process" w:date="2021-08-29T02:02:00Z">
        <w:r>
          <w:t>deleted</w:t>
        </w:r>
      </w:ins>
      <w:r>
        <w:t>]</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147" w:name="_Toc508783143"/>
      <w:bookmarkStart w:id="148" w:name="_Toc9830284"/>
      <w:bookmarkStart w:id="149" w:name="_Toc110932571"/>
      <w:bookmarkStart w:id="150" w:name="_Toc230162907"/>
      <w:bookmarkStart w:id="151" w:name="_Toc206317246"/>
      <w:r>
        <w:rPr>
          <w:rStyle w:val="CharSectno"/>
        </w:rPr>
        <w:t>17</w:t>
      </w:r>
      <w:r>
        <w:rPr>
          <w:snapToGrid w:val="0"/>
        </w:rPr>
        <w:t>.</w:t>
      </w:r>
      <w:r>
        <w:rPr>
          <w:snapToGrid w:val="0"/>
        </w:rPr>
        <w:tab/>
        <w:t>Surrender of receipted ticket</w:t>
      </w:r>
      <w:bookmarkEnd w:id="147"/>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152" w:name="_Toc508783144"/>
      <w:bookmarkStart w:id="153" w:name="_Toc9830285"/>
      <w:bookmarkStart w:id="154" w:name="_Toc110932572"/>
      <w:bookmarkStart w:id="155" w:name="_Toc230162908"/>
      <w:bookmarkStart w:id="156" w:name="_Toc206317247"/>
      <w:r>
        <w:rPr>
          <w:rStyle w:val="CharSectno"/>
        </w:rPr>
        <w:t>18</w:t>
      </w:r>
      <w:r>
        <w:rPr>
          <w:snapToGrid w:val="0"/>
        </w:rPr>
        <w:t>.</w:t>
      </w:r>
      <w:r>
        <w:rPr>
          <w:snapToGrid w:val="0"/>
        </w:rPr>
        <w:tab/>
        <w:t>Accuracy of receipted ticket</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157" w:name="_Toc508783145"/>
      <w:bookmarkStart w:id="158" w:name="_Toc9830286"/>
      <w:bookmarkStart w:id="159" w:name="_Toc110932573"/>
      <w:bookmarkStart w:id="160" w:name="_Toc230162909"/>
      <w:bookmarkStart w:id="161" w:name="_Toc206317248"/>
      <w:r>
        <w:rPr>
          <w:rStyle w:val="CharSectno"/>
        </w:rPr>
        <w:t>19</w:t>
      </w:r>
      <w:r>
        <w:rPr>
          <w:snapToGrid w:val="0"/>
        </w:rPr>
        <w:t>.</w:t>
      </w:r>
      <w:r>
        <w:rPr>
          <w:snapToGrid w:val="0"/>
        </w:rPr>
        <w:tab/>
        <w:t>Validity of receipted ticket</w:t>
      </w:r>
      <w:bookmarkEnd w:id="157"/>
      <w:bookmarkEnd w:id="158"/>
      <w:bookmarkEnd w:id="159"/>
      <w:bookmarkEnd w:id="160"/>
      <w:bookmarkEnd w:id="161"/>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162" w:name="_Toc200446605"/>
      <w:bookmarkStart w:id="163" w:name="_Toc202950596"/>
      <w:bookmarkStart w:id="164" w:name="_Toc203203380"/>
      <w:bookmarkStart w:id="165" w:name="_Toc203280598"/>
      <w:bookmarkStart w:id="166" w:name="_Toc206207990"/>
      <w:bookmarkStart w:id="167" w:name="_Toc206297559"/>
      <w:bookmarkStart w:id="168" w:name="_Toc206317185"/>
      <w:bookmarkStart w:id="169" w:name="_Toc206317249"/>
      <w:bookmarkStart w:id="170" w:name="_Toc230162841"/>
      <w:bookmarkStart w:id="171" w:name="_Toc230162910"/>
      <w:bookmarkStart w:id="172" w:name="_Toc110932574"/>
      <w:bookmarkStart w:id="173" w:name="_Toc110933385"/>
      <w:bookmarkStart w:id="174" w:name="_Toc147230267"/>
      <w:bookmarkStart w:id="175" w:name="_Toc170549547"/>
      <w:bookmarkStart w:id="176" w:name="_Toc170621358"/>
      <w:r>
        <w:rPr>
          <w:rStyle w:val="CharPartNo"/>
        </w:rPr>
        <w:t>Part 3A</w:t>
      </w:r>
      <w:r>
        <w:rPr>
          <w:b w:val="0"/>
        </w:rPr>
        <w:t> </w:t>
      </w:r>
      <w:r>
        <w:t>—</w:t>
      </w:r>
      <w:r>
        <w:rPr>
          <w:b w:val="0"/>
        </w:rPr>
        <w:t> </w:t>
      </w:r>
      <w:r>
        <w:rPr>
          <w:rStyle w:val="CharPartText"/>
        </w:rPr>
        <w:t>Syndicate entries</w:t>
      </w:r>
      <w:bookmarkEnd w:id="162"/>
      <w:bookmarkEnd w:id="163"/>
      <w:bookmarkEnd w:id="164"/>
      <w:bookmarkEnd w:id="165"/>
      <w:bookmarkEnd w:id="166"/>
      <w:bookmarkEnd w:id="167"/>
      <w:bookmarkEnd w:id="168"/>
      <w:bookmarkEnd w:id="169"/>
      <w:bookmarkEnd w:id="170"/>
      <w:bookmarkEnd w:id="171"/>
    </w:p>
    <w:p>
      <w:pPr>
        <w:pStyle w:val="Footnoteheading"/>
      </w:pPr>
      <w:r>
        <w:tab/>
        <w:t>[Heading inserted in Gazette 6 Jun 2008 p. 2333.]</w:t>
      </w:r>
    </w:p>
    <w:p>
      <w:pPr>
        <w:pStyle w:val="Heading5"/>
      </w:pPr>
      <w:bookmarkStart w:id="177" w:name="_Toc230162911"/>
      <w:bookmarkStart w:id="178" w:name="_Toc206317250"/>
      <w:r>
        <w:rPr>
          <w:rStyle w:val="CharSectno"/>
        </w:rPr>
        <w:t>19A</w:t>
      </w:r>
      <w:r>
        <w:t>.</w:t>
      </w:r>
      <w:r>
        <w:tab/>
        <w:t>Application of this Part</w:t>
      </w:r>
      <w:bookmarkEnd w:id="177"/>
      <w:bookmarkEnd w:id="178"/>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179" w:name="_Toc230162912"/>
      <w:bookmarkStart w:id="180" w:name="_Toc206317251"/>
      <w:r>
        <w:rPr>
          <w:rStyle w:val="CharSectno"/>
        </w:rPr>
        <w:t>19B</w:t>
      </w:r>
      <w:r>
        <w:t>.</w:t>
      </w:r>
      <w:r>
        <w:tab/>
        <w:t>Establishing a syndicate</w:t>
      </w:r>
      <w:bookmarkEnd w:id="179"/>
      <w:bookmarkEnd w:id="18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19B inserted in Gazette 6 Jun 2008 p. 2333.]</w:t>
      </w:r>
    </w:p>
    <w:p>
      <w:pPr>
        <w:pStyle w:val="Heading5"/>
      </w:pPr>
      <w:bookmarkStart w:id="181" w:name="_Toc230162913"/>
      <w:bookmarkStart w:id="182" w:name="_Toc206317252"/>
      <w:r>
        <w:rPr>
          <w:rStyle w:val="CharSectno"/>
        </w:rPr>
        <w:t>19C</w:t>
      </w:r>
      <w:r>
        <w:t>.</w:t>
      </w:r>
      <w:r>
        <w:tab/>
        <w:t>Syndicate share and cost parameters</w:t>
      </w:r>
      <w:bookmarkEnd w:id="181"/>
      <w:bookmarkEnd w:id="182"/>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19C inserted in Gazette 6 Jun 2008 p. 2334.]</w:t>
      </w:r>
    </w:p>
    <w:p>
      <w:pPr>
        <w:pStyle w:val="Heading5"/>
      </w:pPr>
      <w:bookmarkStart w:id="183" w:name="_Toc230162914"/>
      <w:bookmarkStart w:id="184" w:name="_Toc206317253"/>
      <w:r>
        <w:rPr>
          <w:rStyle w:val="CharSectno"/>
        </w:rPr>
        <w:t>19D</w:t>
      </w:r>
      <w:r>
        <w:t>.</w:t>
      </w:r>
      <w:r>
        <w:tab/>
        <w:t>Agent’s component of a syndicate share</w:t>
      </w:r>
      <w:bookmarkEnd w:id="183"/>
      <w:bookmarkEnd w:id="184"/>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19D inserted in Gazette 6 Jun 2008 p. 2334.]</w:t>
      </w:r>
    </w:p>
    <w:p>
      <w:pPr>
        <w:pStyle w:val="Heading5"/>
      </w:pPr>
      <w:bookmarkStart w:id="185" w:name="_Toc230162915"/>
      <w:bookmarkStart w:id="186" w:name="_Toc206317254"/>
      <w:r>
        <w:rPr>
          <w:rStyle w:val="CharSectno"/>
        </w:rPr>
        <w:t>19E</w:t>
      </w:r>
      <w:r>
        <w:t>.</w:t>
      </w:r>
      <w:r>
        <w:tab/>
        <w:t>Syndicate participation parameters</w:t>
      </w:r>
      <w:bookmarkEnd w:id="185"/>
      <w:bookmarkEnd w:id="186"/>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187" w:name="_Toc230162916"/>
      <w:bookmarkStart w:id="188" w:name="_Toc206317255"/>
      <w:r>
        <w:rPr>
          <w:rStyle w:val="CharSectno"/>
        </w:rPr>
        <w:t>19F</w:t>
      </w:r>
      <w:r>
        <w:t>.</w:t>
      </w:r>
      <w:r>
        <w:tab/>
        <w:t>Types of syndicates</w:t>
      </w:r>
      <w:bookmarkEnd w:id="187"/>
      <w:bookmarkEnd w:id="188"/>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189" w:name="_Toc230162917"/>
      <w:bookmarkStart w:id="190" w:name="_Toc206317256"/>
      <w:r>
        <w:rPr>
          <w:rStyle w:val="CharSectno"/>
        </w:rPr>
        <w:t>19G</w:t>
      </w:r>
      <w:r>
        <w:t>.</w:t>
      </w:r>
      <w:r>
        <w:tab/>
        <w:t>Syndicate share receipted ticket</w:t>
      </w:r>
      <w:bookmarkEnd w:id="189"/>
      <w:bookmarkEnd w:id="190"/>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191" w:name="_Toc230162918"/>
      <w:bookmarkStart w:id="192" w:name="_Toc206317257"/>
      <w:r>
        <w:rPr>
          <w:rStyle w:val="CharSectno"/>
        </w:rPr>
        <w:t>19H</w:t>
      </w:r>
      <w:r>
        <w:t>.</w:t>
      </w:r>
      <w:r>
        <w:tab/>
        <w:t>Syndicate master ticket</w:t>
      </w:r>
      <w:bookmarkEnd w:id="191"/>
      <w:bookmarkEnd w:id="19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w:t>
      </w:r>
    </w:p>
    <w:p>
      <w:pPr>
        <w:pStyle w:val="Heading2"/>
      </w:pPr>
      <w:bookmarkStart w:id="193" w:name="_Toc200446614"/>
      <w:bookmarkStart w:id="194" w:name="_Toc202950605"/>
      <w:bookmarkStart w:id="195" w:name="_Toc203203389"/>
      <w:bookmarkStart w:id="196" w:name="_Toc203280607"/>
      <w:bookmarkStart w:id="197" w:name="_Toc206207999"/>
      <w:bookmarkStart w:id="198" w:name="_Toc206297568"/>
      <w:bookmarkStart w:id="199" w:name="_Toc206317194"/>
      <w:bookmarkStart w:id="200" w:name="_Toc206317258"/>
      <w:bookmarkStart w:id="201" w:name="_Toc230162850"/>
      <w:bookmarkStart w:id="202" w:name="_Toc230162919"/>
      <w:r>
        <w:rPr>
          <w:rStyle w:val="CharPartNo"/>
        </w:rPr>
        <w:t>Part 4</w:t>
      </w:r>
      <w:r>
        <w:rPr>
          <w:rStyle w:val="CharDivNo"/>
        </w:rPr>
        <w:t> </w:t>
      </w:r>
      <w:r>
        <w:t>—</w:t>
      </w:r>
      <w:r>
        <w:rPr>
          <w:rStyle w:val="CharDivText"/>
        </w:rPr>
        <w:t> </w:t>
      </w:r>
      <w:r>
        <w:rPr>
          <w:rStyle w:val="CharPartText"/>
        </w:rPr>
        <w:t>General duties of Commission</w:t>
      </w:r>
      <w:bookmarkEnd w:id="172"/>
      <w:bookmarkEnd w:id="173"/>
      <w:bookmarkEnd w:id="174"/>
      <w:bookmarkEnd w:id="175"/>
      <w:bookmarkEnd w:id="176"/>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508783146"/>
      <w:bookmarkStart w:id="204" w:name="_Toc9830287"/>
      <w:bookmarkStart w:id="205" w:name="_Toc110932575"/>
      <w:bookmarkStart w:id="206" w:name="_Toc230162920"/>
      <w:bookmarkStart w:id="207" w:name="_Toc206317259"/>
      <w:r>
        <w:rPr>
          <w:rStyle w:val="CharSectno"/>
        </w:rPr>
        <w:t>20</w:t>
      </w:r>
      <w:r>
        <w:rPr>
          <w:snapToGrid w:val="0"/>
        </w:rPr>
        <w:t>.</w:t>
      </w:r>
      <w:r>
        <w:rPr>
          <w:snapToGrid w:val="0"/>
        </w:rPr>
        <w:tab/>
        <w:t>Pools to be numbered</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208" w:name="_Toc508783147"/>
      <w:bookmarkStart w:id="209" w:name="_Toc9830288"/>
      <w:bookmarkStart w:id="210" w:name="_Toc110932576"/>
      <w:bookmarkStart w:id="211" w:name="_Toc230162921"/>
      <w:bookmarkStart w:id="212" w:name="_Toc206317260"/>
      <w:r>
        <w:rPr>
          <w:rStyle w:val="CharSectno"/>
        </w:rPr>
        <w:t>21</w:t>
      </w:r>
      <w:r>
        <w:rPr>
          <w:snapToGrid w:val="0"/>
        </w:rPr>
        <w:t>.</w:t>
      </w:r>
      <w:r>
        <w:rPr>
          <w:snapToGrid w:val="0"/>
        </w:rPr>
        <w:tab/>
        <w:t>Publication of match list</w:t>
      </w:r>
      <w:bookmarkEnd w:id="208"/>
      <w:bookmarkEnd w:id="209"/>
      <w:bookmarkEnd w:id="210"/>
      <w:bookmarkEnd w:id="211"/>
      <w:bookmarkEnd w:id="212"/>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213" w:name="_Toc508783148"/>
      <w:bookmarkStart w:id="214" w:name="_Toc9830289"/>
      <w:r>
        <w:tab/>
        <w:t>[Rule 21 amended in Gazette 5 Aug 2005 p. 3600.]</w:t>
      </w:r>
    </w:p>
    <w:p>
      <w:pPr>
        <w:pStyle w:val="Heading5"/>
        <w:rPr>
          <w:snapToGrid w:val="0"/>
        </w:rPr>
      </w:pPr>
      <w:bookmarkStart w:id="215" w:name="_Toc110932577"/>
      <w:bookmarkStart w:id="216" w:name="_Toc230162922"/>
      <w:bookmarkStart w:id="217" w:name="_Toc206317261"/>
      <w:r>
        <w:rPr>
          <w:rStyle w:val="CharSectno"/>
        </w:rPr>
        <w:t>22</w:t>
      </w:r>
      <w:r>
        <w:rPr>
          <w:snapToGrid w:val="0"/>
        </w:rPr>
        <w:t>.</w:t>
      </w:r>
      <w:r>
        <w:rPr>
          <w:snapToGrid w:val="0"/>
        </w:rPr>
        <w:tab/>
        <w:t>Publication of results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218" w:name="_Toc508783149"/>
      <w:bookmarkStart w:id="219" w:name="_Toc9830290"/>
      <w:bookmarkStart w:id="220" w:name="_Toc110932578"/>
      <w:bookmarkStart w:id="221" w:name="_Toc230162923"/>
      <w:bookmarkStart w:id="222" w:name="_Toc206317262"/>
      <w:r>
        <w:rPr>
          <w:rStyle w:val="CharSectno"/>
        </w:rPr>
        <w:t>23</w:t>
      </w:r>
      <w:r>
        <w:rPr>
          <w:snapToGrid w:val="0"/>
        </w:rPr>
        <w:t>.</w:t>
      </w:r>
      <w:r>
        <w:rPr>
          <w:snapToGrid w:val="0"/>
        </w:rPr>
        <w:tab/>
        <w:t>Soccer pools prize pool and prize reserve fund</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223" w:name="_Toc110932579"/>
      <w:bookmarkStart w:id="224" w:name="_Toc110933390"/>
      <w:bookmarkStart w:id="225" w:name="_Toc147230272"/>
      <w:bookmarkStart w:id="226" w:name="_Toc170549552"/>
      <w:bookmarkStart w:id="227" w:name="_Toc170621363"/>
      <w:bookmarkStart w:id="228" w:name="_Toc200446619"/>
      <w:bookmarkStart w:id="229" w:name="_Toc202950610"/>
      <w:bookmarkStart w:id="230" w:name="_Toc203203394"/>
      <w:bookmarkStart w:id="231" w:name="_Toc203280612"/>
      <w:bookmarkStart w:id="232" w:name="_Toc206208004"/>
      <w:bookmarkStart w:id="233" w:name="_Toc206297573"/>
      <w:bookmarkStart w:id="234" w:name="_Toc206317199"/>
      <w:bookmarkStart w:id="235" w:name="_Toc206317263"/>
      <w:bookmarkStart w:id="236" w:name="_Toc230162855"/>
      <w:bookmarkStart w:id="237" w:name="_Toc230162924"/>
      <w:r>
        <w:rPr>
          <w:rStyle w:val="CharPartNo"/>
        </w:rPr>
        <w:t>Part 5</w:t>
      </w:r>
      <w:r>
        <w:rPr>
          <w:rStyle w:val="CharDivNo"/>
        </w:rPr>
        <w:t> </w:t>
      </w:r>
      <w:r>
        <w:t>—</w:t>
      </w:r>
      <w:r>
        <w:rPr>
          <w:rStyle w:val="CharDivText"/>
        </w:rPr>
        <w:t> </w:t>
      </w:r>
      <w:r>
        <w:rPr>
          <w:rStyle w:val="CharPartText"/>
        </w:rPr>
        <w:t>Determination of pools game prizes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508783150"/>
      <w:bookmarkStart w:id="239" w:name="_Toc9830291"/>
      <w:bookmarkStart w:id="240" w:name="_Toc110932580"/>
      <w:bookmarkStart w:id="241" w:name="_Toc230162925"/>
      <w:bookmarkStart w:id="242" w:name="_Toc206317264"/>
      <w:r>
        <w:rPr>
          <w:rStyle w:val="CharSectno"/>
        </w:rPr>
        <w:t>24</w:t>
      </w:r>
      <w:r>
        <w:rPr>
          <w:snapToGrid w:val="0"/>
        </w:rPr>
        <w:t>.</w:t>
      </w:r>
      <w:r>
        <w:rPr>
          <w:snapToGrid w:val="0"/>
        </w:rPr>
        <w:tab/>
        <w:t>Criteria for prizes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43" w:name="_Toc508783151"/>
      <w:bookmarkStart w:id="244" w:name="_Toc9830292"/>
      <w:bookmarkStart w:id="245" w:name="_Toc110932581"/>
      <w:bookmarkStart w:id="246" w:name="_Toc230162926"/>
      <w:bookmarkStart w:id="247" w:name="_Toc206317265"/>
      <w:r>
        <w:rPr>
          <w:rStyle w:val="CharSectno"/>
        </w:rPr>
        <w:t>25</w:t>
      </w:r>
      <w:r>
        <w:rPr>
          <w:snapToGrid w:val="0"/>
        </w:rPr>
        <w:t>.</w:t>
      </w:r>
      <w:r>
        <w:rPr>
          <w:snapToGrid w:val="0"/>
        </w:rPr>
        <w:tab/>
        <w:t>Only systems entry can win in more than one division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48" w:name="_Toc508783152"/>
      <w:bookmarkStart w:id="249" w:name="_Toc9830293"/>
      <w:bookmarkStart w:id="250"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w:t>
      </w:r>
    </w:p>
    <w:p>
      <w:pPr>
        <w:pStyle w:val="Heading5"/>
        <w:rPr>
          <w:snapToGrid w:val="0"/>
        </w:rPr>
      </w:pPr>
      <w:bookmarkStart w:id="251" w:name="_Toc230162927"/>
      <w:bookmarkStart w:id="252" w:name="_Toc206317266"/>
      <w:r>
        <w:rPr>
          <w:rStyle w:val="CharSectno"/>
        </w:rPr>
        <w:t>26</w:t>
      </w:r>
      <w:r>
        <w:rPr>
          <w:snapToGrid w:val="0"/>
        </w:rPr>
        <w:t>.</w:t>
      </w:r>
      <w:r>
        <w:rPr>
          <w:snapToGrid w:val="0"/>
        </w:rPr>
        <w:tab/>
        <w:t>Distribution of prize pool</w:t>
      </w:r>
      <w:bookmarkEnd w:id="248"/>
      <w:bookmarkEnd w:id="249"/>
      <w:bookmarkEnd w:id="250"/>
      <w:bookmarkEnd w:id="251"/>
      <w:bookmarkEnd w:id="25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253" w:name="_Toc508783153"/>
      <w:bookmarkStart w:id="254" w:name="_Toc9830294"/>
      <w:bookmarkStart w:id="255" w:name="_Toc110932583"/>
      <w:bookmarkStart w:id="256" w:name="_Toc230162928"/>
      <w:bookmarkStart w:id="257" w:name="_Toc206317267"/>
      <w:r>
        <w:rPr>
          <w:rStyle w:val="CharSectno"/>
        </w:rPr>
        <w:t>27</w:t>
      </w:r>
      <w:r>
        <w:rPr>
          <w:snapToGrid w:val="0"/>
        </w:rPr>
        <w:t>.</w:t>
      </w:r>
      <w:r>
        <w:rPr>
          <w:snapToGrid w:val="0"/>
        </w:rPr>
        <w:tab/>
        <w:t>Division 1 jackpot</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258" w:name="_Toc508783154"/>
      <w:bookmarkStart w:id="259" w:name="_Toc9830295"/>
      <w:bookmarkStart w:id="260" w:name="_Toc110932584"/>
      <w:bookmarkStart w:id="261" w:name="_Toc230162929"/>
      <w:bookmarkStart w:id="262" w:name="_Toc206317268"/>
      <w:r>
        <w:rPr>
          <w:rStyle w:val="CharSectno"/>
        </w:rPr>
        <w:t>28</w:t>
      </w:r>
      <w:r>
        <w:rPr>
          <w:snapToGrid w:val="0"/>
        </w:rPr>
        <w:t>.</w:t>
      </w:r>
      <w:r>
        <w:rPr>
          <w:snapToGrid w:val="0"/>
        </w:rPr>
        <w:tab/>
        <w:t>Divisions 2 — 5 prize pools may be varied or re</w:t>
      </w:r>
      <w:r>
        <w:rPr>
          <w:snapToGrid w:val="0"/>
        </w:rPr>
        <w:noBreakHyphen/>
        <w:t>allocated</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63" w:name="_Toc508783155"/>
      <w:bookmarkStart w:id="264" w:name="_Toc9830296"/>
      <w:bookmarkStart w:id="265" w:name="_Toc110932585"/>
      <w:bookmarkStart w:id="266" w:name="_Toc230162930"/>
      <w:bookmarkStart w:id="267" w:name="_Toc206317269"/>
      <w:r>
        <w:rPr>
          <w:rStyle w:val="CharSectno"/>
        </w:rPr>
        <w:t>29</w:t>
      </w:r>
      <w:r>
        <w:rPr>
          <w:snapToGrid w:val="0"/>
        </w:rPr>
        <w:t>.</w:t>
      </w:r>
      <w:r>
        <w:rPr>
          <w:snapToGrid w:val="0"/>
        </w:rPr>
        <w:tab/>
        <w:t>Bonus Pools Games and guaranteed prize pools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bookmarkStart w:id="268" w:name="_Toc508783156"/>
      <w:bookmarkStart w:id="269" w:name="_Toc9830297"/>
      <w:bookmarkStart w:id="270" w:name="_Toc110932586"/>
      <w:r>
        <w:tab/>
        <w:t>[Rule 29 amended in Gazette 6 Jun 2008 p. 2337.]</w:t>
      </w:r>
    </w:p>
    <w:p>
      <w:pPr>
        <w:pStyle w:val="Heading5"/>
        <w:rPr>
          <w:snapToGrid w:val="0"/>
        </w:rPr>
      </w:pPr>
      <w:bookmarkStart w:id="271" w:name="_Toc230162931"/>
      <w:bookmarkStart w:id="272" w:name="_Toc206317270"/>
      <w:r>
        <w:rPr>
          <w:rStyle w:val="CharSectno"/>
        </w:rPr>
        <w:t>30</w:t>
      </w:r>
      <w:r>
        <w:rPr>
          <w:snapToGrid w:val="0"/>
        </w:rPr>
        <w:t>.</w:t>
      </w:r>
      <w:r>
        <w:rPr>
          <w:snapToGrid w:val="0"/>
        </w:rPr>
        <w:tab/>
        <w:t>Division 1 prizes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273" w:name="_Toc508783157"/>
      <w:bookmarkStart w:id="274" w:name="_Toc9830298"/>
      <w:bookmarkStart w:id="275" w:name="_Toc110932587"/>
      <w:r>
        <w:tab/>
        <w:t>[Rule 30 amended in Gazette 6 Jun 2008 p. 2338.]</w:t>
      </w:r>
    </w:p>
    <w:p>
      <w:pPr>
        <w:pStyle w:val="Heading5"/>
        <w:rPr>
          <w:snapToGrid w:val="0"/>
        </w:rPr>
      </w:pPr>
      <w:bookmarkStart w:id="276" w:name="_Toc230162932"/>
      <w:bookmarkStart w:id="277" w:name="_Toc206317271"/>
      <w:r>
        <w:rPr>
          <w:rStyle w:val="CharSectno"/>
        </w:rPr>
        <w:t>31</w:t>
      </w:r>
      <w:r>
        <w:rPr>
          <w:snapToGrid w:val="0"/>
        </w:rPr>
        <w:t>.</w:t>
      </w:r>
      <w:r>
        <w:rPr>
          <w:snapToGrid w:val="0"/>
        </w:rPr>
        <w:tab/>
        <w:t>Division 2, 3, 4 and 5 prizes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278" w:name="_Toc508783158"/>
      <w:bookmarkStart w:id="279" w:name="_Toc9830299"/>
      <w:bookmarkStart w:id="280" w:name="_Toc110932588"/>
      <w:r>
        <w:tab/>
        <w:t>[Rule 31 amended in Gazette 6 Jun 2008 p. 2338.]</w:t>
      </w:r>
    </w:p>
    <w:p>
      <w:pPr>
        <w:pStyle w:val="Heading5"/>
      </w:pPr>
      <w:bookmarkStart w:id="281" w:name="_Toc230162933"/>
      <w:bookmarkStart w:id="282" w:name="_Toc206317272"/>
      <w:r>
        <w:rPr>
          <w:rStyle w:val="CharSectno"/>
        </w:rPr>
        <w:t>31A</w:t>
      </w:r>
      <w:r>
        <w:t>.</w:t>
      </w:r>
      <w:r>
        <w:tab/>
        <w:t>Claiming a syndicate share prize</w:t>
      </w:r>
      <w:bookmarkEnd w:id="281"/>
      <w:bookmarkEnd w:id="282"/>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283" w:name="_Toc230162934"/>
      <w:bookmarkStart w:id="284" w:name="_Toc206317273"/>
      <w:r>
        <w:rPr>
          <w:rStyle w:val="CharSectno"/>
        </w:rPr>
        <w:t>32</w:t>
      </w:r>
      <w:r>
        <w:rPr>
          <w:snapToGrid w:val="0"/>
        </w:rPr>
        <w:t>.</w:t>
      </w:r>
      <w:r>
        <w:rPr>
          <w:snapToGrid w:val="0"/>
        </w:rPr>
        <w:tab/>
        <w:t>Commission may require a statutory declaration</w:t>
      </w:r>
      <w:bookmarkEnd w:id="278"/>
      <w:bookmarkEnd w:id="279"/>
      <w:bookmarkEnd w:id="280"/>
      <w:bookmarkEnd w:id="283"/>
      <w:bookmarkEnd w:id="284"/>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285" w:name="_Toc508783159"/>
      <w:bookmarkStart w:id="286" w:name="_Toc9830300"/>
      <w:bookmarkStart w:id="287" w:name="_Toc110932589"/>
      <w:bookmarkStart w:id="288" w:name="_Toc230162935"/>
      <w:bookmarkStart w:id="289" w:name="_Toc206317274"/>
      <w:r>
        <w:rPr>
          <w:rStyle w:val="CharSectno"/>
        </w:rPr>
        <w:t>33</w:t>
      </w:r>
      <w:r>
        <w:rPr>
          <w:snapToGrid w:val="0"/>
        </w:rPr>
        <w:t>.</w:t>
      </w:r>
      <w:r>
        <w:rPr>
          <w:snapToGrid w:val="0"/>
        </w:rPr>
        <w:tab/>
        <w:t>Publication of names and addresses of prize winners</w:t>
      </w:r>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290" w:name="_Toc508783160"/>
      <w:bookmarkStart w:id="291" w:name="_Toc9830301"/>
      <w:bookmarkStart w:id="292" w:name="_Toc110932590"/>
      <w:bookmarkStart w:id="293" w:name="_Toc230162936"/>
      <w:bookmarkStart w:id="294" w:name="_Toc206317275"/>
      <w:r>
        <w:rPr>
          <w:rStyle w:val="CharSectno"/>
        </w:rPr>
        <w:t>34</w:t>
      </w:r>
      <w:r>
        <w:rPr>
          <w:snapToGrid w:val="0"/>
        </w:rPr>
        <w:t>.</w:t>
      </w:r>
      <w:r>
        <w:rPr>
          <w:snapToGrid w:val="0"/>
        </w:rPr>
        <w:tab/>
        <w:t>Player Registration Service</w:t>
      </w:r>
      <w:bookmarkEnd w:id="290"/>
      <w:bookmarkEnd w:id="291"/>
      <w:bookmarkEnd w:id="292"/>
      <w:bookmarkEnd w:id="293"/>
      <w:bookmarkEnd w:id="294"/>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295" w:name="_Toc230162937"/>
      <w:bookmarkStart w:id="296" w:name="_Toc206317276"/>
      <w:bookmarkStart w:id="297" w:name="_Toc110932591"/>
      <w:bookmarkStart w:id="298" w:name="_Toc110933402"/>
      <w:bookmarkStart w:id="299" w:name="_Toc147230284"/>
      <w:bookmarkStart w:id="300" w:name="_Toc170549564"/>
      <w:bookmarkStart w:id="301" w:name="_Toc170621375"/>
      <w:r>
        <w:rPr>
          <w:rStyle w:val="CharSectno"/>
        </w:rPr>
        <w:t>34A</w:t>
      </w:r>
      <w:r>
        <w:t>.</w:t>
      </w:r>
      <w:r>
        <w:tab/>
        <w:t>Player’s card holders may request direct credit of prizes</w:t>
      </w:r>
      <w:bookmarkEnd w:id="295"/>
      <w:bookmarkEnd w:id="296"/>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302" w:name="_Toc230162938"/>
      <w:bookmarkStart w:id="303" w:name="_Toc206317277"/>
      <w:r>
        <w:rPr>
          <w:rStyle w:val="CharSectno"/>
        </w:rPr>
        <w:t>34B</w:t>
      </w:r>
      <w:r>
        <w:t>.</w:t>
      </w:r>
      <w:r>
        <w:tab/>
        <w:t>Registering favourite numbers</w:t>
      </w:r>
      <w:bookmarkEnd w:id="302"/>
      <w:bookmarkEnd w:id="303"/>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304" w:name="_Toc200446634"/>
      <w:bookmarkStart w:id="305" w:name="_Toc202950625"/>
      <w:bookmarkStart w:id="306" w:name="_Toc203203409"/>
      <w:bookmarkStart w:id="307" w:name="_Toc203280627"/>
      <w:bookmarkStart w:id="308" w:name="_Toc206208019"/>
      <w:bookmarkStart w:id="309" w:name="_Toc206297588"/>
      <w:bookmarkStart w:id="310" w:name="_Toc206317214"/>
      <w:bookmarkStart w:id="311" w:name="_Toc206317278"/>
      <w:bookmarkStart w:id="312" w:name="_Toc230162870"/>
      <w:bookmarkStart w:id="313" w:name="_Toc230162939"/>
      <w:r>
        <w:rPr>
          <w:rStyle w:val="CharPartNo"/>
        </w:rPr>
        <w:t>Part 6</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508783161"/>
      <w:bookmarkStart w:id="315" w:name="_Toc9830302"/>
      <w:bookmarkStart w:id="316" w:name="_Toc110932592"/>
      <w:bookmarkStart w:id="317" w:name="_Toc230162940"/>
      <w:bookmarkStart w:id="318" w:name="_Toc206317279"/>
      <w:r>
        <w:rPr>
          <w:rStyle w:val="CharSectno"/>
        </w:rPr>
        <w:t>35</w:t>
      </w:r>
      <w:r>
        <w:rPr>
          <w:snapToGrid w:val="0"/>
        </w:rPr>
        <w:t>.</w:t>
      </w:r>
      <w:r>
        <w:rPr>
          <w:snapToGrid w:val="0"/>
        </w:rPr>
        <w:tab/>
        <w:t>Instructions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9" w:name="_Toc508783162"/>
      <w:bookmarkStart w:id="320" w:name="_Toc9830303"/>
      <w:bookmarkStart w:id="321" w:name="_Toc110932593"/>
      <w:r>
        <w:tab/>
        <w:t>[Rule 35 amended in Gazette 6 Jun 2008 p. 2341.]</w:t>
      </w:r>
    </w:p>
    <w:p>
      <w:pPr>
        <w:pStyle w:val="Heading5"/>
        <w:rPr>
          <w:snapToGrid w:val="0"/>
        </w:rPr>
      </w:pPr>
      <w:bookmarkStart w:id="322" w:name="_Toc230162941"/>
      <w:bookmarkStart w:id="323" w:name="_Toc206317280"/>
      <w:r>
        <w:rPr>
          <w:rStyle w:val="CharSectno"/>
        </w:rPr>
        <w:t>36</w:t>
      </w:r>
      <w:r>
        <w:rPr>
          <w:snapToGrid w:val="0"/>
        </w:rPr>
        <w:t>.</w:t>
      </w:r>
      <w:r>
        <w:rPr>
          <w:snapToGrid w:val="0"/>
        </w:rPr>
        <w:tab/>
        <w:t>Rules to be made available</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324" w:name="_Toc508783163"/>
      <w:bookmarkStart w:id="325" w:name="_Toc9830304"/>
      <w:bookmarkStart w:id="326" w:name="_Toc110932594"/>
      <w:bookmarkStart w:id="327" w:name="_Toc230162942"/>
      <w:bookmarkStart w:id="328" w:name="_Toc206317281"/>
      <w:r>
        <w:rPr>
          <w:rStyle w:val="CharSectno"/>
        </w:rPr>
        <w:t>37</w:t>
      </w:r>
      <w:r>
        <w:rPr>
          <w:snapToGrid w:val="0"/>
        </w:rPr>
        <w:t>.</w:t>
      </w:r>
      <w:r>
        <w:rPr>
          <w:snapToGrid w:val="0"/>
        </w:rPr>
        <w:tab/>
        <w:t>Decisions of Commission final</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9" w:name="_Toc200446638"/>
      <w:bookmarkStart w:id="330" w:name="_Toc202950629"/>
      <w:bookmarkStart w:id="331" w:name="_Toc203203413"/>
      <w:bookmarkStart w:id="332" w:name="_Toc203280631"/>
      <w:bookmarkStart w:id="333" w:name="_Toc206208023"/>
      <w:bookmarkStart w:id="334" w:name="_Toc206297592"/>
      <w:bookmarkStart w:id="335" w:name="_Toc206317218"/>
      <w:bookmarkStart w:id="336" w:name="_Toc206317282"/>
      <w:bookmarkStart w:id="337" w:name="_Toc230162874"/>
      <w:bookmarkStart w:id="338" w:name="_Toc230162943"/>
      <w:bookmarkStart w:id="339" w:name="_Toc110932596"/>
      <w:bookmarkStart w:id="340" w:name="_Toc110933407"/>
      <w:bookmarkStart w:id="341" w:name="_Toc147230289"/>
      <w:bookmarkStart w:id="342" w:name="_Toc170549569"/>
      <w:bookmarkStart w:id="343" w:name="_Toc170621380"/>
      <w:r>
        <w:rPr>
          <w:rStyle w:val="CharSchNo"/>
        </w:rPr>
        <w:t>Schedule 1</w:t>
      </w:r>
      <w:r>
        <w:t> — </w:t>
      </w:r>
      <w:r>
        <w:rPr>
          <w:rStyle w:val="CharSchText"/>
        </w:rPr>
        <w:t>Calculating the total cost of entry — Soccer Pools</w:t>
      </w:r>
      <w:bookmarkEnd w:id="329"/>
      <w:bookmarkEnd w:id="330"/>
      <w:bookmarkEnd w:id="331"/>
      <w:bookmarkEnd w:id="332"/>
      <w:bookmarkEnd w:id="333"/>
      <w:bookmarkEnd w:id="334"/>
      <w:bookmarkEnd w:id="335"/>
      <w:bookmarkEnd w:id="336"/>
      <w:bookmarkEnd w:id="337"/>
      <w:bookmarkEnd w:id="338"/>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344" w:name="_Toc200446639"/>
      <w:bookmarkStart w:id="345" w:name="_Toc202950630"/>
      <w:bookmarkStart w:id="346" w:name="_Toc203203414"/>
      <w:bookmarkStart w:id="347" w:name="_Toc203280632"/>
      <w:bookmarkStart w:id="348" w:name="_Toc206208024"/>
      <w:bookmarkStart w:id="349" w:name="_Toc206297593"/>
      <w:bookmarkStart w:id="350" w:name="_Toc206317219"/>
      <w:bookmarkStart w:id="351" w:name="_Toc206317283"/>
      <w:bookmarkStart w:id="352" w:name="_Toc230162875"/>
      <w:bookmarkStart w:id="353" w:name="_Toc230162944"/>
      <w:bookmarkStart w:id="354" w:name="_Toc110932597"/>
      <w:bookmarkStart w:id="355" w:name="_Toc110933408"/>
      <w:bookmarkStart w:id="356" w:name="_Toc147230290"/>
      <w:bookmarkStart w:id="357" w:name="_Toc170549570"/>
      <w:bookmarkStart w:id="358" w:name="_Toc170621381"/>
      <w:bookmarkEnd w:id="339"/>
      <w:bookmarkEnd w:id="340"/>
      <w:bookmarkEnd w:id="341"/>
      <w:bookmarkEnd w:id="342"/>
      <w:bookmarkEnd w:id="343"/>
      <w:r>
        <w:rPr>
          <w:rStyle w:val="CharSchNo"/>
        </w:rPr>
        <w:t>Schedule 2</w:t>
      </w:r>
      <w:r>
        <w:t> — </w:t>
      </w:r>
      <w:r>
        <w:rPr>
          <w:rStyle w:val="CharSchText"/>
        </w:rPr>
        <w:t>System entries and game equivalents</w:t>
      </w:r>
      <w:bookmarkEnd w:id="344"/>
      <w:bookmarkEnd w:id="345"/>
      <w:bookmarkEnd w:id="346"/>
      <w:bookmarkEnd w:id="347"/>
      <w:bookmarkEnd w:id="348"/>
      <w:bookmarkEnd w:id="349"/>
      <w:bookmarkEnd w:id="350"/>
      <w:bookmarkEnd w:id="351"/>
      <w:bookmarkEnd w:id="352"/>
      <w:bookmarkEnd w:id="353"/>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359" w:name="_Toc200446640"/>
      <w:bookmarkStart w:id="360" w:name="_Toc202950631"/>
      <w:bookmarkStart w:id="361" w:name="_Toc203203415"/>
      <w:bookmarkStart w:id="362" w:name="_Toc203280633"/>
      <w:bookmarkStart w:id="363" w:name="_Toc206208025"/>
      <w:bookmarkStart w:id="364" w:name="_Toc206297594"/>
      <w:bookmarkStart w:id="365" w:name="_Toc206317220"/>
      <w:bookmarkStart w:id="366" w:name="_Toc206317284"/>
      <w:bookmarkStart w:id="367" w:name="_Toc230162876"/>
      <w:bookmarkStart w:id="368" w:name="_Toc230162945"/>
      <w:r>
        <w:rPr>
          <w:rStyle w:val="CharSchNo"/>
        </w:rPr>
        <w:t>Schedule 3</w:t>
      </w:r>
      <w:r>
        <w:t> — </w:t>
      </w:r>
      <w:r>
        <w:rPr>
          <w:rStyle w:val="CharSchText"/>
        </w:rPr>
        <w:t>System entry prize schedule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369" w:name="_Toc200446641"/>
      <w:bookmarkStart w:id="370" w:name="_Toc202950632"/>
      <w:bookmarkStart w:id="371" w:name="_Toc203203416"/>
      <w:bookmarkStart w:id="372" w:name="_Toc203280634"/>
      <w:bookmarkStart w:id="373" w:name="_Toc206208026"/>
      <w:bookmarkStart w:id="374" w:name="_Toc206297595"/>
      <w:bookmarkStart w:id="375" w:name="_Toc206317221"/>
      <w:bookmarkStart w:id="376" w:name="_Toc206317285"/>
      <w:bookmarkStart w:id="377" w:name="_Toc230162877"/>
      <w:bookmarkStart w:id="378" w:name="_Toc230162946"/>
      <w:r>
        <w:rPr>
          <w:rStyle w:val="CharSchNo"/>
        </w:rPr>
        <w:t>Schedule 4</w:t>
      </w:r>
      <w:r>
        <w:t> — </w:t>
      </w:r>
      <w:r>
        <w:rPr>
          <w:rStyle w:val="CharSchText"/>
        </w:rPr>
        <w:t>Summary of parameters within which Soccer Pools is conducted</w:t>
      </w:r>
      <w:bookmarkEnd w:id="369"/>
      <w:bookmarkEnd w:id="370"/>
      <w:bookmarkEnd w:id="371"/>
      <w:bookmarkEnd w:id="372"/>
      <w:bookmarkEnd w:id="373"/>
      <w:bookmarkEnd w:id="374"/>
      <w:bookmarkEnd w:id="375"/>
      <w:bookmarkEnd w:id="376"/>
      <w:bookmarkEnd w:id="377"/>
      <w:bookmarkEnd w:id="378"/>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rPr>
          <w:del w:id="379" w:author="Master Repository Process" w:date="2021-08-29T02:02:00Z"/>
        </w:rPr>
      </w:pPr>
      <w:del w:id="380" w:author="Master Repository Process" w:date="2021-08-29T02:0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1" w:author="Master Repository Process" w:date="2021-08-29T02:02:00Z"/>
        </w:rPr>
      </w:pPr>
      <w:ins w:id="382" w:author="Master Repository Process" w:date="2021-08-29T02:0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83" w:name="_Toc110932599"/>
      <w:bookmarkStart w:id="384" w:name="_Toc110933410"/>
      <w:bookmarkStart w:id="385" w:name="_Toc147230292"/>
      <w:bookmarkStart w:id="386" w:name="_Toc170549572"/>
      <w:bookmarkStart w:id="387" w:name="_Toc170621383"/>
      <w:bookmarkStart w:id="388" w:name="_Toc200446642"/>
      <w:bookmarkStart w:id="389" w:name="_Toc202950633"/>
      <w:bookmarkStart w:id="390" w:name="_Toc203203417"/>
      <w:bookmarkStart w:id="391" w:name="_Toc203280635"/>
      <w:bookmarkStart w:id="392" w:name="_Toc206208027"/>
      <w:bookmarkStart w:id="393" w:name="_Toc206297596"/>
      <w:bookmarkStart w:id="394" w:name="_Toc206317222"/>
      <w:bookmarkStart w:id="395" w:name="_Toc206317286"/>
      <w:bookmarkStart w:id="396" w:name="_Toc230162878"/>
      <w:bookmarkStart w:id="397" w:name="_Toc23016294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w:t>
      </w:r>
      <w:del w:id="398" w:author="Master Repository Process" w:date="2021-08-29T02:02:00Z">
        <w:r>
          <w:rPr>
            <w:snapToGrid w:val="0"/>
          </w:rPr>
          <w:delText xml:space="preserve">reprint </w:delText>
        </w:r>
      </w:del>
      <w:r>
        <w:rPr>
          <w:snapToGrid w:val="0"/>
        </w:rPr>
        <w:t>is a compilation</w:t>
      </w:r>
      <w:del w:id="399" w:author="Master Repository Process" w:date="2021-08-29T02:02:00Z">
        <w:r>
          <w:rPr>
            <w:snapToGrid w:val="0"/>
          </w:rPr>
          <w:delText xml:space="preserve"> as at 22 August 2008</w:delText>
        </w:r>
      </w:del>
      <w:r>
        <w:rPr>
          <w:snapToGrid w:val="0"/>
        </w:rPr>
        <w:t xml:space="preserve">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400" w:name="_Toc230162948"/>
      <w:bookmarkStart w:id="401" w:name="_Toc206317287"/>
      <w:r>
        <w:t>Compilation table</w:t>
      </w:r>
      <w:bookmarkEnd w:id="400"/>
      <w:bookmarkEnd w:id="4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(Soccer Pools) Rules 1996</w:t>
            </w:r>
          </w:p>
        </w:tc>
        <w:tc>
          <w:tcPr>
            <w:tcW w:w="1276" w:type="dxa"/>
            <w:tcBorders>
              <w:top w:val="single" w:sz="8" w:space="0" w:color="auto"/>
            </w:tcBorders>
          </w:tcPr>
          <w:p>
            <w:pPr>
              <w:pStyle w:val="nTable"/>
              <w:spacing w:after="40"/>
              <w:rPr>
                <w:sz w:val="19"/>
              </w:rPr>
            </w:pPr>
            <w:r>
              <w:rPr>
                <w:sz w:val="19"/>
              </w:rPr>
              <w:t>13 Sep 1996 p. 4615</w:t>
            </w:r>
            <w:r>
              <w:rPr>
                <w:sz w:val="19"/>
              </w:rPr>
              <w:noBreakHyphen/>
              <w:t>46</w:t>
            </w:r>
          </w:p>
        </w:tc>
        <w:tc>
          <w:tcPr>
            <w:tcW w:w="2693" w:type="dxa"/>
            <w:tcBorders>
              <w:top w:val="single" w:sz="8" w:space="0" w:color="auto"/>
            </w:tcBorders>
          </w:tcPr>
          <w:p>
            <w:pPr>
              <w:pStyle w:val="nTable"/>
              <w:spacing w:after="40"/>
              <w:rPr>
                <w:sz w:val="19"/>
              </w:rPr>
            </w:pPr>
            <w:r>
              <w:rPr>
                <w:sz w:val="19"/>
              </w:rPr>
              <w:t>13 Sep 1996</w:t>
            </w:r>
          </w:p>
        </w:tc>
      </w:tr>
      <w:tr>
        <w:trPr>
          <w:cantSplit/>
        </w:trPr>
        <w:tc>
          <w:tcPr>
            <w:tcW w:w="3119" w:type="dxa"/>
          </w:tcPr>
          <w:p>
            <w:pPr>
              <w:pStyle w:val="nTable"/>
              <w:spacing w:after="40"/>
              <w:ind w:right="113"/>
              <w:rPr>
                <w:sz w:val="19"/>
              </w:rPr>
            </w:pPr>
            <w:r>
              <w:rPr>
                <w:i/>
                <w:sz w:val="19"/>
              </w:rPr>
              <w:t xml:space="preserve">Lotteries Commission (Super 66) Rules 1996 </w:t>
            </w:r>
            <w:r>
              <w:rPr>
                <w:sz w:val="19"/>
              </w:rPr>
              <w:t>r. 29</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(Soccer Pools) Amendment Rules 1997</w:t>
            </w:r>
          </w:p>
        </w:tc>
        <w:tc>
          <w:tcPr>
            <w:tcW w:w="1276" w:type="dxa"/>
          </w:tcPr>
          <w:p>
            <w:pPr>
              <w:pStyle w:val="nTable"/>
              <w:spacing w:after="40"/>
              <w:rPr>
                <w:sz w:val="19"/>
              </w:rPr>
            </w:pPr>
            <w:r>
              <w:rPr>
                <w:sz w:val="19"/>
              </w:rPr>
              <w:t>29 Apr 1997 p. 2148</w:t>
            </w:r>
            <w:r>
              <w:rPr>
                <w:sz w:val="19"/>
              </w:rPr>
              <w:noBreakHyphen/>
              <w:t>9</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(Soccer Pools) Amendment Rules 2001</w:t>
            </w:r>
          </w:p>
        </w:tc>
        <w:tc>
          <w:tcPr>
            <w:tcW w:w="1276" w:type="dxa"/>
          </w:tcPr>
          <w:p>
            <w:pPr>
              <w:pStyle w:val="nTable"/>
              <w:spacing w:after="40"/>
              <w:rPr>
                <w:sz w:val="19"/>
              </w:rPr>
            </w:pPr>
            <w:r>
              <w:rPr>
                <w:sz w:val="19"/>
              </w:rPr>
              <w:t>9 Mar 2001 p. 1344</w:t>
            </w:r>
            <w:r>
              <w:rPr>
                <w:sz w:val="19"/>
              </w:rPr>
              <w:noBreakHyphen/>
              <w:t>7</w:t>
            </w:r>
          </w:p>
        </w:tc>
        <w:tc>
          <w:tcPr>
            <w:tcW w:w="2693" w:type="dxa"/>
          </w:tcPr>
          <w:p>
            <w:pPr>
              <w:pStyle w:val="nTable"/>
              <w:spacing w:after="40"/>
              <w:rPr>
                <w:sz w:val="19"/>
              </w:rPr>
            </w:pPr>
            <w:r>
              <w:rPr>
                <w:sz w:val="19"/>
              </w:rPr>
              <w:t>11 Mar 2001 (see r. 2)</w:t>
            </w:r>
          </w:p>
        </w:tc>
      </w:tr>
      <w:tr>
        <w:trPr>
          <w:cantSplit/>
        </w:trPr>
        <w:tc>
          <w:tcPr>
            <w:tcW w:w="7088" w:type="dxa"/>
            <w:gridSpan w:val="3"/>
          </w:tcPr>
          <w:p>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(Soccer Pools) Amendment Rules 2003</w:t>
            </w:r>
          </w:p>
        </w:tc>
        <w:tc>
          <w:tcPr>
            <w:tcW w:w="1276" w:type="dxa"/>
          </w:tcPr>
          <w:p>
            <w:pPr>
              <w:pStyle w:val="nTable"/>
              <w:spacing w:after="40"/>
              <w:rPr>
                <w:sz w:val="19"/>
              </w:rPr>
            </w:pPr>
            <w:r>
              <w:rPr>
                <w:sz w:val="19"/>
              </w:rPr>
              <w:t>8 Aug 2003 p. 3578</w:t>
            </w:r>
            <w:r>
              <w:rPr>
                <w:sz w:val="19"/>
              </w:rPr>
              <w:noBreakHyphen/>
              <w:t>9</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(Soccer Pools) Amendment Rules 2005</w:t>
            </w:r>
          </w:p>
        </w:tc>
        <w:tc>
          <w:tcPr>
            <w:tcW w:w="1276" w:type="dxa"/>
          </w:tcPr>
          <w:p>
            <w:pPr>
              <w:pStyle w:val="nTable"/>
              <w:spacing w:after="40"/>
              <w:rPr>
                <w:sz w:val="19"/>
              </w:rPr>
            </w:pPr>
            <w:r>
              <w:rPr>
                <w:sz w:val="19"/>
              </w:rPr>
              <w:t>5 Aug 2005 p. 3599</w:t>
            </w:r>
            <w:r>
              <w:rPr>
                <w:sz w:val="19"/>
              </w:rPr>
              <w:noBreakHyphen/>
              <w:t>601</w:t>
            </w:r>
          </w:p>
        </w:tc>
        <w:tc>
          <w:tcPr>
            <w:tcW w:w="2693" w:type="dxa"/>
          </w:tcPr>
          <w:p>
            <w:pPr>
              <w:pStyle w:val="nTable"/>
              <w:spacing w:after="40"/>
              <w:rPr>
                <w:sz w:val="19"/>
              </w:rPr>
            </w:pPr>
            <w:r>
              <w:rPr>
                <w:sz w:val="19"/>
              </w:rPr>
              <w:t>28 Aug 2005 (see r. 2)</w:t>
            </w:r>
          </w:p>
        </w:tc>
      </w:tr>
      <w:tr>
        <w:trPr>
          <w:cantSplit/>
        </w:trPr>
        <w:tc>
          <w:tcPr>
            <w:tcW w:w="3119" w:type="dxa"/>
          </w:tcPr>
          <w:p>
            <w:pPr>
              <w:pStyle w:val="nTable"/>
              <w:spacing w:after="40"/>
              <w:ind w:right="113"/>
              <w:rPr>
                <w:i/>
                <w:sz w:val="19"/>
              </w:rPr>
            </w:pPr>
            <w:r>
              <w:rPr>
                <w:i/>
                <w:sz w:val="19"/>
              </w:rPr>
              <w:t>Lotteries Commission (Soccer Pools) Amendment Rules 2006</w:t>
            </w:r>
          </w:p>
        </w:tc>
        <w:tc>
          <w:tcPr>
            <w:tcW w:w="1276" w:type="dxa"/>
          </w:tcPr>
          <w:p>
            <w:pPr>
              <w:pStyle w:val="nTable"/>
              <w:spacing w:after="40"/>
              <w:rPr>
                <w:sz w:val="19"/>
              </w:rPr>
            </w:pPr>
            <w:r>
              <w:rPr>
                <w:sz w:val="19"/>
              </w:rPr>
              <w:t>29 Sep 2006 p. 4274</w:t>
            </w:r>
            <w:r>
              <w:rPr>
                <w:sz w:val="19"/>
              </w:rPr>
              <w:noBreakHyphen/>
              <w:t>5</w:t>
            </w:r>
          </w:p>
        </w:tc>
        <w:tc>
          <w:tcPr>
            <w:tcW w:w="2693" w:type="dxa"/>
          </w:tcPr>
          <w:p>
            <w:pPr>
              <w:pStyle w:val="nTable"/>
              <w:spacing w:after="40"/>
              <w:rPr>
                <w:sz w:val="19"/>
              </w:rPr>
            </w:pPr>
            <w:r>
              <w:rPr>
                <w:sz w:val="19"/>
              </w:rPr>
              <w:t xml:space="preserve">29 Sep 2006 </w:t>
            </w:r>
          </w:p>
        </w:tc>
      </w:tr>
      <w:tr>
        <w:trPr>
          <w:cantSplit/>
        </w:trPr>
        <w:tc>
          <w:tcPr>
            <w:tcW w:w="3119" w:type="dxa"/>
          </w:tcPr>
          <w:p>
            <w:pPr>
              <w:pStyle w:val="nTable"/>
              <w:spacing w:after="40"/>
              <w:ind w:right="113"/>
              <w:rPr>
                <w:i/>
                <w:sz w:val="19"/>
              </w:rPr>
            </w:pPr>
            <w:r>
              <w:rPr>
                <w:i/>
                <w:sz w:val="19"/>
              </w:rPr>
              <w:t>Lotteries Commission (Soccer Pools) Amendment Rules 2007</w:t>
            </w:r>
          </w:p>
        </w:tc>
        <w:tc>
          <w:tcPr>
            <w:tcW w:w="1276" w:type="dxa"/>
          </w:tcPr>
          <w:p>
            <w:pPr>
              <w:pStyle w:val="nTable"/>
              <w:spacing w:after="40"/>
              <w:rPr>
                <w:sz w:val="19"/>
              </w:rPr>
            </w:pPr>
            <w:r>
              <w:rPr>
                <w:sz w:val="19"/>
              </w:rPr>
              <w:t>26 Jun 2007 p. 3057</w:t>
            </w:r>
            <w:r>
              <w:rPr>
                <w:sz w:val="19"/>
              </w:rPr>
              <w:noBreakHyphen/>
              <w:t>8</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(Soccer Pools) Amendment Rules 2008</w:t>
            </w:r>
          </w:p>
        </w:tc>
        <w:tc>
          <w:tcPr>
            <w:tcW w:w="1276" w:type="dxa"/>
          </w:tcPr>
          <w:p>
            <w:pPr>
              <w:pStyle w:val="nTable"/>
              <w:spacing w:after="40"/>
              <w:rPr>
                <w:sz w:val="19"/>
              </w:rPr>
            </w:pPr>
            <w:r>
              <w:rPr>
                <w:sz w:val="19"/>
              </w:rPr>
              <w:t>6 Jun 2008 p. 2323</w:t>
            </w:r>
            <w:r>
              <w:rPr>
                <w:sz w:val="19"/>
              </w:rPr>
              <w:noBreakHyphen/>
              <w:t>46</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p>
        </w:tc>
      </w:tr>
    </w:tbl>
    <w:p>
      <w:pPr>
        <w:rPr>
          <w:del w:id="402" w:author="Master Repository Process" w:date="2021-08-29T02:02:00Z"/>
        </w:rPr>
      </w:pPr>
    </w:p>
    <w:p>
      <w:pPr>
        <w:rPr>
          <w:del w:id="403" w:author="Master Repository Process" w:date="2021-08-29T02:02: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del w:id="404" w:author="Master Repository Process" w:date="2021-08-29T02:02:00Z"/>
        </w:rPr>
      </w:pPr>
    </w:p>
    <w:p>
      <w:pPr>
        <w:rPr>
          <w:del w:id="405" w:author="Master Repository Process" w:date="2021-08-29T02:02: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406" w:author="Master Repository Process" w:date="2021-08-29T02:02:00Z"/>
        </w:trPr>
        <w:tc>
          <w:tcPr>
            <w:tcW w:w="3119" w:type="dxa"/>
            <w:tcBorders>
              <w:bottom w:val="single" w:sz="4" w:space="0" w:color="auto"/>
            </w:tcBorders>
          </w:tcPr>
          <w:p>
            <w:pPr>
              <w:pStyle w:val="nTable"/>
              <w:keepNext/>
              <w:spacing w:after="40"/>
              <w:rPr>
                <w:ins w:id="407" w:author="Master Repository Process" w:date="2021-08-29T02:02:00Z"/>
                <w:iCs/>
                <w:sz w:val="19"/>
              </w:rPr>
            </w:pPr>
            <w:ins w:id="408" w:author="Master Repository Process" w:date="2021-08-29T02:02:00Z">
              <w:r>
                <w:rPr>
                  <w:i/>
                  <w:sz w:val="19"/>
                </w:rPr>
                <w:t>Lotteries Commission Amendment Rules 2009</w:t>
              </w:r>
              <w:r>
                <w:rPr>
                  <w:iCs/>
                  <w:sz w:val="19"/>
                </w:rPr>
                <w:t xml:space="preserve"> Pt. 3</w:t>
              </w:r>
              <w:bookmarkStart w:id="409" w:name="UpToHere"/>
              <w:bookmarkEnd w:id="409"/>
            </w:ins>
          </w:p>
        </w:tc>
        <w:tc>
          <w:tcPr>
            <w:tcW w:w="1276" w:type="dxa"/>
            <w:tcBorders>
              <w:bottom w:val="single" w:sz="4" w:space="0" w:color="auto"/>
            </w:tcBorders>
          </w:tcPr>
          <w:p>
            <w:pPr>
              <w:pStyle w:val="nTable"/>
              <w:keepNext/>
              <w:spacing w:after="40"/>
              <w:rPr>
                <w:ins w:id="410" w:author="Master Repository Process" w:date="2021-08-29T02:02:00Z"/>
                <w:sz w:val="19"/>
              </w:rPr>
            </w:pPr>
            <w:ins w:id="411" w:author="Master Repository Process" w:date="2021-08-29T02:02:00Z">
              <w:r>
                <w:rPr>
                  <w:sz w:val="19"/>
                </w:rPr>
                <w:t>15 May 2009 p. 1632-5</w:t>
              </w:r>
            </w:ins>
          </w:p>
        </w:tc>
        <w:tc>
          <w:tcPr>
            <w:tcW w:w="2693" w:type="dxa"/>
            <w:tcBorders>
              <w:bottom w:val="single" w:sz="4" w:space="0" w:color="auto"/>
            </w:tcBorders>
          </w:tcPr>
          <w:p>
            <w:pPr>
              <w:pStyle w:val="nTable"/>
              <w:keepNext/>
              <w:spacing w:after="40"/>
              <w:rPr>
                <w:ins w:id="412" w:author="Master Repository Process" w:date="2021-08-29T02:02:00Z"/>
                <w:sz w:val="19"/>
              </w:rPr>
            </w:pPr>
            <w:ins w:id="413" w:author="Master Repository Process" w:date="2021-08-29T02:02:00Z">
              <w:r>
                <w:rPr>
                  <w:sz w:val="19"/>
                </w:rPr>
                <w:t>17 May 2009 (see r. 2(b))</w:t>
              </w:r>
            </w:ins>
          </w:p>
        </w:tc>
      </w:tr>
    </w:tbl>
    <w:p>
      <w:pPr>
        <w:rPr>
          <w:ins w:id="414" w:author="Master Repository Process" w:date="2021-08-29T02:02:00Z"/>
        </w:rPr>
      </w:pPr>
    </w:p>
    <w:p>
      <w:pPr>
        <w:rPr>
          <w:ins w:id="415" w:author="Master Repository Process" w:date="2021-08-29T02:02: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A59253-1A09-469D-AFC1-DAAE4979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9149</Words>
  <Characters>39525</Characters>
  <Application>Microsoft Office Word</Application>
  <DocSecurity>0</DocSecurity>
  <Lines>2080</Lines>
  <Paragraphs>1474</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47200</CharactersWithSpaces>
  <SharedDoc>false</SharedDoc>
  <HLinks>
    <vt:vector size="12" baseType="variant">
      <vt:variant>
        <vt:i4>131085</vt:i4>
      </vt:variant>
      <vt:variant>
        <vt:i4>51880</vt:i4>
      </vt:variant>
      <vt:variant>
        <vt:i4>1025</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02-a0-03 - 02-b0-02</dc:title>
  <dc:subject/>
  <dc:creator/>
  <cp:keywords/>
  <dc:description/>
  <cp:lastModifiedBy>Master Repository Process</cp:lastModifiedBy>
  <cp:revision>2</cp:revision>
  <cp:lastPrinted>2008-08-12T01:44:00Z</cp:lastPrinted>
  <dcterms:created xsi:type="dcterms:W3CDTF">2021-08-28T18:02:00Z</dcterms:created>
  <dcterms:modified xsi:type="dcterms:W3CDTF">2021-08-28T18:02:00Z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4608</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22 Aug 2008</vt:lpwstr>
  </property>
  <property fmtid="{D5CDD505-2E9C-101B-9397-08002B2CF9AE}" pid="9" name="ToSuffix">
    <vt:lpwstr>02-b0-02</vt:lpwstr>
  </property>
  <property fmtid="{D5CDD505-2E9C-101B-9397-08002B2CF9AE}" pid="10" name="ToAsAtDate">
    <vt:lpwstr>17 May 2009</vt:lpwstr>
  </property>
</Properties>
</file>