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2006</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Optometrists Act 1940 </w:t>
      </w:r>
    </w:p>
    <w:p>
      <w:pPr>
        <w:pStyle w:val="LongTitle"/>
        <w:spacing w:after="360"/>
        <w:rPr>
          <w:snapToGrid w:val="0"/>
        </w:rPr>
      </w:pPr>
      <w:r>
        <w:rPr>
          <w:snapToGrid w:val="0"/>
        </w:rPr>
        <w:t>A</w:t>
      </w:r>
      <w:bookmarkStart w:id="0" w:name="_GoBack"/>
      <w:bookmarkEnd w:id="0"/>
      <w:r>
        <w:rPr>
          <w:snapToGrid w:val="0"/>
        </w:rPr>
        <w:t>n Act relating to optometrists.</w:t>
      </w:r>
    </w:p>
    <w:p>
      <w:pPr>
        <w:pStyle w:val="Heading5"/>
        <w:rPr>
          <w:snapToGrid w:val="0"/>
        </w:rPr>
      </w:pPr>
      <w:bookmarkStart w:id="1" w:name="_Toc32814023"/>
      <w:bookmarkStart w:id="2" w:name="_Toc135132780"/>
      <w:bookmarkStart w:id="3" w:name="_Toc162936463"/>
      <w:bookmarkStart w:id="4" w:name="_Toc135190763"/>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2"/>
      </w:pPr>
      <w:bookmarkStart w:id="5" w:name="_Toc72642517"/>
      <w:bookmarkStart w:id="6" w:name="_Toc90869276"/>
      <w:bookmarkStart w:id="7" w:name="_Toc91388523"/>
      <w:bookmarkStart w:id="8" w:name="_Toc91388590"/>
      <w:bookmarkStart w:id="9" w:name="_Toc92685695"/>
      <w:bookmarkStart w:id="10" w:name="_Toc97005940"/>
      <w:bookmarkStart w:id="11" w:name="_Toc102958681"/>
      <w:bookmarkStart w:id="12" w:name="_Toc104713566"/>
      <w:bookmarkStart w:id="13" w:name="_Toc135132781"/>
      <w:bookmarkStart w:id="14" w:name="_Toc135190632"/>
      <w:bookmarkStart w:id="15" w:name="_Toc135190698"/>
      <w:bookmarkStart w:id="16" w:name="_Toc135190764"/>
      <w:bookmarkStart w:id="17" w:name="_Toc162936464"/>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2814024"/>
      <w:bookmarkStart w:id="19" w:name="_Toc135132782"/>
      <w:bookmarkStart w:id="20" w:name="_Toc162936465"/>
      <w:bookmarkStart w:id="21" w:name="_Toc135190765"/>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pPr>
        <w:pStyle w:val="Defstart"/>
      </w:pPr>
      <w:r>
        <w:rPr>
          <w:b/>
        </w:rPr>
        <w:tab/>
        <w:t>“Board”</w:t>
      </w:r>
      <w:r>
        <w:t xml:space="preserve"> means the Optometrists Registration Board established by this Act.</w:t>
      </w:r>
    </w:p>
    <w:p>
      <w:pPr>
        <w:pStyle w:val="Defstart"/>
      </w:pPr>
      <w:r>
        <w:rPr>
          <w:b/>
        </w:rPr>
        <w:tab/>
        <w:t>“Company”</w:t>
      </w:r>
      <w:r>
        <w:t xml:space="preserve"> means any incorporated body or incorporated association.</w:t>
      </w:r>
    </w:p>
    <w:p>
      <w:pPr>
        <w:pStyle w:val="Defstart"/>
      </w:pPr>
      <w:r>
        <w:rPr>
          <w:b/>
        </w:rPr>
        <w:tab/>
        <w:t>“Medical Practitioner”</w:t>
      </w:r>
      <w:r>
        <w:t xml:space="preserve"> means a medical practitioner duly registered under the </w:t>
      </w:r>
      <w:r>
        <w:rPr>
          <w:i/>
        </w:rPr>
        <w:t>Medical Act 1894</w:t>
      </w:r>
      <w:r>
        <w:t>.</w:t>
      </w:r>
    </w:p>
    <w:p>
      <w:pPr>
        <w:pStyle w:val="Defstart"/>
      </w:pPr>
      <w:r>
        <w:rPr>
          <w:b/>
        </w:rPr>
        <w:tab/>
        <w:t>“Minister”</w:t>
      </w:r>
      <w:r>
        <w:t xml:space="preserve"> means the Minister of the Crown charged with the administration of this Act.</w:t>
      </w:r>
    </w:p>
    <w:p>
      <w:pPr>
        <w:pStyle w:val="Defstart"/>
      </w:pPr>
      <w:r>
        <w:rPr>
          <w:b/>
        </w:rPr>
        <w:tab/>
        <w:t>“Optical appliance”</w:t>
      </w:r>
      <w:r>
        <w:t xml:space="preserve"> means an appliance designed to correct, remedy or relieve any refractive abnormality or optical defect in sight, but does not include a haptic lens or corneal lens.</w:t>
      </w:r>
    </w:p>
    <w:p>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pPr>
        <w:pStyle w:val="Defstart"/>
      </w:pPr>
      <w:r>
        <w:rPr>
          <w:b/>
        </w:rPr>
        <w:tab/>
        <w:t>“Optometry”</w:t>
      </w:r>
      <w:r>
        <w:t xml:space="preserve"> or </w:t>
      </w:r>
      <w:r>
        <w:rPr>
          <w:b/>
        </w:rPr>
        <w:t>“the practice of optometry”</w:t>
      </w:r>
      <w:r>
        <w:t xml:space="preserve"> means — </w:t>
      </w:r>
    </w:p>
    <w:p>
      <w:pPr>
        <w:pStyle w:val="Defpara"/>
      </w:pPr>
      <w:r>
        <w:tab/>
        <w:t>(a)</w:t>
      </w:r>
      <w:r>
        <w:tab/>
        <w:t>the employment of methods, other than methods which involve the use of drugs, for the measurement of the powers of vision; or</w:t>
      </w:r>
    </w:p>
    <w:p>
      <w:pPr>
        <w:pStyle w:val="Defpara"/>
      </w:pPr>
      <w:r>
        <w:tab/>
        <w:t>(b)</w:t>
      </w:r>
      <w:r>
        <w:tab/>
        <w:t>the adaptation of lenses and prisms for the aid of the powers of vision; or</w:t>
      </w:r>
    </w:p>
    <w:p>
      <w:pPr>
        <w:pStyle w:val="Defpara"/>
      </w:pPr>
      <w:r>
        <w:tab/>
        <w:t>(c)</w:t>
      </w:r>
      <w:r>
        <w:tab/>
        <w:t>both such employment and such adaptation.</w:t>
      </w:r>
    </w:p>
    <w:p>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pPr>
        <w:pStyle w:val="Defstart"/>
      </w:pPr>
      <w:r>
        <w:rPr>
          <w:b/>
        </w:rPr>
        <w:tab/>
        <w:t>“Register”</w:t>
      </w:r>
      <w:r>
        <w:t xml:space="preserve"> means the Register of Optometrists to be kept by the Registrar for the purposes of this Act.</w:t>
      </w:r>
    </w:p>
    <w:p>
      <w:pPr>
        <w:pStyle w:val="Defstart"/>
      </w:pPr>
      <w:r>
        <w:rPr>
          <w:b/>
        </w:rPr>
        <w:tab/>
        <w:t>“Registered optometrist”</w:t>
      </w:r>
      <w:r>
        <w:t xml:space="preserve"> means a person who is registered as an optometrist as required by this Act.</w:t>
      </w:r>
    </w:p>
    <w:p>
      <w:pPr>
        <w:pStyle w:val="Defstart"/>
      </w:pPr>
      <w:r>
        <w:rPr>
          <w:b/>
        </w:rPr>
        <w:tab/>
        <w:t>“Registrar”</w:t>
      </w:r>
      <w:r>
        <w:t xml:space="preserve"> means the person who, for the time being and from time to time, is appointed by and holds office under the Board as Registrar.</w:t>
      </w:r>
    </w:p>
    <w:p>
      <w:pPr>
        <w:pStyle w:val="Defstart"/>
      </w:pPr>
      <w:r>
        <w:tab/>
      </w:r>
      <w:r>
        <w:tab/>
        <w:t>The term includes an acting Registrar.</w:t>
      </w:r>
    </w:p>
    <w:p>
      <w:pPr>
        <w:pStyle w:val="Defstart"/>
      </w:pPr>
      <w:r>
        <w:rPr>
          <w:b/>
        </w:rPr>
        <w:tab/>
        <w:t>“Rules”</w:t>
      </w:r>
      <w:r>
        <w:t xml:space="preserve"> means rules made by the Board under the authority of this Act.</w:t>
      </w:r>
    </w:p>
    <w:p>
      <w:pPr>
        <w:pStyle w:val="Footnotesection"/>
      </w:pPr>
      <w:r>
        <w:tab/>
        <w:t xml:space="preserve">[Section 3 amended by No. 79 of 1960 s. 2; No. 45 of 1966 s. 3; No. 11 of 2006 s. 5.] </w:t>
      </w:r>
    </w:p>
    <w:p>
      <w:pPr>
        <w:pStyle w:val="Heading5"/>
        <w:rPr>
          <w:snapToGrid w:val="0"/>
        </w:rPr>
      </w:pPr>
      <w:bookmarkStart w:id="22" w:name="_Toc32814025"/>
      <w:bookmarkStart w:id="23" w:name="_Toc135132783"/>
      <w:bookmarkStart w:id="24" w:name="_Toc162936466"/>
      <w:bookmarkStart w:id="25" w:name="_Toc135190766"/>
      <w:r>
        <w:rPr>
          <w:rStyle w:val="CharSectno"/>
        </w:rPr>
        <w:t>4</w:t>
      </w:r>
      <w:r>
        <w:rPr>
          <w:snapToGrid w:val="0"/>
        </w:rPr>
        <w:t>.</w:t>
      </w:r>
      <w:r>
        <w:rPr>
          <w:snapToGrid w:val="0"/>
        </w:rPr>
        <w:tab/>
        <w:t>This Act not to affect medical practitioners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pPr>
        <w:pStyle w:val="Heading2"/>
      </w:pPr>
      <w:bookmarkStart w:id="26" w:name="_Toc72642520"/>
      <w:bookmarkStart w:id="27" w:name="_Toc90869279"/>
      <w:bookmarkStart w:id="28" w:name="_Toc91388526"/>
      <w:bookmarkStart w:id="29" w:name="_Toc91388593"/>
      <w:bookmarkStart w:id="30" w:name="_Toc92685698"/>
      <w:bookmarkStart w:id="31" w:name="_Toc97005943"/>
      <w:bookmarkStart w:id="32" w:name="_Toc102958684"/>
      <w:bookmarkStart w:id="33" w:name="_Toc104713569"/>
      <w:bookmarkStart w:id="34" w:name="_Toc135132784"/>
      <w:bookmarkStart w:id="35" w:name="_Toc135190635"/>
      <w:bookmarkStart w:id="36" w:name="_Toc135190701"/>
      <w:bookmarkStart w:id="37" w:name="_Toc135190767"/>
      <w:bookmarkStart w:id="38" w:name="_Toc162936467"/>
      <w:r>
        <w:rPr>
          <w:rStyle w:val="CharPartNo"/>
        </w:rPr>
        <w:t>Part II</w:t>
      </w:r>
      <w:r>
        <w:rPr>
          <w:rStyle w:val="CharDivNo"/>
        </w:rPr>
        <w:t> </w:t>
      </w:r>
      <w:r>
        <w:t>—</w:t>
      </w:r>
      <w:r>
        <w:rPr>
          <w:rStyle w:val="CharDivText"/>
        </w:rPr>
        <w:t> </w:t>
      </w:r>
      <w:r>
        <w:rPr>
          <w:rStyle w:val="CharPartText"/>
        </w:rPr>
        <w:t>The Optometrists Registration Board</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2814026"/>
      <w:bookmarkStart w:id="40" w:name="_Toc135132785"/>
      <w:bookmarkStart w:id="41" w:name="_Toc162936468"/>
      <w:bookmarkStart w:id="42" w:name="_Toc135190768"/>
      <w:r>
        <w:rPr>
          <w:rStyle w:val="CharSectno"/>
        </w:rPr>
        <w:t>5</w:t>
      </w:r>
      <w:r>
        <w:rPr>
          <w:snapToGrid w:val="0"/>
        </w:rPr>
        <w:t>.</w:t>
      </w:r>
      <w:r>
        <w:rPr>
          <w:snapToGrid w:val="0"/>
        </w:rPr>
        <w:tab/>
        <w:t>Establishment of Board</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Board, to be called “The Optometrists Registration Board”, is hereby established for the purposes of this Act.</w:t>
      </w:r>
    </w:p>
    <w:p>
      <w:pPr>
        <w:pStyle w:val="Subsection"/>
        <w:rPr>
          <w:snapToGrid w:val="0"/>
        </w:rPr>
      </w:pPr>
      <w:r>
        <w:rPr>
          <w:snapToGrid w:val="0"/>
        </w:rPr>
        <w:tab/>
        <w:t>(2)</w:t>
      </w:r>
      <w:r>
        <w:rPr>
          <w:snapToGrid w:val="0"/>
        </w:rPr>
        <w:tab/>
        <w:t>The Board shall consist of 8 members, to be appointed by the Governor.</w:t>
      </w:r>
    </w:p>
    <w:p>
      <w:pPr>
        <w:pStyle w:val="Subsection"/>
        <w:rPr>
          <w:snapToGrid w:val="0"/>
        </w:rPr>
      </w:pPr>
      <w:r>
        <w:rPr>
          <w:snapToGrid w:val="0"/>
        </w:rPr>
        <w:tab/>
        <w:t>(3)</w:t>
      </w:r>
      <w:r>
        <w:rPr>
          <w:snapToGrid w:val="0"/>
        </w:rPr>
        <w:tab/>
        <w:t>Of the members so appointed — </w:t>
      </w:r>
    </w:p>
    <w:p>
      <w:pPr>
        <w:pStyle w:val="Indenta"/>
        <w:rPr>
          <w:snapToGrid w:val="0"/>
        </w:rPr>
      </w:pPr>
      <w:r>
        <w:rPr>
          <w:snapToGrid w:val="0"/>
        </w:rPr>
        <w:tab/>
        <w:t>(a)</w:t>
      </w:r>
      <w:r>
        <w:rPr>
          <w:snapToGrid w:val="0"/>
        </w:rPr>
        <w:tab/>
        <w:t>2 shall be registered optometrists nominated by the Minister;</w:t>
      </w:r>
    </w:p>
    <w:p>
      <w:pPr>
        <w:pStyle w:val="Indenta"/>
        <w:rPr>
          <w:snapToGrid w:val="0"/>
        </w:rPr>
      </w:pPr>
      <w:r>
        <w:rPr>
          <w:snapToGrid w:val="0"/>
        </w:rPr>
        <w:tab/>
        <w:t>(b)</w:t>
      </w:r>
      <w:r>
        <w:rPr>
          <w:snapToGrid w:val="0"/>
        </w:rPr>
        <w:tab/>
        <w:t>3 shall be registered optometrists nominated by the registered optometrists;</w:t>
      </w:r>
    </w:p>
    <w:p>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pPr>
        <w:pStyle w:val="Indenta"/>
        <w:rPr>
          <w:snapToGrid w:val="0"/>
        </w:rPr>
      </w:pPr>
      <w:r>
        <w:rPr>
          <w:snapToGrid w:val="0"/>
        </w:rPr>
        <w:tab/>
        <w:t>(d)</w:t>
      </w:r>
      <w:r>
        <w:rPr>
          <w:snapToGrid w:val="0"/>
        </w:rPr>
        <w:tab/>
        <w:t>one shall be a practising ophthalmologist nominated by the British Medical Association (Western Australian Branch);</w:t>
      </w:r>
    </w:p>
    <w:p>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pPr>
        <w:pStyle w:val="Indenta"/>
        <w:rPr>
          <w:snapToGrid w:val="0"/>
        </w:rPr>
      </w:pPr>
      <w:r>
        <w:rPr>
          <w:snapToGrid w:val="0"/>
        </w:rPr>
        <w:tab/>
        <w:t>(a)</w:t>
      </w:r>
      <w:r>
        <w:rPr>
          <w:snapToGrid w:val="0"/>
        </w:rPr>
        <w:tab/>
        <w:t>3 persons who at the commencement of this Act are practising optometry in this State; and</w:t>
      </w:r>
    </w:p>
    <w:p>
      <w:pPr>
        <w:pStyle w:val="Indenta"/>
        <w:rPr>
          <w:snapToGrid w:val="0"/>
        </w:rPr>
      </w:pPr>
      <w:r>
        <w:rPr>
          <w:snapToGrid w:val="0"/>
        </w:rPr>
        <w:tab/>
        <w:t>(b)</w:t>
      </w:r>
      <w:r>
        <w:rPr>
          <w:snapToGrid w:val="0"/>
        </w:rPr>
        <w:tab/>
        <w:t>one member of the teaching staff of the Physics Department of the University of Western Australia,</w:t>
      </w:r>
    </w:p>
    <w:p>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pPr>
        <w:pStyle w:val="Footnotesection"/>
      </w:pPr>
      <w:r>
        <w:tab/>
        <w:t>[Section 5 amended by No. 79 of 1960 s. 3.]</w:t>
      </w:r>
    </w:p>
    <w:p>
      <w:pPr>
        <w:pStyle w:val="Heading5"/>
        <w:rPr>
          <w:snapToGrid w:val="0"/>
        </w:rPr>
      </w:pPr>
      <w:bookmarkStart w:id="43" w:name="_Toc32814027"/>
      <w:bookmarkStart w:id="44" w:name="_Toc135132786"/>
      <w:bookmarkStart w:id="45" w:name="_Toc162936469"/>
      <w:bookmarkStart w:id="46" w:name="_Toc135190769"/>
      <w:r>
        <w:rPr>
          <w:rStyle w:val="CharSectno"/>
        </w:rPr>
        <w:t>6</w:t>
      </w:r>
      <w:r>
        <w:rPr>
          <w:snapToGrid w:val="0"/>
        </w:rPr>
        <w:t>.</w:t>
      </w:r>
      <w:r>
        <w:rPr>
          <w:snapToGrid w:val="0"/>
        </w:rPr>
        <w:tab/>
        <w:t>Tenure of office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pPr>
        <w:pStyle w:val="Heading5"/>
        <w:rPr>
          <w:snapToGrid w:val="0"/>
        </w:rPr>
      </w:pPr>
      <w:bookmarkStart w:id="47" w:name="_Toc32814028"/>
      <w:bookmarkStart w:id="48" w:name="_Toc135132787"/>
      <w:bookmarkStart w:id="49" w:name="_Toc162936470"/>
      <w:bookmarkStart w:id="50" w:name="_Toc135190770"/>
      <w:r>
        <w:rPr>
          <w:rStyle w:val="CharSectno"/>
        </w:rPr>
        <w:t>7</w:t>
      </w:r>
      <w:r>
        <w:rPr>
          <w:snapToGrid w:val="0"/>
        </w:rPr>
        <w:t>.</w:t>
      </w:r>
      <w:r>
        <w:rPr>
          <w:snapToGrid w:val="0"/>
        </w:rPr>
        <w:tab/>
        <w:t>Board to be a body corporate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pPr>
        <w:pStyle w:val="Indenta"/>
        <w:rPr>
          <w:snapToGrid w:val="0"/>
        </w:rPr>
      </w:pPr>
      <w:r>
        <w:rPr>
          <w:snapToGrid w:val="0"/>
        </w:rPr>
        <w:tab/>
        <w:t>(a)</w:t>
      </w:r>
      <w:r>
        <w:rPr>
          <w:snapToGrid w:val="0"/>
        </w:rPr>
        <w:tab/>
        <w:t>there is a vacancy in the office of any member; or</w:t>
      </w:r>
    </w:p>
    <w:p>
      <w:pPr>
        <w:pStyle w:val="Indenta"/>
        <w:rPr>
          <w:snapToGrid w:val="0"/>
        </w:rPr>
      </w:pPr>
      <w:r>
        <w:rPr>
          <w:snapToGrid w:val="0"/>
        </w:rPr>
        <w:tab/>
        <w:t>(b)</w:t>
      </w:r>
      <w:r>
        <w:rPr>
          <w:snapToGrid w:val="0"/>
        </w:rPr>
        <w:tab/>
        <w:t>there was some defect in the nomination or appointment of any member of the Board; or</w:t>
      </w:r>
    </w:p>
    <w:p>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pPr>
        <w:pStyle w:val="Heading5"/>
        <w:rPr>
          <w:snapToGrid w:val="0"/>
        </w:rPr>
      </w:pPr>
      <w:bookmarkStart w:id="51" w:name="_Toc32814029"/>
      <w:bookmarkStart w:id="52" w:name="_Toc135132788"/>
      <w:bookmarkStart w:id="53" w:name="_Toc162936471"/>
      <w:bookmarkStart w:id="54" w:name="_Toc135190771"/>
      <w:r>
        <w:rPr>
          <w:rStyle w:val="CharSectno"/>
        </w:rPr>
        <w:t>8</w:t>
      </w:r>
      <w:r>
        <w:rPr>
          <w:snapToGrid w:val="0"/>
        </w:rPr>
        <w:t>.</w:t>
      </w:r>
      <w:r>
        <w:rPr>
          <w:snapToGrid w:val="0"/>
        </w:rPr>
        <w:tab/>
        <w:t>Proceedings of the Board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Any 4 members of the Board shall form a quorum thereof.  </w:t>
      </w:r>
    </w:p>
    <w:p>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pPr>
        <w:pStyle w:val="Ednotesubsection"/>
      </w:pPr>
      <w:r>
        <w:tab/>
        <w:t>[(2)</w:t>
      </w:r>
      <w:r>
        <w:tab/>
        <w:t>deleted]</w:t>
      </w:r>
    </w:p>
    <w:p>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pPr>
        <w:pStyle w:val="Footnotesection"/>
      </w:pPr>
      <w:r>
        <w:tab/>
        <w:t xml:space="preserve">[Section 8 amended by No. 79 of 1960 s. 4.] </w:t>
      </w:r>
    </w:p>
    <w:p>
      <w:pPr>
        <w:pStyle w:val="Heading5"/>
        <w:rPr>
          <w:snapToGrid w:val="0"/>
        </w:rPr>
      </w:pPr>
      <w:bookmarkStart w:id="55" w:name="_Toc32814030"/>
      <w:bookmarkStart w:id="56" w:name="_Toc135132789"/>
      <w:bookmarkStart w:id="57" w:name="_Toc162936472"/>
      <w:bookmarkStart w:id="58" w:name="_Toc135190772"/>
      <w:r>
        <w:rPr>
          <w:rStyle w:val="CharSectno"/>
        </w:rPr>
        <w:t>9</w:t>
      </w:r>
      <w:r>
        <w:rPr>
          <w:snapToGrid w:val="0"/>
        </w:rPr>
        <w:t>.</w:t>
      </w:r>
      <w:r>
        <w:rPr>
          <w:snapToGrid w:val="0"/>
        </w:rPr>
        <w:tab/>
        <w:t>Resignation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Any member of the Board may resign from the Board by notice in writing signed by him and given to the Minister.</w:t>
      </w:r>
    </w:p>
    <w:p>
      <w:pPr>
        <w:pStyle w:val="Heading5"/>
        <w:rPr>
          <w:snapToGrid w:val="0"/>
        </w:rPr>
      </w:pPr>
      <w:bookmarkStart w:id="59" w:name="_Toc32814031"/>
      <w:bookmarkStart w:id="60" w:name="_Toc135132790"/>
      <w:bookmarkStart w:id="61" w:name="_Toc162936473"/>
      <w:bookmarkStart w:id="62" w:name="_Toc135190773"/>
      <w:r>
        <w:rPr>
          <w:rStyle w:val="CharSectno"/>
        </w:rPr>
        <w:t>10</w:t>
      </w:r>
      <w:r>
        <w:rPr>
          <w:snapToGrid w:val="0"/>
        </w:rPr>
        <w:t>.</w:t>
      </w:r>
      <w:r>
        <w:rPr>
          <w:snapToGrid w:val="0"/>
        </w:rPr>
        <w:tab/>
        <w:t>Disqualification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pPr>
        <w:pStyle w:val="Heading5"/>
        <w:rPr>
          <w:snapToGrid w:val="0"/>
        </w:rPr>
      </w:pPr>
      <w:bookmarkStart w:id="63" w:name="_Toc32814032"/>
      <w:bookmarkStart w:id="64" w:name="_Toc135132791"/>
      <w:bookmarkStart w:id="65" w:name="_Toc162936474"/>
      <w:bookmarkStart w:id="66" w:name="_Toc135190774"/>
      <w:r>
        <w:rPr>
          <w:rStyle w:val="CharSectno"/>
        </w:rPr>
        <w:t>11</w:t>
      </w:r>
      <w:r>
        <w:rPr>
          <w:snapToGrid w:val="0"/>
        </w:rPr>
        <w:t>.</w:t>
      </w:r>
      <w:r>
        <w:rPr>
          <w:snapToGrid w:val="0"/>
        </w:rPr>
        <w:tab/>
        <w:t>Vacancies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office of a member of the Board shall be vacated —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4 consecutive meetings of the Board; or</w:t>
      </w:r>
    </w:p>
    <w:p>
      <w:pPr>
        <w:pStyle w:val="Indenta"/>
        <w:rPr>
          <w:snapToGrid w:val="0"/>
        </w:rPr>
      </w:pPr>
      <w:r>
        <w:rPr>
          <w:snapToGrid w:val="0"/>
        </w:rPr>
        <w:tab/>
        <w:t>(c)</w:t>
      </w:r>
      <w:r>
        <w:rPr>
          <w:snapToGrid w:val="0"/>
        </w:rPr>
        <w:tab/>
        <w:t>upon death or resignation.</w:t>
      </w:r>
    </w:p>
    <w:p>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pPr>
        <w:pStyle w:val="Heading5"/>
        <w:rPr>
          <w:snapToGrid w:val="0"/>
        </w:rPr>
      </w:pPr>
      <w:bookmarkStart w:id="67" w:name="_Toc32814033"/>
      <w:bookmarkStart w:id="68" w:name="_Toc135132792"/>
      <w:bookmarkStart w:id="69" w:name="_Toc162936475"/>
      <w:bookmarkStart w:id="70" w:name="_Toc135190775"/>
      <w:r>
        <w:rPr>
          <w:rStyle w:val="CharSectno"/>
        </w:rPr>
        <w:t>12</w:t>
      </w:r>
      <w:r>
        <w:rPr>
          <w:snapToGrid w:val="0"/>
        </w:rPr>
        <w:t>.</w:t>
      </w:r>
      <w:r>
        <w:rPr>
          <w:snapToGrid w:val="0"/>
        </w:rPr>
        <w:tab/>
        <w:t>Deputy members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pPr>
        <w:pStyle w:val="Heading5"/>
        <w:rPr>
          <w:snapToGrid w:val="0"/>
        </w:rPr>
      </w:pPr>
      <w:bookmarkStart w:id="71" w:name="_Toc32814034"/>
      <w:bookmarkStart w:id="72" w:name="_Toc135132793"/>
      <w:bookmarkStart w:id="73" w:name="_Toc162936476"/>
      <w:bookmarkStart w:id="74" w:name="_Toc135190776"/>
      <w:r>
        <w:rPr>
          <w:rStyle w:val="CharSectno"/>
        </w:rPr>
        <w:t>13</w:t>
      </w:r>
      <w:r>
        <w:rPr>
          <w:snapToGrid w:val="0"/>
        </w:rPr>
        <w:t>.</w:t>
      </w:r>
      <w:r>
        <w:rPr>
          <w:snapToGrid w:val="0"/>
        </w:rPr>
        <w:tab/>
        <w:t>Meetings of the Board</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pPr>
        <w:pStyle w:val="Heading5"/>
        <w:rPr>
          <w:snapToGrid w:val="0"/>
        </w:rPr>
      </w:pPr>
      <w:bookmarkStart w:id="75" w:name="_Toc32814035"/>
      <w:bookmarkStart w:id="76" w:name="_Toc135132794"/>
      <w:bookmarkStart w:id="77" w:name="_Toc162936477"/>
      <w:bookmarkStart w:id="78" w:name="_Toc135190777"/>
      <w:r>
        <w:rPr>
          <w:rStyle w:val="CharSectno"/>
        </w:rPr>
        <w:t>14</w:t>
      </w:r>
      <w:r>
        <w:rPr>
          <w:snapToGrid w:val="0"/>
        </w:rPr>
        <w:t>.</w:t>
      </w:r>
      <w:r>
        <w:rPr>
          <w:snapToGrid w:val="0"/>
        </w:rPr>
        <w:tab/>
        <w:t>Officers of the Board</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Registrar shall also be the secretary of the Board.</w:t>
      </w:r>
    </w:p>
    <w:p>
      <w:pPr>
        <w:pStyle w:val="Subsection"/>
        <w:rPr>
          <w:snapToGrid w:val="0"/>
        </w:rPr>
      </w:pPr>
      <w:r>
        <w:rPr>
          <w:snapToGrid w:val="0"/>
        </w:rPr>
        <w:tab/>
        <w:t>(3)</w:t>
      </w:r>
      <w:r>
        <w:rPr>
          <w:snapToGrid w:val="0"/>
        </w:rPr>
        <w:tab/>
        <w:t>Any one or more members of the Board may be appointed as examiners in connection with examinations conducted by the Board.</w:t>
      </w:r>
    </w:p>
    <w:p>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pPr>
        <w:pStyle w:val="Heading5"/>
        <w:rPr>
          <w:snapToGrid w:val="0"/>
        </w:rPr>
      </w:pPr>
      <w:bookmarkStart w:id="79" w:name="_Toc32814036"/>
      <w:bookmarkStart w:id="80" w:name="_Toc135132795"/>
      <w:bookmarkStart w:id="81" w:name="_Toc162936478"/>
      <w:bookmarkStart w:id="82" w:name="_Toc135190778"/>
      <w:r>
        <w:rPr>
          <w:rStyle w:val="CharSectno"/>
        </w:rPr>
        <w:t>15</w:t>
      </w:r>
      <w:r>
        <w:rPr>
          <w:snapToGrid w:val="0"/>
        </w:rPr>
        <w:t>.</w:t>
      </w:r>
      <w:r>
        <w:rPr>
          <w:snapToGrid w:val="0"/>
        </w:rPr>
        <w:tab/>
      </w:r>
      <w:bookmarkEnd w:id="79"/>
      <w:r>
        <w:rPr>
          <w:snapToGrid w:val="0"/>
        </w:rPr>
        <w:t>Remuneration</w:t>
      </w:r>
      <w:bookmarkEnd w:id="80"/>
      <w:bookmarkEnd w:id="81"/>
      <w:bookmarkEnd w:id="82"/>
      <w:r>
        <w:rPr>
          <w:snapToGrid w:val="0"/>
        </w:rPr>
        <w:t xml:space="preserve"> </w:t>
      </w:r>
    </w:p>
    <w:p>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pPr>
        <w:pStyle w:val="Footnotesection"/>
      </w:pPr>
      <w:r>
        <w:tab/>
        <w:t xml:space="preserve">[Section 15 amended by No. 79 of 1960 s. 5.] </w:t>
      </w:r>
    </w:p>
    <w:p>
      <w:pPr>
        <w:pStyle w:val="Heading5"/>
        <w:rPr>
          <w:snapToGrid w:val="0"/>
        </w:rPr>
      </w:pPr>
      <w:bookmarkStart w:id="83" w:name="_Toc32814037"/>
      <w:bookmarkStart w:id="84" w:name="_Toc135132796"/>
      <w:bookmarkStart w:id="85" w:name="_Toc162936479"/>
      <w:bookmarkStart w:id="86" w:name="_Toc135190779"/>
      <w:r>
        <w:rPr>
          <w:rStyle w:val="CharSectno"/>
        </w:rPr>
        <w:t>16</w:t>
      </w:r>
      <w:r>
        <w:rPr>
          <w:snapToGrid w:val="0"/>
        </w:rPr>
        <w:t>.</w:t>
      </w:r>
      <w:r>
        <w:rPr>
          <w:snapToGrid w:val="0"/>
        </w:rPr>
        <w:tab/>
        <w:t>Funds of the Board</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all fees prescribed by or under this Act and payable to the Board; and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pPr>
        <w:pStyle w:val="Subsection"/>
        <w:rPr>
          <w:snapToGrid w:val="0"/>
        </w:rPr>
      </w:pPr>
      <w:r>
        <w:rPr>
          <w:snapToGrid w:val="0"/>
        </w:rPr>
        <w:tab/>
        <w:t>(2)</w:t>
      </w:r>
      <w:r>
        <w:rPr>
          <w:snapToGrid w:val="0"/>
        </w:rPr>
        <w:tab/>
        <w:t>The funds of the Board shall be charged with the following payments — </w:t>
      </w:r>
    </w:p>
    <w:p>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pPr>
        <w:pStyle w:val="Indenta"/>
        <w:spacing w:before="120"/>
        <w:rPr>
          <w:snapToGrid w:val="0"/>
        </w:rPr>
      </w:pPr>
      <w:r>
        <w:rPr>
          <w:snapToGrid w:val="0"/>
        </w:rPr>
        <w:tab/>
        <w:t>(b)</w:t>
      </w:r>
      <w:r>
        <w:rPr>
          <w:snapToGrid w:val="0"/>
        </w:rPr>
        <w:tab/>
        <w:t>the payment of the fees of examiners;</w:t>
      </w:r>
    </w:p>
    <w:p>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pPr>
        <w:pStyle w:val="Indenta"/>
        <w:spacing w:before="120"/>
        <w:rPr>
          <w:snapToGrid w:val="0"/>
        </w:rPr>
      </w:pPr>
      <w:r>
        <w:rPr>
          <w:snapToGrid w:val="0"/>
        </w:rPr>
        <w:tab/>
        <w:t>(d)</w:t>
      </w:r>
      <w:r>
        <w:rPr>
          <w:snapToGrid w:val="0"/>
        </w:rPr>
        <w:tab/>
        <w:t>the payment of all expenses connected with examinations conducted by the Board;</w:t>
      </w:r>
    </w:p>
    <w:p>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pPr>
        <w:pStyle w:val="Footnotesection"/>
      </w:pPr>
      <w:r>
        <w:tab/>
        <w:t xml:space="preserve">[Section 16 amended by No. 28 of 1947 s. 3; No. 79 of 1960 s. 6; No. 77 of 1987 s. 3.] </w:t>
      </w:r>
    </w:p>
    <w:p>
      <w:pPr>
        <w:pStyle w:val="Heading5"/>
        <w:rPr>
          <w:snapToGrid w:val="0"/>
        </w:rPr>
      </w:pPr>
      <w:bookmarkStart w:id="87" w:name="_Toc32814038"/>
      <w:bookmarkStart w:id="88" w:name="_Toc135132797"/>
      <w:bookmarkStart w:id="89" w:name="_Toc162936480"/>
      <w:bookmarkStart w:id="90" w:name="_Toc135190780"/>
      <w:r>
        <w:rPr>
          <w:rStyle w:val="CharSectno"/>
        </w:rPr>
        <w:t>16A</w:t>
      </w:r>
      <w:r>
        <w:rPr>
          <w:snapToGrid w:val="0"/>
        </w:rPr>
        <w:t xml:space="preserve">. </w:t>
      </w:r>
      <w:r>
        <w:rPr>
          <w:snapToGrid w:val="0"/>
        </w:rPr>
        <w:tab/>
        <w:t>Accounts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91" w:name="_Toc32814039"/>
      <w:bookmarkStart w:id="92" w:name="_Toc135132798"/>
      <w:bookmarkStart w:id="93" w:name="_Toc162936481"/>
      <w:bookmarkStart w:id="94" w:name="_Toc135190781"/>
      <w:r>
        <w:rPr>
          <w:rStyle w:val="CharSectno"/>
        </w:rPr>
        <w:t>16B</w:t>
      </w:r>
      <w:r>
        <w:rPr>
          <w:snapToGrid w:val="0"/>
        </w:rPr>
        <w:t xml:space="preserve">. </w:t>
      </w:r>
      <w:r>
        <w:rPr>
          <w:snapToGrid w:val="0"/>
        </w:rPr>
        <w:tab/>
        <w:t>Audit</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95" w:name="_Toc32814040"/>
      <w:bookmarkStart w:id="96" w:name="_Toc135132799"/>
      <w:bookmarkStart w:id="97" w:name="_Toc162936482"/>
      <w:bookmarkStart w:id="98" w:name="_Toc135190782"/>
      <w:r>
        <w:rPr>
          <w:rStyle w:val="CharSectno"/>
        </w:rPr>
        <w:t>16C</w:t>
      </w:r>
      <w:r>
        <w:rPr>
          <w:snapToGrid w:val="0"/>
        </w:rPr>
        <w:t xml:space="preserve">. </w:t>
      </w:r>
      <w:r>
        <w:rPr>
          <w:snapToGrid w:val="0"/>
        </w:rPr>
        <w:tab/>
        <w:t>Annual report</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w:t>
      </w:r>
    </w:p>
    <w:p>
      <w:pPr>
        <w:pStyle w:val="Heading5"/>
        <w:rPr>
          <w:snapToGrid w:val="0"/>
        </w:rPr>
      </w:pPr>
      <w:bookmarkStart w:id="99" w:name="_Toc32814041"/>
      <w:bookmarkStart w:id="100" w:name="_Toc135132800"/>
      <w:bookmarkStart w:id="101" w:name="_Toc162936483"/>
      <w:bookmarkStart w:id="102" w:name="_Toc135190783"/>
      <w:r>
        <w:rPr>
          <w:rStyle w:val="CharSectno"/>
        </w:rPr>
        <w:t>17</w:t>
      </w:r>
      <w:r>
        <w:rPr>
          <w:snapToGrid w:val="0"/>
        </w:rPr>
        <w:t>.</w:t>
      </w:r>
      <w:r>
        <w:rPr>
          <w:snapToGrid w:val="0"/>
        </w:rPr>
        <w:tab/>
      </w:r>
      <w:bookmarkEnd w:id="99"/>
      <w:r>
        <w:rPr>
          <w:snapToGrid w:val="0"/>
        </w:rPr>
        <w:t>Rules</w:t>
      </w:r>
      <w:bookmarkEnd w:id="100"/>
      <w:bookmarkEnd w:id="101"/>
      <w:bookmarkEnd w:id="102"/>
    </w:p>
    <w:p>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pPr>
        <w:pStyle w:val="Indenta"/>
        <w:rPr>
          <w:snapToGrid w:val="0"/>
        </w:rPr>
      </w:pPr>
      <w:r>
        <w:rPr>
          <w:snapToGrid w:val="0"/>
        </w:rPr>
        <w:tab/>
        <w:t xml:space="preserve">(a) </w:t>
      </w:r>
      <w:r>
        <w:rPr>
          <w:snapToGrid w:val="0"/>
        </w:rPr>
        <w:tab/>
        <w:t>for regulating the meetings and proceedings of the Board and the conduct of its business;</w:t>
      </w:r>
    </w:p>
    <w:p>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pPr>
        <w:pStyle w:val="Indenta"/>
        <w:rPr>
          <w:snapToGrid w:val="0"/>
        </w:rPr>
      </w:pPr>
      <w:r>
        <w:rPr>
          <w:snapToGrid w:val="0"/>
        </w:rPr>
        <w:tab/>
        <w:t>(e)</w:t>
      </w:r>
      <w:r>
        <w:rPr>
          <w:snapToGrid w:val="0"/>
        </w:rPr>
        <w:tab/>
        <w:t>for prescribing examinations to be passed by such persons and for the issue of diplomas to persons passing the examinations;</w:t>
      </w:r>
    </w:p>
    <w:p>
      <w:pPr>
        <w:pStyle w:val="Indenta"/>
        <w:rPr>
          <w:snapToGrid w:val="0"/>
        </w:rPr>
      </w:pPr>
      <w:r>
        <w:rPr>
          <w:snapToGrid w:val="0"/>
        </w:rPr>
        <w:tab/>
        <w:t>(f)</w:t>
      </w:r>
      <w:r>
        <w:rPr>
          <w:snapToGrid w:val="0"/>
        </w:rPr>
        <w:tab/>
        <w:t>for regulating the holding of examinations and the appointment of examiners;</w:t>
      </w:r>
    </w:p>
    <w:p>
      <w:pPr>
        <w:pStyle w:val="Indenta"/>
        <w:rPr>
          <w:snapToGrid w:val="0"/>
        </w:rPr>
      </w:pPr>
      <w:r>
        <w:rPr>
          <w:snapToGrid w:val="0"/>
        </w:rPr>
        <w:tab/>
        <w:t>(g)</w:t>
      </w:r>
      <w:r>
        <w:rPr>
          <w:snapToGrid w:val="0"/>
        </w:rPr>
        <w:tab/>
        <w:t>for regulating the keeping of the register and the particulars to be entered therein or erased therefrom;</w:t>
      </w:r>
    </w:p>
    <w:p>
      <w:pPr>
        <w:pStyle w:val="Indenta"/>
        <w:rPr>
          <w:snapToGrid w:val="0"/>
        </w:rPr>
      </w:pPr>
      <w:r>
        <w:rPr>
          <w:snapToGrid w:val="0"/>
        </w:rPr>
        <w:tab/>
        <w:t>(h)</w:t>
      </w:r>
      <w:r>
        <w:rPr>
          <w:snapToGrid w:val="0"/>
        </w:rPr>
        <w:tab/>
        <w:t>for regulating the manner of making any application and the issue of any certificates, licences or permits under this Act;</w:t>
      </w:r>
    </w:p>
    <w:p>
      <w:pPr>
        <w:pStyle w:val="Indenta"/>
        <w:rPr>
          <w:snapToGrid w:val="0"/>
        </w:rPr>
      </w:pPr>
      <w:r>
        <w:rPr>
          <w:snapToGrid w:val="0"/>
        </w:rPr>
        <w:tab/>
        <w:t>(i)</w:t>
      </w:r>
      <w:r>
        <w:rPr>
          <w:snapToGrid w:val="0"/>
        </w:rPr>
        <w:tab/>
        <w:t>for regulating the manner of making to the Board any charge or complaint against or concerning any registered optometrist;</w:t>
      </w:r>
    </w:p>
    <w:p>
      <w:pPr>
        <w:pStyle w:val="Indenta"/>
        <w:rPr>
          <w:snapToGrid w:val="0"/>
        </w:rPr>
      </w:pPr>
      <w:r>
        <w:rPr>
          <w:snapToGrid w:val="0"/>
        </w:rPr>
        <w:tab/>
        <w:t>(j)</w:t>
      </w:r>
      <w:r>
        <w:rPr>
          <w:snapToGrid w:val="0"/>
        </w:rPr>
        <w:tab/>
        <w:t>for prescribing the forms of certificates, licences, permits and any other forms required under this Act;</w:t>
      </w:r>
    </w:p>
    <w:p>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pPr>
        <w:pStyle w:val="Ednotepara"/>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pPr>
        <w:pStyle w:val="Indenta"/>
        <w:rPr>
          <w:snapToGrid w:val="0"/>
        </w:rPr>
      </w:pPr>
      <w:r>
        <w:rPr>
          <w:snapToGrid w:val="0"/>
        </w:rPr>
        <w:tab/>
        <w:t>(n)</w:t>
      </w:r>
      <w:r>
        <w:rPr>
          <w:snapToGrid w:val="0"/>
        </w:rPr>
        <w:tab/>
        <w:t>for prescribing the fee or charge to be paid by persons who desire to have their names restored to the Register;</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pPr>
        <w:pStyle w:val="Footnotesection"/>
      </w:pPr>
      <w:r>
        <w:tab/>
        <w:t xml:space="preserve">[Section 17 amended by No. 23 of 1951 s. 3; No. 79 of 1960 s. 7; No. 113 of 1965 s. 8; No. 55 of 2004 s. 833.] </w:t>
      </w:r>
    </w:p>
    <w:p>
      <w:pPr>
        <w:pStyle w:val="Heading5"/>
        <w:rPr>
          <w:snapToGrid w:val="0"/>
        </w:rPr>
      </w:pPr>
      <w:bookmarkStart w:id="103" w:name="_Toc32814042"/>
      <w:bookmarkStart w:id="104" w:name="_Toc135132801"/>
      <w:bookmarkStart w:id="105" w:name="_Toc162936484"/>
      <w:bookmarkStart w:id="106" w:name="_Toc135190784"/>
      <w:r>
        <w:rPr>
          <w:rStyle w:val="CharSectno"/>
        </w:rPr>
        <w:t>18</w:t>
      </w:r>
      <w:r>
        <w:rPr>
          <w:snapToGrid w:val="0"/>
        </w:rPr>
        <w:t>.</w:t>
      </w:r>
      <w:r>
        <w:rPr>
          <w:snapToGrid w:val="0"/>
        </w:rPr>
        <w:tab/>
      </w:r>
      <w:bookmarkEnd w:id="103"/>
      <w:r>
        <w:rPr>
          <w:snapToGrid w:val="0"/>
        </w:rPr>
        <w:t>Conduct of proceedings on behalf of Board</w:t>
      </w:r>
      <w:bookmarkEnd w:id="104"/>
      <w:bookmarkEnd w:id="105"/>
      <w:bookmarkEnd w:id="106"/>
    </w:p>
    <w:p>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pPr>
        <w:pStyle w:val="Footnotesection"/>
      </w:pPr>
      <w:r>
        <w:tab/>
        <w:t xml:space="preserve">[Section 18 amended by No. 84 of 2004 s. 80.] </w:t>
      </w:r>
    </w:p>
    <w:p>
      <w:pPr>
        <w:pStyle w:val="Heading2"/>
      </w:pPr>
      <w:bookmarkStart w:id="107" w:name="_Toc72642538"/>
      <w:bookmarkStart w:id="108" w:name="_Toc90869297"/>
      <w:bookmarkStart w:id="109" w:name="_Toc91388544"/>
      <w:bookmarkStart w:id="110" w:name="_Toc91388611"/>
      <w:bookmarkStart w:id="111" w:name="_Toc92685716"/>
      <w:bookmarkStart w:id="112" w:name="_Toc97005961"/>
      <w:bookmarkStart w:id="113" w:name="_Toc102958702"/>
      <w:bookmarkStart w:id="114" w:name="_Toc104713587"/>
      <w:bookmarkStart w:id="115" w:name="_Toc135132802"/>
      <w:bookmarkStart w:id="116" w:name="_Toc135190653"/>
      <w:bookmarkStart w:id="117" w:name="_Toc135190719"/>
      <w:bookmarkStart w:id="118" w:name="_Toc135190785"/>
      <w:bookmarkStart w:id="119" w:name="_Toc162936485"/>
      <w:r>
        <w:rPr>
          <w:rStyle w:val="CharPartNo"/>
        </w:rPr>
        <w:t>Part III</w:t>
      </w:r>
      <w:r>
        <w:rPr>
          <w:rStyle w:val="CharDivNo"/>
        </w:rPr>
        <w:t> </w:t>
      </w:r>
      <w:r>
        <w:t>—</w:t>
      </w:r>
      <w:r>
        <w:rPr>
          <w:rStyle w:val="CharDivText"/>
        </w:rPr>
        <w:t> </w:t>
      </w:r>
      <w:r>
        <w:rPr>
          <w:rStyle w:val="CharPartText"/>
        </w:rPr>
        <w:t>The Register of Optometrists</w:t>
      </w:r>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32814043"/>
      <w:bookmarkStart w:id="121" w:name="_Toc135132803"/>
      <w:bookmarkStart w:id="122" w:name="_Toc162936486"/>
      <w:bookmarkStart w:id="123" w:name="_Toc135190786"/>
      <w:r>
        <w:rPr>
          <w:rStyle w:val="CharSectno"/>
        </w:rPr>
        <w:t>19</w:t>
      </w:r>
      <w:r>
        <w:rPr>
          <w:snapToGrid w:val="0"/>
        </w:rPr>
        <w:t>.</w:t>
      </w:r>
      <w:r>
        <w:rPr>
          <w:snapToGrid w:val="0"/>
        </w:rPr>
        <w:tab/>
        <w:t>Register to be kept</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pPr>
        <w:pStyle w:val="Footnotesection"/>
      </w:pPr>
      <w:r>
        <w:tab/>
        <w:t xml:space="preserve">[Section 19 amended by No. 79 of 1960 s. 8.] </w:t>
      </w:r>
    </w:p>
    <w:p>
      <w:pPr>
        <w:pStyle w:val="Heading5"/>
        <w:rPr>
          <w:snapToGrid w:val="0"/>
        </w:rPr>
      </w:pPr>
      <w:bookmarkStart w:id="124" w:name="_Toc32814044"/>
      <w:bookmarkStart w:id="125" w:name="_Toc135132804"/>
      <w:bookmarkStart w:id="126" w:name="_Toc162936487"/>
      <w:bookmarkStart w:id="127" w:name="_Toc135190787"/>
      <w:r>
        <w:rPr>
          <w:rStyle w:val="CharSectno"/>
        </w:rPr>
        <w:t>20</w:t>
      </w:r>
      <w:r>
        <w:rPr>
          <w:snapToGrid w:val="0"/>
        </w:rPr>
        <w:t>.</w:t>
      </w:r>
      <w:r>
        <w:rPr>
          <w:snapToGrid w:val="0"/>
        </w:rPr>
        <w:tab/>
        <w:t>Register open to inspection</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pPr>
        <w:pStyle w:val="Heading5"/>
        <w:rPr>
          <w:snapToGrid w:val="0"/>
        </w:rPr>
      </w:pPr>
      <w:bookmarkStart w:id="128" w:name="_Toc32814045"/>
      <w:bookmarkStart w:id="129" w:name="_Toc135132805"/>
      <w:bookmarkStart w:id="130" w:name="_Toc162936488"/>
      <w:bookmarkStart w:id="131" w:name="_Toc135190788"/>
      <w:r>
        <w:rPr>
          <w:rStyle w:val="CharSectno"/>
        </w:rPr>
        <w:t>21</w:t>
      </w:r>
      <w:r>
        <w:rPr>
          <w:snapToGrid w:val="0"/>
        </w:rPr>
        <w:t>.</w:t>
      </w:r>
      <w:r>
        <w:rPr>
          <w:snapToGrid w:val="0"/>
        </w:rPr>
        <w:tab/>
        <w:t>Withdrawal of name from Register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21 amended by No. 55 of 2004 s. 834.]</w:t>
      </w:r>
    </w:p>
    <w:p>
      <w:pPr>
        <w:pStyle w:val="Heading5"/>
        <w:rPr>
          <w:snapToGrid w:val="0"/>
        </w:rPr>
      </w:pPr>
      <w:bookmarkStart w:id="132" w:name="_Toc32814046"/>
      <w:bookmarkStart w:id="133" w:name="_Toc135132806"/>
      <w:bookmarkStart w:id="134" w:name="_Toc162936489"/>
      <w:bookmarkStart w:id="135" w:name="_Toc135190789"/>
      <w:r>
        <w:rPr>
          <w:rStyle w:val="CharSectno"/>
        </w:rPr>
        <w:t>22</w:t>
      </w:r>
      <w:r>
        <w:rPr>
          <w:snapToGrid w:val="0"/>
        </w:rPr>
        <w:t>.</w:t>
      </w:r>
      <w:r>
        <w:rPr>
          <w:snapToGrid w:val="0"/>
        </w:rPr>
        <w:tab/>
        <w:t>Name of person may be re</w:t>
      </w:r>
      <w:r>
        <w:rPr>
          <w:snapToGrid w:val="0"/>
        </w:rPr>
        <w:noBreakHyphen/>
        <w:t>entered in Register</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pPr>
        <w:pStyle w:val="Footnotesection"/>
      </w:pPr>
      <w:r>
        <w:tab/>
        <w:t xml:space="preserve">[Section 22 amended by No. 113 of 1965 s. 8.] </w:t>
      </w:r>
    </w:p>
    <w:p>
      <w:pPr>
        <w:pStyle w:val="Heading5"/>
        <w:rPr>
          <w:snapToGrid w:val="0"/>
        </w:rPr>
      </w:pPr>
      <w:bookmarkStart w:id="136" w:name="_Toc32814047"/>
      <w:bookmarkStart w:id="137" w:name="_Toc135132807"/>
      <w:bookmarkStart w:id="138" w:name="_Toc162936490"/>
      <w:bookmarkStart w:id="139" w:name="_Toc135190790"/>
      <w:r>
        <w:rPr>
          <w:rStyle w:val="CharSectno"/>
        </w:rPr>
        <w:t>23</w:t>
      </w:r>
      <w:r>
        <w:rPr>
          <w:snapToGrid w:val="0"/>
        </w:rPr>
        <w:t>.</w:t>
      </w:r>
      <w:r>
        <w:rPr>
          <w:snapToGrid w:val="0"/>
        </w:rPr>
        <w:tab/>
        <w:t>Registrar to remove names of deceased persons from Register</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pPr>
        <w:pStyle w:val="Heading5"/>
        <w:rPr>
          <w:snapToGrid w:val="0"/>
        </w:rPr>
      </w:pPr>
      <w:bookmarkStart w:id="140" w:name="_Toc32814048"/>
      <w:bookmarkStart w:id="141" w:name="_Toc135132808"/>
      <w:bookmarkStart w:id="142" w:name="_Toc162936491"/>
      <w:bookmarkStart w:id="143" w:name="_Toc135190791"/>
      <w:r>
        <w:rPr>
          <w:rStyle w:val="CharSectno"/>
        </w:rPr>
        <w:t>24</w:t>
      </w:r>
      <w:r>
        <w:rPr>
          <w:snapToGrid w:val="0"/>
        </w:rPr>
        <w:t>.</w:t>
      </w:r>
      <w:r>
        <w:rPr>
          <w:snapToGrid w:val="0"/>
        </w:rPr>
        <w:tab/>
        <w:t>Registrar to amend Register to insure accuracy</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pPr>
        <w:pStyle w:val="Footnotesection"/>
      </w:pPr>
      <w:r>
        <w:tab/>
        <w:t xml:space="preserve">[Section 24 amended by No. 113 of 1965 s. 8.] </w:t>
      </w:r>
    </w:p>
    <w:p>
      <w:pPr>
        <w:pStyle w:val="Heading5"/>
        <w:rPr>
          <w:snapToGrid w:val="0"/>
        </w:rPr>
      </w:pPr>
      <w:bookmarkStart w:id="144" w:name="_Toc32814049"/>
      <w:bookmarkStart w:id="145" w:name="_Toc135132809"/>
      <w:bookmarkStart w:id="146" w:name="_Toc162936492"/>
      <w:bookmarkStart w:id="147" w:name="_Toc135190792"/>
      <w:r>
        <w:rPr>
          <w:rStyle w:val="CharSectno"/>
        </w:rPr>
        <w:t>25</w:t>
      </w:r>
      <w:r>
        <w:rPr>
          <w:snapToGrid w:val="0"/>
        </w:rPr>
        <w:t>.</w:t>
      </w:r>
      <w:r>
        <w:rPr>
          <w:snapToGrid w:val="0"/>
        </w:rPr>
        <w:tab/>
      </w:r>
      <w:bookmarkEnd w:id="144"/>
      <w:r>
        <w:rPr>
          <w:snapToGrid w:val="0"/>
        </w:rPr>
        <w:t>Publication of Register and evidentiary provisions</w:t>
      </w:r>
      <w:bookmarkEnd w:id="145"/>
      <w:bookmarkEnd w:id="146"/>
      <w:bookmarkEnd w:id="147"/>
    </w:p>
    <w:p>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pPr>
        <w:pStyle w:val="Footnotesection"/>
      </w:pPr>
      <w:r>
        <w:tab/>
        <w:t>[Section 25 amended by No. 28 of 1947 s. 4.]</w:t>
      </w:r>
    </w:p>
    <w:p>
      <w:pPr>
        <w:pStyle w:val="Heading5"/>
      </w:pPr>
      <w:bookmarkStart w:id="148" w:name="_Toc135132810"/>
      <w:bookmarkStart w:id="149" w:name="_Toc162936493"/>
      <w:bookmarkStart w:id="150" w:name="_Toc135190793"/>
      <w:bookmarkStart w:id="151" w:name="_Toc32814050"/>
      <w:r>
        <w:rPr>
          <w:rStyle w:val="CharSectno"/>
        </w:rPr>
        <w:t>25A</w:t>
      </w:r>
      <w:r>
        <w:t>.</w:t>
      </w:r>
      <w:r>
        <w:tab/>
        <w:t>Investigator</w:t>
      </w:r>
      <w:bookmarkEnd w:id="148"/>
      <w:bookmarkEnd w:id="149"/>
      <w:bookmarkEnd w:id="150"/>
    </w:p>
    <w:p>
      <w:pPr>
        <w:pStyle w:val="Subsection"/>
      </w:pPr>
      <w:r>
        <w:tab/>
        <w:t>(1)</w:t>
      </w:r>
      <w:r>
        <w:tab/>
        <w:t>The Board may appoint a person to investigate a matter relevant to the performance of the Board’s functions under this Act and report to the Board.</w:t>
      </w:r>
    </w:p>
    <w:p>
      <w:pPr>
        <w:pStyle w:val="Subsection"/>
      </w:pPr>
      <w:r>
        <w:tab/>
        <w:t>(2)</w:t>
      </w:r>
      <w:r>
        <w:tab/>
        <w:t>The Board is to issue to each investigator it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25A inserted by No. 55 of 2004 s. 835.]</w:t>
      </w:r>
    </w:p>
    <w:p>
      <w:pPr>
        <w:pStyle w:val="Heading5"/>
      </w:pPr>
      <w:bookmarkStart w:id="152" w:name="_Toc135132811"/>
      <w:bookmarkStart w:id="153" w:name="_Toc162936494"/>
      <w:bookmarkStart w:id="154" w:name="_Toc135190794"/>
      <w:r>
        <w:rPr>
          <w:rStyle w:val="CharSectno"/>
        </w:rPr>
        <w:t>25B</w:t>
      </w:r>
      <w:r>
        <w:t>.</w:t>
      </w:r>
      <w:r>
        <w:tab/>
        <w:t>Report of investigator</w:t>
      </w:r>
      <w:bookmarkEnd w:id="152"/>
      <w:bookmarkEnd w:id="153"/>
      <w:bookmarkEnd w:id="154"/>
      <w:r>
        <w:t xml:space="preserve"> </w:t>
      </w:r>
    </w:p>
    <w:p>
      <w:pPr>
        <w:pStyle w:val="Subsection"/>
      </w:pPr>
      <w:r>
        <w:tab/>
        <w:t>(1)</w:t>
      </w:r>
      <w:r>
        <w:tab/>
        <w:t xml:space="preserve">An investigator must — </w:t>
      </w:r>
    </w:p>
    <w:p>
      <w:pPr>
        <w:pStyle w:val="Indenta"/>
      </w:pPr>
      <w:r>
        <w:tab/>
        <w:t>(a)</w:t>
      </w:r>
      <w:r>
        <w:tab/>
        <w:t>within such period as the Board requires prepare a report on the investigation, and make recommendations as to the manner in which the matter investigated should be dealt with; and</w:t>
      </w:r>
    </w:p>
    <w:p>
      <w:pPr>
        <w:pStyle w:val="Indenta"/>
      </w:pPr>
      <w:r>
        <w:tab/>
        <w:t>(b)</w:t>
      </w:r>
      <w:r>
        <w:tab/>
        <w:t>immediately after preparing the report, provide the Board with a copy of the report.</w:t>
      </w:r>
    </w:p>
    <w:p>
      <w:pPr>
        <w:pStyle w:val="Subsection"/>
      </w:pPr>
      <w:r>
        <w:tab/>
        <w:t>(2)</w:t>
      </w:r>
      <w:r>
        <w:tab/>
        <w:t>The investigator must return his or her certificate of appointment at the time the Board is provided with a copy of the report.</w:t>
      </w:r>
    </w:p>
    <w:p>
      <w:pPr>
        <w:pStyle w:val="Footnotesection"/>
      </w:pPr>
      <w:r>
        <w:tab/>
        <w:t>[Section 25B inserted by No. 55 of 2004 s. 835.]</w:t>
      </w:r>
    </w:p>
    <w:p>
      <w:pPr>
        <w:pStyle w:val="Heading5"/>
      </w:pPr>
      <w:bookmarkStart w:id="155" w:name="_Toc135132812"/>
      <w:bookmarkStart w:id="156" w:name="_Toc162936495"/>
      <w:bookmarkStart w:id="157" w:name="_Toc135190795"/>
      <w:r>
        <w:rPr>
          <w:rStyle w:val="CharSectno"/>
        </w:rPr>
        <w:t>25C</w:t>
      </w:r>
      <w:r>
        <w:t>.</w:t>
      </w:r>
      <w:r>
        <w:tab/>
        <w:t>Powers of investigator</w:t>
      </w:r>
      <w:bookmarkEnd w:id="155"/>
      <w:bookmarkEnd w:id="156"/>
      <w:bookmarkEnd w:id="157"/>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25E(1), and exercise the powers referred to in section 25E(2)(b)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appointment if requested to do so by a person in respect of whom the investigator has exercised, or is about to exercise, a power under this section.</w:t>
      </w:r>
    </w:p>
    <w:p>
      <w:pPr>
        <w:pStyle w:val="Footnotesection"/>
      </w:pPr>
      <w:r>
        <w:tab/>
        <w:t>[Section 25C inserted by No. 55 of 2004 s. 835.]</w:t>
      </w:r>
    </w:p>
    <w:p>
      <w:pPr>
        <w:pStyle w:val="Heading5"/>
      </w:pPr>
      <w:bookmarkStart w:id="158" w:name="_Toc135132813"/>
      <w:bookmarkStart w:id="159" w:name="_Toc162936496"/>
      <w:bookmarkStart w:id="160" w:name="_Toc135190796"/>
      <w:r>
        <w:rPr>
          <w:rStyle w:val="CharSectno"/>
        </w:rPr>
        <w:t>25D</w:t>
      </w:r>
      <w:r>
        <w:t>.</w:t>
      </w:r>
      <w:r>
        <w:tab/>
        <w:t>Warrant to enter premises</w:t>
      </w:r>
      <w:bookmarkEnd w:id="158"/>
      <w:bookmarkEnd w:id="159"/>
      <w:bookmarkEnd w:id="160"/>
      <w:r>
        <w:t xml:space="preserve"> </w:t>
      </w:r>
    </w:p>
    <w:p>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25D inserted by No. 55 of 2004 s. 835.]</w:t>
      </w:r>
    </w:p>
    <w:p>
      <w:pPr>
        <w:pStyle w:val="Heading5"/>
      </w:pPr>
      <w:bookmarkStart w:id="161" w:name="_Toc135132814"/>
      <w:bookmarkStart w:id="162" w:name="_Toc162936497"/>
      <w:bookmarkStart w:id="163" w:name="_Toc135190797"/>
      <w:r>
        <w:rPr>
          <w:rStyle w:val="CharSectno"/>
        </w:rPr>
        <w:t>25E</w:t>
      </w:r>
      <w:r>
        <w:t>.</w:t>
      </w:r>
      <w:r>
        <w:tab/>
        <w:t>Issue of warrant</w:t>
      </w:r>
      <w:bookmarkEnd w:id="161"/>
      <w:bookmarkEnd w:id="162"/>
      <w:bookmarkEnd w:id="163"/>
      <w:r>
        <w:t xml:space="preserve"> </w:t>
      </w:r>
    </w:p>
    <w:p>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25E inserted by No. 55 of 2004 s. 835.]</w:t>
      </w:r>
    </w:p>
    <w:p>
      <w:pPr>
        <w:pStyle w:val="Heading5"/>
      </w:pPr>
      <w:bookmarkStart w:id="164" w:name="_Toc135132815"/>
      <w:bookmarkStart w:id="165" w:name="_Toc162936498"/>
      <w:bookmarkStart w:id="166" w:name="_Toc135190798"/>
      <w:r>
        <w:rPr>
          <w:rStyle w:val="CharSectno"/>
        </w:rPr>
        <w:t>25F</w:t>
      </w:r>
      <w:r>
        <w:t>.</w:t>
      </w:r>
      <w:r>
        <w:tab/>
        <w:t>Execution of warrant</w:t>
      </w:r>
      <w:bookmarkEnd w:id="164"/>
      <w:bookmarkEnd w:id="165"/>
      <w:bookmarkEnd w:id="166"/>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25F inserted by No. 55 of 2004 s. 835.]</w:t>
      </w:r>
    </w:p>
    <w:p>
      <w:pPr>
        <w:pStyle w:val="Heading5"/>
      </w:pPr>
      <w:bookmarkStart w:id="167" w:name="_Toc135132816"/>
      <w:bookmarkStart w:id="168" w:name="_Toc162936499"/>
      <w:bookmarkStart w:id="169" w:name="_Toc135190799"/>
      <w:r>
        <w:rPr>
          <w:rStyle w:val="CharSectno"/>
        </w:rPr>
        <w:t>25G</w:t>
      </w:r>
      <w:r>
        <w:t>.</w:t>
      </w:r>
      <w:r>
        <w:tab/>
        <w:t>Incriminating information, questions, or documents</w:t>
      </w:r>
      <w:bookmarkEnd w:id="167"/>
      <w:bookmarkEnd w:id="168"/>
      <w:bookmarkEnd w:id="169"/>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pPr>
        <w:pStyle w:val="Footnotesection"/>
      </w:pPr>
      <w:r>
        <w:tab/>
        <w:t>[Section 25G inserted by No. 55 of 2004 s. 835.]</w:t>
      </w:r>
    </w:p>
    <w:p>
      <w:pPr>
        <w:pStyle w:val="Heading5"/>
      </w:pPr>
      <w:bookmarkStart w:id="170" w:name="_Toc135132817"/>
      <w:bookmarkStart w:id="171" w:name="_Toc162936500"/>
      <w:bookmarkStart w:id="172" w:name="_Toc135190800"/>
      <w:r>
        <w:rPr>
          <w:rStyle w:val="CharSectno"/>
        </w:rPr>
        <w:t>25H</w:t>
      </w:r>
      <w:r>
        <w:t>.</w:t>
      </w:r>
      <w:r>
        <w:tab/>
        <w:t>Failure to comply with investigation</w:t>
      </w:r>
      <w:bookmarkEnd w:id="170"/>
      <w:bookmarkEnd w:id="171"/>
      <w:bookmarkEnd w:id="172"/>
    </w:p>
    <w:p>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25H inserted by No. 55 of 2004 s. 835.]</w:t>
      </w:r>
    </w:p>
    <w:p>
      <w:pPr>
        <w:pStyle w:val="Heading5"/>
      </w:pPr>
      <w:bookmarkStart w:id="173" w:name="_Toc135132818"/>
      <w:bookmarkStart w:id="174" w:name="_Toc162936501"/>
      <w:bookmarkStart w:id="175" w:name="_Toc135190801"/>
      <w:r>
        <w:rPr>
          <w:rStyle w:val="CharSectno"/>
        </w:rPr>
        <w:t>25I</w:t>
      </w:r>
      <w:r>
        <w:t>.</w:t>
      </w:r>
      <w:r>
        <w:tab/>
        <w:t>Obstruction of investigator</w:t>
      </w:r>
      <w:bookmarkEnd w:id="173"/>
      <w:bookmarkEnd w:id="174"/>
      <w:bookmarkEnd w:id="17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pPr>
        <w:pStyle w:val="Penstart"/>
        <w:rPr>
          <w:snapToGrid w:val="0"/>
        </w:rPr>
      </w:pPr>
      <w:r>
        <w:rPr>
          <w:snapToGrid w:val="0"/>
        </w:rPr>
        <w:tab/>
        <w:t>Penalty: $2 000.</w:t>
      </w:r>
    </w:p>
    <w:p>
      <w:pPr>
        <w:pStyle w:val="Footnotesection"/>
      </w:pPr>
      <w:r>
        <w:tab/>
        <w:t>[Section 25I inserted by No. 55 of 2004 s. 835.]</w:t>
      </w:r>
    </w:p>
    <w:p>
      <w:pPr>
        <w:pStyle w:val="Heading5"/>
        <w:rPr>
          <w:snapToGrid w:val="0"/>
        </w:rPr>
      </w:pPr>
      <w:bookmarkStart w:id="176" w:name="_Toc135132819"/>
      <w:bookmarkStart w:id="177" w:name="_Toc162936502"/>
      <w:bookmarkStart w:id="178" w:name="_Toc135190802"/>
      <w:r>
        <w:rPr>
          <w:rStyle w:val="CharSectno"/>
        </w:rPr>
        <w:t>26</w:t>
      </w:r>
      <w:r>
        <w:rPr>
          <w:snapToGrid w:val="0"/>
        </w:rPr>
        <w:t>.</w:t>
      </w:r>
      <w:r>
        <w:rPr>
          <w:snapToGrid w:val="0"/>
        </w:rPr>
        <w:tab/>
        <w:t>Registered optometrists may be suspended or be struck off Register</w:t>
      </w:r>
      <w:bookmarkEnd w:id="151"/>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pPr>
        <w:pStyle w:val="Indenta"/>
        <w:rPr>
          <w:snapToGrid w:val="0"/>
        </w:rPr>
      </w:pPr>
      <w:r>
        <w:rPr>
          <w:snapToGrid w:val="0"/>
        </w:rPr>
        <w:tab/>
        <w:t>(a)</w:t>
      </w:r>
      <w:r>
        <w:rPr>
          <w:snapToGrid w:val="0"/>
        </w:rPr>
        <w:tab/>
        <w:t>the registration has been obtained by fraud or misrepresentation; or</w:t>
      </w:r>
    </w:p>
    <w:p>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pPr>
        <w:pStyle w:val="Indenta"/>
        <w:rPr>
          <w:snapToGrid w:val="0"/>
        </w:rPr>
      </w:pPr>
      <w:r>
        <w:rPr>
          <w:snapToGrid w:val="0"/>
        </w:rPr>
        <w:tab/>
        <w:t>(d)</w:t>
      </w:r>
      <w:r>
        <w:rPr>
          <w:snapToGrid w:val="0"/>
        </w:rPr>
        <w:tab/>
        <w:t xml:space="preserve">he has been convicted of an offence against this Act or the rules or regulations; or </w:t>
      </w:r>
    </w:p>
    <w:p>
      <w:pPr>
        <w:pStyle w:val="Indenta"/>
        <w:rPr>
          <w:snapToGrid w:val="0"/>
        </w:rPr>
      </w:pPr>
      <w:r>
        <w:rPr>
          <w:snapToGrid w:val="0"/>
        </w:rPr>
        <w:tab/>
        <w:t>(e)</w:t>
      </w:r>
      <w:r>
        <w:rPr>
          <w:snapToGrid w:val="0"/>
        </w:rPr>
        <w:tab/>
        <w:t>he is guilty of habitual drunkenness or habitual addiction to any deleterious drug; or</w:t>
      </w:r>
    </w:p>
    <w:p>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pPr>
        <w:pStyle w:val="Indenta"/>
        <w:rPr>
          <w:snapToGrid w:val="0"/>
        </w:rPr>
      </w:pPr>
      <w:r>
        <w:rPr>
          <w:snapToGrid w:val="0"/>
        </w:rPr>
        <w:tab/>
        <w:t>(g)</w:t>
      </w:r>
      <w:r>
        <w:rPr>
          <w:snapToGrid w:val="0"/>
        </w:rPr>
        <w:tab/>
        <w:t>he has been guilty of infamous conduct in any professional respect.</w:t>
      </w:r>
    </w:p>
    <w:p>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pPr>
        <w:pStyle w:val="Ednotesubsection"/>
        <w:tabs>
          <w:tab w:val="clear" w:pos="879"/>
          <w:tab w:val="left" w:pos="1134"/>
        </w:tabs>
        <w:ind w:left="1134"/>
      </w:pPr>
      <w:r>
        <w:tab/>
        <w:t>[(4)</w:t>
      </w:r>
      <w:r>
        <w:noBreakHyphen/>
        <w:t>(7)  repealed]</w:t>
      </w:r>
    </w:p>
    <w:p>
      <w:pPr>
        <w:pStyle w:val="Footnotesection"/>
      </w:pPr>
      <w:r>
        <w:tab/>
        <w:t>[Section 26 amended by No. 55 of 2004 s. 836; No. 70 of 2004 s. 82.]</w:t>
      </w:r>
    </w:p>
    <w:p>
      <w:pPr>
        <w:pStyle w:val="Heading5"/>
        <w:rPr>
          <w:snapToGrid w:val="0"/>
        </w:rPr>
      </w:pPr>
      <w:bookmarkStart w:id="179" w:name="_Toc32814051"/>
      <w:bookmarkStart w:id="180" w:name="_Toc135132820"/>
      <w:bookmarkStart w:id="181" w:name="_Toc162936503"/>
      <w:bookmarkStart w:id="182" w:name="_Toc135190803"/>
      <w:r>
        <w:rPr>
          <w:rStyle w:val="CharSectno"/>
        </w:rPr>
        <w:t>27</w:t>
      </w:r>
      <w:r>
        <w:rPr>
          <w:snapToGrid w:val="0"/>
        </w:rPr>
        <w:t>.</w:t>
      </w:r>
      <w:r>
        <w:rPr>
          <w:snapToGrid w:val="0"/>
        </w:rPr>
        <w:tab/>
        <w:t>Board may require attendance at inquiries</w:t>
      </w:r>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Board may by a summons in the prescribed form require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pPr>
      <w:r>
        <w:tab/>
        <w:t>[Section 27 amended by No. 55 of 2004 s. 837.]</w:t>
      </w:r>
    </w:p>
    <w:p>
      <w:pPr>
        <w:pStyle w:val="Heading5"/>
        <w:rPr>
          <w:snapToGrid w:val="0"/>
        </w:rPr>
      </w:pPr>
      <w:bookmarkStart w:id="183" w:name="_Toc32814052"/>
      <w:bookmarkStart w:id="184" w:name="_Toc135132821"/>
      <w:bookmarkStart w:id="185" w:name="_Toc162936504"/>
      <w:bookmarkStart w:id="186" w:name="_Toc135190804"/>
      <w:r>
        <w:rPr>
          <w:rStyle w:val="CharSectno"/>
        </w:rPr>
        <w:t>28</w:t>
      </w:r>
      <w:r>
        <w:rPr>
          <w:snapToGrid w:val="0"/>
        </w:rPr>
        <w:t>.</w:t>
      </w:r>
      <w:r>
        <w:rPr>
          <w:snapToGrid w:val="0"/>
        </w:rPr>
        <w:tab/>
        <w:t>Board may annul suspension or restore name to Register</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pPr>
        <w:pStyle w:val="Ednotesubsection"/>
      </w:pPr>
      <w:r>
        <w:tab/>
        <w:t>[(3)</w:t>
      </w:r>
      <w:r>
        <w:tab/>
        <w:t>repealed]</w:t>
      </w:r>
    </w:p>
    <w:p>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pPr>
        <w:pStyle w:val="Footnotesection"/>
      </w:pPr>
      <w:r>
        <w:tab/>
        <w:t xml:space="preserve">[Section 28 amended by No. 113 of 1965 s. 8; No. 55 of 2004 s. 838.] </w:t>
      </w:r>
    </w:p>
    <w:p>
      <w:pPr>
        <w:pStyle w:val="Heading5"/>
        <w:rPr>
          <w:snapToGrid w:val="0"/>
        </w:rPr>
      </w:pPr>
      <w:bookmarkStart w:id="187" w:name="_Toc32814053"/>
      <w:bookmarkStart w:id="188" w:name="_Toc135132822"/>
      <w:bookmarkStart w:id="189" w:name="_Toc162936505"/>
      <w:bookmarkStart w:id="190" w:name="_Toc135190805"/>
      <w:r>
        <w:rPr>
          <w:rStyle w:val="CharSectno"/>
        </w:rPr>
        <w:t>29</w:t>
      </w:r>
      <w:r>
        <w:rPr>
          <w:snapToGrid w:val="0"/>
        </w:rPr>
        <w:t>.</w:t>
      </w:r>
      <w:r>
        <w:rPr>
          <w:snapToGrid w:val="0"/>
        </w:rPr>
        <w:tab/>
        <w:t>Effect of suspension and of removal of name from Register</w:t>
      </w:r>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pPr>
        <w:pStyle w:val="Footnotesection"/>
      </w:pPr>
      <w:r>
        <w:tab/>
        <w:t>[Section 29 amended by No. 55 of 2004 s. 839.]</w:t>
      </w:r>
    </w:p>
    <w:p>
      <w:pPr>
        <w:pStyle w:val="Heading5"/>
        <w:rPr>
          <w:snapToGrid w:val="0"/>
        </w:rPr>
      </w:pPr>
      <w:bookmarkStart w:id="191" w:name="_Toc32814054"/>
      <w:bookmarkStart w:id="192" w:name="_Toc135132823"/>
      <w:bookmarkStart w:id="193" w:name="_Toc162936506"/>
      <w:bookmarkStart w:id="194" w:name="_Toc135190806"/>
      <w:r>
        <w:rPr>
          <w:rStyle w:val="CharSectno"/>
        </w:rPr>
        <w:t>30</w:t>
      </w:r>
      <w:r>
        <w:rPr>
          <w:snapToGrid w:val="0"/>
        </w:rPr>
        <w:t>.</w:t>
      </w:r>
      <w:r>
        <w:rPr>
          <w:snapToGrid w:val="0"/>
        </w:rPr>
        <w:tab/>
        <w:t>Person struck off Register to surrender certificate of registration to the Board</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pPr>
        <w:pStyle w:val="Penstart"/>
        <w:rPr>
          <w:snapToGrid w:val="0"/>
        </w:rPr>
      </w:pPr>
      <w:r>
        <w:rPr>
          <w:snapToGrid w:val="0"/>
        </w:rPr>
        <w:tab/>
        <w:t>Penalty: $40.</w:t>
      </w:r>
    </w:p>
    <w:p>
      <w:pPr>
        <w:pStyle w:val="Footnotesection"/>
      </w:pPr>
      <w:r>
        <w:tab/>
        <w:t xml:space="preserve">[Section 30 amended by No. 113 of 1965 s. 8; No. 55 of 2004 s. 840.] </w:t>
      </w:r>
    </w:p>
    <w:p>
      <w:pPr>
        <w:pStyle w:val="Heading5"/>
      </w:pPr>
      <w:bookmarkStart w:id="195" w:name="_Toc135132824"/>
      <w:bookmarkStart w:id="196" w:name="_Toc162936507"/>
      <w:bookmarkStart w:id="197" w:name="_Toc135190807"/>
      <w:r>
        <w:rPr>
          <w:rStyle w:val="CharSectno"/>
        </w:rPr>
        <w:t>31</w:t>
      </w:r>
      <w:r>
        <w:t>.</w:t>
      </w:r>
      <w:r>
        <w:tab/>
        <w:t>Review</w:t>
      </w:r>
      <w:bookmarkEnd w:id="195"/>
      <w:bookmarkEnd w:id="196"/>
      <w:bookmarkEnd w:id="197"/>
    </w:p>
    <w:p>
      <w:pPr>
        <w:pStyle w:val="Subsection"/>
      </w:pPr>
      <w:r>
        <w:tab/>
      </w:r>
      <w:r>
        <w:tab/>
        <w:t xml:space="preserve">Whenever the Board makes a decision — </w:t>
      </w:r>
    </w:p>
    <w:p>
      <w:pPr>
        <w:pStyle w:val="Indenta"/>
      </w:pPr>
      <w:r>
        <w:tab/>
        <w:t>(a)</w:t>
      </w:r>
      <w:r>
        <w:tab/>
        <w:t>refusing to register any person as an optometrist; or</w:t>
      </w:r>
    </w:p>
    <w:p>
      <w:pPr>
        <w:pStyle w:val="Indenta"/>
      </w:pPr>
      <w:r>
        <w:tab/>
        <w:t>(b)</w:t>
      </w:r>
      <w:r>
        <w:tab/>
        <w:t>refusing to re</w:t>
      </w:r>
      <w:r>
        <w:noBreakHyphen/>
        <w:t>enter in the Register the name of any person whose name has previously been withdrawn from or removed from the Register,</w:t>
      </w:r>
    </w:p>
    <w:p>
      <w:pPr>
        <w:pStyle w:val="Subsection"/>
      </w:pPr>
      <w:r>
        <w:tab/>
      </w:r>
      <w:r>
        <w:tab/>
        <w:t>the person affected by the decision of the Board may apply to the State Administrative Tribunal for a review of the decision.</w:t>
      </w:r>
    </w:p>
    <w:p>
      <w:pPr>
        <w:pStyle w:val="Footnotesection"/>
      </w:pPr>
      <w:r>
        <w:tab/>
        <w:t>[Section 31 inserted by No. 55 of 2004 s. 841.]</w:t>
      </w:r>
    </w:p>
    <w:p>
      <w:pPr>
        <w:pStyle w:val="Heading2"/>
      </w:pPr>
      <w:bookmarkStart w:id="198" w:name="_Toc72642552"/>
      <w:bookmarkStart w:id="199" w:name="_Toc90869311"/>
      <w:bookmarkStart w:id="200" w:name="_Toc91388568"/>
      <w:bookmarkStart w:id="201" w:name="_Toc91388635"/>
      <w:bookmarkStart w:id="202" w:name="_Toc92685739"/>
      <w:bookmarkStart w:id="203" w:name="_Toc97005984"/>
      <w:bookmarkStart w:id="204" w:name="_Toc102958725"/>
      <w:bookmarkStart w:id="205" w:name="_Toc104713610"/>
      <w:bookmarkStart w:id="206" w:name="_Toc135132825"/>
      <w:bookmarkStart w:id="207" w:name="_Toc135190676"/>
      <w:bookmarkStart w:id="208" w:name="_Toc135190742"/>
      <w:bookmarkStart w:id="209" w:name="_Toc135190808"/>
      <w:bookmarkStart w:id="210" w:name="_Toc162936508"/>
      <w:r>
        <w:rPr>
          <w:rStyle w:val="CharPartNo"/>
        </w:rPr>
        <w:t>Part IV</w:t>
      </w:r>
      <w:r>
        <w:rPr>
          <w:rStyle w:val="CharDivNo"/>
        </w:rPr>
        <w:t> </w:t>
      </w:r>
      <w:r>
        <w:t>—</w:t>
      </w:r>
      <w:r>
        <w:rPr>
          <w:rStyle w:val="CharDivText"/>
        </w:rPr>
        <w:t> </w:t>
      </w:r>
      <w:r>
        <w:rPr>
          <w:rStyle w:val="CharPartText"/>
        </w:rPr>
        <w:t>Registration of optometrists</w:t>
      </w:r>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32814056"/>
      <w:bookmarkStart w:id="212" w:name="_Toc135132826"/>
      <w:bookmarkStart w:id="213" w:name="_Toc162936509"/>
      <w:bookmarkStart w:id="214" w:name="_Toc135190809"/>
      <w:r>
        <w:rPr>
          <w:rStyle w:val="CharSectno"/>
        </w:rPr>
        <w:t>32</w:t>
      </w:r>
      <w:r>
        <w:rPr>
          <w:snapToGrid w:val="0"/>
        </w:rPr>
        <w:t>.</w:t>
      </w:r>
      <w:r>
        <w:rPr>
          <w:snapToGrid w:val="0"/>
        </w:rPr>
        <w:tab/>
        <w:t>Practice of optometry by persons not registered prohibited</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pPr>
        <w:pStyle w:val="Indenta"/>
        <w:rPr>
          <w:snapToGrid w:val="0"/>
        </w:rPr>
      </w:pPr>
      <w:r>
        <w:rPr>
          <w:snapToGrid w:val="0"/>
        </w:rPr>
        <w:tab/>
        <w:t>(b)</w:t>
      </w:r>
      <w:r>
        <w:rPr>
          <w:snapToGrid w:val="0"/>
        </w:rPr>
        <w:tab/>
        <w:t>is attending either the third or fourth year of that course, and</w:t>
      </w:r>
    </w:p>
    <w:p>
      <w:pPr>
        <w:pStyle w:val="Indenta"/>
        <w:rPr>
          <w:snapToGrid w:val="0"/>
        </w:rPr>
      </w:pPr>
      <w:r>
        <w:rPr>
          <w:snapToGrid w:val="0"/>
        </w:rPr>
        <w:tab/>
        <w:t>(c)</w:t>
      </w:r>
      <w:r>
        <w:rPr>
          <w:snapToGrid w:val="0"/>
        </w:rPr>
        <w:tab/>
        <w:t>is approved in writing by the Board his a fit and proper person to do so,</w:t>
      </w:r>
    </w:p>
    <w:p>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pPr>
        <w:pStyle w:val="Footnotesection"/>
      </w:pPr>
      <w:r>
        <w:tab/>
        <w:t xml:space="preserve">[Section 32 amended by No. 28 of 1947 s. 5; No. 79 of 1960 s. 9; No. 113 of 1965 s. 8.] </w:t>
      </w:r>
    </w:p>
    <w:p>
      <w:pPr>
        <w:pStyle w:val="Heading5"/>
        <w:rPr>
          <w:snapToGrid w:val="0"/>
        </w:rPr>
      </w:pPr>
      <w:bookmarkStart w:id="215" w:name="_Toc32814057"/>
      <w:bookmarkStart w:id="216" w:name="_Toc135132827"/>
      <w:bookmarkStart w:id="217" w:name="_Toc162936510"/>
      <w:bookmarkStart w:id="218" w:name="_Toc135190810"/>
      <w:r>
        <w:rPr>
          <w:rStyle w:val="CharSectno"/>
        </w:rPr>
        <w:t>33</w:t>
      </w:r>
      <w:r>
        <w:rPr>
          <w:snapToGrid w:val="0"/>
        </w:rPr>
        <w:t>.</w:t>
      </w:r>
      <w:r>
        <w:rPr>
          <w:snapToGrid w:val="0"/>
        </w:rPr>
        <w:tab/>
        <w:t>Effect of registration</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pPr>
        <w:pStyle w:val="Indenta"/>
        <w:rPr>
          <w:snapToGrid w:val="0"/>
        </w:rPr>
      </w:pPr>
      <w:r>
        <w:rPr>
          <w:snapToGrid w:val="0"/>
        </w:rPr>
        <w:tab/>
        <w:t>(a)</w:t>
      </w:r>
      <w:r>
        <w:rPr>
          <w:snapToGrid w:val="0"/>
        </w:rPr>
        <w:tab/>
        <w:t>that he is by law recognised as a medical practitioner or pharmaceutical chemist; or</w:t>
      </w:r>
    </w:p>
    <w:p>
      <w:pPr>
        <w:pStyle w:val="Indenta"/>
        <w:rPr>
          <w:snapToGrid w:val="0"/>
        </w:rPr>
      </w:pPr>
      <w:r>
        <w:rPr>
          <w:snapToGrid w:val="0"/>
        </w:rPr>
        <w:tab/>
        <w:t>(b)</w:t>
      </w:r>
      <w:r>
        <w:rPr>
          <w:snapToGrid w:val="0"/>
        </w:rPr>
        <w:tab/>
        <w:t>that he is qualified to practise as a medical practitioner or as a pharmaceutical chemist; or</w:t>
      </w:r>
    </w:p>
    <w:p>
      <w:pPr>
        <w:pStyle w:val="Indenta"/>
        <w:rPr>
          <w:snapToGrid w:val="0"/>
        </w:rPr>
      </w:pPr>
      <w:r>
        <w:rPr>
          <w:snapToGrid w:val="0"/>
        </w:rPr>
        <w:tab/>
        <w:t>(c)</w:t>
      </w:r>
      <w:r>
        <w:rPr>
          <w:snapToGrid w:val="0"/>
        </w:rPr>
        <w:tab/>
        <w:t>that he is qualified to employ any method for the measurement of the powers of vision which involves the use of drugs.</w:t>
      </w:r>
    </w:p>
    <w:p>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pPr>
        <w:pStyle w:val="Penstart"/>
        <w:rPr>
          <w:snapToGrid w:val="0"/>
        </w:rPr>
      </w:pPr>
      <w:r>
        <w:rPr>
          <w:snapToGrid w:val="0"/>
        </w:rPr>
        <w:tab/>
        <w:t>Penalty: $40.</w:t>
      </w:r>
    </w:p>
    <w:p>
      <w:pPr>
        <w:pStyle w:val="Footnotesection"/>
      </w:pPr>
      <w:r>
        <w:tab/>
        <w:t xml:space="preserve">[Section 33 amended by No. 113 of 1965 s. 8.] </w:t>
      </w:r>
    </w:p>
    <w:p>
      <w:pPr>
        <w:pStyle w:val="Heading5"/>
        <w:rPr>
          <w:snapToGrid w:val="0"/>
        </w:rPr>
      </w:pPr>
      <w:bookmarkStart w:id="219" w:name="_Toc32814058"/>
      <w:bookmarkStart w:id="220" w:name="_Toc135132828"/>
      <w:bookmarkStart w:id="221" w:name="_Toc162936511"/>
      <w:bookmarkStart w:id="222" w:name="_Toc135190811"/>
      <w:r>
        <w:rPr>
          <w:rStyle w:val="CharSectno"/>
        </w:rPr>
        <w:t>34</w:t>
      </w:r>
      <w:r>
        <w:rPr>
          <w:snapToGrid w:val="0"/>
        </w:rPr>
        <w:t>.</w:t>
      </w:r>
      <w:r>
        <w:rPr>
          <w:snapToGrid w:val="0"/>
        </w:rPr>
        <w:tab/>
        <w:t>Registration of persons practising as optometrists or opticians at the commencement of this Act</w:t>
      </w:r>
      <w:bookmarkEnd w:id="219"/>
      <w:bookmarkEnd w:id="220"/>
      <w:bookmarkEnd w:id="221"/>
      <w:bookmarkEnd w:id="222"/>
    </w:p>
    <w:p>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pPr>
        <w:pStyle w:val="Indenta"/>
        <w:rPr>
          <w:snapToGrid w:val="0"/>
        </w:rPr>
      </w:pPr>
      <w:r>
        <w:rPr>
          <w:snapToGrid w:val="0"/>
        </w:rPr>
        <w:tab/>
        <w:t>(a)</w:t>
      </w:r>
      <w:r>
        <w:rPr>
          <w:snapToGrid w:val="0"/>
        </w:rPr>
        <w:tab/>
        <w:t>he is over the age of 21 years and is a person of good character; and</w:t>
      </w:r>
    </w:p>
    <w:p>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pPr>
        <w:pStyle w:val="Ednotesection"/>
      </w:pPr>
      <w:r>
        <w:t>[</w:t>
      </w:r>
      <w:r>
        <w:rPr>
          <w:b/>
        </w:rPr>
        <w:t>34A-34C.</w:t>
      </w:r>
      <w:r>
        <w:tab/>
        <w:t>Omitted under the Reprints Act 1984 s. 7(4)(e).]</w:t>
      </w:r>
    </w:p>
    <w:p>
      <w:pPr>
        <w:pStyle w:val="Heading5"/>
        <w:rPr>
          <w:snapToGrid w:val="0"/>
        </w:rPr>
      </w:pPr>
      <w:bookmarkStart w:id="223" w:name="_Toc32814062"/>
      <w:bookmarkStart w:id="224" w:name="_Toc135132829"/>
      <w:bookmarkStart w:id="225" w:name="_Toc162936512"/>
      <w:bookmarkStart w:id="226" w:name="_Toc135190812"/>
      <w:r>
        <w:rPr>
          <w:rStyle w:val="CharSectno"/>
        </w:rPr>
        <w:t>35</w:t>
      </w:r>
      <w:r>
        <w:rPr>
          <w:snapToGrid w:val="0"/>
        </w:rPr>
        <w:t>.</w:t>
      </w:r>
      <w:r>
        <w:rPr>
          <w:snapToGrid w:val="0"/>
        </w:rPr>
        <w:tab/>
        <w:t>Qualifications for registration as optometrist</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 and</w:t>
      </w:r>
    </w:p>
    <w:p>
      <w:pPr>
        <w:pStyle w:val="Indenta"/>
        <w:rPr>
          <w:snapToGrid w:val="0"/>
        </w:rPr>
      </w:pPr>
      <w:r>
        <w:rPr>
          <w:snapToGrid w:val="0"/>
        </w:rPr>
        <w:tab/>
        <w:t>(c)</w:t>
      </w:r>
      <w:r>
        <w:rPr>
          <w:snapToGrid w:val="0"/>
        </w:rPr>
        <w:tab/>
        <w:t>he is a person of good character; and</w:t>
      </w:r>
    </w:p>
    <w:p>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pPr>
        <w:pStyle w:val="IndentI0"/>
        <w:rPr>
          <w:snapToGrid w:val="0"/>
        </w:rPr>
      </w:pPr>
      <w:r>
        <w:rPr>
          <w:snapToGrid w:val="0"/>
        </w:rPr>
        <w:tab/>
        <w:t>(a)</w:t>
      </w:r>
      <w:r>
        <w:rPr>
          <w:snapToGrid w:val="0"/>
        </w:rPr>
        <w:tab/>
        <w:t>which provides for the training and registration or certification of optometrists or opticians under a public authority; and</w:t>
      </w:r>
    </w:p>
    <w:p>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pPr>
        <w:pStyle w:val="Footnotesection"/>
      </w:pPr>
      <w:r>
        <w:tab/>
        <w:t xml:space="preserve">[Section 35 amended by No. 70 of 1978 s. 3.] </w:t>
      </w:r>
    </w:p>
    <w:p>
      <w:pPr>
        <w:pStyle w:val="Heading2"/>
      </w:pPr>
      <w:bookmarkStart w:id="227" w:name="_Toc72642557"/>
      <w:bookmarkStart w:id="228" w:name="_Toc90869316"/>
      <w:bookmarkStart w:id="229" w:name="_Toc91388573"/>
      <w:bookmarkStart w:id="230" w:name="_Toc91388640"/>
      <w:bookmarkStart w:id="231" w:name="_Toc92685744"/>
      <w:bookmarkStart w:id="232" w:name="_Toc97005989"/>
      <w:bookmarkStart w:id="233" w:name="_Toc102958730"/>
      <w:bookmarkStart w:id="234" w:name="_Toc104713615"/>
      <w:bookmarkStart w:id="235" w:name="_Toc135132830"/>
      <w:bookmarkStart w:id="236" w:name="_Toc135190681"/>
      <w:bookmarkStart w:id="237" w:name="_Toc135190747"/>
      <w:bookmarkStart w:id="238" w:name="_Toc135190813"/>
      <w:bookmarkStart w:id="239" w:name="_Toc162936513"/>
      <w:r>
        <w:rPr>
          <w:rStyle w:val="CharPartNo"/>
        </w:rPr>
        <w:t>Part V</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32814063"/>
      <w:bookmarkStart w:id="241" w:name="_Toc135132831"/>
      <w:bookmarkStart w:id="242" w:name="_Toc162936514"/>
      <w:bookmarkStart w:id="243" w:name="_Toc135190814"/>
      <w:r>
        <w:rPr>
          <w:rStyle w:val="CharSectno"/>
        </w:rPr>
        <w:t>36</w:t>
      </w:r>
      <w:r>
        <w:rPr>
          <w:snapToGrid w:val="0"/>
        </w:rPr>
        <w:t>.</w:t>
      </w:r>
      <w:r>
        <w:rPr>
          <w:snapToGrid w:val="0"/>
        </w:rPr>
        <w:tab/>
      </w:r>
      <w:bookmarkEnd w:id="240"/>
      <w:r>
        <w:rPr>
          <w:snapToGrid w:val="0"/>
        </w:rPr>
        <w:t>Licences and licence fees</w:t>
      </w:r>
      <w:bookmarkEnd w:id="241"/>
      <w:bookmarkEnd w:id="242"/>
      <w:bookmarkEnd w:id="243"/>
    </w:p>
    <w:p>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pPr>
        <w:pStyle w:val="Subsection"/>
        <w:rPr>
          <w:snapToGrid w:val="0"/>
        </w:rPr>
      </w:pPr>
      <w:r>
        <w:rPr>
          <w:snapToGrid w:val="0"/>
        </w:rPr>
        <w:tab/>
        <w:t>(4)</w:t>
      </w:r>
      <w:r>
        <w:rPr>
          <w:snapToGrid w:val="0"/>
        </w:rPr>
        <w:tab/>
        <w:t>Licences issued by the Board under this section shall be in the prescribed form and shall be signed by the Registrar.</w:t>
      </w:r>
    </w:p>
    <w:p>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pPr>
        <w:pStyle w:val="Footnotesection"/>
      </w:pPr>
      <w:r>
        <w:tab/>
        <w:t xml:space="preserve">[Section 36 amended by No. 23 of 1951 s. 4; No. 79 of 1960 s. 11; No. 113 of 1965 s. 8.] </w:t>
      </w:r>
    </w:p>
    <w:p>
      <w:pPr>
        <w:pStyle w:val="Ednotesection"/>
      </w:pPr>
      <w:r>
        <w:t>[</w:t>
      </w:r>
      <w:r>
        <w:rPr>
          <w:b/>
        </w:rPr>
        <w:t>36A.</w:t>
      </w:r>
      <w:r>
        <w:tab/>
        <w:t>Repealed by No. 45 of 1966 s. 3.]</w:t>
      </w:r>
    </w:p>
    <w:p>
      <w:pPr>
        <w:pStyle w:val="Heading5"/>
        <w:rPr>
          <w:snapToGrid w:val="0"/>
        </w:rPr>
      </w:pPr>
      <w:bookmarkStart w:id="244" w:name="_Toc32814064"/>
      <w:bookmarkStart w:id="245" w:name="_Toc135132832"/>
      <w:bookmarkStart w:id="246" w:name="_Toc162936515"/>
      <w:bookmarkStart w:id="247" w:name="_Toc135190815"/>
      <w:r>
        <w:rPr>
          <w:rStyle w:val="CharSectno"/>
        </w:rPr>
        <w:t>37</w:t>
      </w:r>
      <w:r>
        <w:rPr>
          <w:snapToGrid w:val="0"/>
        </w:rPr>
        <w:t>.</w:t>
      </w:r>
      <w:r>
        <w:rPr>
          <w:snapToGrid w:val="0"/>
        </w:rPr>
        <w:tab/>
        <w:t>Optometrist making default in payment of licence fee may be struck off</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pPr>
        <w:pStyle w:val="Heading5"/>
        <w:rPr>
          <w:snapToGrid w:val="0"/>
        </w:rPr>
      </w:pPr>
      <w:bookmarkStart w:id="248" w:name="_Toc32814065"/>
      <w:bookmarkStart w:id="249" w:name="_Toc135132833"/>
      <w:bookmarkStart w:id="250" w:name="_Toc162936516"/>
      <w:bookmarkStart w:id="251" w:name="_Toc135190816"/>
      <w:r>
        <w:rPr>
          <w:rStyle w:val="CharSectno"/>
        </w:rPr>
        <w:t>38</w:t>
      </w:r>
      <w:r>
        <w:rPr>
          <w:snapToGrid w:val="0"/>
        </w:rPr>
        <w:t>.</w:t>
      </w:r>
      <w:r>
        <w:rPr>
          <w:snapToGrid w:val="0"/>
        </w:rPr>
        <w:tab/>
        <w:t>Examinations and course of training</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pPr>
        <w:pStyle w:val="Subsection"/>
        <w:rPr>
          <w:snapToGrid w:val="0"/>
        </w:rPr>
      </w:pPr>
      <w:r>
        <w:rPr>
          <w:snapToGrid w:val="0"/>
        </w:rPr>
        <w:tab/>
      </w:r>
      <w:r>
        <w:rPr>
          <w:snapToGrid w:val="0"/>
        </w:rPr>
        <w:tab/>
        <w:t>Provided that in such case the examination fee per subject shall not exceed $2.10.</w:t>
      </w:r>
    </w:p>
    <w:p>
      <w:pPr>
        <w:pStyle w:val="Footnotesection"/>
      </w:pPr>
      <w:r>
        <w:tab/>
        <w:t xml:space="preserve">[Section 38 amended by No. 113 of 1965 s. 8.] </w:t>
      </w:r>
    </w:p>
    <w:p>
      <w:pPr>
        <w:pStyle w:val="Heading5"/>
        <w:rPr>
          <w:snapToGrid w:val="0"/>
        </w:rPr>
      </w:pPr>
      <w:bookmarkStart w:id="252" w:name="_Toc32814066"/>
      <w:bookmarkStart w:id="253" w:name="_Toc135132834"/>
      <w:bookmarkStart w:id="254" w:name="_Toc162936517"/>
      <w:bookmarkStart w:id="255" w:name="_Toc135190817"/>
      <w:r>
        <w:rPr>
          <w:rStyle w:val="CharSectno"/>
        </w:rPr>
        <w:t>39</w:t>
      </w:r>
      <w:r>
        <w:rPr>
          <w:snapToGrid w:val="0"/>
        </w:rPr>
        <w:t>.</w:t>
      </w:r>
      <w:r>
        <w:rPr>
          <w:snapToGrid w:val="0"/>
        </w:rPr>
        <w:tab/>
        <w:t>Executor or administrator of deceased optometrist may continue practice</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pPr>
        <w:pStyle w:val="Heading5"/>
        <w:rPr>
          <w:snapToGrid w:val="0"/>
        </w:rPr>
      </w:pPr>
      <w:bookmarkStart w:id="256" w:name="_Toc32814067"/>
      <w:bookmarkStart w:id="257" w:name="_Toc135132835"/>
      <w:bookmarkStart w:id="258" w:name="_Toc162936518"/>
      <w:bookmarkStart w:id="259" w:name="_Toc135190818"/>
      <w:r>
        <w:rPr>
          <w:rStyle w:val="CharSectno"/>
        </w:rPr>
        <w:t>40</w:t>
      </w:r>
      <w:r>
        <w:rPr>
          <w:snapToGrid w:val="0"/>
        </w:rPr>
        <w:t>.</w:t>
      </w:r>
      <w:r>
        <w:rPr>
          <w:snapToGrid w:val="0"/>
        </w:rPr>
        <w:tab/>
        <w:t>Prohibition against use of drugs as method of measuring powers of vision</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pPr>
        <w:pStyle w:val="Penstart"/>
        <w:rPr>
          <w:snapToGrid w:val="0"/>
        </w:rPr>
      </w:pPr>
      <w:r>
        <w:rPr>
          <w:snapToGrid w:val="0"/>
        </w:rPr>
        <w:tab/>
        <w:t>Penalty: $100.</w:t>
      </w:r>
    </w:p>
    <w:p>
      <w:pPr>
        <w:pStyle w:val="Footnotesection"/>
      </w:pPr>
      <w:r>
        <w:tab/>
        <w:t xml:space="preserve">[Section 40 amended by No. 113 of 1965 s. 8.] </w:t>
      </w:r>
    </w:p>
    <w:p>
      <w:pPr>
        <w:pStyle w:val="Heading5"/>
        <w:rPr>
          <w:snapToGrid w:val="0"/>
        </w:rPr>
      </w:pPr>
      <w:bookmarkStart w:id="260" w:name="_Toc32814068"/>
      <w:bookmarkStart w:id="261" w:name="_Toc135132836"/>
      <w:bookmarkStart w:id="262" w:name="_Toc162936519"/>
      <w:bookmarkStart w:id="263" w:name="_Toc135190819"/>
      <w:r>
        <w:rPr>
          <w:rStyle w:val="CharSectno"/>
        </w:rPr>
        <w:t>41</w:t>
      </w:r>
      <w:r>
        <w:rPr>
          <w:snapToGrid w:val="0"/>
        </w:rPr>
        <w:t>.</w:t>
      </w:r>
      <w:r>
        <w:rPr>
          <w:snapToGrid w:val="0"/>
        </w:rPr>
        <w:tab/>
        <w:t>Provisions relating to practice of optometry by firms and companies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pPr>
        <w:pStyle w:val="Penstart"/>
        <w:rPr>
          <w:snapToGrid w:val="0"/>
        </w:rPr>
      </w:pPr>
      <w:r>
        <w:rPr>
          <w:snapToGrid w:val="0"/>
        </w:rPr>
        <w:tab/>
        <w:t>Penalty: $100 and, in addition, a daily penalty of $10 for every day during which the offence is continued.</w:t>
      </w:r>
    </w:p>
    <w:p>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pPr>
        <w:pStyle w:val="Penstart"/>
        <w:rPr>
          <w:snapToGrid w:val="0"/>
        </w:rPr>
      </w:pPr>
      <w:r>
        <w:rPr>
          <w:snapToGrid w:val="0"/>
        </w:rPr>
        <w:tab/>
        <w:t>Penalty: $100.</w:t>
      </w:r>
    </w:p>
    <w:p>
      <w:pPr>
        <w:pStyle w:val="Heading5"/>
        <w:rPr>
          <w:snapToGrid w:val="0"/>
        </w:rPr>
      </w:pPr>
      <w:bookmarkStart w:id="264" w:name="_Toc32814069"/>
      <w:bookmarkStart w:id="265" w:name="_Toc135132837"/>
      <w:bookmarkStart w:id="266" w:name="_Toc162936520"/>
      <w:bookmarkStart w:id="267" w:name="_Toc135190820"/>
      <w:r>
        <w:rPr>
          <w:rStyle w:val="CharSectno"/>
        </w:rPr>
        <w:t>42</w:t>
      </w:r>
      <w:r>
        <w:rPr>
          <w:snapToGrid w:val="0"/>
        </w:rPr>
        <w:t>.</w:t>
      </w:r>
      <w:r>
        <w:rPr>
          <w:snapToGrid w:val="0"/>
        </w:rPr>
        <w:tab/>
        <w:t>Offences</w:t>
      </w:r>
      <w:bookmarkEnd w:id="264"/>
      <w:bookmarkEnd w:id="265"/>
      <w:bookmarkEnd w:id="266"/>
      <w:bookmarkEnd w:id="26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pPr>
        <w:pStyle w:val="Indenta"/>
        <w:rPr>
          <w:snapToGrid w:val="0"/>
        </w:rPr>
      </w:pPr>
      <w:r>
        <w:rPr>
          <w:snapToGrid w:val="0"/>
        </w:rPr>
        <w:tab/>
        <w:t>(b)</w:t>
      </w:r>
      <w:r>
        <w:rPr>
          <w:snapToGrid w:val="0"/>
        </w:rPr>
        <w:tab/>
        <w:t>wilfully makes or causes to be made any falsification in the Register; or</w:t>
      </w:r>
    </w:p>
    <w:p>
      <w:pPr>
        <w:pStyle w:val="Indenta"/>
        <w:rPr>
          <w:snapToGrid w:val="0"/>
        </w:rPr>
      </w:pPr>
      <w:r>
        <w:rPr>
          <w:snapToGrid w:val="0"/>
        </w:rPr>
        <w:tab/>
        <w:t>(c)</w:t>
      </w:r>
      <w:r>
        <w:rPr>
          <w:snapToGrid w:val="0"/>
        </w:rPr>
        <w:tab/>
        <w:t>forges, alters, or counterfeits any certificate of registration or annual licence issued or issuable under this Act; or</w:t>
      </w:r>
    </w:p>
    <w:p>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pPr>
        <w:pStyle w:val="Indenta"/>
        <w:rPr>
          <w:snapToGrid w:val="0"/>
        </w:rPr>
      </w:pPr>
      <w:r>
        <w:rPr>
          <w:snapToGrid w:val="0"/>
        </w:rPr>
        <w:tab/>
        <w:t>(e)</w:t>
      </w:r>
      <w:r>
        <w:rPr>
          <w:snapToGrid w:val="0"/>
        </w:rPr>
        <w:tab/>
        <w:t>personates a registered optometrist; or</w:t>
      </w:r>
    </w:p>
    <w:p>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pPr>
        <w:pStyle w:val="Indenta"/>
        <w:rPr>
          <w:snapToGrid w:val="0"/>
        </w:rPr>
      </w:pPr>
      <w:r>
        <w:rPr>
          <w:snapToGrid w:val="0"/>
        </w:rPr>
        <w:tab/>
        <w:t>(g)</w:t>
      </w:r>
      <w:r>
        <w:rPr>
          <w:snapToGrid w:val="0"/>
        </w:rPr>
        <w:tab/>
        <w:t>sells any certificate of registration or annual licence issued under this Act, </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$100.</w:t>
      </w:r>
    </w:p>
    <w:p>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pPr>
        <w:pStyle w:val="Footnotesection"/>
      </w:pPr>
      <w:r>
        <w:tab/>
        <w:t xml:space="preserve">[Section 42 amended by No. 113 of 1965 s. 8; No. 51 of 1992 s. 16(1); No. 50 of 2003 s. 82(2); No. 55 of 2004 s. 842.] </w:t>
      </w:r>
    </w:p>
    <w:p>
      <w:pPr>
        <w:pStyle w:val="Heading5"/>
        <w:rPr>
          <w:snapToGrid w:val="0"/>
        </w:rPr>
      </w:pPr>
      <w:bookmarkStart w:id="268" w:name="_Toc32814070"/>
      <w:bookmarkStart w:id="269" w:name="_Toc135132838"/>
      <w:bookmarkStart w:id="270" w:name="_Toc162936521"/>
      <w:bookmarkStart w:id="271" w:name="_Toc135190821"/>
      <w:r>
        <w:rPr>
          <w:rStyle w:val="CharSectno"/>
        </w:rPr>
        <w:t>43</w:t>
      </w:r>
      <w:r>
        <w:rPr>
          <w:snapToGrid w:val="0"/>
        </w:rPr>
        <w:t>.</w:t>
      </w:r>
      <w:r>
        <w:rPr>
          <w:snapToGrid w:val="0"/>
        </w:rPr>
        <w:tab/>
        <w:t>Board may apply for injunction</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272" w:name="_Toc32814071"/>
      <w:bookmarkStart w:id="273" w:name="_Toc135132839"/>
      <w:bookmarkStart w:id="274" w:name="_Toc162936522"/>
      <w:bookmarkStart w:id="275" w:name="_Toc135190822"/>
      <w:r>
        <w:rPr>
          <w:rStyle w:val="CharSectno"/>
        </w:rPr>
        <w:t>44</w:t>
      </w:r>
      <w:r>
        <w:rPr>
          <w:snapToGrid w:val="0"/>
        </w:rPr>
        <w:t>.</w:t>
      </w:r>
      <w:r>
        <w:rPr>
          <w:snapToGrid w:val="0"/>
        </w:rPr>
        <w:tab/>
        <w:t>General penalty</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pPr>
        <w:pStyle w:val="Footnotesection"/>
      </w:pPr>
      <w:r>
        <w:tab/>
        <w:t xml:space="preserve">[Section 44 amended by No. 113 of 1965 s. 8.] </w:t>
      </w:r>
    </w:p>
    <w:p>
      <w:pPr>
        <w:pStyle w:val="Heading5"/>
        <w:rPr>
          <w:snapToGrid w:val="0"/>
        </w:rPr>
      </w:pPr>
      <w:bookmarkStart w:id="276" w:name="_Toc32814072"/>
      <w:bookmarkStart w:id="277" w:name="_Toc135132840"/>
      <w:bookmarkStart w:id="278" w:name="_Toc162936523"/>
      <w:bookmarkStart w:id="279" w:name="_Toc135190823"/>
      <w:r>
        <w:rPr>
          <w:rStyle w:val="CharSectno"/>
        </w:rPr>
        <w:t>45</w:t>
      </w:r>
      <w:r>
        <w:rPr>
          <w:snapToGrid w:val="0"/>
        </w:rPr>
        <w:t>.</w:t>
      </w:r>
      <w:r>
        <w:rPr>
          <w:snapToGrid w:val="0"/>
        </w:rPr>
        <w:tab/>
        <w:t>Proceedings for offences</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45 inserted by No. 78 of 1995 s. 97.] </w:t>
      </w:r>
    </w:p>
    <w:p>
      <w:pPr>
        <w:pStyle w:val="Heading5"/>
        <w:rPr>
          <w:snapToGrid w:val="0"/>
        </w:rPr>
      </w:pPr>
      <w:bookmarkStart w:id="280" w:name="_Toc32814073"/>
      <w:bookmarkStart w:id="281" w:name="_Toc135132841"/>
      <w:bookmarkStart w:id="282" w:name="_Toc162936524"/>
      <w:bookmarkStart w:id="283" w:name="_Toc135190824"/>
      <w:r>
        <w:rPr>
          <w:rStyle w:val="CharSectno"/>
        </w:rPr>
        <w:t>46</w:t>
      </w:r>
      <w:r>
        <w:rPr>
          <w:snapToGrid w:val="0"/>
        </w:rPr>
        <w:t>.</w:t>
      </w:r>
      <w:r>
        <w:rPr>
          <w:snapToGrid w:val="0"/>
        </w:rPr>
        <w:tab/>
        <w:t>Provisions relating to prosecutions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pPr>
        <w:pStyle w:val="Indenta"/>
        <w:rPr>
          <w:snapToGrid w:val="0"/>
        </w:rPr>
      </w:pPr>
      <w:r>
        <w:rPr>
          <w:snapToGrid w:val="0"/>
        </w:rPr>
        <w:tab/>
        <w:t>(b)</w:t>
      </w:r>
      <w:r>
        <w:rPr>
          <w:snapToGrid w:val="0"/>
        </w:rPr>
        <w:tab/>
        <w:t>it shall not be necessary for the prosecution to prove —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pPr>
        <w:pStyle w:val="Footnotesection"/>
      </w:pPr>
      <w:r>
        <w:tab/>
        <w:t xml:space="preserve">[Section 46 amended by No. 84 of 2004 s. 82.] </w:t>
      </w:r>
    </w:p>
    <w:p>
      <w:pPr>
        <w:pStyle w:val="Heading5"/>
        <w:rPr>
          <w:snapToGrid w:val="0"/>
        </w:rPr>
      </w:pPr>
      <w:bookmarkStart w:id="284" w:name="_Toc32814074"/>
      <w:bookmarkStart w:id="285" w:name="_Toc135132842"/>
      <w:bookmarkStart w:id="286" w:name="_Toc162936525"/>
      <w:bookmarkStart w:id="287" w:name="_Toc135190825"/>
      <w:r>
        <w:rPr>
          <w:rStyle w:val="CharSectno"/>
        </w:rPr>
        <w:t>47</w:t>
      </w:r>
      <w:r>
        <w:rPr>
          <w:snapToGrid w:val="0"/>
        </w:rPr>
        <w:t>.</w:t>
      </w:r>
      <w:r>
        <w:rPr>
          <w:snapToGrid w:val="0"/>
        </w:rPr>
        <w:tab/>
        <w:t>Regulations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pPr>
        <w:pStyle w:val="Footnotesection"/>
      </w:pPr>
      <w:r>
        <w:tab/>
        <w:t xml:space="preserve">[Section 47 amended by No. 113 of 1965 s. 8.] </w:t>
      </w:r>
    </w:p>
    <w:p>
      <w:pPr>
        <w:pStyle w:val="CentredBaseLine"/>
        <w:jc w:val="center"/>
        <w:rPr>
          <w:del w:id="288" w:author="svcMRProcess" w:date="2015-11-04T00:10:00Z"/>
        </w:rPr>
      </w:pPr>
      <w:del w:id="289" w:author="svcMRProcess" w:date="2015-11-04T00:1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90" w:author="svcMRProcess" w:date="2015-11-04T00:10:00Z"/>
        </w:rPr>
      </w:pPr>
      <w:ins w:id="291" w:author="svcMRProcess" w:date="2015-11-04T00:10: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92" w:name="_Toc72642570"/>
      <w:bookmarkStart w:id="293" w:name="_Toc90869329"/>
      <w:bookmarkStart w:id="294" w:name="_Toc91388586"/>
      <w:bookmarkStart w:id="295" w:name="_Toc91388653"/>
      <w:bookmarkStart w:id="296" w:name="_Toc92685757"/>
      <w:bookmarkStart w:id="297" w:name="_Toc97006002"/>
      <w:bookmarkStart w:id="298" w:name="_Toc102958743"/>
      <w:bookmarkStart w:id="299" w:name="_Toc104713628"/>
      <w:bookmarkStart w:id="300" w:name="_Toc135132843"/>
      <w:bookmarkStart w:id="301" w:name="_Toc135190694"/>
      <w:bookmarkStart w:id="302" w:name="_Toc135190760"/>
      <w:bookmarkStart w:id="303" w:name="_Toc135190826"/>
      <w:bookmarkStart w:id="304" w:name="_Toc162936526"/>
      <w:r>
        <w:t>Notes</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5" w:name="_Toc135132844"/>
      <w:bookmarkStart w:id="306" w:name="_Toc162936527"/>
      <w:bookmarkStart w:id="307" w:name="_Toc135190827"/>
      <w:r>
        <w:rPr>
          <w:snapToGrid w:val="0"/>
        </w:rPr>
        <w:t>Compilation table</w:t>
      </w:r>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Optometrists Act 1940</w:t>
            </w:r>
          </w:p>
        </w:tc>
        <w:tc>
          <w:tcPr>
            <w:tcW w:w="1134" w:type="dxa"/>
          </w:tcPr>
          <w:p>
            <w:pPr>
              <w:pStyle w:val="nTable"/>
              <w:rPr>
                <w:sz w:val="19"/>
              </w:rPr>
            </w:pPr>
            <w:r>
              <w:rPr>
                <w:sz w:val="19"/>
              </w:rPr>
              <w:t>33 of 1940</w:t>
            </w:r>
          </w:p>
        </w:tc>
        <w:tc>
          <w:tcPr>
            <w:tcW w:w="1134" w:type="dxa"/>
          </w:tcPr>
          <w:p>
            <w:pPr>
              <w:pStyle w:val="nTable"/>
              <w:rPr>
                <w:sz w:val="19"/>
              </w:rPr>
            </w:pPr>
            <w:r>
              <w:rPr>
                <w:sz w:val="19"/>
              </w:rPr>
              <w:t>16 Dec 1940</w:t>
            </w:r>
          </w:p>
        </w:tc>
        <w:tc>
          <w:tcPr>
            <w:tcW w:w="2552" w:type="dxa"/>
          </w:tcPr>
          <w:p>
            <w:pPr>
              <w:pStyle w:val="nTable"/>
              <w:rPr>
                <w:sz w:val="19"/>
              </w:rPr>
            </w:pPr>
            <w:r>
              <w:rPr>
                <w:sz w:val="19"/>
              </w:rPr>
              <w:t xml:space="preserve">17 Jan 1941 (see s. 1 and </w:t>
            </w:r>
            <w:r>
              <w:rPr>
                <w:i/>
                <w:sz w:val="19"/>
              </w:rPr>
              <w:t>Gazette</w:t>
            </w:r>
            <w:r>
              <w:rPr>
                <w:sz w:val="19"/>
              </w:rPr>
              <w:t xml:space="preserve"> 17 Jan 1941 p. 103)</w:t>
            </w:r>
          </w:p>
        </w:tc>
      </w:tr>
      <w:tr>
        <w:tc>
          <w:tcPr>
            <w:tcW w:w="2268" w:type="dxa"/>
          </w:tcPr>
          <w:p>
            <w:pPr>
              <w:pStyle w:val="nTable"/>
              <w:rPr>
                <w:sz w:val="19"/>
              </w:rPr>
            </w:pPr>
            <w:r>
              <w:rPr>
                <w:i/>
                <w:sz w:val="19"/>
              </w:rPr>
              <w:t>Optometrists Act Amendment Act 1944</w:t>
            </w:r>
          </w:p>
        </w:tc>
        <w:tc>
          <w:tcPr>
            <w:tcW w:w="1134" w:type="dxa"/>
          </w:tcPr>
          <w:p>
            <w:pPr>
              <w:pStyle w:val="nTable"/>
              <w:rPr>
                <w:sz w:val="19"/>
              </w:rPr>
            </w:pPr>
            <w:r>
              <w:rPr>
                <w:sz w:val="19"/>
              </w:rPr>
              <w:t>44 of 1944</w:t>
            </w:r>
          </w:p>
        </w:tc>
        <w:tc>
          <w:tcPr>
            <w:tcW w:w="1134" w:type="dxa"/>
          </w:tcPr>
          <w:p>
            <w:pPr>
              <w:pStyle w:val="nTable"/>
              <w:rPr>
                <w:sz w:val="19"/>
              </w:rPr>
            </w:pPr>
            <w:r>
              <w:rPr>
                <w:sz w:val="19"/>
              </w:rPr>
              <w:t>24 Jan 1945</w:t>
            </w:r>
          </w:p>
        </w:tc>
        <w:tc>
          <w:tcPr>
            <w:tcW w:w="2552" w:type="dxa"/>
          </w:tcPr>
          <w:p>
            <w:pPr>
              <w:pStyle w:val="nTable"/>
              <w:rPr>
                <w:sz w:val="19"/>
              </w:rPr>
            </w:pPr>
            <w:r>
              <w:rPr>
                <w:sz w:val="19"/>
              </w:rPr>
              <w:t>24 Jan 1945</w:t>
            </w:r>
          </w:p>
        </w:tc>
      </w:tr>
      <w:tr>
        <w:tc>
          <w:tcPr>
            <w:tcW w:w="2268" w:type="dxa"/>
          </w:tcPr>
          <w:p>
            <w:pPr>
              <w:pStyle w:val="nTable"/>
              <w:rPr>
                <w:sz w:val="19"/>
              </w:rPr>
            </w:pPr>
            <w:r>
              <w:rPr>
                <w:i/>
                <w:sz w:val="19"/>
              </w:rPr>
              <w:t>Optometrists Act Amendment Act 1947</w:t>
            </w:r>
          </w:p>
        </w:tc>
        <w:tc>
          <w:tcPr>
            <w:tcW w:w="1134" w:type="dxa"/>
          </w:tcPr>
          <w:p>
            <w:pPr>
              <w:pStyle w:val="nTable"/>
              <w:rPr>
                <w:sz w:val="19"/>
              </w:rPr>
            </w:pPr>
            <w:r>
              <w:rPr>
                <w:sz w:val="19"/>
              </w:rPr>
              <w:t>28 of 1947</w:t>
            </w:r>
          </w:p>
        </w:tc>
        <w:tc>
          <w:tcPr>
            <w:tcW w:w="1134" w:type="dxa"/>
          </w:tcPr>
          <w:p>
            <w:pPr>
              <w:pStyle w:val="nTable"/>
              <w:rPr>
                <w:sz w:val="19"/>
              </w:rPr>
            </w:pPr>
            <w:r>
              <w:rPr>
                <w:sz w:val="19"/>
              </w:rPr>
              <w:t>18 Nov 1947</w:t>
            </w:r>
          </w:p>
        </w:tc>
        <w:tc>
          <w:tcPr>
            <w:tcW w:w="2552" w:type="dxa"/>
          </w:tcPr>
          <w:p>
            <w:pPr>
              <w:pStyle w:val="nTable"/>
              <w:rPr>
                <w:sz w:val="19"/>
              </w:rPr>
            </w:pPr>
            <w:r>
              <w:rPr>
                <w:sz w:val="19"/>
              </w:rPr>
              <w:t>18 Nov 1947</w:t>
            </w:r>
          </w:p>
        </w:tc>
      </w:tr>
      <w:tr>
        <w:tc>
          <w:tcPr>
            <w:tcW w:w="2268" w:type="dxa"/>
          </w:tcPr>
          <w:p>
            <w:pPr>
              <w:pStyle w:val="nTable"/>
              <w:rPr>
                <w:sz w:val="19"/>
              </w:rPr>
            </w:pPr>
            <w:r>
              <w:rPr>
                <w:i/>
                <w:sz w:val="19"/>
              </w:rPr>
              <w:t>Optometrists Act Amendment Act 1951</w:t>
            </w:r>
          </w:p>
        </w:tc>
        <w:tc>
          <w:tcPr>
            <w:tcW w:w="1134" w:type="dxa"/>
          </w:tcPr>
          <w:p>
            <w:pPr>
              <w:pStyle w:val="nTable"/>
              <w:rPr>
                <w:sz w:val="19"/>
              </w:rPr>
            </w:pPr>
            <w:r>
              <w:rPr>
                <w:sz w:val="19"/>
              </w:rPr>
              <w:t>23 of 1951</w:t>
            </w:r>
          </w:p>
        </w:tc>
        <w:tc>
          <w:tcPr>
            <w:tcW w:w="1134" w:type="dxa"/>
          </w:tcPr>
          <w:p>
            <w:pPr>
              <w:pStyle w:val="nTable"/>
              <w:rPr>
                <w:sz w:val="19"/>
              </w:rPr>
            </w:pPr>
            <w:r>
              <w:rPr>
                <w:sz w:val="19"/>
              </w:rPr>
              <w:t>27 Nov 1951</w:t>
            </w:r>
          </w:p>
        </w:tc>
        <w:tc>
          <w:tcPr>
            <w:tcW w:w="2552" w:type="dxa"/>
          </w:tcPr>
          <w:p>
            <w:pPr>
              <w:pStyle w:val="nTable"/>
              <w:rPr>
                <w:sz w:val="19"/>
              </w:rPr>
            </w:pPr>
            <w:r>
              <w:rPr>
                <w:sz w:val="19"/>
              </w:rPr>
              <w:t>27 Nov 1951</w:t>
            </w:r>
          </w:p>
        </w:tc>
      </w:tr>
      <w:tr>
        <w:tc>
          <w:tcPr>
            <w:tcW w:w="2268" w:type="dxa"/>
          </w:tcPr>
          <w:p>
            <w:pPr>
              <w:pStyle w:val="nTable"/>
              <w:rPr>
                <w:sz w:val="19"/>
              </w:rPr>
            </w:pPr>
            <w:r>
              <w:rPr>
                <w:i/>
                <w:sz w:val="19"/>
              </w:rPr>
              <w:t>Optometrists Act Amendment Act 1957</w:t>
            </w:r>
          </w:p>
        </w:tc>
        <w:tc>
          <w:tcPr>
            <w:tcW w:w="1134" w:type="dxa"/>
          </w:tcPr>
          <w:p>
            <w:pPr>
              <w:pStyle w:val="nTable"/>
              <w:rPr>
                <w:sz w:val="19"/>
              </w:rPr>
            </w:pPr>
            <w:r>
              <w:rPr>
                <w:sz w:val="19"/>
              </w:rPr>
              <w:t>45 of 1957</w:t>
            </w:r>
          </w:p>
        </w:tc>
        <w:tc>
          <w:tcPr>
            <w:tcW w:w="1134" w:type="dxa"/>
          </w:tcPr>
          <w:p>
            <w:pPr>
              <w:pStyle w:val="nTable"/>
              <w:rPr>
                <w:sz w:val="19"/>
              </w:rPr>
            </w:pPr>
            <w:r>
              <w:rPr>
                <w:sz w:val="19"/>
              </w:rPr>
              <w:t>26 Nov 1957</w:t>
            </w:r>
          </w:p>
        </w:tc>
        <w:tc>
          <w:tcPr>
            <w:tcW w:w="2552" w:type="dxa"/>
          </w:tcPr>
          <w:p>
            <w:pPr>
              <w:pStyle w:val="nTable"/>
              <w:rPr>
                <w:sz w:val="19"/>
              </w:rPr>
            </w:pPr>
            <w:r>
              <w:rPr>
                <w:sz w:val="19"/>
              </w:rPr>
              <w:t>26 Nov 1957</w:t>
            </w:r>
          </w:p>
        </w:tc>
      </w:tr>
      <w:tr>
        <w:trPr>
          <w:cantSplit/>
        </w:trPr>
        <w:tc>
          <w:tcPr>
            <w:tcW w:w="7088" w:type="dxa"/>
            <w:gridSpan w:val="4"/>
          </w:tcPr>
          <w:p>
            <w:pPr>
              <w:pStyle w:val="nTable"/>
              <w:rPr>
                <w:sz w:val="19"/>
              </w:rPr>
            </w:pPr>
            <w:r>
              <w:rPr>
                <w:b/>
                <w:sz w:val="19"/>
              </w:rPr>
              <w:t xml:space="preserve">Reprint of the </w:t>
            </w:r>
            <w:r>
              <w:rPr>
                <w:b/>
                <w:i/>
                <w:sz w:val="19"/>
              </w:rPr>
              <w:t>Optometrists Act 1940</w:t>
            </w:r>
            <w:r>
              <w:rPr>
                <w:b/>
                <w:sz w:val="19"/>
              </w:rPr>
              <w:t xml:space="preserve"> approved 13 Feb 1959 in Vol. 14 of Reprinted Acts </w:t>
            </w:r>
            <w:r>
              <w:rPr>
                <w:sz w:val="19"/>
              </w:rPr>
              <w:t>(includes amendments listed above)</w:t>
            </w:r>
          </w:p>
        </w:tc>
      </w:tr>
      <w:tr>
        <w:tc>
          <w:tcPr>
            <w:tcW w:w="2268" w:type="dxa"/>
          </w:tcPr>
          <w:p>
            <w:pPr>
              <w:pStyle w:val="nTable"/>
              <w:rPr>
                <w:sz w:val="19"/>
              </w:rPr>
            </w:pPr>
            <w:r>
              <w:rPr>
                <w:i/>
                <w:sz w:val="19"/>
              </w:rPr>
              <w:t>Optometrists Act Amendment Act 1960</w:t>
            </w:r>
          </w:p>
        </w:tc>
        <w:tc>
          <w:tcPr>
            <w:tcW w:w="1134" w:type="dxa"/>
          </w:tcPr>
          <w:p>
            <w:pPr>
              <w:pStyle w:val="nTable"/>
              <w:rPr>
                <w:sz w:val="19"/>
              </w:rPr>
            </w:pPr>
            <w:r>
              <w:rPr>
                <w:sz w:val="19"/>
              </w:rPr>
              <w:t>79 of 1960</w:t>
            </w:r>
          </w:p>
        </w:tc>
        <w:tc>
          <w:tcPr>
            <w:tcW w:w="1134" w:type="dxa"/>
          </w:tcPr>
          <w:p>
            <w:pPr>
              <w:pStyle w:val="nTable"/>
              <w:rPr>
                <w:sz w:val="19"/>
              </w:rPr>
            </w:pPr>
            <w:r>
              <w:rPr>
                <w:sz w:val="19"/>
              </w:rPr>
              <w:t>12 Dec 1960</w:t>
            </w:r>
          </w:p>
        </w:tc>
        <w:tc>
          <w:tcPr>
            <w:tcW w:w="2552" w:type="dxa"/>
          </w:tcPr>
          <w:p>
            <w:pPr>
              <w:pStyle w:val="nTable"/>
              <w:rPr>
                <w:sz w:val="19"/>
              </w:rPr>
            </w:pPr>
            <w:r>
              <w:rPr>
                <w:sz w:val="19"/>
              </w:rPr>
              <w:t>12 Dec 1960</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2" w:type="dxa"/>
          </w:tcPr>
          <w:p>
            <w:pPr>
              <w:pStyle w:val="nTable"/>
              <w:rPr>
                <w:sz w:val="19"/>
              </w:rPr>
            </w:pPr>
            <w:r>
              <w:rPr>
                <w:sz w:val="19"/>
              </w:rPr>
              <w:t>s. 4-9: 14 Feb 1966 (see s. 2(2));</w:t>
            </w:r>
            <w:r>
              <w:rPr>
                <w:sz w:val="19"/>
              </w:rPr>
              <w:br/>
              <w:t>balance: 21 Dec 1965 (see s. 2(1))</w:t>
            </w:r>
          </w:p>
        </w:tc>
      </w:tr>
      <w:tr>
        <w:tc>
          <w:tcPr>
            <w:tcW w:w="2268" w:type="dxa"/>
          </w:tcPr>
          <w:p>
            <w:pPr>
              <w:pStyle w:val="nTable"/>
              <w:rPr>
                <w:sz w:val="19"/>
              </w:rPr>
            </w:pPr>
            <w:r>
              <w:rPr>
                <w:i/>
                <w:sz w:val="19"/>
              </w:rPr>
              <w:t>Optometrists Act Amendment Act 1966</w:t>
            </w:r>
          </w:p>
        </w:tc>
        <w:tc>
          <w:tcPr>
            <w:tcW w:w="1134" w:type="dxa"/>
          </w:tcPr>
          <w:p>
            <w:pPr>
              <w:pStyle w:val="nTable"/>
              <w:rPr>
                <w:sz w:val="19"/>
              </w:rPr>
            </w:pPr>
            <w:r>
              <w:rPr>
                <w:sz w:val="19"/>
              </w:rPr>
              <w:t>45 of 1966</w:t>
            </w:r>
          </w:p>
        </w:tc>
        <w:tc>
          <w:tcPr>
            <w:tcW w:w="1134" w:type="dxa"/>
          </w:tcPr>
          <w:p>
            <w:pPr>
              <w:pStyle w:val="nTable"/>
              <w:rPr>
                <w:sz w:val="19"/>
              </w:rPr>
            </w:pPr>
            <w:r>
              <w:rPr>
                <w:sz w:val="19"/>
              </w:rPr>
              <w:t>18 Nov 1966</w:t>
            </w:r>
          </w:p>
        </w:tc>
        <w:tc>
          <w:tcPr>
            <w:tcW w:w="2552" w:type="dxa"/>
          </w:tcPr>
          <w:p>
            <w:pPr>
              <w:pStyle w:val="nTable"/>
              <w:rPr>
                <w:sz w:val="19"/>
              </w:rPr>
            </w:pPr>
            <w:r>
              <w:rPr>
                <w:sz w:val="19"/>
              </w:rPr>
              <w:t xml:space="preserve">30 Jun 1967 (see s. 2 and </w:t>
            </w:r>
            <w:r>
              <w:rPr>
                <w:i/>
                <w:sz w:val="19"/>
              </w:rPr>
              <w:t>Gazette</w:t>
            </w:r>
            <w:r>
              <w:rPr>
                <w:sz w:val="19"/>
              </w:rPr>
              <w:t xml:space="preserve"> 30 Jun 1967 p. 1696)</w:t>
            </w:r>
          </w:p>
        </w:tc>
      </w:tr>
      <w:tr>
        <w:tc>
          <w:tcPr>
            <w:tcW w:w="2268" w:type="dxa"/>
          </w:tcPr>
          <w:p>
            <w:pPr>
              <w:pStyle w:val="nTable"/>
              <w:rPr>
                <w:sz w:val="19"/>
              </w:rPr>
            </w:pPr>
            <w:r>
              <w:rPr>
                <w:i/>
                <w:sz w:val="19"/>
              </w:rPr>
              <w:t>Acts Amendment (Qualifying Ages Alteration) Act 1978</w:t>
            </w:r>
            <w:r>
              <w:rPr>
                <w:sz w:val="19"/>
              </w:rPr>
              <w:t xml:space="preserve"> s. 3</w:t>
            </w:r>
          </w:p>
        </w:tc>
        <w:tc>
          <w:tcPr>
            <w:tcW w:w="1134" w:type="dxa"/>
          </w:tcPr>
          <w:p>
            <w:pPr>
              <w:pStyle w:val="nTable"/>
              <w:rPr>
                <w:sz w:val="19"/>
              </w:rPr>
            </w:pPr>
            <w:r>
              <w:rPr>
                <w:sz w:val="19"/>
              </w:rPr>
              <w:t>70 of 1978</w:t>
            </w:r>
          </w:p>
        </w:tc>
        <w:tc>
          <w:tcPr>
            <w:tcW w:w="1134" w:type="dxa"/>
          </w:tcPr>
          <w:p>
            <w:pPr>
              <w:pStyle w:val="nTable"/>
              <w:rPr>
                <w:sz w:val="19"/>
              </w:rPr>
            </w:pPr>
            <w:r>
              <w:rPr>
                <w:sz w:val="19"/>
              </w:rPr>
              <w:t>26 Sep 1978</w:t>
            </w:r>
          </w:p>
        </w:tc>
        <w:tc>
          <w:tcPr>
            <w:tcW w:w="2552" w:type="dxa"/>
          </w:tcPr>
          <w:p>
            <w:pPr>
              <w:pStyle w:val="nTable"/>
              <w:rPr>
                <w:sz w:val="19"/>
              </w:rPr>
            </w:pPr>
            <w:r>
              <w:rPr>
                <w:sz w:val="19"/>
              </w:rPr>
              <w:t xml:space="preserve">30 Mar 1979 (see s. 2 and </w:t>
            </w:r>
            <w:r>
              <w:rPr>
                <w:i/>
                <w:sz w:val="19"/>
              </w:rPr>
              <w:t>Gazette</w:t>
            </w:r>
            <w:r>
              <w:rPr>
                <w:sz w:val="19"/>
              </w:rPr>
              <w:t xml:space="preserve"> 30 Mar 1979 p. 839)</w:t>
            </w:r>
          </w:p>
        </w:tc>
      </w:tr>
      <w:tr>
        <w:trPr>
          <w:cantSplit/>
        </w:trPr>
        <w:tc>
          <w:tcPr>
            <w:tcW w:w="7088" w:type="dxa"/>
            <w:gridSpan w:val="4"/>
          </w:tcPr>
          <w:p>
            <w:pPr>
              <w:pStyle w:val="nTable"/>
              <w:rPr>
                <w:sz w:val="19"/>
              </w:rPr>
            </w:pPr>
            <w:r>
              <w:rPr>
                <w:b/>
                <w:sz w:val="19"/>
              </w:rPr>
              <w:t xml:space="preserve">Reprint of the </w:t>
            </w:r>
            <w:r>
              <w:rPr>
                <w:b/>
                <w:i/>
                <w:sz w:val="19"/>
              </w:rPr>
              <w:t>Optometrists Act 1940</w:t>
            </w:r>
            <w:r>
              <w:rPr>
                <w:b/>
                <w:sz w:val="19"/>
              </w:rPr>
              <w:t xml:space="preserve"> approved 8 May 1980 </w:t>
            </w:r>
            <w:r>
              <w:rPr>
                <w:b/>
                <w:sz w:val="19"/>
              </w:rPr>
              <w:br/>
            </w:r>
            <w:r>
              <w:rPr>
                <w:sz w:val="19"/>
              </w:rPr>
              <w:t>(includes amendments listed above)</w:t>
            </w:r>
          </w:p>
        </w:tc>
      </w:tr>
      <w:tr>
        <w:tc>
          <w:tcPr>
            <w:tcW w:w="2268" w:type="dxa"/>
          </w:tcPr>
          <w:p>
            <w:pPr>
              <w:pStyle w:val="nTable"/>
              <w:rPr>
                <w:sz w:val="19"/>
              </w:rPr>
            </w:pPr>
            <w:r>
              <w:rPr>
                <w:i/>
                <w:sz w:val="19"/>
              </w:rPr>
              <w:t>Acts Amendment (Financial provisions of regulatory bodies) Act 1987</w:t>
            </w:r>
            <w:r>
              <w:rPr>
                <w:sz w:val="19"/>
              </w:rPr>
              <w:t xml:space="preserve"> s. 3</w:t>
            </w:r>
          </w:p>
        </w:tc>
        <w:tc>
          <w:tcPr>
            <w:tcW w:w="1134" w:type="dxa"/>
          </w:tcPr>
          <w:p>
            <w:pPr>
              <w:pStyle w:val="nTable"/>
              <w:rPr>
                <w:sz w:val="19"/>
              </w:rPr>
            </w:pPr>
            <w:r>
              <w:rPr>
                <w:sz w:val="19"/>
              </w:rPr>
              <w:t>77 of 1987</w:t>
            </w:r>
          </w:p>
        </w:tc>
        <w:tc>
          <w:tcPr>
            <w:tcW w:w="1134" w:type="dxa"/>
          </w:tcPr>
          <w:p>
            <w:pPr>
              <w:pStyle w:val="nTable"/>
              <w:rPr>
                <w:sz w:val="19"/>
              </w:rPr>
            </w:pPr>
            <w:r>
              <w:rPr>
                <w:sz w:val="19"/>
              </w:rPr>
              <w:t>26 Nov 1987</w:t>
            </w:r>
          </w:p>
        </w:tc>
        <w:tc>
          <w:tcPr>
            <w:tcW w:w="2552" w:type="dxa"/>
          </w:tcPr>
          <w:p>
            <w:pPr>
              <w:pStyle w:val="nTable"/>
              <w:rPr>
                <w:sz w:val="19"/>
              </w:rPr>
            </w:pPr>
            <w:r>
              <w:rPr>
                <w:sz w:val="19"/>
              </w:rPr>
              <w:t>1 Jan 1988 (see s. 2)</w:t>
            </w:r>
          </w:p>
        </w:tc>
      </w:tr>
      <w:tr>
        <w:tc>
          <w:tcPr>
            <w:tcW w:w="2268" w:type="dxa"/>
          </w:tcPr>
          <w:p>
            <w:pPr>
              <w:pStyle w:val="nTable"/>
              <w:rPr>
                <w:sz w:val="19"/>
              </w:rPr>
            </w:pPr>
            <w:r>
              <w:rPr>
                <w:i/>
                <w:sz w:val="19"/>
              </w:rPr>
              <w:t>Criminal Law Amendment Act (No. 2) 1992</w:t>
            </w:r>
            <w:r>
              <w:rPr>
                <w:sz w:val="19"/>
              </w:rPr>
              <w:t xml:space="preserve"> s. 16(1)</w:t>
            </w:r>
          </w:p>
        </w:tc>
        <w:tc>
          <w:tcPr>
            <w:tcW w:w="1134" w:type="dxa"/>
          </w:tcPr>
          <w:p>
            <w:pPr>
              <w:pStyle w:val="nTable"/>
              <w:rPr>
                <w:sz w:val="19"/>
              </w:rPr>
            </w:pPr>
            <w:r>
              <w:rPr>
                <w:sz w:val="19"/>
              </w:rPr>
              <w:t>51 of 1992</w:t>
            </w:r>
          </w:p>
        </w:tc>
        <w:tc>
          <w:tcPr>
            <w:tcW w:w="1134" w:type="dxa"/>
          </w:tcPr>
          <w:p>
            <w:pPr>
              <w:pStyle w:val="nTable"/>
              <w:rPr>
                <w:sz w:val="19"/>
              </w:rPr>
            </w:pPr>
            <w:r>
              <w:rPr>
                <w:sz w:val="19"/>
              </w:rPr>
              <w:t>9 Dec 1992</w:t>
            </w:r>
          </w:p>
        </w:tc>
        <w:tc>
          <w:tcPr>
            <w:tcW w:w="2552" w:type="dxa"/>
          </w:tcPr>
          <w:p>
            <w:pPr>
              <w:pStyle w:val="nTable"/>
              <w:rPr>
                <w:sz w:val="19"/>
              </w:rPr>
            </w:pPr>
            <w:r>
              <w:rPr>
                <w:sz w:val="19"/>
              </w:rPr>
              <w:t>6 Jan 1993</w:t>
            </w:r>
          </w:p>
        </w:tc>
      </w:tr>
      <w:tr>
        <w:tc>
          <w:tcPr>
            <w:tcW w:w="2268" w:type="dxa"/>
          </w:tcPr>
          <w:p>
            <w:pPr>
              <w:pStyle w:val="nTable"/>
              <w:rPr>
                <w:sz w:val="19"/>
              </w:rPr>
            </w:pPr>
            <w:r>
              <w:rPr>
                <w:i/>
                <w:sz w:val="19"/>
              </w:rPr>
              <w:t>Sentencing (Consequential Provisions) Act 1995</w:t>
            </w:r>
            <w:r>
              <w:rPr>
                <w:sz w:val="19"/>
              </w:rPr>
              <w:t xml:space="preserve"> Pt. 58</w:t>
            </w:r>
          </w:p>
        </w:tc>
        <w:tc>
          <w:tcPr>
            <w:tcW w:w="1134" w:type="dxa"/>
          </w:tcPr>
          <w:p>
            <w:pPr>
              <w:pStyle w:val="nTable"/>
              <w:keepNext/>
              <w:rPr>
                <w:sz w:val="19"/>
              </w:rPr>
            </w:pPr>
            <w:r>
              <w:rPr>
                <w:sz w:val="19"/>
              </w:rPr>
              <w:t>78 of 1995</w:t>
            </w:r>
          </w:p>
        </w:tc>
        <w:tc>
          <w:tcPr>
            <w:tcW w:w="1134" w:type="dxa"/>
          </w:tcPr>
          <w:p>
            <w:pPr>
              <w:pStyle w:val="nTable"/>
              <w:keepNext/>
              <w:rPr>
                <w:sz w:val="19"/>
              </w:rPr>
            </w:pPr>
            <w:r>
              <w:rPr>
                <w:sz w:val="19"/>
              </w:rPr>
              <w:t>16 Jan 1996</w:t>
            </w:r>
          </w:p>
        </w:tc>
        <w:tc>
          <w:tcPr>
            <w:tcW w:w="2552" w:type="dxa"/>
          </w:tcPr>
          <w:p>
            <w:pPr>
              <w:pStyle w:val="nTable"/>
              <w:keepNext/>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keepNext/>
              <w:rPr>
                <w:sz w:val="19"/>
              </w:rPr>
            </w:pPr>
            <w:r>
              <w:rPr>
                <w:i/>
                <w:sz w:val="19"/>
              </w:rPr>
              <w:t>Statutes (Repeals and Minor Amendments) Act (No. 2) 1998</w:t>
            </w:r>
            <w:r>
              <w:rPr>
                <w:sz w:val="19"/>
              </w:rPr>
              <w:t xml:space="preserve"> s. 76</w:t>
            </w:r>
          </w:p>
        </w:tc>
        <w:tc>
          <w:tcPr>
            <w:tcW w:w="1134" w:type="dxa"/>
          </w:tcPr>
          <w:p>
            <w:pPr>
              <w:pStyle w:val="nTable"/>
              <w:keepNext/>
              <w:rPr>
                <w:sz w:val="19"/>
              </w:rPr>
            </w:pPr>
            <w:r>
              <w:rPr>
                <w:sz w:val="19"/>
              </w:rPr>
              <w:t>10 of 1998</w:t>
            </w:r>
          </w:p>
        </w:tc>
        <w:tc>
          <w:tcPr>
            <w:tcW w:w="1134" w:type="dxa"/>
          </w:tcPr>
          <w:p>
            <w:pPr>
              <w:pStyle w:val="nTable"/>
              <w:keepNext/>
              <w:rPr>
                <w:sz w:val="19"/>
              </w:rPr>
            </w:pPr>
            <w:r>
              <w:rPr>
                <w:sz w:val="19"/>
              </w:rPr>
              <w:t>30 Apr 1998</w:t>
            </w:r>
          </w:p>
        </w:tc>
        <w:tc>
          <w:tcPr>
            <w:tcW w:w="2552" w:type="dxa"/>
          </w:tcPr>
          <w:p>
            <w:pPr>
              <w:pStyle w:val="nTable"/>
              <w:keepNext/>
              <w:rPr>
                <w:sz w:val="19"/>
              </w:rPr>
            </w:pPr>
            <w:r>
              <w:rPr>
                <w:sz w:val="19"/>
              </w:rPr>
              <w:t>30 Apr 1998 (see s. 2(1))</w:t>
            </w:r>
          </w:p>
        </w:tc>
      </w:tr>
      <w:tr>
        <w:trPr>
          <w:cantSplit/>
        </w:trPr>
        <w:tc>
          <w:tcPr>
            <w:tcW w:w="7088" w:type="dxa"/>
            <w:gridSpan w:val="4"/>
          </w:tcPr>
          <w:p>
            <w:pPr>
              <w:pStyle w:val="nTable"/>
              <w:keepNext/>
              <w:rPr>
                <w:b/>
                <w:sz w:val="19"/>
              </w:rPr>
            </w:pPr>
            <w:r>
              <w:rPr>
                <w:b/>
                <w:sz w:val="19"/>
              </w:rPr>
              <w:t xml:space="preserve">Reprint 3: The </w:t>
            </w:r>
            <w:r>
              <w:rPr>
                <w:b/>
                <w:i/>
                <w:sz w:val="19"/>
              </w:rPr>
              <w:t>Optometrists Act 1940</w:t>
            </w:r>
            <w:r>
              <w:rPr>
                <w:b/>
                <w:sz w:val="19"/>
              </w:rPr>
              <w:t xml:space="preserve"> as at 7 Mar 2003</w:t>
            </w:r>
          </w:p>
          <w:p>
            <w:pPr>
              <w:pStyle w:val="nTable"/>
              <w:keepNext/>
              <w:spacing w:before="0"/>
              <w:rPr>
                <w:sz w:val="19"/>
              </w:rPr>
            </w:pPr>
            <w:r>
              <w:rPr>
                <w:sz w:val="19"/>
              </w:rPr>
              <w:t>(includes amendments listed above)</w:t>
            </w:r>
          </w:p>
        </w:tc>
      </w:tr>
      <w:tr>
        <w:tc>
          <w:tcPr>
            <w:tcW w:w="2268" w:type="dxa"/>
          </w:tcPr>
          <w:p>
            <w:pPr>
              <w:pStyle w:val="nTable"/>
              <w:keepNext/>
              <w:rPr>
                <w:sz w:val="19"/>
              </w:rPr>
            </w:pPr>
            <w:bookmarkStart w:id="308" w:name="_Toc511102521"/>
            <w:bookmarkStart w:id="309" w:name="_Toc48378234"/>
            <w:r>
              <w:rPr>
                <w:i/>
                <w:sz w:val="19"/>
              </w:rPr>
              <w:t xml:space="preserve">Sentencing Legislation Amendment and Repeal Act 2003 </w:t>
            </w:r>
            <w:r>
              <w:rPr>
                <w:sz w:val="19"/>
              </w:rPr>
              <w:t>s. 82</w:t>
            </w:r>
          </w:p>
        </w:tc>
        <w:tc>
          <w:tcPr>
            <w:tcW w:w="1134" w:type="dxa"/>
          </w:tcPr>
          <w:p>
            <w:pPr>
              <w:pStyle w:val="nTable"/>
              <w:keepNext/>
              <w:rPr>
                <w:sz w:val="19"/>
              </w:rPr>
            </w:pPr>
            <w:r>
              <w:rPr>
                <w:sz w:val="19"/>
              </w:rPr>
              <w:t>50 of 2003</w:t>
            </w:r>
          </w:p>
        </w:tc>
        <w:tc>
          <w:tcPr>
            <w:tcW w:w="1134" w:type="dxa"/>
          </w:tcPr>
          <w:p>
            <w:pPr>
              <w:pStyle w:val="nTable"/>
              <w:keepNext/>
              <w:rPr>
                <w:sz w:val="19"/>
              </w:rPr>
            </w:pPr>
            <w:r>
              <w:rPr>
                <w:sz w:val="19"/>
              </w:rPr>
              <w:t>9 Jul 2003</w:t>
            </w:r>
          </w:p>
        </w:tc>
        <w:tc>
          <w:tcPr>
            <w:tcW w:w="2552" w:type="dxa"/>
          </w:tcPr>
          <w:p>
            <w:pPr>
              <w:pStyle w:val="nTable"/>
              <w:keepNext/>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91</w:t>
            </w:r>
            <w:r>
              <w:rPr>
                <w:rFonts w:ascii="Times" w:hAnsi="Times"/>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Optical Dispensers Repeal Act 2006</w:t>
            </w:r>
            <w:r>
              <w:rPr>
                <w:snapToGrid w:val="0"/>
                <w:sz w:val="19"/>
                <w:lang w:val="en-US"/>
              </w:rPr>
              <w:t xml:space="preserve"> s. 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11 of 2006</w:t>
            </w:r>
          </w:p>
        </w:tc>
        <w:tc>
          <w:tcPr>
            <w:tcW w:w="1134" w:type="dxa"/>
            <w:tcBorders>
              <w:top w:val="nil"/>
              <w:bottom w:val="single" w:sz="4" w:space="0" w:color="auto"/>
            </w:tcBorders>
          </w:tcPr>
          <w:p>
            <w:pPr>
              <w:pStyle w:val="nTable"/>
              <w:spacing w:after="40"/>
              <w:rPr>
                <w:sz w:val="19"/>
              </w:rPr>
            </w:pPr>
            <w:r>
              <w:rPr>
                <w:sz w:val="19"/>
              </w:rPr>
              <w:t>11 May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11 May 2006 (see s. 2)</w:t>
            </w:r>
          </w:p>
        </w:tc>
      </w:tr>
    </w:tbl>
    <w:bookmarkEnd w:id="308"/>
    <w:bookmarkEnd w:id="309"/>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0" w:name="_Toc135132845"/>
      <w:bookmarkStart w:id="311" w:name="_Toc162936528"/>
      <w:bookmarkStart w:id="312" w:name="_Toc135190828"/>
      <w:r>
        <w:rPr>
          <w:snapToGrid w:val="0"/>
        </w:rPr>
        <w:t>Provisions that have not come into operation</w:t>
      </w:r>
      <w:bookmarkEnd w:id="310"/>
      <w:bookmarkEnd w:id="311"/>
      <w:bookmarkEnd w:id="312"/>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trPr>
          <w:gridBefore w:val="1"/>
          <w:wBefore w:w="28" w:type="dxa"/>
        </w:trPr>
        <w:tc>
          <w:tcPr>
            <w:tcW w:w="226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pPr>
              <w:pStyle w:val="nTable"/>
              <w:spacing w:after="40"/>
              <w:rPr>
                <w:iCs/>
                <w:sz w:val="19"/>
                <w:vertAlign w:val="superscript"/>
              </w:rPr>
            </w:pPr>
            <w:r>
              <w:rPr>
                <w:i/>
                <w:sz w:val="19"/>
              </w:rPr>
              <w:t xml:space="preserve">Optometrists Act 2005 </w:t>
            </w:r>
            <w:r>
              <w:rPr>
                <w:iCs/>
                <w:sz w:val="19"/>
              </w:rPr>
              <w:t>s. 106 </w:t>
            </w:r>
            <w:r>
              <w:rPr>
                <w:iCs/>
                <w:sz w:val="19"/>
                <w:vertAlign w:val="superscript"/>
              </w:rPr>
              <w:t>5</w:t>
            </w:r>
          </w:p>
        </w:tc>
        <w:tc>
          <w:tcPr>
            <w:tcW w:w="1135" w:type="dxa"/>
            <w:gridSpan w:val="2"/>
            <w:tcBorders>
              <w:top w:val="single" w:sz="4" w:space="0" w:color="auto"/>
              <w:bottom w:val="single" w:sz="8" w:space="0" w:color="auto"/>
            </w:tcBorders>
          </w:tcPr>
          <w:p>
            <w:pPr>
              <w:pStyle w:val="nTable"/>
              <w:spacing w:after="40"/>
              <w:rPr>
                <w:sz w:val="19"/>
              </w:rPr>
            </w:pPr>
            <w:r>
              <w:rPr>
                <w:sz w:val="19"/>
              </w:rPr>
              <w:t>29 of 2005</w:t>
            </w:r>
          </w:p>
        </w:tc>
        <w:tc>
          <w:tcPr>
            <w:tcW w:w="1135" w:type="dxa"/>
            <w:gridSpan w:val="2"/>
            <w:tcBorders>
              <w:top w:val="single" w:sz="4" w:space="0" w:color="auto"/>
              <w:bottom w:val="single" w:sz="8" w:space="0" w:color="auto"/>
            </w:tcBorders>
          </w:tcPr>
          <w:p>
            <w:pPr>
              <w:pStyle w:val="nTable"/>
              <w:spacing w:after="40"/>
              <w:rPr>
                <w:sz w:val="19"/>
              </w:rPr>
            </w:pPr>
            <w:r>
              <w:rPr>
                <w:sz w:val="19"/>
              </w:rPr>
              <w:t>12 Dec 2005</w:t>
            </w:r>
          </w:p>
        </w:tc>
        <w:tc>
          <w:tcPr>
            <w:tcW w:w="2551" w:type="dxa"/>
            <w:gridSpan w:val="2"/>
            <w:tcBorders>
              <w:top w:val="single" w:sz="4" w:space="0" w:color="auto"/>
              <w:bottom w:val="single" w:sz="8" w:space="0" w:color="auto"/>
            </w:tcBorders>
          </w:tcPr>
          <w:p>
            <w:pPr>
              <w:pStyle w:val="nTable"/>
              <w:spacing w:after="40"/>
              <w:rPr>
                <w:sz w:val="19"/>
              </w:rPr>
            </w:pPr>
            <w:del w:id="313" w:author="svcMRProcess" w:date="2015-11-04T00:10:00Z">
              <w:r>
                <w:rPr>
                  <w:sz w:val="19"/>
                </w:rPr>
                <w:delText>To be proclaimed</w:delText>
              </w:r>
            </w:del>
            <w:ins w:id="314" w:author="svcMRProcess" w:date="2015-11-04T00:10:00Z">
              <w:r>
                <w:rPr>
                  <w:sz w:val="19"/>
                </w:rPr>
                <w:t>20 Apr 2007</w:t>
              </w:r>
            </w:ins>
            <w:r>
              <w:rPr>
                <w:sz w:val="19"/>
              </w:rPr>
              <w:t xml:space="preserve"> (see s. 2</w:t>
            </w:r>
            <w:ins w:id="315" w:author="svcMRProcess" w:date="2015-11-04T00:10:00Z">
              <w:r>
                <w:rPr>
                  <w:sz w:val="19"/>
                </w:rPr>
                <w:t xml:space="preserve"> and </w:t>
              </w:r>
              <w:r>
                <w:rPr>
                  <w:i/>
                  <w:iCs/>
                  <w:sz w:val="19"/>
                </w:rPr>
                <w:t>Gazette</w:t>
              </w:r>
              <w:r>
                <w:rPr>
                  <w:sz w:val="19"/>
                </w:rPr>
                <w:t xml:space="preserve"> 30 Mar 2007 p. 1451</w:t>
              </w:r>
            </w:ins>
            <w:r>
              <w:rPr>
                <w:sz w:val="19"/>
              </w:rPr>
              <w:t>)</w:t>
            </w:r>
          </w:p>
        </w:tc>
      </w:tr>
    </w:tbl>
    <w:p>
      <w:pPr>
        <w:pStyle w:val="nSubsection"/>
        <w:keepNext/>
      </w:pPr>
      <w:r>
        <w:rPr>
          <w:vertAlign w:val="superscript"/>
        </w:rPr>
        <w:t>2</w:t>
      </w:r>
      <w:r>
        <w:tab/>
        <w:t xml:space="preserve">See declaration in </w:t>
      </w:r>
      <w:r>
        <w:rPr>
          <w:i/>
        </w:rPr>
        <w:t>Gazette</w:t>
      </w:r>
      <w:r>
        <w:t xml:space="preserve"> 2/10/53, p. 2029 which reads, in part, as follows:</w:t>
      </w:r>
    </w:p>
    <w:p>
      <w:pPr>
        <w:pStyle w:val="MiscOpen"/>
      </w:pPr>
      <w:r>
        <w:t>“</w:t>
      </w:r>
    </w:p>
    <w:p>
      <w:pPr>
        <w:pStyle w:val="nzMiscellaneousBody"/>
      </w:pPr>
      <w:r>
        <w:t>His Excellency the Governor in Executive Council declares the following to be matters in respect of which rules may be made by the Board:</w:t>
      </w:r>
    </w:p>
    <w:p>
      <w:pPr>
        <w:pStyle w:val="nzMiscellaneousBody"/>
        <w:ind w:left="1134" w:hanging="567"/>
      </w:pPr>
      <w:r>
        <w:t>(i)</w:t>
      </w:r>
      <w:r>
        <w:tab/>
        <w:t>For regulating the conduct of optometrists in the practice of their profession.</w:t>
      </w:r>
    </w:p>
    <w:p>
      <w:pPr>
        <w:pStyle w:val="nzMiscellaneousBody"/>
        <w:ind w:left="1134" w:hanging="567"/>
      </w:pPr>
      <w:r>
        <w:t>(ii)</w:t>
      </w:r>
      <w:r>
        <w:tab/>
        <w:t>For regulating and prohibiting the method and manner in which an optometrist may make known the place or places where and the fact that he is practising optometry.</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pPr>
        <w:pStyle w:val="MiscOpen"/>
        <w:rPr>
          <w:snapToGrid w:val="0"/>
        </w:rPr>
      </w:pPr>
      <w:r>
        <w:rPr>
          <w:snapToGrid w:val="0"/>
        </w:rPr>
        <w:t>“</w:t>
      </w:r>
    </w:p>
    <w:p>
      <w:pPr>
        <w:pStyle w:val="nzHeading5"/>
      </w:pPr>
      <w:bookmarkStart w:id="316" w:name="_Toc76798031"/>
      <w:bookmarkStart w:id="317" w:name="_Toc101250724"/>
      <w:bookmarkStart w:id="318" w:name="_Toc110128322"/>
      <w:bookmarkStart w:id="319" w:name="_Toc110851664"/>
      <w:bookmarkStart w:id="320" w:name="_Toc112552203"/>
      <w:bookmarkStart w:id="321" w:name="_Toc121285643"/>
      <w:r>
        <w:rPr>
          <w:rStyle w:val="CharSectno"/>
        </w:rPr>
        <w:t>106</w:t>
      </w:r>
      <w:r>
        <w:t>.</w:t>
      </w:r>
      <w:r>
        <w:tab/>
      </w:r>
      <w:bookmarkEnd w:id="316"/>
      <w:bookmarkEnd w:id="317"/>
      <w:r>
        <w:rPr>
          <w:i/>
          <w:iCs/>
        </w:rPr>
        <w:t>Optometrists Act 1940</w:t>
      </w:r>
      <w:r>
        <w:t xml:space="preserve"> repealed</w:t>
      </w:r>
      <w:bookmarkEnd w:id="318"/>
      <w:bookmarkEnd w:id="319"/>
      <w:bookmarkEnd w:id="320"/>
      <w:bookmarkEnd w:id="321"/>
    </w:p>
    <w:p>
      <w:pPr>
        <w:pStyle w:val="nzSubsection"/>
      </w:pPr>
      <w:r>
        <w:tab/>
      </w:r>
      <w:r>
        <w:tab/>
        <w:t xml:space="preserve">The </w:t>
      </w:r>
      <w:r>
        <w:rPr>
          <w:i/>
          <w:iCs/>
        </w:rPr>
        <w:t>Optometrists Act 1940</w:t>
      </w:r>
      <w:r>
        <w:t xml:space="preserve"> is repealed.</w:t>
      </w:r>
    </w:p>
    <w:p>
      <w:pPr>
        <w:pStyle w:val="MiscClose"/>
        <w:rPr>
          <w:vertAlign w:val="superscript"/>
        </w:rPr>
      </w:pPr>
      <w:r>
        <w:rPr>
          <w:vertAlign w:val="superscript"/>
        </w:rP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Optometrists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Optometrists Act 1940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Act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Act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894C0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B0EB1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12188</Words>
  <Characters>58020</Characters>
  <Application>Microsoft Office Word</Application>
  <DocSecurity>0</DocSecurity>
  <Lines>1487</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69558</CharactersWithSpaces>
  <SharedDoc>false</SharedDoc>
  <HLinks>
    <vt:vector size="6" baseType="variant">
      <vt:variant>
        <vt:i4>5439608</vt:i4>
      </vt:variant>
      <vt:variant>
        <vt:i4>71676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03-f0-02 - 03-g0-02</dc:title>
  <dc:subject/>
  <dc:creator/>
  <cp:keywords/>
  <dc:description/>
  <cp:lastModifiedBy>svcMRProcess</cp:lastModifiedBy>
  <cp:revision>2</cp:revision>
  <cp:lastPrinted>2005-05-04T00:26:00Z</cp:lastPrinted>
  <dcterms:created xsi:type="dcterms:W3CDTF">2015-11-03T16:09:00Z</dcterms:created>
  <dcterms:modified xsi:type="dcterms:W3CDTF">2015-11-03T16:10:00Z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563</vt:i4>
  </property>
  <property fmtid="{D5CDD505-2E9C-101B-9397-08002B2CF9AE}" pid="6" name="FromSuffix">
    <vt:lpwstr>03-f0-02</vt:lpwstr>
  </property>
  <property fmtid="{D5CDD505-2E9C-101B-9397-08002B2CF9AE}" pid="7" name="FromAsAtDate">
    <vt:lpwstr>11 May 2006</vt:lpwstr>
  </property>
  <property fmtid="{D5CDD505-2E9C-101B-9397-08002B2CF9AE}" pid="8" name="ToSuffix">
    <vt:lpwstr>03-g0-02</vt:lpwstr>
  </property>
  <property fmtid="{D5CDD505-2E9C-101B-9397-08002B2CF9AE}" pid="9" name="ToAsAtDate">
    <vt:lpwstr>30 Mar 2007</vt:lpwstr>
  </property>
</Properties>
</file>