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03-c0-05</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0" w:name="_GoBack"/>
      <w:bookmarkEnd w:id="0"/>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1" w:name="_Toc59425218"/>
      <w:bookmarkStart w:id="2" w:name="_Toc70326922"/>
      <w:bookmarkStart w:id="3" w:name="_Toc102809259"/>
      <w:bookmarkStart w:id="4" w:name="_Toc157836747"/>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59425219"/>
      <w:bookmarkStart w:id="6" w:name="_Toc70326923"/>
      <w:bookmarkStart w:id="7" w:name="_Toc102809260"/>
      <w:bookmarkStart w:id="8" w:name="_Toc15783674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9" w:name="_Toc59425220"/>
      <w:bookmarkStart w:id="10" w:name="_Toc70326924"/>
      <w:bookmarkStart w:id="11" w:name="_Toc102809261"/>
      <w:bookmarkStart w:id="12" w:name="_Toc157836749"/>
      <w:r>
        <w:rPr>
          <w:rStyle w:val="CharSectno"/>
        </w:rPr>
        <w:t>3</w:t>
      </w:r>
      <w:r>
        <w:rPr>
          <w:snapToGrid w:val="0"/>
        </w:rPr>
        <w:t>.</w:t>
      </w:r>
      <w:r>
        <w:rPr>
          <w:snapToGrid w:val="0"/>
        </w:rPr>
        <w:tab/>
        <w:t>Repeal</w:t>
      </w:r>
      <w:bookmarkEnd w:id="9"/>
      <w:bookmarkEnd w:id="10"/>
      <w:bookmarkEnd w:id="11"/>
      <w:bookmarkEnd w:id="12"/>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13" w:name="_Toc59425221"/>
      <w:bookmarkStart w:id="14" w:name="_Toc70326925"/>
      <w:bookmarkStart w:id="15" w:name="_Toc102809262"/>
      <w:bookmarkStart w:id="16" w:name="_Toc157836750"/>
      <w:r>
        <w:rPr>
          <w:rStyle w:val="CharSectno"/>
        </w:rPr>
        <w:t>4</w:t>
      </w:r>
      <w:r>
        <w:rPr>
          <w:snapToGrid w:val="0"/>
        </w:rPr>
        <w:t>.</w:t>
      </w:r>
      <w:r>
        <w:rPr>
          <w:snapToGrid w:val="0"/>
        </w:rPr>
        <w:tab/>
        <w:t>Act No. 55 of 1940 paramount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7" w:name="_Toc59425222"/>
      <w:bookmarkStart w:id="18" w:name="_Toc70326926"/>
      <w:bookmarkStart w:id="19" w:name="_Toc102809263"/>
      <w:bookmarkStart w:id="20" w:name="_Toc157836751"/>
      <w:r>
        <w:rPr>
          <w:rStyle w:val="CharSectno"/>
        </w:rPr>
        <w:t>5</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rStyle w:val="CharDefText"/>
        </w:rPr>
        <w:t>Present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21" w:name="_Toc59425223"/>
      <w:bookmarkStart w:id="22" w:name="_Toc70326927"/>
      <w:bookmarkStart w:id="23" w:name="_Toc102809264"/>
      <w:bookmarkStart w:id="24" w:name="_Toc157836752"/>
      <w:r>
        <w:rPr>
          <w:rStyle w:val="CharSectno"/>
        </w:rPr>
        <w:t>6</w:t>
      </w:r>
      <w:r>
        <w:rPr>
          <w:snapToGrid w:val="0"/>
        </w:rPr>
        <w:t>.</w:t>
      </w:r>
      <w:r>
        <w:rPr>
          <w:snapToGrid w:val="0"/>
        </w:rPr>
        <w:tab/>
        <w:t>Restriction on certain collections</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w:t>
      </w:r>
      <w:del w:id="25" w:author="svcMRProcess" w:date="2015-12-09T00:58:00Z">
        <w:r>
          <w:rPr>
            <w:snapToGrid w:val="0"/>
          </w:rPr>
          <w:delText>i</w:delText>
        </w:r>
      </w:del>
      <w:ins w:id="26" w:author="svcMRProcess" w:date="2015-12-09T00:58:00Z">
        <w:r>
          <w:t>e</w:t>
        </w:r>
      </w:ins>
      <w:r>
        <w:t>)</w:t>
      </w:r>
      <w:r>
        <w:tab/>
        <w:t>the holder</w:t>
      </w:r>
      <w:r>
        <w:rPr>
          <w:snapToGrid w:val="0"/>
        </w:rPr>
        <w:t xml:space="preserve"> of a licence under this Act; or</w:t>
      </w:r>
    </w:p>
    <w:p>
      <w:pPr>
        <w:pStyle w:val="Indenta"/>
        <w:rPr>
          <w:snapToGrid w:val="0"/>
        </w:rPr>
      </w:pPr>
      <w:r>
        <w:rPr>
          <w:snapToGrid w:val="0"/>
        </w:rPr>
        <w:tab/>
      </w:r>
      <w:r>
        <w:t>(</w:t>
      </w:r>
      <w:del w:id="27" w:author="svcMRProcess" w:date="2015-12-09T00:58:00Z">
        <w:r>
          <w:rPr>
            <w:snapToGrid w:val="0"/>
          </w:rPr>
          <w:delText>ii</w:delText>
        </w:r>
      </w:del>
      <w:ins w:id="28" w:author="svcMRProcess" w:date="2015-12-09T00:58:00Z">
        <w:r>
          <w:t>f</w:t>
        </w:r>
      </w:ins>
      <w:r>
        <w:t>)</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w:t>
      </w:r>
      <w:del w:id="29" w:author="svcMRProcess" w:date="2015-12-09T00:58:00Z">
        <w:r>
          <w:rPr>
            <w:snapToGrid w:val="0"/>
          </w:rPr>
          <w:delText>iii</w:delText>
        </w:r>
      </w:del>
      <w:ins w:id="30" w:author="svcMRProcess" w:date="2015-12-09T00:58:00Z">
        <w:r>
          <w:t>g</w:t>
        </w:r>
      </w:ins>
      <w:r>
        <w:t>)</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subsection (1)(</w:t>
      </w:r>
      <w:del w:id="31" w:author="svcMRProcess" w:date="2015-12-09T00:58:00Z">
        <w:r>
          <w:rPr>
            <w:snapToGrid w:val="0"/>
          </w:rPr>
          <w:delText>i), (ii),</w:delText>
        </w:r>
      </w:del>
      <w:ins w:id="32" w:author="svcMRProcess" w:date="2015-12-09T00:58:00Z">
        <w:r>
          <w:t>e), (f)</w:t>
        </w:r>
      </w:ins>
      <w:r>
        <w:t xml:space="preserve"> or (</w:t>
      </w:r>
      <w:del w:id="33" w:author="svcMRProcess" w:date="2015-12-09T00:58:00Z">
        <w:r>
          <w:rPr>
            <w:snapToGrid w:val="0"/>
          </w:rPr>
          <w:delText>iii</w:delText>
        </w:r>
      </w:del>
      <w:ins w:id="34" w:author="svcMRProcess" w:date="2015-12-09T00:58:00Z">
        <w:r>
          <w:t>g</w:t>
        </w:r>
      </w:ins>
      <w:r>
        <w:t xml:space="preserve">),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[Section 6 amended by No. 113 of 1965 s. 8; No. 84 of 2004 s. </w:t>
      </w:r>
      <w:del w:id="35" w:author="svcMRProcess" w:date="2015-12-09T00:58:00Z">
        <w:r>
          <w:delText>82.]</w:delText>
        </w:r>
      </w:del>
      <w:ins w:id="36" w:author="svcMRProcess" w:date="2015-12-09T00:58:00Z">
        <w:r>
          <w:t>82; No. 8 of 2009 s. 28(2) and (3).]</w:t>
        </w:r>
      </w:ins>
      <w:r>
        <w:t xml:space="preserve"> </w:t>
      </w:r>
    </w:p>
    <w:p>
      <w:pPr>
        <w:pStyle w:val="Heading5"/>
        <w:rPr>
          <w:snapToGrid w:val="0"/>
        </w:rPr>
      </w:pPr>
      <w:bookmarkStart w:id="37" w:name="_Toc59425224"/>
      <w:bookmarkStart w:id="38" w:name="_Toc70326928"/>
      <w:bookmarkStart w:id="39" w:name="_Toc102809265"/>
      <w:bookmarkStart w:id="40" w:name="_Toc157836753"/>
      <w:r>
        <w:rPr>
          <w:rStyle w:val="CharSectno"/>
        </w:rPr>
        <w:t>7</w:t>
      </w:r>
      <w:r>
        <w:rPr>
          <w:snapToGrid w:val="0"/>
        </w:rPr>
        <w:t>.</w:t>
      </w:r>
      <w:r>
        <w:rPr>
          <w:snapToGrid w:val="0"/>
        </w:rPr>
        <w:tab/>
        <w:t>War funds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41" w:name="_Toc59425225"/>
      <w:bookmarkStart w:id="42" w:name="_Toc70326929"/>
      <w:bookmarkStart w:id="43" w:name="_Toc102809266"/>
      <w:bookmarkStart w:id="44" w:name="_Toc157836754"/>
      <w:r>
        <w:rPr>
          <w:rStyle w:val="CharSectno"/>
        </w:rPr>
        <w:t>8</w:t>
      </w:r>
      <w:r>
        <w:rPr>
          <w:snapToGrid w:val="0"/>
        </w:rPr>
        <w:t>.</w:t>
      </w:r>
      <w:r>
        <w:rPr>
          <w:snapToGrid w:val="0"/>
        </w:rPr>
        <w:tab/>
        <w:t>Grant of authority by licensee</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45" w:name="_Toc59425226"/>
      <w:bookmarkStart w:id="46" w:name="_Toc70326930"/>
      <w:bookmarkStart w:id="47" w:name="_Toc102809267"/>
      <w:bookmarkStart w:id="48" w:name="_Toc157836755"/>
      <w:r>
        <w:rPr>
          <w:rStyle w:val="CharSectno"/>
        </w:rPr>
        <w:t>9</w:t>
      </w:r>
      <w:r>
        <w:rPr>
          <w:snapToGrid w:val="0"/>
        </w:rPr>
        <w:t>.</w:t>
      </w:r>
      <w:r>
        <w:rPr>
          <w:snapToGrid w:val="0"/>
        </w:rPr>
        <w:tab/>
        <w:t>Revocation of authority by society, etc.</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by No. 113 of 1965 s. 8.] </w:t>
      </w:r>
    </w:p>
    <w:p>
      <w:pPr>
        <w:pStyle w:val="Heading5"/>
        <w:rPr>
          <w:snapToGrid w:val="0"/>
        </w:rPr>
      </w:pPr>
      <w:bookmarkStart w:id="49" w:name="_Toc59425227"/>
      <w:bookmarkStart w:id="50" w:name="_Toc70326931"/>
      <w:bookmarkStart w:id="51" w:name="_Toc102809268"/>
      <w:bookmarkStart w:id="52" w:name="_Toc157836756"/>
      <w:r>
        <w:rPr>
          <w:rStyle w:val="CharSectno"/>
        </w:rPr>
        <w:t>10</w:t>
      </w:r>
      <w:r>
        <w:rPr>
          <w:snapToGrid w:val="0"/>
        </w:rPr>
        <w:t>.</w:t>
      </w:r>
      <w:r>
        <w:rPr>
          <w:snapToGrid w:val="0"/>
        </w:rPr>
        <w:tab/>
        <w:t>Advisory committee</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53" w:name="_Toc59425228"/>
      <w:bookmarkStart w:id="54" w:name="_Toc70326932"/>
      <w:bookmarkStart w:id="55" w:name="_Toc102809269"/>
      <w:bookmarkStart w:id="56" w:name="_Toc157836757"/>
      <w:r>
        <w:rPr>
          <w:rStyle w:val="CharSectno"/>
        </w:rPr>
        <w:t>11</w:t>
      </w:r>
      <w:r>
        <w:rPr>
          <w:snapToGrid w:val="0"/>
        </w:rPr>
        <w:t>.</w:t>
      </w:r>
      <w:r>
        <w:rPr>
          <w:snapToGrid w:val="0"/>
        </w:rPr>
        <w:tab/>
        <w:t>Application for licence</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57" w:name="_Toc59425229"/>
      <w:bookmarkStart w:id="58" w:name="_Toc70326933"/>
      <w:bookmarkStart w:id="59" w:name="_Toc102809270"/>
      <w:bookmarkStart w:id="60" w:name="_Toc157836758"/>
      <w:r>
        <w:rPr>
          <w:rStyle w:val="CharSectno"/>
        </w:rPr>
        <w:t>12</w:t>
      </w:r>
      <w:r>
        <w:rPr>
          <w:snapToGrid w:val="0"/>
        </w:rPr>
        <w:t>.</w:t>
      </w:r>
      <w:r>
        <w:rPr>
          <w:snapToGrid w:val="0"/>
        </w:rPr>
        <w:tab/>
        <w:t>Conditions of licence</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
          <w:snapToGrid w:val="0"/>
        </w:rPr>
        <w:t>the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by No. 2 of 1949 s. 3.] </w:t>
      </w:r>
    </w:p>
    <w:p>
      <w:pPr>
        <w:pStyle w:val="Heading5"/>
        <w:rPr>
          <w:snapToGrid w:val="0"/>
        </w:rPr>
      </w:pPr>
      <w:bookmarkStart w:id="61" w:name="_Toc59425230"/>
      <w:bookmarkStart w:id="62" w:name="_Toc70326934"/>
      <w:bookmarkStart w:id="63" w:name="_Toc102809271"/>
      <w:bookmarkStart w:id="64" w:name="_Toc157836759"/>
      <w:r>
        <w:rPr>
          <w:rStyle w:val="CharSectno"/>
        </w:rPr>
        <w:t>13</w:t>
      </w:r>
      <w:r>
        <w:rPr>
          <w:snapToGrid w:val="0"/>
        </w:rPr>
        <w:t>.</w:t>
      </w:r>
      <w:r>
        <w:rPr>
          <w:snapToGrid w:val="0"/>
        </w:rPr>
        <w:tab/>
        <w:t>Inquiry as to revocation of licences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 xml:space="preserve">of </w:t>
      </w:r>
      <w:ins w:id="65" w:author="svcMRProcess" w:date="2015-12-09T00:58:00Z">
        <w:r>
          <w:t xml:space="preserve">the </w:t>
        </w:r>
      </w:ins>
      <w:r>
        <w:t>opinion —</w:t>
      </w:r>
      <w:del w:id="66" w:author="svcMRProcess" w:date="2015-12-09T00:58:00Z">
        <w:r>
          <w:rPr>
            <w:snapToGrid w:val="0"/>
          </w:rPr>
          <w:delText> </w:delText>
        </w:r>
      </w:del>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rPr>
          <w:ins w:id="67" w:author="svcMRProcess" w:date="2015-12-09T00:58:00Z"/>
        </w:rPr>
      </w:pPr>
      <w:ins w:id="68" w:author="svcMRProcess" w:date="2015-12-09T00:58:00Z">
        <w:r>
          <w:tab/>
          <w:t>[Section 13 amended by No. 8 of 2009 s. 28(4).]</w:t>
        </w:r>
      </w:ins>
    </w:p>
    <w:p>
      <w:pPr>
        <w:pStyle w:val="Heading5"/>
        <w:rPr>
          <w:snapToGrid w:val="0"/>
        </w:rPr>
      </w:pPr>
      <w:bookmarkStart w:id="69" w:name="_Toc59425231"/>
      <w:bookmarkStart w:id="70" w:name="_Toc70326935"/>
      <w:bookmarkStart w:id="71" w:name="_Toc102809272"/>
      <w:bookmarkStart w:id="72" w:name="_Toc157836760"/>
      <w:r>
        <w:rPr>
          <w:rStyle w:val="CharSectno"/>
        </w:rPr>
        <w:t>14</w:t>
      </w:r>
      <w:r>
        <w:rPr>
          <w:snapToGrid w:val="0"/>
        </w:rPr>
        <w:t>.</w:t>
      </w:r>
      <w:r>
        <w:rPr>
          <w:snapToGrid w:val="0"/>
        </w:rPr>
        <w:tab/>
        <w:t>Licences to be issued gratis</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73" w:name="_Toc59425232"/>
      <w:bookmarkStart w:id="74" w:name="_Toc70326936"/>
      <w:bookmarkStart w:id="75" w:name="_Toc102809273"/>
      <w:bookmarkStart w:id="76" w:name="_Toc157836761"/>
      <w:r>
        <w:rPr>
          <w:rStyle w:val="CharSectno"/>
        </w:rPr>
        <w:t>15</w:t>
      </w:r>
      <w:r>
        <w:rPr>
          <w:snapToGrid w:val="0"/>
        </w:rPr>
        <w:t>.</w:t>
      </w:r>
      <w:r>
        <w:rPr>
          <w:snapToGrid w:val="0"/>
        </w:rPr>
        <w:tab/>
        <w:t>Statements to be furnished by licensees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by No. 55 of 1947 s. 4; No. 113 of 1965 s. 8.] </w:t>
      </w:r>
    </w:p>
    <w:p>
      <w:pPr>
        <w:pStyle w:val="Heading5"/>
        <w:rPr>
          <w:snapToGrid w:val="0"/>
        </w:rPr>
      </w:pPr>
      <w:bookmarkStart w:id="77" w:name="_Toc59425233"/>
      <w:bookmarkStart w:id="78" w:name="_Toc70326937"/>
      <w:bookmarkStart w:id="79" w:name="_Toc102809274"/>
      <w:bookmarkStart w:id="80" w:name="_Toc157836762"/>
      <w:r>
        <w:rPr>
          <w:rStyle w:val="CharSectno"/>
        </w:rPr>
        <w:t>16</w:t>
      </w:r>
      <w:r>
        <w:rPr>
          <w:snapToGrid w:val="0"/>
        </w:rPr>
        <w:t>.</w:t>
      </w:r>
      <w:r>
        <w:rPr>
          <w:snapToGrid w:val="0"/>
        </w:rPr>
        <w:tab/>
        <w:t>Transfers of moneys</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by No. 55 of 1947 s. 5.] </w:t>
      </w:r>
    </w:p>
    <w:p>
      <w:pPr>
        <w:pStyle w:val="Heading5"/>
        <w:rPr>
          <w:snapToGrid w:val="0"/>
        </w:rPr>
      </w:pPr>
      <w:bookmarkStart w:id="81" w:name="_Toc59425234"/>
      <w:bookmarkStart w:id="82" w:name="_Toc70326938"/>
      <w:bookmarkStart w:id="83" w:name="_Toc102809275"/>
      <w:bookmarkStart w:id="84" w:name="_Toc157836763"/>
      <w:r>
        <w:rPr>
          <w:rStyle w:val="CharSectno"/>
        </w:rPr>
        <w:t>17</w:t>
      </w:r>
      <w:r>
        <w:rPr>
          <w:snapToGrid w:val="0"/>
        </w:rPr>
        <w:t>.</w:t>
      </w:r>
      <w:r>
        <w:rPr>
          <w:snapToGrid w:val="0"/>
        </w:rPr>
        <w:tab/>
        <w:t>Vesting of funds in Minister</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by No. 55 of 1947 s. 6.] </w:t>
      </w:r>
    </w:p>
    <w:p>
      <w:pPr>
        <w:pStyle w:val="Heading5"/>
      </w:pPr>
      <w:bookmarkStart w:id="85" w:name="_Toc59425235"/>
      <w:bookmarkStart w:id="86" w:name="_Toc70326939"/>
      <w:bookmarkStart w:id="87" w:name="_Toc102809276"/>
      <w:bookmarkStart w:id="88" w:name="_Toc157836764"/>
      <w:r>
        <w:rPr>
          <w:rStyle w:val="CharSectno"/>
        </w:rPr>
        <w:t>17A</w:t>
      </w:r>
      <w:r>
        <w:t>.</w:t>
      </w:r>
      <w:r>
        <w:tab/>
        <w:t>Delegation</w:t>
      </w:r>
      <w:bookmarkEnd w:id="85"/>
      <w:bookmarkEnd w:id="86"/>
      <w:bookmarkEnd w:id="87"/>
      <w:bookmarkEnd w:id="88"/>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by No. 74 of 2003 s. 33.]</w:t>
      </w:r>
    </w:p>
    <w:p>
      <w:pPr>
        <w:pStyle w:val="Heading5"/>
        <w:rPr>
          <w:snapToGrid w:val="0"/>
        </w:rPr>
      </w:pPr>
      <w:bookmarkStart w:id="89" w:name="_Toc59425236"/>
      <w:bookmarkStart w:id="90" w:name="_Toc70326940"/>
      <w:bookmarkStart w:id="91" w:name="_Toc102809277"/>
      <w:bookmarkStart w:id="92" w:name="_Toc157836765"/>
      <w:r>
        <w:rPr>
          <w:rStyle w:val="CharSectno"/>
        </w:rPr>
        <w:t>18</w:t>
      </w:r>
      <w:r>
        <w:rPr>
          <w:snapToGrid w:val="0"/>
        </w:rPr>
        <w:t>.</w:t>
      </w:r>
      <w:r>
        <w:rPr>
          <w:snapToGrid w:val="0"/>
        </w:rPr>
        <w:tab/>
        <w:t>Summary disposal of proceedings</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by No. 113 of 1965 s. 8; No. 59 of 2004 s. 141.] </w:t>
      </w:r>
    </w:p>
    <w:p>
      <w:pPr>
        <w:pStyle w:val="Heading5"/>
        <w:rPr>
          <w:snapToGrid w:val="0"/>
        </w:rPr>
      </w:pPr>
      <w:bookmarkStart w:id="93" w:name="_Toc59425237"/>
      <w:bookmarkStart w:id="94" w:name="_Toc70326941"/>
      <w:bookmarkStart w:id="95" w:name="_Toc102809278"/>
      <w:bookmarkStart w:id="96" w:name="_Toc157836766"/>
      <w:r>
        <w:rPr>
          <w:rStyle w:val="CharSectno"/>
        </w:rPr>
        <w:t>19</w:t>
      </w:r>
      <w:r>
        <w:rPr>
          <w:snapToGrid w:val="0"/>
        </w:rPr>
        <w:t>.</w:t>
      </w:r>
      <w:r>
        <w:rPr>
          <w:snapToGrid w:val="0"/>
        </w:rPr>
        <w:tab/>
        <w:t>Proceedings for offences</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97" w:name="_Toc59425238"/>
      <w:bookmarkStart w:id="98" w:name="_Toc70326942"/>
      <w:bookmarkStart w:id="99" w:name="_Toc102809279"/>
      <w:bookmarkStart w:id="100" w:name="_Toc157836767"/>
      <w:r>
        <w:rPr>
          <w:rStyle w:val="CharSectno"/>
        </w:rPr>
        <w:t>20</w:t>
      </w:r>
      <w:r>
        <w:rPr>
          <w:snapToGrid w:val="0"/>
        </w:rPr>
        <w:t>.</w:t>
      </w:r>
      <w:r>
        <w:rPr>
          <w:snapToGrid w:val="0"/>
        </w:rPr>
        <w:tab/>
        <w:t>Audit of accounts</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by No. 2 of 1949 s. 4; No. 98 of 1985 s. 3; No. 77 of 2006 s. 17.] </w:t>
      </w:r>
    </w:p>
    <w:p>
      <w:pPr>
        <w:pStyle w:val="Heading5"/>
        <w:rPr>
          <w:snapToGrid w:val="0"/>
        </w:rPr>
      </w:pPr>
      <w:bookmarkStart w:id="101" w:name="_Toc59425239"/>
      <w:bookmarkStart w:id="102" w:name="_Toc70326943"/>
      <w:bookmarkStart w:id="103" w:name="_Toc102809280"/>
      <w:bookmarkStart w:id="104" w:name="_Toc157836768"/>
      <w:r>
        <w:rPr>
          <w:rStyle w:val="CharSectno"/>
        </w:rPr>
        <w:t>21</w:t>
      </w:r>
      <w:r>
        <w:rPr>
          <w:snapToGrid w:val="0"/>
        </w:rPr>
        <w:t>.</w:t>
      </w:r>
      <w:r>
        <w:rPr>
          <w:snapToGrid w:val="0"/>
        </w:rPr>
        <w:tab/>
        <w:t>Regulations</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by No. 55 of 1947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05" w:name="_Toc70326944"/>
      <w:bookmarkStart w:id="106" w:name="_Toc89152390"/>
      <w:bookmarkStart w:id="107" w:name="_Toc89240044"/>
      <w:bookmarkStart w:id="108" w:name="_Toc96941064"/>
      <w:bookmarkStart w:id="109" w:name="_Toc96941153"/>
      <w:bookmarkStart w:id="110" w:name="_Toc101934748"/>
      <w:bookmarkStart w:id="111" w:name="_Toc102798407"/>
      <w:bookmarkStart w:id="112" w:name="_Toc102809281"/>
      <w:bookmarkStart w:id="113" w:name="_Toc157325753"/>
      <w:bookmarkStart w:id="114" w:name="_Toc157836769"/>
      <w:r>
        <w:t>Notes</w:t>
      </w:r>
      <w:bookmarkEnd w:id="105"/>
      <w:bookmarkEnd w:id="106"/>
      <w:bookmarkEnd w:id="107"/>
      <w:bookmarkEnd w:id="108"/>
      <w:bookmarkEnd w:id="109"/>
      <w:bookmarkEnd w:id="110"/>
      <w:bookmarkEnd w:id="111"/>
      <w:bookmarkEnd w:id="112"/>
      <w:bookmarkEnd w:id="113"/>
      <w:bookmarkEnd w:id="114"/>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5" w:name="_Toc102809282"/>
      <w:bookmarkStart w:id="116" w:name="_Toc157836770"/>
      <w:r>
        <w:rPr>
          <w:snapToGrid w:val="0"/>
        </w:rPr>
        <w:t>Compilation table</w:t>
      </w:r>
      <w:bookmarkEnd w:id="115"/>
      <w:bookmarkEnd w:id="116"/>
    </w:p>
    <w:tbl>
      <w:tblPr>
        <w:tblW w:w="0" w:type="auto"/>
        <w:tblInd w:w="104" w:type="dxa"/>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Charitable Collections Act 1946</w:t>
            </w:r>
          </w:p>
        </w:tc>
        <w:tc>
          <w:tcPr>
            <w:tcW w:w="1134" w:type="dxa"/>
          </w:tcPr>
          <w:p>
            <w:pPr>
              <w:pStyle w:val="nTable"/>
              <w:spacing w:after="40"/>
              <w:rPr>
                <w:sz w:val="19"/>
              </w:rPr>
            </w:pPr>
            <w:r>
              <w:rPr>
                <w:sz w:val="19"/>
              </w:rPr>
              <w:t>29 of 1946</w:t>
            </w:r>
          </w:p>
        </w:tc>
        <w:tc>
          <w:tcPr>
            <w:tcW w:w="1134" w:type="dxa"/>
          </w:tcPr>
          <w:p>
            <w:pPr>
              <w:pStyle w:val="nTable"/>
              <w:spacing w:after="40"/>
              <w:rPr>
                <w:sz w:val="19"/>
              </w:rPr>
            </w:pPr>
            <w:r>
              <w:rPr>
                <w:sz w:val="19"/>
              </w:rPr>
              <w:t>24 Jan 1947</w:t>
            </w:r>
          </w:p>
        </w:tc>
        <w:tc>
          <w:tcPr>
            <w:tcW w:w="2552" w:type="dxa"/>
          </w:tcPr>
          <w:p>
            <w:pPr>
              <w:pStyle w:val="nTable"/>
              <w:spacing w:after="40"/>
              <w:rPr>
                <w:sz w:val="19"/>
              </w:rPr>
            </w:pPr>
            <w:r>
              <w:rPr>
                <w:sz w:val="19"/>
              </w:rPr>
              <w:t xml:space="preserve">28 Mar 1947 (see s. 2 and </w:t>
            </w:r>
            <w:r>
              <w:rPr>
                <w:i/>
                <w:sz w:val="19"/>
              </w:rPr>
              <w:t>Gazette</w:t>
            </w:r>
            <w:r>
              <w:rPr>
                <w:sz w:val="19"/>
              </w:rPr>
              <w:t xml:space="preserve"> 28 Mar 1947 p. 509)</w:t>
            </w:r>
          </w:p>
        </w:tc>
      </w:tr>
      <w:tr>
        <w:tc>
          <w:tcPr>
            <w:tcW w:w="2268" w:type="dxa"/>
          </w:tcPr>
          <w:p>
            <w:pPr>
              <w:pStyle w:val="nTable"/>
              <w:spacing w:after="40"/>
              <w:rPr>
                <w:sz w:val="19"/>
              </w:rPr>
            </w:pPr>
            <w:r>
              <w:rPr>
                <w:i/>
                <w:sz w:val="19"/>
              </w:rPr>
              <w:t>Charitable Collections Act Amendment Act 1947</w:t>
            </w:r>
          </w:p>
        </w:tc>
        <w:tc>
          <w:tcPr>
            <w:tcW w:w="1134" w:type="dxa"/>
          </w:tcPr>
          <w:p>
            <w:pPr>
              <w:pStyle w:val="nTable"/>
              <w:spacing w:after="40"/>
              <w:rPr>
                <w:sz w:val="19"/>
              </w:rPr>
            </w:pPr>
            <w:r>
              <w:rPr>
                <w:sz w:val="19"/>
              </w:rPr>
              <w:t>55 of 1947</w:t>
            </w:r>
          </w:p>
        </w:tc>
        <w:tc>
          <w:tcPr>
            <w:tcW w:w="1134" w:type="dxa"/>
          </w:tcPr>
          <w:p>
            <w:pPr>
              <w:pStyle w:val="nTable"/>
              <w:spacing w:after="40"/>
              <w:rPr>
                <w:sz w:val="19"/>
              </w:rPr>
            </w:pPr>
            <w:r>
              <w:rPr>
                <w:sz w:val="19"/>
              </w:rPr>
              <w:t>10 Jan 1948</w:t>
            </w:r>
          </w:p>
        </w:tc>
        <w:tc>
          <w:tcPr>
            <w:tcW w:w="2552" w:type="dxa"/>
          </w:tcPr>
          <w:p>
            <w:pPr>
              <w:pStyle w:val="nTable"/>
              <w:spacing w:after="40"/>
              <w:rPr>
                <w:sz w:val="19"/>
              </w:rPr>
            </w:pPr>
            <w:r>
              <w:rPr>
                <w:sz w:val="19"/>
              </w:rPr>
              <w:t>10 Jan 1948</w:t>
            </w:r>
          </w:p>
        </w:tc>
      </w:tr>
      <w:tr>
        <w:tc>
          <w:tcPr>
            <w:tcW w:w="2268" w:type="dxa"/>
          </w:tcPr>
          <w:p>
            <w:pPr>
              <w:pStyle w:val="nTable"/>
              <w:spacing w:after="40"/>
              <w:rPr>
                <w:sz w:val="19"/>
              </w:rPr>
            </w:pPr>
            <w:r>
              <w:rPr>
                <w:i/>
                <w:sz w:val="19"/>
              </w:rPr>
              <w:t>Charitable Collections Act Amendment Act 1949</w:t>
            </w:r>
          </w:p>
        </w:tc>
        <w:tc>
          <w:tcPr>
            <w:tcW w:w="1134" w:type="dxa"/>
          </w:tcPr>
          <w:p>
            <w:pPr>
              <w:pStyle w:val="nTable"/>
              <w:spacing w:after="40"/>
              <w:rPr>
                <w:sz w:val="19"/>
              </w:rPr>
            </w:pPr>
            <w:r>
              <w:rPr>
                <w:sz w:val="19"/>
              </w:rPr>
              <w:t>2 of 1949</w:t>
            </w:r>
          </w:p>
        </w:tc>
        <w:tc>
          <w:tcPr>
            <w:tcW w:w="1134" w:type="dxa"/>
          </w:tcPr>
          <w:p>
            <w:pPr>
              <w:pStyle w:val="nTable"/>
              <w:spacing w:after="40"/>
              <w:rPr>
                <w:sz w:val="19"/>
              </w:rPr>
            </w:pPr>
            <w:r>
              <w:rPr>
                <w:sz w:val="19"/>
              </w:rPr>
              <w:t>24 Aug 1949</w:t>
            </w:r>
          </w:p>
        </w:tc>
        <w:tc>
          <w:tcPr>
            <w:tcW w:w="2552" w:type="dxa"/>
          </w:tcPr>
          <w:p>
            <w:pPr>
              <w:pStyle w:val="nTable"/>
              <w:spacing w:after="40"/>
              <w:rPr>
                <w:sz w:val="19"/>
              </w:rPr>
            </w:pPr>
            <w:r>
              <w:rPr>
                <w:sz w:val="19"/>
              </w:rPr>
              <w:t>24 Aug 1949</w:t>
            </w:r>
          </w:p>
        </w:tc>
      </w:tr>
      <w:tr>
        <w:trPr>
          <w:cantSplit/>
        </w:trPr>
        <w:tc>
          <w:tcPr>
            <w:tcW w:w="7088" w:type="dxa"/>
            <w:gridSpan w:val="4"/>
          </w:tcPr>
          <w:p>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tc>
          <w:tcPr>
            <w:tcW w:w="2268" w:type="dxa"/>
          </w:tcPr>
          <w:p>
            <w:pPr>
              <w:pStyle w:val="nTable"/>
              <w:spacing w:after="40"/>
              <w:rPr>
                <w:i/>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ind w:right="-84"/>
              <w:rPr>
                <w:sz w:val="19"/>
              </w:rPr>
            </w:pPr>
            <w:r>
              <w:rPr>
                <w:sz w:val="19"/>
              </w:rPr>
              <w:t xml:space="preserve">s. 4-9: 14 Feb 1966 (see s. 2(2)); </w:t>
            </w:r>
            <w:r>
              <w:rPr>
                <w:sz w:val="19"/>
              </w:rPr>
              <w:br/>
              <w:t>balance: 21 Dec 1965 (see s. 2(1))</w:t>
            </w:r>
          </w:p>
        </w:tc>
      </w:tr>
      <w:tr>
        <w:trPr>
          <w:cantSplit/>
        </w:trPr>
        <w:tc>
          <w:tcPr>
            <w:tcW w:w="7088" w:type="dxa"/>
            <w:gridSpan w:val="4"/>
          </w:tcPr>
          <w:p>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tc>
          <w:tcPr>
            <w:tcW w:w="2268" w:type="dxa"/>
          </w:tcPr>
          <w:p>
            <w:pPr>
              <w:pStyle w:val="nTable"/>
              <w:spacing w:after="4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c>
          <w:tcPr>
            <w:tcW w:w="2268" w:type="dxa"/>
          </w:tcPr>
          <w:p>
            <w:pPr>
              <w:pStyle w:val="nTable"/>
              <w:spacing w:after="40"/>
              <w:rPr>
                <w:sz w:val="19"/>
              </w:rPr>
            </w:pPr>
            <w:r>
              <w:rPr>
                <w:i/>
                <w:sz w:val="19"/>
              </w:rPr>
              <w:t>Statutes (Repeals and Minor Amendments) Act 2003</w:t>
            </w:r>
            <w:r>
              <w:rPr>
                <w:sz w:val="19"/>
              </w:rPr>
              <w:t xml:space="preserve"> s. 33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7088" w:type="dxa"/>
            <w:gridSpan w:val="4"/>
          </w:tcPr>
          <w:p>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napToGrid w:val="0"/>
                <w:sz w:val="19"/>
                <w:lang w:val="en-US"/>
              </w:rPr>
            </w:pPr>
            <w:r>
              <w:rPr>
                <w:snapToGrid w:val="0"/>
                <w:sz w:val="19"/>
                <w:lang w:val="en-US"/>
              </w:rPr>
              <w:t>59 of 2004</w:t>
            </w:r>
          </w:p>
        </w:tc>
        <w:tc>
          <w:tcPr>
            <w:tcW w:w="1134" w:type="dxa"/>
            <w:tcBorders>
              <w:top w:val="nil"/>
              <w:bottom w:val="nil"/>
            </w:tcBorders>
          </w:tcPr>
          <w:p>
            <w:pPr>
              <w:pStyle w:val="nTable"/>
              <w:spacing w:after="40"/>
              <w:ind w:left="-108" w:right="-108"/>
              <w:rPr>
                <w:sz w:val="19"/>
              </w:rPr>
            </w:pPr>
            <w:r>
              <w:rPr>
                <w:sz w:val="19"/>
              </w:rPr>
              <w:t>23 Nov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z w:val="19"/>
              </w:rPr>
            </w:pPr>
            <w:r>
              <w:rPr>
                <w:sz w:val="19"/>
              </w:rPr>
              <w:t>16 Dec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z w:val="19"/>
              </w:rPr>
            </w:pPr>
            <w:r>
              <w:rPr>
                <w:snapToGrid w:val="0"/>
                <w:sz w:val="19"/>
                <w:lang w:val="en-US"/>
              </w:rPr>
              <w:t>21 Dec 2006</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ins w:id="117" w:author="svcMRProcess" w:date="2015-12-09T00:58:00Z"/>
        </w:trPr>
        <w:tc>
          <w:tcPr>
            <w:tcW w:w="2268" w:type="dxa"/>
            <w:tcBorders>
              <w:top w:val="nil"/>
              <w:bottom w:val="single" w:sz="4" w:space="0" w:color="auto"/>
            </w:tcBorders>
          </w:tcPr>
          <w:p>
            <w:pPr>
              <w:pStyle w:val="nTable"/>
              <w:spacing w:after="40"/>
              <w:rPr>
                <w:ins w:id="118" w:author="svcMRProcess" w:date="2015-12-09T00:58:00Z"/>
                <w:i/>
                <w:snapToGrid w:val="0"/>
                <w:sz w:val="19"/>
                <w:lang w:val="en-US"/>
              </w:rPr>
            </w:pPr>
            <w:ins w:id="119" w:author="svcMRProcess" w:date="2015-12-09T00:58:00Z">
              <w:r>
                <w:rPr>
                  <w:i/>
                  <w:sz w:val="19"/>
                </w:rPr>
                <w:t>Statutes (Repeals and Miscellaneous Amendments) Act 2009</w:t>
              </w:r>
              <w:r>
                <w:rPr>
                  <w:iCs/>
                  <w:sz w:val="19"/>
                </w:rPr>
                <w:t xml:space="preserve"> s. 28</w:t>
              </w:r>
            </w:ins>
          </w:p>
        </w:tc>
        <w:tc>
          <w:tcPr>
            <w:tcW w:w="1134" w:type="dxa"/>
            <w:tcBorders>
              <w:top w:val="nil"/>
              <w:bottom w:val="single" w:sz="4" w:space="0" w:color="auto"/>
            </w:tcBorders>
          </w:tcPr>
          <w:p>
            <w:pPr>
              <w:pStyle w:val="nTable"/>
              <w:spacing w:after="40"/>
              <w:rPr>
                <w:ins w:id="120" w:author="svcMRProcess" w:date="2015-12-09T00:58:00Z"/>
                <w:snapToGrid w:val="0"/>
                <w:sz w:val="19"/>
                <w:lang w:val="en-US"/>
              </w:rPr>
            </w:pPr>
            <w:ins w:id="121" w:author="svcMRProcess" w:date="2015-12-09T00:58:00Z">
              <w:r>
                <w:rPr>
                  <w:sz w:val="19"/>
                </w:rPr>
                <w:t xml:space="preserve">8 of 2009 </w:t>
              </w:r>
            </w:ins>
          </w:p>
        </w:tc>
        <w:tc>
          <w:tcPr>
            <w:tcW w:w="1134" w:type="dxa"/>
            <w:tcBorders>
              <w:top w:val="nil"/>
              <w:bottom w:val="single" w:sz="4" w:space="0" w:color="auto"/>
            </w:tcBorders>
          </w:tcPr>
          <w:p>
            <w:pPr>
              <w:pStyle w:val="nTable"/>
              <w:spacing w:after="40"/>
              <w:rPr>
                <w:ins w:id="122" w:author="svcMRProcess" w:date="2015-12-09T00:58:00Z"/>
                <w:snapToGrid w:val="0"/>
                <w:sz w:val="19"/>
                <w:lang w:val="en-US"/>
              </w:rPr>
            </w:pPr>
            <w:ins w:id="123" w:author="svcMRProcess" w:date="2015-12-09T00:58:00Z">
              <w:r>
                <w:rPr>
                  <w:sz w:val="19"/>
                </w:rPr>
                <w:t>21 May 2009</w:t>
              </w:r>
            </w:ins>
          </w:p>
        </w:tc>
        <w:tc>
          <w:tcPr>
            <w:tcW w:w="2552" w:type="dxa"/>
            <w:tcBorders>
              <w:top w:val="nil"/>
              <w:bottom w:val="single" w:sz="4" w:space="0" w:color="auto"/>
            </w:tcBorders>
          </w:tcPr>
          <w:p>
            <w:pPr>
              <w:pStyle w:val="nTable"/>
              <w:spacing w:after="40"/>
              <w:rPr>
                <w:ins w:id="124" w:author="svcMRProcess" w:date="2015-12-09T00:58:00Z"/>
                <w:snapToGrid w:val="0"/>
                <w:sz w:val="19"/>
                <w:lang w:val="en-US"/>
              </w:rPr>
            </w:pPr>
            <w:ins w:id="125" w:author="svcMRProcess" w:date="2015-12-09T00:58:00Z">
              <w:r>
                <w:rPr>
                  <w:sz w:val="19"/>
                </w:rPr>
                <w:t>22 May 2009 (see s. 2(b))</w:t>
              </w:r>
            </w:ins>
          </w:p>
        </w:tc>
      </w:tr>
    </w:tbl>
    <w:p>
      <w:pPr>
        <w:pStyle w:val="nSubsection"/>
        <w:rPr>
          <w:ins w:id="126" w:author="svcMRProcess" w:date="2015-12-09T00:58:00Z"/>
          <w:snapToGrid w:val="0"/>
          <w:vertAlign w:val="superscript"/>
        </w:rPr>
      </w:pPr>
      <w:bookmarkStart w:id="127" w:name="UpToHere"/>
      <w:bookmarkEnd w:id="127"/>
    </w:p>
    <w:p>
      <w:pPr>
        <w:pStyle w:val="nSubsection"/>
      </w:pPr>
      <w:r>
        <w:rPr>
          <w:snapToGrid w:val="0"/>
          <w:vertAlign w:val="superscript"/>
        </w:rPr>
        <w:t>2</w:t>
      </w:r>
      <w:r>
        <w:rPr>
          <w:snapToGrid w:val="0"/>
        </w:rPr>
        <w:tab/>
      </w:r>
      <w:r>
        <w:t>Repealed by section 3 of this Act.</w:t>
      </w:r>
    </w:p>
    <w:p/>
    <w:p>
      <w:pPr>
        <w:spacing w:before="100"/>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54935"/>
    <w:docVar w:name="WAFER_20151207154935" w:val="RemoveTrackChanges"/>
    <w:docVar w:name="WAFER_20151207154935_GUID" w:val="bfee6e7f-283a-4de7-bd24-5efb0f20b3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3580</Words>
  <Characters>16903</Characters>
  <Application>Microsoft Office Word</Application>
  <DocSecurity>0</DocSecurity>
  <Lines>456</Lines>
  <Paragraphs>220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03-c0-05 - 03-d0-02</dc:title>
  <dc:subject/>
  <dc:creator/>
  <cp:keywords/>
  <dc:description/>
  <cp:lastModifiedBy>svcMRProcess</cp:lastModifiedBy>
  <cp:revision>2</cp:revision>
  <cp:lastPrinted>2004-03-18T04:03:00Z</cp:lastPrinted>
  <dcterms:created xsi:type="dcterms:W3CDTF">2015-12-08T16:58:00Z</dcterms:created>
  <dcterms:modified xsi:type="dcterms:W3CDTF">2015-12-08T16:58:00Z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117</vt:i4>
  </property>
  <property fmtid="{D5CDD505-2E9C-101B-9397-08002B2CF9AE}" pid="6" name="FromSuffix">
    <vt:lpwstr>03-c0-05</vt:lpwstr>
  </property>
  <property fmtid="{D5CDD505-2E9C-101B-9397-08002B2CF9AE}" pid="7" name="FromAsAtDate">
    <vt:lpwstr>01 Feb 2007</vt:lpwstr>
  </property>
  <property fmtid="{D5CDD505-2E9C-101B-9397-08002B2CF9AE}" pid="8" name="ToSuffix">
    <vt:lpwstr>03-d0-02</vt:lpwstr>
  </property>
  <property fmtid="{D5CDD505-2E9C-101B-9397-08002B2CF9AE}" pid="9" name="ToAsAtDate">
    <vt:lpwstr>22 May 2009</vt:lpwstr>
  </property>
</Properties>
</file>