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05-e0-03</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0" w:name="_GoBack"/>
      <w:bookmarkEnd w:id="0"/>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bookmarkStart w:id="8" w:name="_Toc132706889"/>
      <w:bookmarkStart w:id="9" w:name="_Toc134861349"/>
      <w:bookmarkStart w:id="10" w:name="_Toc136334738"/>
      <w:bookmarkStart w:id="11" w:name="_Toc141239669"/>
      <w:bookmarkStart w:id="12" w:name="_Toc151791330"/>
      <w:bookmarkStart w:id="13" w:name="_Toc155601561"/>
      <w:bookmarkStart w:id="14" w:name="_Toc1968003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spacing w:before="180"/>
        <w:rPr>
          <w:snapToGrid w:val="0"/>
        </w:rPr>
      </w:pPr>
      <w:bookmarkStart w:id="15" w:name="_Toc427651886"/>
      <w:bookmarkStart w:id="16" w:name="_Toc528048687"/>
      <w:bookmarkStart w:id="17" w:name="_Toc529693212"/>
      <w:bookmarkStart w:id="18" w:name="_Toc131389343"/>
      <w:bookmarkStart w:id="19" w:name="_Toc196800376"/>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20" w:name="_Toc427651887"/>
      <w:bookmarkStart w:id="21" w:name="_Toc528048688"/>
      <w:bookmarkStart w:id="22" w:name="_Toc529693213"/>
      <w:bookmarkStart w:id="23" w:name="_Toc131389344"/>
      <w:bookmarkStart w:id="24" w:name="_Toc196800377"/>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25" w:name="_Toc427651888"/>
      <w:bookmarkStart w:id="26" w:name="_Toc528048689"/>
      <w:bookmarkStart w:id="27" w:name="_Toc529693214"/>
      <w:bookmarkStart w:id="28" w:name="_Toc131389345"/>
      <w:bookmarkStart w:id="29" w:name="_Toc196800378"/>
      <w:r>
        <w:rPr>
          <w:rStyle w:val="CharSectno"/>
        </w:rPr>
        <w:t>3</w:t>
      </w:r>
      <w:r>
        <w:rPr>
          <w:snapToGrid w:val="0"/>
        </w:rPr>
        <w:t>.</w:t>
      </w:r>
      <w:r>
        <w:rPr>
          <w:snapToGrid w:val="0"/>
        </w:rPr>
        <w:tab/>
        <w:t>Interpretation</w:t>
      </w:r>
      <w:bookmarkEnd w:id="25"/>
      <w:bookmarkEnd w:id="26"/>
      <w:bookmarkEnd w:id="27"/>
      <w:bookmarkEnd w:id="28"/>
      <w:bookmarkEnd w:id="29"/>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pPr>
      <w:r>
        <w:rPr>
          <w:b/>
        </w:rPr>
        <w:tab/>
      </w:r>
      <w:r>
        <w:rPr>
          <w:rStyle w:val="CharDefText"/>
        </w:rPr>
        <w:t>authorised person</w:t>
      </w:r>
      <w:r>
        <w:t xml:space="preserve"> means a person who is appointed by a local government, to exercise powers on behalf of the local government, under section 29(1);</w:t>
      </w:r>
    </w:p>
    <w:p>
      <w:pPr>
        <w:pStyle w:val="Defstart"/>
      </w:pPr>
      <w:r>
        <w:rPr>
          <w:b/>
        </w:rPr>
        <w:lastRenderedPageBreak/>
        <w:tab/>
      </w:r>
      <w:r>
        <w:rPr>
          <w:rStyle w:val="CharDefText"/>
        </w:rPr>
        <w:t>dangerous dog</w:t>
      </w:r>
      <w:r>
        <w:t xml:space="preserve"> means a dog which is the subject of a declaration under section 33E declaring it to be a dangerous dog;</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r>
      <w:r>
        <w:rPr>
          <w:rStyle w:val="CharDefText"/>
        </w:rPr>
        <w:t>guide dog</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person liable for the control of the dog</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r>
      <w:r>
        <w:rPr>
          <w:rStyle w:val="CharDefText"/>
        </w:rPr>
        <w:t>provocation</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has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rPr>
          <w:b/>
        </w:rPr>
        <w:tab/>
      </w:r>
      <w:r>
        <w:rPr>
          <w:rStyle w:val="CharDefText"/>
        </w:rPr>
        <w:t>sterilized</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No. 60 of 2006 s. 132.] </w:t>
      </w:r>
    </w:p>
    <w:p>
      <w:pPr>
        <w:pStyle w:val="Ednotesection"/>
      </w:pPr>
      <w:r>
        <w:t>[</w:t>
      </w:r>
      <w:r>
        <w:rPr>
          <w:b/>
        </w:rPr>
        <w:t>4.</w:t>
      </w:r>
      <w:r>
        <w:tab/>
      </w:r>
      <w:del w:id="30" w:author="svcMRProcess" w:date="2018-08-28T11:35:00Z">
        <w:r>
          <w:delText>Repealed</w:delText>
        </w:r>
      </w:del>
      <w:ins w:id="31" w:author="svcMRProcess" w:date="2018-08-28T11:35:00Z">
        <w:r>
          <w:t>Deleted</w:t>
        </w:r>
      </w:ins>
      <w:r>
        <w:t xml:space="preserve"> by No. 23 of 1987 s. 5.] </w:t>
      </w:r>
    </w:p>
    <w:p>
      <w:pPr>
        <w:pStyle w:val="Ednotesection"/>
      </w:pPr>
      <w:bookmarkStart w:id="32" w:name="_Toc427651889"/>
      <w:bookmarkStart w:id="33" w:name="_Toc528048690"/>
      <w:r>
        <w:t>[</w:t>
      </w:r>
      <w:r>
        <w:rPr>
          <w:b/>
        </w:rPr>
        <w:t>5.</w:t>
      </w:r>
      <w:r>
        <w:tab/>
      </w:r>
      <w:bookmarkEnd w:id="32"/>
      <w:bookmarkEnd w:id="33"/>
      <w:r>
        <w:t>Omitted under the Reprints Act 1984 s. 7(4)(f) and (g).]</w:t>
      </w:r>
    </w:p>
    <w:p>
      <w:pPr>
        <w:pStyle w:val="Heading5"/>
        <w:rPr>
          <w:snapToGrid w:val="0"/>
        </w:rPr>
      </w:pPr>
      <w:bookmarkStart w:id="34" w:name="_Toc427651890"/>
      <w:bookmarkStart w:id="35" w:name="_Toc528048691"/>
      <w:bookmarkStart w:id="36" w:name="_Toc529693215"/>
      <w:bookmarkStart w:id="37" w:name="_Toc131389346"/>
      <w:bookmarkStart w:id="38" w:name="_Toc196800379"/>
      <w:r>
        <w:rPr>
          <w:rStyle w:val="CharSectno"/>
        </w:rPr>
        <w:t>6</w:t>
      </w:r>
      <w:r>
        <w:rPr>
          <w:snapToGrid w:val="0"/>
        </w:rPr>
        <w:t>.</w:t>
      </w:r>
      <w:r>
        <w:rPr>
          <w:snapToGrid w:val="0"/>
        </w:rPr>
        <w:tab/>
        <w:t>Application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39" w:name="_Toc427651891"/>
      <w:bookmarkStart w:id="40" w:name="_Toc528048692"/>
      <w:bookmarkStart w:id="41" w:name="_Toc529693216"/>
      <w:bookmarkStart w:id="42" w:name="_Toc131389347"/>
      <w:bookmarkStart w:id="43" w:name="_Toc196800380"/>
      <w:r>
        <w:rPr>
          <w:rStyle w:val="CharSectno"/>
        </w:rPr>
        <w:t>7</w:t>
      </w:r>
      <w:r>
        <w:rPr>
          <w:snapToGrid w:val="0"/>
        </w:rPr>
        <w:t>.</w:t>
      </w:r>
      <w:r>
        <w:rPr>
          <w:snapToGrid w:val="0"/>
        </w:rPr>
        <w:tab/>
        <w:t>Dogs to be registered</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44" w:name="_Toc427651892"/>
      <w:bookmarkStart w:id="45" w:name="_Toc528048693"/>
      <w:bookmarkStart w:id="46" w:name="_Toc529693217"/>
      <w:bookmarkStart w:id="47" w:name="_Toc131389348"/>
      <w:bookmarkStart w:id="48" w:name="_Toc196800381"/>
      <w:r>
        <w:rPr>
          <w:rStyle w:val="CharSectno"/>
        </w:rPr>
        <w:t>8</w:t>
      </w:r>
      <w:r>
        <w:rPr>
          <w:snapToGrid w:val="0"/>
        </w:rPr>
        <w:t>.</w:t>
      </w:r>
      <w:r>
        <w:rPr>
          <w:snapToGrid w:val="0"/>
        </w:rPr>
        <w:tab/>
        <w:t>Special provisions for guide dogs</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49" w:name="_Toc89515681"/>
      <w:bookmarkStart w:id="50" w:name="_Toc90259761"/>
      <w:bookmarkStart w:id="51" w:name="_Toc92517559"/>
      <w:bookmarkStart w:id="52" w:name="_Toc97025083"/>
      <w:bookmarkStart w:id="53" w:name="_Toc102287732"/>
      <w:bookmarkStart w:id="54" w:name="_Toc102871143"/>
      <w:bookmarkStart w:id="55" w:name="_Toc131389349"/>
      <w:bookmarkStart w:id="56" w:name="_Toc132706896"/>
      <w:bookmarkStart w:id="57" w:name="_Toc134861356"/>
      <w:bookmarkStart w:id="58" w:name="_Toc136334745"/>
      <w:bookmarkStart w:id="59" w:name="_Toc141239676"/>
      <w:bookmarkStart w:id="60" w:name="_Toc151791337"/>
      <w:bookmarkStart w:id="61" w:name="_Toc155601568"/>
      <w:bookmarkStart w:id="62" w:name="_Toc196800382"/>
      <w:r>
        <w:rPr>
          <w:rStyle w:val="CharPartNo"/>
        </w:rPr>
        <w:t>Part II</w:t>
      </w:r>
      <w:r>
        <w:rPr>
          <w:rStyle w:val="CharDivNo"/>
        </w:rPr>
        <w:t> </w:t>
      </w:r>
      <w:r>
        <w:t>—</w:t>
      </w:r>
      <w:r>
        <w:rPr>
          <w:rStyle w:val="CharDivText"/>
        </w:rPr>
        <w:t> </w:t>
      </w:r>
      <w:r>
        <w:rPr>
          <w:rStyle w:val="CharPartText"/>
        </w:rPr>
        <w:t>Administration</w:t>
      </w:r>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27651893"/>
      <w:bookmarkStart w:id="64" w:name="_Toc528048694"/>
      <w:bookmarkStart w:id="65" w:name="_Toc529693218"/>
      <w:bookmarkStart w:id="66" w:name="_Toc131389350"/>
      <w:bookmarkStart w:id="67" w:name="_Toc196800383"/>
      <w:r>
        <w:rPr>
          <w:rStyle w:val="CharSectno"/>
        </w:rPr>
        <w:t>9</w:t>
      </w:r>
      <w:r>
        <w:rPr>
          <w:snapToGrid w:val="0"/>
        </w:rPr>
        <w:t>.</w:t>
      </w:r>
      <w:r>
        <w:rPr>
          <w:snapToGrid w:val="0"/>
        </w:rPr>
        <w:tab/>
        <w:t>Administrative responsibility</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68" w:name="_Toc427651894"/>
      <w:bookmarkStart w:id="69" w:name="_Toc528048695"/>
      <w:bookmarkStart w:id="70" w:name="_Toc529693219"/>
      <w:bookmarkStart w:id="71" w:name="_Toc131389351"/>
      <w:bookmarkStart w:id="72" w:name="_Toc196800384"/>
      <w:r>
        <w:rPr>
          <w:rStyle w:val="CharSectno"/>
        </w:rPr>
        <w:t>10</w:t>
      </w:r>
      <w:r>
        <w:rPr>
          <w:snapToGrid w:val="0"/>
        </w:rPr>
        <w:t>.</w:t>
      </w:r>
      <w:r>
        <w:rPr>
          <w:snapToGrid w:val="0"/>
        </w:rPr>
        <w:tab/>
      </w:r>
      <w:bookmarkEnd w:id="68"/>
      <w:bookmarkEnd w:id="69"/>
      <w:r>
        <w:rPr>
          <w:snapToGrid w:val="0"/>
        </w:rPr>
        <w:t>Dogs not kept in a district</w:t>
      </w:r>
      <w:bookmarkEnd w:id="70"/>
      <w:bookmarkEnd w:id="71"/>
      <w:bookmarkEnd w:id="72"/>
      <w:r>
        <w:rPr>
          <w:snapToGrid w:val="0"/>
        </w:rPr>
        <w:t xml:space="preserve"> </w:t>
      </w:r>
    </w:p>
    <w:p>
      <w:pPr>
        <w:pStyle w:val="Ednotesubsection"/>
      </w:pPr>
      <w:r>
        <w:tab/>
        <w:t>[(1)</w:t>
      </w:r>
      <w:r>
        <w:tab/>
      </w:r>
      <w:del w:id="73" w:author="svcMRProcess" w:date="2018-08-28T11:35:00Z">
        <w:r>
          <w:delText>repealed</w:delText>
        </w:r>
      </w:del>
      <w:ins w:id="74" w:author="svcMRProcess" w:date="2018-08-28T11:35:00Z">
        <w:r>
          <w:t>deleted</w:t>
        </w:r>
      </w:ins>
      <w:r>
        <w:t>]</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75" w:name="_Toc427651895"/>
      <w:bookmarkStart w:id="76" w:name="_Toc528048696"/>
      <w:bookmarkStart w:id="77" w:name="_Toc529693220"/>
      <w:bookmarkStart w:id="78" w:name="_Toc131389352"/>
      <w:bookmarkStart w:id="79" w:name="_Toc196800385"/>
      <w:r>
        <w:rPr>
          <w:rStyle w:val="CharSectno"/>
        </w:rPr>
        <w:t>10A</w:t>
      </w:r>
      <w:r>
        <w:rPr>
          <w:snapToGrid w:val="0"/>
        </w:rPr>
        <w:t>.</w:t>
      </w:r>
      <w:r>
        <w:rPr>
          <w:snapToGrid w:val="0"/>
        </w:rPr>
        <w:tab/>
        <w:t>Payments to veterinary surgeons towards cost of sterilization</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80" w:name="_Toc427651896"/>
      <w:bookmarkStart w:id="81" w:name="_Toc528048697"/>
      <w:bookmarkStart w:id="82" w:name="_Toc529693221"/>
      <w:bookmarkStart w:id="83" w:name="_Toc131389353"/>
      <w:bookmarkStart w:id="84" w:name="_Toc196800386"/>
      <w:r>
        <w:rPr>
          <w:rStyle w:val="CharSectno"/>
        </w:rPr>
        <w:t>11</w:t>
      </w:r>
      <w:r>
        <w:rPr>
          <w:snapToGrid w:val="0"/>
        </w:rPr>
        <w:t>.</w:t>
      </w:r>
      <w:r>
        <w:rPr>
          <w:snapToGrid w:val="0"/>
        </w:rPr>
        <w:tab/>
        <w:t>Staff and services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85" w:name="_Toc427651897"/>
      <w:bookmarkStart w:id="86" w:name="_Toc528048698"/>
      <w:bookmarkStart w:id="87" w:name="_Toc529693222"/>
      <w:bookmarkStart w:id="88" w:name="_Toc131389354"/>
      <w:bookmarkStart w:id="89" w:name="_Toc196800387"/>
      <w:r>
        <w:rPr>
          <w:rStyle w:val="CharSectno"/>
        </w:rPr>
        <w:t>12</w:t>
      </w:r>
      <w:r>
        <w:rPr>
          <w:snapToGrid w:val="0"/>
        </w:rPr>
        <w:t>.</w:t>
      </w:r>
      <w:r>
        <w:rPr>
          <w:snapToGrid w:val="0"/>
        </w:rPr>
        <w:tab/>
        <w:t>Joint jurisdiction</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90" w:name="_Toc427651898"/>
      <w:bookmarkStart w:id="91" w:name="_Toc528048699"/>
      <w:bookmarkStart w:id="92" w:name="_Toc529693223"/>
      <w:bookmarkStart w:id="93" w:name="_Toc131389355"/>
      <w:bookmarkStart w:id="94" w:name="_Toc196800388"/>
      <w:r>
        <w:rPr>
          <w:rStyle w:val="CharSectno"/>
        </w:rPr>
        <w:t>12A</w:t>
      </w:r>
      <w:r>
        <w:rPr>
          <w:snapToGrid w:val="0"/>
        </w:rPr>
        <w:t>.</w:t>
      </w:r>
      <w:r>
        <w:rPr>
          <w:snapToGrid w:val="0"/>
        </w:rPr>
        <w:tab/>
        <w:t>Entry of premises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95" w:name="_Toc427651899"/>
      <w:bookmarkStart w:id="96" w:name="_Toc528048700"/>
      <w:bookmarkStart w:id="97" w:name="_Toc529693224"/>
      <w:bookmarkStart w:id="98" w:name="_Toc131389356"/>
      <w:bookmarkStart w:id="99" w:name="_Toc196800389"/>
      <w:r>
        <w:rPr>
          <w:rStyle w:val="CharSectno"/>
        </w:rPr>
        <w:t>13</w:t>
      </w:r>
      <w:r>
        <w:rPr>
          <w:snapToGrid w:val="0"/>
        </w:rPr>
        <w:t>.</w:t>
      </w:r>
      <w:r>
        <w:rPr>
          <w:snapToGrid w:val="0"/>
        </w:rPr>
        <w:tab/>
        <w:t>Immunity of persons acting in good faith</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100" w:name="_Toc89515689"/>
      <w:bookmarkStart w:id="101" w:name="_Toc90259769"/>
      <w:bookmarkStart w:id="102" w:name="_Toc92517567"/>
      <w:bookmarkStart w:id="103" w:name="_Toc97025091"/>
      <w:bookmarkStart w:id="104" w:name="_Toc102287740"/>
      <w:bookmarkStart w:id="105" w:name="_Toc102871151"/>
      <w:bookmarkStart w:id="106" w:name="_Toc131389357"/>
      <w:bookmarkStart w:id="107" w:name="_Toc132706904"/>
      <w:bookmarkStart w:id="108" w:name="_Toc134861364"/>
      <w:bookmarkStart w:id="109" w:name="_Toc136334753"/>
      <w:bookmarkStart w:id="110" w:name="_Toc141239684"/>
      <w:bookmarkStart w:id="111" w:name="_Toc151791345"/>
      <w:bookmarkStart w:id="112" w:name="_Toc155601576"/>
      <w:bookmarkStart w:id="113" w:name="_Toc196800390"/>
      <w:r>
        <w:rPr>
          <w:rStyle w:val="CharPartNo"/>
        </w:rPr>
        <w:t>Part III</w:t>
      </w:r>
      <w:r>
        <w:rPr>
          <w:rStyle w:val="CharDivNo"/>
        </w:rPr>
        <w:t> </w:t>
      </w:r>
      <w:r>
        <w:t>—</w:t>
      </w:r>
      <w:r>
        <w:rPr>
          <w:rStyle w:val="CharDivText"/>
        </w:rPr>
        <w:t> </w:t>
      </w:r>
      <w:r>
        <w:rPr>
          <w:rStyle w:val="CharPartText"/>
        </w:rPr>
        <w:t>Registration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27651900"/>
      <w:bookmarkStart w:id="115" w:name="_Toc528048701"/>
      <w:bookmarkStart w:id="116" w:name="_Toc529693225"/>
      <w:bookmarkStart w:id="117" w:name="_Toc131389358"/>
      <w:bookmarkStart w:id="118" w:name="_Toc196800391"/>
      <w:r>
        <w:rPr>
          <w:rStyle w:val="CharSectno"/>
        </w:rPr>
        <w:t>14</w:t>
      </w:r>
      <w:r>
        <w:rPr>
          <w:snapToGrid w:val="0"/>
        </w:rPr>
        <w:t>.</w:t>
      </w:r>
      <w:r>
        <w:rPr>
          <w:snapToGrid w:val="0"/>
        </w:rPr>
        <w:tab/>
        <w:t>Register to be maintained</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19" w:name="_Toc427651901"/>
      <w:bookmarkStart w:id="120" w:name="_Toc528048702"/>
      <w:bookmarkStart w:id="121" w:name="_Toc529693226"/>
      <w:bookmarkStart w:id="122" w:name="_Toc131389359"/>
      <w:bookmarkStart w:id="123" w:name="_Toc196800392"/>
      <w:r>
        <w:rPr>
          <w:rStyle w:val="CharSectno"/>
        </w:rPr>
        <w:t>15</w:t>
      </w:r>
      <w:r>
        <w:rPr>
          <w:snapToGrid w:val="0"/>
        </w:rPr>
        <w:t>.</w:t>
      </w:r>
      <w:r>
        <w:rPr>
          <w:snapToGrid w:val="0"/>
        </w:rPr>
        <w:tab/>
        <w:t>Registration periods and fees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24" w:name="_Toc427651902"/>
      <w:bookmarkStart w:id="125" w:name="_Toc528048703"/>
      <w:bookmarkStart w:id="126" w:name="_Toc529693227"/>
      <w:bookmarkStart w:id="127" w:name="_Toc131389360"/>
      <w:bookmarkStart w:id="128" w:name="_Toc196800393"/>
      <w:r>
        <w:rPr>
          <w:rStyle w:val="CharSectno"/>
        </w:rPr>
        <w:t>16</w:t>
      </w:r>
      <w:r>
        <w:rPr>
          <w:snapToGrid w:val="0"/>
        </w:rPr>
        <w:t>.</w:t>
      </w:r>
      <w:r>
        <w:rPr>
          <w:snapToGrid w:val="0"/>
        </w:rPr>
        <w:tab/>
        <w:t>Registration procedure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29" w:name="_Toc427651903"/>
      <w:bookmarkStart w:id="130" w:name="_Toc528048704"/>
      <w:bookmarkStart w:id="131" w:name="_Toc529693228"/>
      <w:bookmarkStart w:id="132" w:name="_Toc131389361"/>
      <w:bookmarkStart w:id="133" w:name="_Toc196800394"/>
      <w:r>
        <w:rPr>
          <w:rStyle w:val="CharSectno"/>
        </w:rPr>
        <w:t>16A</w:t>
      </w:r>
      <w:r>
        <w:rPr>
          <w:snapToGrid w:val="0"/>
        </w:rPr>
        <w:t>.</w:t>
      </w:r>
      <w:r>
        <w:rPr>
          <w:snapToGrid w:val="0"/>
        </w:rPr>
        <w:tab/>
        <w:t>Change of ownership</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34" w:name="_Toc427651904"/>
      <w:bookmarkStart w:id="135" w:name="_Toc528048705"/>
      <w:bookmarkStart w:id="136" w:name="_Toc529693229"/>
      <w:bookmarkStart w:id="137" w:name="_Toc131389362"/>
      <w:bookmarkStart w:id="138" w:name="_Toc196800395"/>
      <w:r>
        <w:rPr>
          <w:rStyle w:val="CharSectno"/>
        </w:rPr>
        <w:t>17</w:t>
      </w:r>
      <w:r>
        <w:rPr>
          <w:snapToGrid w:val="0"/>
        </w:rPr>
        <w:t>.</w:t>
      </w:r>
      <w:r>
        <w:rPr>
          <w:snapToGrid w:val="0"/>
        </w:rPr>
        <w:tab/>
        <w:t>Refusal or cancellation of registration</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r>
      <w:del w:id="139" w:author="svcMRProcess" w:date="2018-08-28T11:35:00Z">
        <w:r>
          <w:delText>repealed</w:delText>
        </w:r>
      </w:del>
      <w:ins w:id="140" w:author="svcMRProcess" w:date="2018-08-28T11:35:00Z">
        <w:r>
          <w:t>deleted</w:t>
        </w:r>
      </w:ins>
      <w:r>
        <w:t>]</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41" w:name="_Toc427651905"/>
      <w:bookmarkStart w:id="142" w:name="_Toc528048706"/>
      <w:bookmarkStart w:id="143" w:name="_Toc529693230"/>
      <w:bookmarkStart w:id="144" w:name="_Toc131389363"/>
      <w:bookmarkStart w:id="145" w:name="_Toc196800396"/>
      <w:r>
        <w:rPr>
          <w:rStyle w:val="CharSectno"/>
        </w:rPr>
        <w:t>18</w:t>
      </w:r>
      <w:r>
        <w:rPr>
          <w:snapToGrid w:val="0"/>
        </w:rPr>
        <w:t>.</w:t>
      </w:r>
      <w:r>
        <w:rPr>
          <w:snapToGrid w:val="0"/>
        </w:rPr>
        <w:tab/>
        <w:t>Registration tags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46" w:name="_Toc427651906"/>
      <w:bookmarkStart w:id="147" w:name="_Toc528048707"/>
      <w:bookmarkStart w:id="148" w:name="_Toc529693231"/>
      <w:bookmarkStart w:id="149" w:name="_Toc131389364"/>
      <w:bookmarkStart w:id="150" w:name="_Toc196800397"/>
      <w:r>
        <w:rPr>
          <w:rStyle w:val="CharSectno"/>
        </w:rPr>
        <w:t>19</w:t>
      </w:r>
      <w:r>
        <w:rPr>
          <w:snapToGrid w:val="0"/>
        </w:rPr>
        <w:t>.</w:t>
      </w:r>
      <w:r>
        <w:rPr>
          <w:snapToGrid w:val="0"/>
        </w:rPr>
        <w:tab/>
        <w:t>Refund of fee on cancellation</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51" w:name="_Toc427651907"/>
      <w:bookmarkStart w:id="152" w:name="_Toc528048708"/>
      <w:bookmarkStart w:id="153" w:name="_Toc529693232"/>
      <w:bookmarkStart w:id="154" w:name="_Toc131389365"/>
      <w:bookmarkStart w:id="155" w:name="_Toc196800398"/>
      <w:r>
        <w:rPr>
          <w:rStyle w:val="CharSectno"/>
        </w:rPr>
        <w:t>20</w:t>
      </w:r>
      <w:r>
        <w:rPr>
          <w:snapToGrid w:val="0"/>
        </w:rPr>
        <w:t>.</w:t>
      </w:r>
      <w:r>
        <w:rPr>
          <w:snapToGrid w:val="0"/>
        </w:rPr>
        <w:tab/>
        <w:t>Offences relating to registration, etc.</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del w:id="156" w:author="svcMRProcess" w:date="2018-08-28T11:35:00Z">
        <w:r>
          <w:delText>Repealed</w:delText>
        </w:r>
      </w:del>
      <w:ins w:id="157" w:author="svcMRProcess" w:date="2018-08-28T11:35:00Z">
        <w:r>
          <w:t>Deleted</w:t>
        </w:r>
      </w:ins>
      <w:r>
        <w:t xml:space="preserve"> by No. 23 of 1987 s. 20.] </w:t>
      </w:r>
    </w:p>
    <w:p>
      <w:pPr>
        <w:pStyle w:val="Ednotepart0"/>
      </w:pPr>
      <w:r>
        <w:t xml:space="preserve">[Part IV (s. 22-25) </w:t>
      </w:r>
      <w:del w:id="158" w:author="svcMRProcess" w:date="2018-08-28T11:35:00Z">
        <w:r>
          <w:delText>repealed</w:delText>
        </w:r>
      </w:del>
      <w:ins w:id="159" w:author="svcMRProcess" w:date="2018-08-28T11:35:00Z">
        <w:r>
          <w:t>deleted</w:t>
        </w:r>
      </w:ins>
      <w:r>
        <w:t xml:space="preserve"> by No. 23 of 1987 s. 21.]</w:t>
      </w:r>
    </w:p>
    <w:p>
      <w:pPr>
        <w:pStyle w:val="Heading2"/>
      </w:pPr>
      <w:bookmarkStart w:id="160" w:name="_Toc89515698"/>
      <w:bookmarkStart w:id="161" w:name="_Toc90259778"/>
      <w:bookmarkStart w:id="162" w:name="_Toc92517576"/>
      <w:bookmarkStart w:id="163" w:name="_Toc97025100"/>
      <w:bookmarkStart w:id="164" w:name="_Toc102287749"/>
      <w:bookmarkStart w:id="165" w:name="_Toc102871160"/>
      <w:bookmarkStart w:id="166" w:name="_Toc131389366"/>
      <w:bookmarkStart w:id="167" w:name="_Toc132706913"/>
      <w:bookmarkStart w:id="168" w:name="_Toc134861373"/>
      <w:bookmarkStart w:id="169" w:name="_Toc136334762"/>
      <w:bookmarkStart w:id="170" w:name="_Toc141239693"/>
      <w:bookmarkStart w:id="171" w:name="_Toc151791354"/>
      <w:bookmarkStart w:id="172" w:name="_Toc155601585"/>
      <w:bookmarkStart w:id="173" w:name="_Toc196800399"/>
      <w:r>
        <w:rPr>
          <w:rStyle w:val="CharPartNo"/>
        </w:rPr>
        <w:t>Part V</w:t>
      </w:r>
      <w:r>
        <w:rPr>
          <w:rStyle w:val="CharDivNo"/>
        </w:rPr>
        <w:t> </w:t>
      </w:r>
      <w:r>
        <w:t>—</w:t>
      </w:r>
      <w:r>
        <w:rPr>
          <w:rStyle w:val="CharDivText"/>
        </w:rPr>
        <w:t> </w:t>
      </w:r>
      <w:r>
        <w:rPr>
          <w:rStyle w:val="CharPartText"/>
        </w:rPr>
        <w:t>The keeping of dogs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5"/>
        <w:rPr>
          <w:snapToGrid w:val="0"/>
        </w:rPr>
      </w:pPr>
      <w:bookmarkStart w:id="174" w:name="_Toc427651908"/>
      <w:bookmarkStart w:id="175" w:name="_Toc528048709"/>
      <w:bookmarkStart w:id="176" w:name="_Toc529693233"/>
      <w:bookmarkStart w:id="177" w:name="_Toc131389367"/>
      <w:bookmarkStart w:id="178" w:name="_Toc196800400"/>
      <w:r>
        <w:rPr>
          <w:rStyle w:val="CharSectno"/>
        </w:rPr>
        <w:t>26</w:t>
      </w:r>
      <w:r>
        <w:rPr>
          <w:snapToGrid w:val="0"/>
        </w:rPr>
        <w:t>.</w:t>
      </w:r>
      <w:r>
        <w:rPr>
          <w:snapToGrid w:val="0"/>
        </w:rPr>
        <w:tab/>
        <w:t>Limitation as to numbers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79" w:name="_Toc427651909"/>
      <w:bookmarkStart w:id="180" w:name="_Toc528048710"/>
      <w:bookmarkStart w:id="181" w:name="_Toc529693234"/>
      <w:bookmarkStart w:id="182" w:name="_Toc131389368"/>
      <w:bookmarkStart w:id="183" w:name="_Toc196800401"/>
      <w:r>
        <w:rPr>
          <w:rStyle w:val="CharSectno"/>
        </w:rPr>
        <w:t>27</w:t>
      </w:r>
      <w:r>
        <w:rPr>
          <w:snapToGrid w:val="0"/>
        </w:rPr>
        <w:t>.</w:t>
      </w:r>
      <w:r>
        <w:rPr>
          <w:snapToGrid w:val="0"/>
        </w:rPr>
        <w:tab/>
        <w:t>Licensing of approved kennel establishments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84" w:name="_Toc89515701"/>
      <w:bookmarkStart w:id="185" w:name="_Toc90259781"/>
      <w:bookmarkStart w:id="186" w:name="_Toc92517579"/>
      <w:bookmarkStart w:id="187" w:name="_Toc97025103"/>
      <w:bookmarkStart w:id="188" w:name="_Toc102287752"/>
      <w:bookmarkStart w:id="189" w:name="_Toc102871163"/>
      <w:bookmarkStart w:id="190" w:name="_Toc131389369"/>
      <w:bookmarkStart w:id="191" w:name="_Toc132706916"/>
      <w:bookmarkStart w:id="192" w:name="_Toc134861376"/>
      <w:bookmarkStart w:id="193" w:name="_Toc136334765"/>
      <w:bookmarkStart w:id="194" w:name="_Toc141239696"/>
      <w:bookmarkStart w:id="195" w:name="_Toc151791357"/>
      <w:bookmarkStart w:id="196" w:name="_Toc155601588"/>
      <w:bookmarkStart w:id="197" w:name="_Toc196800402"/>
      <w:r>
        <w:rPr>
          <w:rStyle w:val="CharPartNo"/>
        </w:rPr>
        <w:t>Part VI</w:t>
      </w:r>
      <w:r>
        <w:t> — </w:t>
      </w:r>
      <w:r>
        <w:rPr>
          <w:rStyle w:val="CharPartText"/>
        </w:rPr>
        <w:t>Control of dogs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198" w:name="_Toc89515702"/>
      <w:bookmarkStart w:id="199" w:name="_Toc90259782"/>
      <w:bookmarkStart w:id="200" w:name="_Toc92517580"/>
      <w:bookmarkStart w:id="201" w:name="_Toc97025104"/>
      <w:bookmarkStart w:id="202" w:name="_Toc102287753"/>
      <w:bookmarkStart w:id="203" w:name="_Toc102871164"/>
      <w:bookmarkStart w:id="204" w:name="_Toc131389370"/>
      <w:bookmarkStart w:id="205" w:name="_Toc132706917"/>
      <w:bookmarkStart w:id="206" w:name="_Toc134861377"/>
      <w:bookmarkStart w:id="207" w:name="_Toc136334766"/>
      <w:bookmarkStart w:id="208" w:name="_Toc141239697"/>
      <w:bookmarkStart w:id="209" w:name="_Toc151791358"/>
      <w:bookmarkStart w:id="210" w:name="_Toc155601589"/>
      <w:bookmarkStart w:id="211" w:name="_Toc196800403"/>
      <w:r>
        <w:rPr>
          <w:rStyle w:val="CharDivNo"/>
        </w:rPr>
        <w:t>Division 1</w:t>
      </w:r>
      <w:r>
        <w:rPr>
          <w:snapToGrid w:val="0"/>
        </w:rPr>
        <w:t> — </w:t>
      </w:r>
      <w:r>
        <w:rPr>
          <w:rStyle w:val="CharDivText"/>
        </w:rPr>
        <w:t>Dogs generally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del w:id="212" w:author="svcMRProcess" w:date="2018-08-28T11:35:00Z">
        <w:r>
          <w:delText>Repealed</w:delText>
        </w:r>
      </w:del>
      <w:ins w:id="213" w:author="svcMRProcess" w:date="2018-08-28T11:35:00Z">
        <w:r>
          <w:t>Deleted</w:t>
        </w:r>
      </w:ins>
      <w:r>
        <w:t xml:space="preserve"> by No. 23 of 1987 s. 25.] </w:t>
      </w:r>
    </w:p>
    <w:p>
      <w:pPr>
        <w:pStyle w:val="Heading5"/>
        <w:rPr>
          <w:snapToGrid w:val="0"/>
        </w:rPr>
      </w:pPr>
      <w:bookmarkStart w:id="214" w:name="_Toc427651910"/>
      <w:bookmarkStart w:id="215" w:name="_Toc528048711"/>
      <w:bookmarkStart w:id="216" w:name="_Toc529693235"/>
      <w:bookmarkStart w:id="217" w:name="_Toc131389371"/>
      <w:bookmarkStart w:id="218" w:name="_Toc196800404"/>
      <w:r>
        <w:rPr>
          <w:rStyle w:val="CharSectno"/>
        </w:rPr>
        <w:t>29</w:t>
      </w:r>
      <w:r>
        <w:rPr>
          <w:snapToGrid w:val="0"/>
        </w:rPr>
        <w:t>.</w:t>
      </w:r>
      <w:r>
        <w:rPr>
          <w:snapToGrid w:val="0"/>
        </w:rPr>
        <w:tab/>
        <w:t>Power to seize strays, etc.</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219" w:name="_Toc427651911"/>
      <w:bookmarkStart w:id="220" w:name="_Toc528048712"/>
      <w:bookmarkStart w:id="221" w:name="_Toc529693236"/>
      <w:bookmarkStart w:id="222" w:name="_Toc131389372"/>
      <w:bookmarkStart w:id="223" w:name="_Toc196800405"/>
      <w:r>
        <w:rPr>
          <w:rStyle w:val="CharSectno"/>
        </w:rPr>
        <w:t>30</w:t>
      </w:r>
      <w:r>
        <w:rPr>
          <w:snapToGrid w:val="0"/>
        </w:rPr>
        <w:t>.</w:t>
      </w:r>
      <w:r>
        <w:rPr>
          <w:snapToGrid w:val="0"/>
        </w:rPr>
        <w:tab/>
        <w:t>Dogs to wear collars, registration tags, etc.</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224" w:name="_Toc427651912"/>
      <w:bookmarkStart w:id="225" w:name="_Toc528048713"/>
      <w:bookmarkStart w:id="226" w:name="_Toc529693237"/>
      <w:bookmarkStart w:id="227" w:name="_Toc131389373"/>
      <w:bookmarkStart w:id="228" w:name="_Toc196800406"/>
      <w:r>
        <w:rPr>
          <w:rStyle w:val="CharSectno"/>
        </w:rPr>
        <w:t>31</w:t>
      </w:r>
      <w:r>
        <w:rPr>
          <w:snapToGrid w:val="0"/>
        </w:rPr>
        <w:t>.</w:t>
      </w:r>
      <w:r>
        <w:rPr>
          <w:snapToGrid w:val="0"/>
        </w:rPr>
        <w:tab/>
        <w:t>Control of dogs in certain public places</w:t>
      </w:r>
      <w:bookmarkEnd w:id="224"/>
      <w:bookmarkEnd w:id="225"/>
      <w:bookmarkEnd w:id="226"/>
      <w:bookmarkEnd w:id="227"/>
      <w:bookmarkEnd w:id="228"/>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29" w:name="_Toc427651913"/>
      <w:bookmarkStart w:id="230" w:name="_Toc528048714"/>
      <w:bookmarkStart w:id="231" w:name="_Toc529693238"/>
      <w:bookmarkStart w:id="232" w:name="_Toc131389374"/>
      <w:bookmarkStart w:id="233" w:name="_Toc196800407"/>
      <w:r>
        <w:rPr>
          <w:rStyle w:val="CharSectno"/>
        </w:rPr>
        <w:t>32</w:t>
      </w:r>
      <w:r>
        <w:rPr>
          <w:snapToGrid w:val="0"/>
        </w:rPr>
        <w:t>.</w:t>
      </w:r>
      <w:r>
        <w:rPr>
          <w:snapToGrid w:val="0"/>
        </w:rPr>
        <w:tab/>
        <w:t>Control of dogs in exercise areas and rural areas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34" w:name="_Toc427651914"/>
      <w:bookmarkStart w:id="235" w:name="_Toc528048715"/>
      <w:bookmarkStart w:id="236" w:name="_Toc529693239"/>
      <w:bookmarkStart w:id="237" w:name="_Toc131389375"/>
      <w:bookmarkStart w:id="238" w:name="_Toc196800408"/>
      <w:r>
        <w:rPr>
          <w:rStyle w:val="CharSectno"/>
        </w:rPr>
        <w:t>33</w:t>
      </w:r>
      <w:r>
        <w:rPr>
          <w:snapToGrid w:val="0"/>
        </w:rPr>
        <w:t>.</w:t>
      </w:r>
      <w:r>
        <w:rPr>
          <w:snapToGrid w:val="0"/>
        </w:rPr>
        <w:tab/>
        <w:t>Special provision for greyhounds</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39" w:name="_Toc427651915"/>
      <w:bookmarkStart w:id="240" w:name="_Toc528048716"/>
      <w:bookmarkStart w:id="241" w:name="_Toc529693240"/>
      <w:bookmarkStart w:id="242" w:name="_Toc131389376"/>
      <w:bookmarkStart w:id="243" w:name="_Toc196800409"/>
      <w:r>
        <w:rPr>
          <w:rStyle w:val="CharSectno"/>
        </w:rPr>
        <w:t>33A</w:t>
      </w:r>
      <w:r>
        <w:rPr>
          <w:snapToGrid w:val="0"/>
        </w:rPr>
        <w:t>.</w:t>
      </w:r>
      <w:r>
        <w:rPr>
          <w:snapToGrid w:val="0"/>
        </w:rPr>
        <w:tab/>
        <w:t>Control of dogs in places that are not public</w:t>
      </w:r>
      <w:bookmarkEnd w:id="239"/>
      <w:bookmarkEnd w:id="240"/>
      <w:bookmarkEnd w:id="241"/>
      <w:bookmarkEnd w:id="242"/>
      <w:bookmarkEnd w:id="243"/>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44" w:name="_Toc427651916"/>
      <w:bookmarkStart w:id="245" w:name="_Toc528048717"/>
      <w:bookmarkStart w:id="246" w:name="_Toc529693241"/>
      <w:bookmarkStart w:id="247" w:name="_Toc131389377"/>
      <w:bookmarkStart w:id="248" w:name="_Toc196800410"/>
      <w:r>
        <w:rPr>
          <w:rStyle w:val="CharSectno"/>
        </w:rPr>
        <w:t>33B</w:t>
      </w:r>
      <w:r>
        <w:rPr>
          <w:snapToGrid w:val="0"/>
        </w:rPr>
        <w:t>.</w:t>
      </w:r>
      <w:r>
        <w:rPr>
          <w:snapToGrid w:val="0"/>
        </w:rPr>
        <w:tab/>
        <w:t>Defences applicable to sections 30(1), 31(1), 32(1), 33(1) and 33A(1)</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49" w:name="_Toc427651917"/>
      <w:bookmarkStart w:id="250" w:name="_Toc528048718"/>
      <w:bookmarkStart w:id="251" w:name="_Toc529693242"/>
      <w:bookmarkStart w:id="252" w:name="_Toc131389378"/>
      <w:bookmarkStart w:id="253" w:name="_Toc196800411"/>
      <w:r>
        <w:rPr>
          <w:rStyle w:val="CharSectno"/>
        </w:rPr>
        <w:t>33C</w:t>
      </w:r>
      <w:r>
        <w:rPr>
          <w:snapToGrid w:val="0"/>
        </w:rPr>
        <w:t>.</w:t>
      </w:r>
      <w:r>
        <w:rPr>
          <w:snapToGrid w:val="0"/>
        </w:rPr>
        <w:tab/>
        <w:t>Saving</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54" w:name="_Toc427651918"/>
      <w:bookmarkStart w:id="255" w:name="_Toc528048719"/>
      <w:bookmarkStart w:id="256" w:name="_Toc529693243"/>
      <w:bookmarkStart w:id="257" w:name="_Toc131389379"/>
      <w:bookmarkStart w:id="258" w:name="_Toc196800412"/>
      <w:r>
        <w:rPr>
          <w:rStyle w:val="CharSectno"/>
        </w:rPr>
        <w:t>33D</w:t>
      </w:r>
      <w:r>
        <w:rPr>
          <w:snapToGrid w:val="0"/>
        </w:rPr>
        <w:t>.</w:t>
      </w:r>
      <w:r>
        <w:rPr>
          <w:snapToGrid w:val="0"/>
        </w:rPr>
        <w:tab/>
        <w:t>Dog attacks, etc.</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59" w:name="_Toc89515712"/>
      <w:bookmarkStart w:id="260" w:name="_Toc90259792"/>
      <w:bookmarkStart w:id="261" w:name="_Toc92517590"/>
      <w:bookmarkStart w:id="262" w:name="_Toc97025114"/>
      <w:bookmarkStart w:id="263" w:name="_Toc102287763"/>
      <w:bookmarkStart w:id="264" w:name="_Toc102871174"/>
      <w:bookmarkStart w:id="265" w:name="_Toc131389380"/>
      <w:bookmarkStart w:id="266" w:name="_Toc132706927"/>
      <w:bookmarkStart w:id="267" w:name="_Toc134861387"/>
      <w:bookmarkStart w:id="268" w:name="_Toc136334776"/>
      <w:bookmarkStart w:id="269" w:name="_Toc141239707"/>
      <w:bookmarkStart w:id="270" w:name="_Toc151791368"/>
      <w:bookmarkStart w:id="271" w:name="_Toc155601599"/>
      <w:bookmarkStart w:id="272" w:name="_Toc196800413"/>
      <w:r>
        <w:rPr>
          <w:rStyle w:val="CharDivNo"/>
        </w:rPr>
        <w:t>Division 2</w:t>
      </w:r>
      <w:r>
        <w:rPr>
          <w:snapToGrid w:val="0"/>
        </w:rPr>
        <w:t> — </w:t>
      </w:r>
      <w:r>
        <w:rPr>
          <w:rStyle w:val="CharDivText"/>
        </w:rPr>
        <w:t>Dangerous dogs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273" w:name="_Toc427651919"/>
      <w:bookmarkStart w:id="274" w:name="_Toc528048720"/>
      <w:bookmarkStart w:id="275" w:name="_Toc529693244"/>
      <w:bookmarkStart w:id="276" w:name="_Toc131389381"/>
      <w:bookmarkStart w:id="277" w:name="_Toc196800414"/>
      <w:r>
        <w:rPr>
          <w:rStyle w:val="CharSectno"/>
        </w:rPr>
        <w:t>33E</w:t>
      </w:r>
      <w:r>
        <w:rPr>
          <w:snapToGrid w:val="0"/>
        </w:rPr>
        <w:t>.</w:t>
      </w:r>
      <w:r>
        <w:rPr>
          <w:snapToGrid w:val="0"/>
        </w:rPr>
        <w:tab/>
        <w:t>A dog may be declared to be a dangerous dog</w:t>
      </w:r>
      <w:bookmarkEnd w:id="273"/>
      <w:bookmarkEnd w:id="274"/>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78" w:name="_Toc427651920"/>
      <w:bookmarkStart w:id="279" w:name="_Toc528048721"/>
      <w:bookmarkStart w:id="280" w:name="_Toc529693245"/>
      <w:bookmarkStart w:id="281" w:name="_Toc131389382"/>
      <w:bookmarkStart w:id="282" w:name="_Toc196800415"/>
      <w:r>
        <w:rPr>
          <w:rStyle w:val="CharSectno"/>
        </w:rPr>
        <w:t>33F</w:t>
      </w:r>
      <w:r>
        <w:rPr>
          <w:snapToGrid w:val="0"/>
        </w:rPr>
        <w:t>.</w:t>
      </w:r>
      <w:r>
        <w:rPr>
          <w:snapToGrid w:val="0"/>
        </w:rPr>
        <w:tab/>
        <w:t>Owner to be notified of making of declaration, and as to control requirements</w:t>
      </w:r>
      <w:bookmarkEnd w:id="278"/>
      <w:bookmarkEnd w:id="279"/>
      <w:bookmarkEnd w:id="280"/>
      <w:bookmarkEnd w:id="281"/>
      <w:bookmarkEnd w:id="282"/>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283" w:name="_Toc427651921"/>
      <w:bookmarkStart w:id="284" w:name="_Toc528048722"/>
      <w:bookmarkStart w:id="285" w:name="_Toc529693246"/>
      <w:bookmarkStart w:id="286" w:name="_Toc131389383"/>
      <w:bookmarkStart w:id="287" w:name="_Toc196800416"/>
      <w:r>
        <w:rPr>
          <w:rStyle w:val="CharSectno"/>
        </w:rPr>
        <w:t>33G</w:t>
      </w:r>
      <w:r>
        <w:rPr>
          <w:snapToGrid w:val="0"/>
        </w:rPr>
        <w:t>.</w:t>
      </w:r>
      <w:r>
        <w:rPr>
          <w:snapToGrid w:val="0"/>
        </w:rPr>
        <w:tab/>
        <w:t>Seizure and destruction</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del w:id="288" w:author="svcMRProcess" w:date="2018-08-28T11:35:00Z">
        <w:r>
          <w:rPr>
            <w:snapToGrid w:val="0"/>
          </w:rPr>
          <w:delText>Local Court</w:delText>
        </w:r>
      </w:del>
      <w:ins w:id="289" w:author="svcMRProcess" w:date="2018-08-28T11:35:00Z">
        <w:r>
          <w:t>State Administrative Tribunal</w:t>
        </w:r>
      </w:ins>
      <w:r>
        <w: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[Section 33G inserted by No. 24 of 1996 s. 10; amended by No. 10 of 1998 s. 29(1); No. 55 of 2004 s. 261 and 268</w:t>
      </w:r>
      <w:del w:id="290" w:author="svcMRProcess" w:date="2018-08-28T11:35:00Z">
        <w:r>
          <w:delText>.]</w:delText>
        </w:r>
      </w:del>
      <w:ins w:id="291" w:author="svcMRProcess" w:date="2018-08-28T11:35:00Z">
        <w:r>
          <w:t>; No. 8 of 2009 s. 47(2).]</w:t>
        </w:r>
      </w:ins>
      <w:r>
        <w:t xml:space="preserve"> </w:t>
      </w:r>
    </w:p>
    <w:p>
      <w:pPr>
        <w:pStyle w:val="Heading5"/>
        <w:rPr>
          <w:snapToGrid w:val="0"/>
        </w:rPr>
      </w:pPr>
      <w:bookmarkStart w:id="292" w:name="_Toc427651922"/>
      <w:bookmarkStart w:id="293" w:name="_Toc528048723"/>
      <w:bookmarkStart w:id="294" w:name="_Toc529693247"/>
      <w:bookmarkStart w:id="295" w:name="_Toc131389384"/>
      <w:bookmarkStart w:id="296" w:name="_Toc196800417"/>
      <w:r>
        <w:rPr>
          <w:rStyle w:val="CharSectno"/>
        </w:rPr>
        <w:t>33H</w:t>
      </w:r>
      <w:r>
        <w:rPr>
          <w:snapToGrid w:val="0"/>
        </w:rPr>
        <w:t>.</w:t>
      </w:r>
      <w:r>
        <w:rPr>
          <w:snapToGrid w:val="0"/>
        </w:rPr>
        <w:tab/>
        <w:t>Local government may revoke a declaration, control requirements, or proposal to destroy</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297" w:name="_Toc427651923"/>
      <w:bookmarkStart w:id="298" w:name="_Toc528048724"/>
      <w:bookmarkStart w:id="299" w:name="_Toc529693248"/>
      <w:bookmarkStart w:id="300" w:name="_Toc131389385"/>
      <w:bookmarkStart w:id="301" w:name="_Toc196800418"/>
      <w:r>
        <w:rPr>
          <w:rStyle w:val="CharSectno"/>
        </w:rPr>
        <w:t>33I</w:t>
      </w:r>
      <w:r>
        <w:rPr>
          <w:snapToGrid w:val="0"/>
        </w:rPr>
        <w:t>.</w:t>
      </w:r>
      <w:r>
        <w:rPr>
          <w:snapToGrid w:val="0"/>
        </w:rPr>
        <w:tab/>
        <w:t xml:space="preserve">Jurisdiction of </w:t>
      </w:r>
      <w:bookmarkEnd w:id="297"/>
      <w:bookmarkEnd w:id="298"/>
      <w:bookmarkEnd w:id="299"/>
      <w:bookmarkEnd w:id="300"/>
      <w:r>
        <w:rPr>
          <w:snapToGrid w:val="0"/>
        </w:rPr>
        <w:t>State Administrative Tribunal</w:t>
      </w:r>
      <w:bookmarkEnd w:id="301"/>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302" w:name="_Toc427651924"/>
      <w:bookmarkStart w:id="303" w:name="_Toc528048725"/>
      <w:bookmarkStart w:id="304" w:name="_Toc529693249"/>
      <w:bookmarkStart w:id="305" w:name="_Toc131389386"/>
      <w:bookmarkStart w:id="306" w:name="_Toc196800419"/>
      <w:r>
        <w:rPr>
          <w:rStyle w:val="CharSectno"/>
        </w:rPr>
        <w:t>33J</w:t>
      </w:r>
      <w:r>
        <w:rPr>
          <w:snapToGrid w:val="0"/>
        </w:rPr>
        <w:t>.</w:t>
      </w:r>
      <w:r>
        <w:rPr>
          <w:snapToGrid w:val="0"/>
        </w:rPr>
        <w:tab/>
        <w:t>Duration of an order as to control requirements</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 xml:space="preserve">the decision pursuant to which the order was imposed is quashed, or varied in a relevant manner, by </w:t>
      </w:r>
      <w:r>
        <w:rPr>
          <w:snapToGrid w:val="0"/>
        </w:rPr>
        <w:t xml:space="preserve">the </w:t>
      </w:r>
      <w:del w:id="307" w:author="svcMRProcess" w:date="2018-08-28T11:35:00Z">
        <w:r>
          <w:rPr>
            <w:snapToGrid w:val="0"/>
          </w:rPr>
          <w:delText xml:space="preserve">the </w:delText>
        </w:r>
      </w:del>
      <w:r>
        <w:rPr>
          <w:snapToGrid w:val="0"/>
        </w:rPr>
        <w:t>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[Section 33J inserted by No. 24 of 1996 s. 10; amended by No. 10 of 1998 s. 29(1); No. 55 of 2004 s. </w:t>
      </w:r>
      <w:del w:id="308" w:author="svcMRProcess" w:date="2018-08-28T11:35:00Z">
        <w:r>
          <w:delText>264.]</w:delText>
        </w:r>
      </w:del>
      <w:ins w:id="309" w:author="svcMRProcess" w:date="2018-08-28T11:35:00Z">
        <w:r>
          <w:t>264; No. 8 of 2009 s. 47(3).]</w:t>
        </w:r>
      </w:ins>
      <w:r>
        <w:t xml:space="preserve"> </w:t>
      </w:r>
    </w:p>
    <w:p>
      <w:pPr>
        <w:pStyle w:val="Heading5"/>
        <w:rPr>
          <w:snapToGrid w:val="0"/>
        </w:rPr>
      </w:pPr>
      <w:bookmarkStart w:id="310" w:name="_Toc427651925"/>
      <w:bookmarkStart w:id="311" w:name="_Toc528048726"/>
      <w:bookmarkStart w:id="312" w:name="_Toc529693250"/>
      <w:bookmarkStart w:id="313" w:name="_Toc131389387"/>
      <w:bookmarkStart w:id="314" w:name="_Toc196800420"/>
      <w:r>
        <w:rPr>
          <w:rStyle w:val="CharSectno"/>
        </w:rPr>
        <w:t>33K</w:t>
      </w:r>
      <w:r>
        <w:rPr>
          <w:snapToGrid w:val="0"/>
        </w:rPr>
        <w:t>.</w:t>
      </w:r>
      <w:r>
        <w:rPr>
          <w:snapToGrid w:val="0"/>
        </w:rPr>
        <w:tab/>
        <w:t>Duty to notify persons</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315" w:name="_Toc427651926"/>
      <w:bookmarkStart w:id="316" w:name="_Toc528048727"/>
      <w:bookmarkStart w:id="317" w:name="_Toc529693251"/>
      <w:bookmarkStart w:id="318" w:name="_Toc131389388"/>
      <w:bookmarkStart w:id="319" w:name="_Toc196800421"/>
      <w:r>
        <w:rPr>
          <w:rStyle w:val="CharSectno"/>
        </w:rPr>
        <w:t>33L</w:t>
      </w:r>
      <w:r>
        <w:rPr>
          <w:snapToGrid w:val="0"/>
        </w:rPr>
        <w:t>.</w:t>
      </w:r>
      <w:r>
        <w:rPr>
          <w:snapToGrid w:val="0"/>
        </w:rPr>
        <w:tab/>
        <w:t>Offences by a person liable for the control of a dangerous dog</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320" w:name="_Toc427651927"/>
      <w:bookmarkStart w:id="321" w:name="_Toc528048728"/>
      <w:bookmarkStart w:id="322" w:name="_Toc529693252"/>
      <w:bookmarkStart w:id="323" w:name="_Toc131389389"/>
      <w:bookmarkStart w:id="324" w:name="_Toc196800422"/>
      <w:r>
        <w:rPr>
          <w:rStyle w:val="CharSectno"/>
        </w:rPr>
        <w:t>33M</w:t>
      </w:r>
      <w:r>
        <w:rPr>
          <w:snapToGrid w:val="0"/>
        </w:rPr>
        <w:t>.</w:t>
      </w:r>
      <w:r>
        <w:rPr>
          <w:snapToGrid w:val="0"/>
        </w:rPr>
        <w:tab/>
        <w:t>Local government expenses to be recoverable</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325" w:name="_Toc89515722"/>
      <w:bookmarkStart w:id="326" w:name="_Toc90259802"/>
      <w:bookmarkStart w:id="327" w:name="_Toc92517600"/>
      <w:bookmarkStart w:id="328" w:name="_Toc97025124"/>
      <w:bookmarkStart w:id="329" w:name="_Toc102287773"/>
      <w:bookmarkStart w:id="330" w:name="_Toc102871184"/>
      <w:bookmarkStart w:id="331" w:name="_Toc131389390"/>
      <w:bookmarkStart w:id="332" w:name="_Toc132706937"/>
      <w:bookmarkStart w:id="333" w:name="_Toc134861397"/>
      <w:bookmarkStart w:id="334" w:name="_Toc136334786"/>
      <w:bookmarkStart w:id="335" w:name="_Toc141239717"/>
      <w:bookmarkStart w:id="336" w:name="_Toc151791378"/>
      <w:bookmarkStart w:id="337" w:name="_Toc155601609"/>
      <w:bookmarkStart w:id="338" w:name="_Toc196800423"/>
      <w:r>
        <w:rPr>
          <w:rStyle w:val="CharDivNo"/>
        </w:rPr>
        <w:t>Division 3</w:t>
      </w:r>
      <w:r>
        <w:rPr>
          <w:snapToGrid w:val="0"/>
        </w:rPr>
        <w:t> — </w:t>
      </w:r>
      <w:r>
        <w:rPr>
          <w:rStyle w:val="CharDivText"/>
        </w:rPr>
        <w:t>Protection of stock; vermin disease and parasite control</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39" w:name="_Toc427651928"/>
      <w:bookmarkStart w:id="340" w:name="_Toc528048729"/>
      <w:bookmarkStart w:id="341" w:name="_Toc529693253"/>
      <w:bookmarkStart w:id="342" w:name="_Toc131389391"/>
      <w:bookmarkStart w:id="343" w:name="_Toc196800424"/>
      <w:r>
        <w:rPr>
          <w:rStyle w:val="CharSectno"/>
        </w:rPr>
        <w:t>34</w:t>
      </w:r>
      <w:r>
        <w:rPr>
          <w:snapToGrid w:val="0"/>
        </w:rPr>
        <w:t>.</w:t>
      </w:r>
      <w:r>
        <w:rPr>
          <w:snapToGrid w:val="0"/>
        </w:rPr>
        <w:tab/>
        <w:t>Protection of livestock</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44" w:name="_Toc427651929"/>
      <w:bookmarkStart w:id="345" w:name="_Toc528048730"/>
      <w:bookmarkStart w:id="346" w:name="_Toc529693254"/>
      <w:bookmarkStart w:id="347" w:name="_Toc131389392"/>
      <w:bookmarkStart w:id="348" w:name="_Toc196800425"/>
      <w:r>
        <w:rPr>
          <w:rStyle w:val="CharSectno"/>
        </w:rPr>
        <w:t>35</w:t>
      </w:r>
      <w:r>
        <w:rPr>
          <w:snapToGrid w:val="0"/>
        </w:rPr>
        <w:t>.</w:t>
      </w:r>
      <w:r>
        <w:rPr>
          <w:snapToGrid w:val="0"/>
        </w:rPr>
        <w:tab/>
        <w:t>Destruction of vermin, etc.</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49" w:name="_Toc427651930"/>
      <w:bookmarkStart w:id="350" w:name="_Toc528048731"/>
      <w:bookmarkStart w:id="351" w:name="_Toc529693255"/>
      <w:bookmarkStart w:id="352" w:name="_Toc131389393"/>
      <w:bookmarkStart w:id="353" w:name="_Toc196800426"/>
      <w:r>
        <w:rPr>
          <w:rStyle w:val="CharSectno"/>
        </w:rPr>
        <w:t>36</w:t>
      </w:r>
      <w:r>
        <w:rPr>
          <w:snapToGrid w:val="0"/>
        </w:rPr>
        <w:t>.</w:t>
      </w:r>
      <w:r>
        <w:rPr>
          <w:snapToGrid w:val="0"/>
        </w:rPr>
        <w:tab/>
        <w:t>Diseases and parasite control</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del w:id="354" w:author="svcMRProcess" w:date="2018-08-28T11:35:00Z">
        <w:r>
          <w:delText>Repealed</w:delText>
        </w:r>
      </w:del>
      <w:ins w:id="355" w:author="svcMRProcess" w:date="2018-08-28T11:35:00Z">
        <w:r>
          <w:t>Deleted</w:t>
        </w:r>
      </w:ins>
      <w:r>
        <w:t xml:space="preserve"> by No. 23 of 1987 s. 30.] </w:t>
      </w:r>
    </w:p>
    <w:p>
      <w:pPr>
        <w:pStyle w:val="Heading3"/>
        <w:rPr>
          <w:snapToGrid w:val="0"/>
        </w:rPr>
      </w:pPr>
      <w:bookmarkStart w:id="356" w:name="_Toc89515726"/>
      <w:bookmarkStart w:id="357" w:name="_Toc90259806"/>
      <w:bookmarkStart w:id="358" w:name="_Toc92517604"/>
      <w:bookmarkStart w:id="359" w:name="_Toc97025128"/>
      <w:bookmarkStart w:id="360" w:name="_Toc102287777"/>
      <w:bookmarkStart w:id="361" w:name="_Toc102871188"/>
      <w:bookmarkStart w:id="362" w:name="_Toc131389394"/>
      <w:bookmarkStart w:id="363" w:name="_Toc132706941"/>
      <w:bookmarkStart w:id="364" w:name="_Toc134861401"/>
      <w:bookmarkStart w:id="365" w:name="_Toc136334790"/>
      <w:bookmarkStart w:id="366" w:name="_Toc141239721"/>
      <w:bookmarkStart w:id="367" w:name="_Toc151791382"/>
      <w:bookmarkStart w:id="368" w:name="_Toc155601613"/>
      <w:bookmarkStart w:id="369" w:name="_Toc196800427"/>
      <w:r>
        <w:rPr>
          <w:rStyle w:val="CharDivNo"/>
        </w:rPr>
        <w:t>Division 4</w:t>
      </w:r>
      <w:r>
        <w:rPr>
          <w:snapToGrid w:val="0"/>
        </w:rPr>
        <w:t> — </w:t>
      </w:r>
      <w:r>
        <w:rPr>
          <w:rStyle w:val="CharDivText"/>
        </w:rPr>
        <w:t>Control of nuisance</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70" w:name="_Toc427651931"/>
      <w:bookmarkStart w:id="371" w:name="_Toc528048732"/>
      <w:bookmarkStart w:id="372" w:name="_Toc529693256"/>
      <w:bookmarkStart w:id="373" w:name="_Toc131389395"/>
      <w:bookmarkStart w:id="374" w:name="_Toc196800428"/>
      <w:r>
        <w:rPr>
          <w:rStyle w:val="CharSectno"/>
        </w:rPr>
        <w:t>38</w:t>
      </w:r>
      <w:r>
        <w:rPr>
          <w:snapToGrid w:val="0"/>
        </w:rPr>
        <w:t>.</w:t>
      </w:r>
      <w:r>
        <w:rPr>
          <w:snapToGrid w:val="0"/>
        </w:rPr>
        <w:tab/>
        <w:t>Nuisance</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75" w:name="_Toc89515728"/>
      <w:bookmarkStart w:id="376" w:name="_Toc90259808"/>
      <w:bookmarkStart w:id="377" w:name="_Toc92517606"/>
      <w:bookmarkStart w:id="378" w:name="_Toc97025130"/>
      <w:bookmarkStart w:id="379" w:name="_Toc102287779"/>
      <w:bookmarkStart w:id="380" w:name="_Toc102871190"/>
      <w:bookmarkStart w:id="381" w:name="_Toc131389396"/>
      <w:bookmarkStart w:id="382" w:name="_Toc132706943"/>
      <w:bookmarkStart w:id="383" w:name="_Toc134861403"/>
      <w:bookmarkStart w:id="384" w:name="_Toc136334792"/>
      <w:bookmarkStart w:id="385" w:name="_Toc141239723"/>
      <w:bookmarkStart w:id="386" w:name="_Toc151791384"/>
      <w:bookmarkStart w:id="387" w:name="_Toc155601615"/>
      <w:bookmarkStart w:id="388" w:name="_Toc196800429"/>
      <w:r>
        <w:rPr>
          <w:rStyle w:val="CharPartNo"/>
        </w:rPr>
        <w:t>Part VII</w:t>
      </w:r>
      <w:r>
        <w:rPr>
          <w:rStyle w:val="CharDivNo"/>
        </w:rPr>
        <w:t> </w:t>
      </w:r>
      <w:r>
        <w:t>—</w:t>
      </w:r>
      <w:r>
        <w:rPr>
          <w:rStyle w:val="CharDivText"/>
        </w:rPr>
        <w:t> </w:t>
      </w:r>
      <w:r>
        <w:rPr>
          <w:rStyle w:val="CharPartText"/>
        </w:rPr>
        <w:t>Enforcement</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5"/>
        <w:rPr>
          <w:snapToGrid w:val="0"/>
        </w:rPr>
      </w:pPr>
      <w:bookmarkStart w:id="389" w:name="_Toc427651932"/>
      <w:bookmarkStart w:id="390" w:name="_Toc528048733"/>
      <w:bookmarkStart w:id="391" w:name="_Toc529693257"/>
      <w:bookmarkStart w:id="392" w:name="_Toc131389397"/>
      <w:bookmarkStart w:id="393" w:name="_Toc196800430"/>
      <w:r>
        <w:rPr>
          <w:rStyle w:val="CharSectno"/>
        </w:rPr>
        <w:t>39</w:t>
      </w:r>
      <w:r>
        <w:rPr>
          <w:snapToGrid w:val="0"/>
        </w:rPr>
        <w:t>.</w:t>
      </w:r>
      <w:r>
        <w:rPr>
          <w:snapToGrid w:val="0"/>
        </w:rPr>
        <w:tab/>
        <w:t>Dogs causing injury or damage may be destroyed</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394" w:name="_Toc427651933"/>
      <w:bookmarkStart w:id="395" w:name="_Toc528048734"/>
      <w:bookmarkStart w:id="396" w:name="_Toc529693258"/>
      <w:bookmarkStart w:id="397" w:name="_Toc131389398"/>
      <w:bookmarkStart w:id="398" w:name="_Toc196800431"/>
      <w:r>
        <w:rPr>
          <w:rStyle w:val="CharSectno"/>
        </w:rPr>
        <w:t>40</w:t>
      </w:r>
      <w:r>
        <w:rPr>
          <w:snapToGrid w:val="0"/>
        </w:rPr>
        <w:t>.</w:t>
      </w:r>
      <w:r>
        <w:rPr>
          <w:snapToGrid w:val="0"/>
        </w:rPr>
        <w:tab/>
        <w:t>Destruction of dogs, etc.</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399" w:name="_Toc427651934"/>
      <w:bookmarkStart w:id="400" w:name="_Toc528048735"/>
      <w:bookmarkStart w:id="401" w:name="_Toc529693259"/>
      <w:bookmarkStart w:id="402" w:name="_Toc131389399"/>
      <w:bookmarkStart w:id="403" w:name="_Toc196800432"/>
      <w:r>
        <w:rPr>
          <w:rStyle w:val="CharSectno"/>
        </w:rPr>
        <w:t>41</w:t>
      </w:r>
      <w:r>
        <w:rPr>
          <w:snapToGrid w:val="0"/>
        </w:rPr>
        <w:t>.</w:t>
      </w:r>
      <w:r>
        <w:rPr>
          <w:snapToGrid w:val="0"/>
        </w:rPr>
        <w:tab/>
        <w:t>Indemnity as to destruction of dogs</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del w:id="404" w:author="svcMRProcess" w:date="2018-08-28T11:35:00Z">
        <w:r>
          <w:delText>Repealed</w:delText>
        </w:r>
      </w:del>
      <w:ins w:id="405" w:author="svcMRProcess" w:date="2018-08-28T11:35:00Z">
        <w:r>
          <w:t>Deleted</w:t>
        </w:r>
      </w:ins>
      <w:r>
        <w:t xml:space="preserve"> by No. 23 of 1987 s. 33.] </w:t>
      </w:r>
    </w:p>
    <w:p>
      <w:pPr>
        <w:pStyle w:val="Heading5"/>
        <w:rPr>
          <w:snapToGrid w:val="0"/>
        </w:rPr>
      </w:pPr>
      <w:bookmarkStart w:id="406" w:name="_Toc427651935"/>
      <w:bookmarkStart w:id="407" w:name="_Toc528048736"/>
      <w:bookmarkStart w:id="408" w:name="_Toc529693260"/>
      <w:bookmarkStart w:id="409" w:name="_Toc131389400"/>
      <w:bookmarkStart w:id="410" w:name="_Toc196800433"/>
      <w:r>
        <w:rPr>
          <w:rStyle w:val="CharSectno"/>
        </w:rPr>
        <w:t>43</w:t>
      </w:r>
      <w:r>
        <w:rPr>
          <w:snapToGrid w:val="0"/>
        </w:rPr>
        <w:t>.</w:t>
      </w:r>
      <w:r>
        <w:rPr>
          <w:snapToGrid w:val="0"/>
        </w:rPr>
        <w:tab/>
        <w:t>Offences relating to enforcement, etc.</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411" w:name="_Toc427651936"/>
      <w:bookmarkStart w:id="412" w:name="_Toc528048737"/>
      <w:bookmarkStart w:id="413" w:name="_Toc529693261"/>
      <w:bookmarkStart w:id="414" w:name="_Toc131389401"/>
      <w:bookmarkStart w:id="415" w:name="_Toc196800434"/>
      <w:r>
        <w:rPr>
          <w:rStyle w:val="CharSectno"/>
        </w:rPr>
        <w:t>43A</w:t>
      </w:r>
      <w:r>
        <w:rPr>
          <w:snapToGrid w:val="0"/>
        </w:rPr>
        <w:t>.</w:t>
      </w:r>
      <w:r>
        <w:rPr>
          <w:snapToGrid w:val="0"/>
        </w:rPr>
        <w:tab/>
        <w:t>Name and address to be supplied</w:t>
      </w:r>
      <w:bookmarkEnd w:id="411"/>
      <w:bookmarkEnd w:id="412"/>
      <w:bookmarkEnd w:id="413"/>
      <w:bookmarkEnd w:id="414"/>
      <w:bookmarkEnd w:id="415"/>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416" w:name="_Toc427651937"/>
      <w:bookmarkStart w:id="417" w:name="_Toc528048738"/>
      <w:bookmarkStart w:id="418" w:name="_Toc529693262"/>
      <w:bookmarkStart w:id="419" w:name="_Toc131389402"/>
      <w:bookmarkStart w:id="420" w:name="_Toc196800435"/>
      <w:r>
        <w:rPr>
          <w:rStyle w:val="CharSectno"/>
        </w:rPr>
        <w:t>44</w:t>
      </w:r>
      <w:r>
        <w:rPr>
          <w:snapToGrid w:val="0"/>
        </w:rPr>
        <w:t>.</w:t>
      </w:r>
      <w:r>
        <w:rPr>
          <w:snapToGrid w:val="0"/>
        </w:rPr>
        <w:tab/>
        <w:t>Enforcement proceedings</w:t>
      </w:r>
      <w:bookmarkEnd w:id="416"/>
      <w:bookmarkEnd w:id="417"/>
      <w:bookmarkEnd w:id="418"/>
      <w:bookmarkEnd w:id="419"/>
      <w:bookmarkEnd w:id="420"/>
      <w:r>
        <w:rPr>
          <w:snapToGrid w:val="0"/>
        </w:rPr>
        <w:t xml:space="preserve"> </w:t>
      </w:r>
    </w:p>
    <w:p>
      <w:pPr>
        <w:pStyle w:val="Ednotesubsection"/>
      </w:pPr>
      <w:r>
        <w:tab/>
        <w:t>[(1)</w:t>
      </w:r>
      <w:r>
        <w:tab/>
      </w:r>
      <w:del w:id="421" w:author="svcMRProcess" w:date="2018-08-28T11:35:00Z">
        <w:r>
          <w:delText>repealed</w:delText>
        </w:r>
      </w:del>
      <w:ins w:id="422" w:author="svcMRProcess" w:date="2018-08-28T11:35:00Z">
        <w:r>
          <w:t>deleted</w:t>
        </w:r>
      </w:ins>
      <w:r>
        <w:t>]</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423" w:name="_Toc427651938"/>
      <w:bookmarkStart w:id="424" w:name="_Toc528048739"/>
      <w:bookmarkStart w:id="425" w:name="_Toc529693263"/>
      <w:bookmarkStart w:id="426" w:name="_Toc131389403"/>
      <w:bookmarkStart w:id="427" w:name="_Toc196800436"/>
      <w:r>
        <w:rPr>
          <w:rStyle w:val="CharSectno"/>
        </w:rPr>
        <w:t>45</w:t>
      </w:r>
      <w:r>
        <w:rPr>
          <w:snapToGrid w:val="0"/>
        </w:rPr>
        <w:t>.</w:t>
      </w:r>
      <w:r>
        <w:rPr>
          <w:snapToGrid w:val="0"/>
        </w:rPr>
        <w:tab/>
        <w:t>Evidentiary provisions</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428" w:name="_Toc427651939"/>
      <w:bookmarkStart w:id="429" w:name="_Toc528048740"/>
      <w:bookmarkStart w:id="430" w:name="_Toc529693264"/>
      <w:bookmarkStart w:id="431" w:name="_Toc131389404"/>
      <w:bookmarkStart w:id="432" w:name="_Toc196800437"/>
      <w:r>
        <w:rPr>
          <w:rStyle w:val="CharSectno"/>
        </w:rPr>
        <w:t>45A</w:t>
      </w:r>
      <w:r>
        <w:rPr>
          <w:snapToGrid w:val="0"/>
        </w:rPr>
        <w:t>.</w:t>
      </w:r>
      <w:r>
        <w:rPr>
          <w:snapToGrid w:val="0"/>
        </w:rPr>
        <w:tab/>
        <w:t>Modified penalties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433" w:name="_Toc89515737"/>
      <w:bookmarkStart w:id="434" w:name="_Toc90259817"/>
      <w:bookmarkStart w:id="435" w:name="_Toc92517615"/>
      <w:bookmarkStart w:id="436" w:name="_Toc97025139"/>
      <w:bookmarkStart w:id="437" w:name="_Toc102287788"/>
      <w:bookmarkStart w:id="438" w:name="_Toc102871199"/>
      <w:bookmarkStart w:id="439" w:name="_Toc131389405"/>
      <w:bookmarkStart w:id="440" w:name="_Toc132706952"/>
      <w:bookmarkStart w:id="441" w:name="_Toc134861412"/>
      <w:bookmarkStart w:id="442" w:name="_Toc136334801"/>
      <w:bookmarkStart w:id="443" w:name="_Toc141239732"/>
      <w:bookmarkStart w:id="444" w:name="_Toc151791393"/>
      <w:bookmarkStart w:id="445" w:name="_Toc155601624"/>
      <w:bookmarkStart w:id="446" w:name="_Toc196800438"/>
      <w:r>
        <w:rPr>
          <w:rStyle w:val="CharPartNo"/>
        </w:rPr>
        <w:t>Part VIII</w:t>
      </w:r>
      <w:r>
        <w:rPr>
          <w:rStyle w:val="CharDivNo"/>
        </w:rPr>
        <w:t> </w:t>
      </w:r>
      <w:r>
        <w:t>—</w:t>
      </w:r>
      <w:r>
        <w:rPr>
          <w:rStyle w:val="CharDivText"/>
        </w:rPr>
        <w:t> </w:t>
      </w:r>
      <w:r>
        <w:rPr>
          <w:rStyle w:val="CharPartText"/>
        </w:rPr>
        <w:t>Civil remedies, etc.</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5"/>
        <w:spacing w:before="260"/>
        <w:rPr>
          <w:snapToGrid w:val="0"/>
        </w:rPr>
      </w:pPr>
      <w:bookmarkStart w:id="447" w:name="_Toc427651940"/>
      <w:bookmarkStart w:id="448" w:name="_Toc528048741"/>
      <w:bookmarkStart w:id="449" w:name="_Toc529693265"/>
      <w:bookmarkStart w:id="450" w:name="_Toc131389406"/>
      <w:bookmarkStart w:id="451" w:name="_Toc196800439"/>
      <w:r>
        <w:rPr>
          <w:rStyle w:val="CharSectno"/>
        </w:rPr>
        <w:t>46</w:t>
      </w:r>
      <w:r>
        <w:rPr>
          <w:snapToGrid w:val="0"/>
        </w:rPr>
        <w:t>.</w:t>
      </w:r>
      <w:r>
        <w:rPr>
          <w:snapToGrid w:val="0"/>
        </w:rPr>
        <w:tab/>
        <w:t>Damages</w:t>
      </w:r>
      <w:bookmarkEnd w:id="447"/>
      <w:bookmarkEnd w:id="448"/>
      <w:bookmarkEnd w:id="449"/>
      <w:bookmarkEnd w:id="450"/>
      <w:bookmarkEnd w:id="451"/>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452" w:name="_Toc427651941"/>
      <w:bookmarkStart w:id="453" w:name="_Toc528048742"/>
      <w:bookmarkStart w:id="454" w:name="_Toc529693266"/>
      <w:bookmarkStart w:id="455" w:name="_Toc131389407"/>
      <w:bookmarkStart w:id="456" w:name="_Toc196800440"/>
      <w:r>
        <w:rPr>
          <w:rStyle w:val="CharSectno"/>
        </w:rPr>
        <w:t>47</w:t>
      </w:r>
      <w:r>
        <w:rPr>
          <w:snapToGrid w:val="0"/>
        </w:rPr>
        <w:t>.</w:t>
      </w:r>
      <w:r>
        <w:rPr>
          <w:snapToGrid w:val="0"/>
        </w:rPr>
        <w:tab/>
        <w:t>Causing harm to dogs</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57" w:name="_Toc89515740"/>
      <w:bookmarkStart w:id="458" w:name="_Toc90259820"/>
      <w:bookmarkStart w:id="459" w:name="_Toc92517618"/>
      <w:bookmarkStart w:id="460" w:name="_Toc97025142"/>
      <w:bookmarkStart w:id="461" w:name="_Toc102287791"/>
      <w:bookmarkStart w:id="462" w:name="_Toc102871202"/>
      <w:bookmarkStart w:id="463" w:name="_Toc131389408"/>
      <w:bookmarkStart w:id="464" w:name="_Toc132706955"/>
      <w:bookmarkStart w:id="465" w:name="_Toc134861415"/>
      <w:bookmarkStart w:id="466" w:name="_Toc136334804"/>
      <w:bookmarkStart w:id="467" w:name="_Toc141239735"/>
      <w:bookmarkStart w:id="468" w:name="_Toc151791396"/>
      <w:bookmarkStart w:id="469" w:name="_Toc155601627"/>
      <w:bookmarkStart w:id="470" w:name="_Toc196800441"/>
      <w:r>
        <w:rPr>
          <w:rStyle w:val="CharPartNo"/>
        </w:rPr>
        <w:t>Part IX</w:t>
      </w:r>
      <w:r>
        <w:rPr>
          <w:rStyle w:val="CharDivNo"/>
        </w:rPr>
        <w:t> </w:t>
      </w:r>
      <w:r>
        <w:t>—</w:t>
      </w:r>
      <w:r>
        <w:rPr>
          <w:rStyle w:val="CharDivText"/>
        </w:rPr>
        <w:t> </w:t>
      </w:r>
      <w:r>
        <w:rPr>
          <w:rStyle w:val="CharPartText"/>
        </w:rPr>
        <w:t>Local laws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71" w:name="_Toc427651942"/>
      <w:bookmarkStart w:id="472" w:name="_Toc528048743"/>
      <w:bookmarkStart w:id="473" w:name="_Toc529693267"/>
      <w:bookmarkStart w:id="474" w:name="_Toc131389409"/>
      <w:bookmarkStart w:id="475" w:name="_Toc196800442"/>
      <w:r>
        <w:rPr>
          <w:rStyle w:val="CharSectno"/>
        </w:rPr>
        <w:t>48</w:t>
      </w:r>
      <w:r>
        <w:rPr>
          <w:snapToGrid w:val="0"/>
        </w:rPr>
        <w:t>.</w:t>
      </w:r>
      <w:r>
        <w:rPr>
          <w:snapToGrid w:val="0"/>
        </w:rPr>
        <w:tab/>
        <w:t>Regulations to operate as local laws</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76" w:name="_Toc427651943"/>
      <w:bookmarkStart w:id="477" w:name="_Toc528048744"/>
      <w:bookmarkStart w:id="478" w:name="_Toc529693268"/>
      <w:bookmarkStart w:id="479" w:name="_Toc131389410"/>
      <w:bookmarkStart w:id="480" w:name="_Toc196800443"/>
      <w:r>
        <w:rPr>
          <w:rStyle w:val="CharSectno"/>
        </w:rPr>
        <w:t>49</w:t>
      </w:r>
      <w:r>
        <w:rPr>
          <w:snapToGrid w:val="0"/>
        </w:rPr>
        <w:t>.</w:t>
      </w:r>
      <w:r>
        <w:rPr>
          <w:snapToGrid w:val="0"/>
        </w:rPr>
        <w:tab/>
        <w:t>Local laws</w:t>
      </w:r>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81" w:name="_Toc427651944"/>
      <w:bookmarkStart w:id="482" w:name="_Toc528048745"/>
      <w:bookmarkStart w:id="483" w:name="_Toc529693269"/>
      <w:bookmarkStart w:id="484" w:name="_Toc131389411"/>
      <w:bookmarkStart w:id="485" w:name="_Toc196800444"/>
      <w:r>
        <w:rPr>
          <w:rStyle w:val="CharSectno"/>
        </w:rPr>
        <w:t>49A</w:t>
      </w:r>
      <w:r>
        <w:rPr>
          <w:snapToGrid w:val="0"/>
        </w:rPr>
        <w:t>.</w:t>
      </w:r>
      <w:r>
        <w:rPr>
          <w:snapToGrid w:val="0"/>
        </w:rPr>
        <w:tab/>
        <w:t>Model local laws</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486" w:name="_Toc427651945"/>
      <w:bookmarkStart w:id="487" w:name="_Toc528048746"/>
      <w:bookmarkStart w:id="488" w:name="_Toc529693270"/>
      <w:bookmarkStart w:id="489" w:name="_Toc131389412"/>
      <w:bookmarkStart w:id="490" w:name="_Toc196800445"/>
      <w:r>
        <w:rPr>
          <w:rStyle w:val="CharSectno"/>
        </w:rPr>
        <w:t>49B</w:t>
      </w:r>
      <w:r>
        <w:rPr>
          <w:snapToGrid w:val="0"/>
        </w:rPr>
        <w:t>.</w:t>
      </w:r>
      <w:r>
        <w:rPr>
          <w:snapToGrid w:val="0"/>
        </w:rPr>
        <w:tab/>
        <w:t>Governor may amend or repeal local laws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91" w:name="_Toc427651946"/>
      <w:bookmarkStart w:id="492" w:name="_Toc528048747"/>
      <w:bookmarkStart w:id="493" w:name="_Toc529693271"/>
      <w:bookmarkStart w:id="494" w:name="_Toc131389413"/>
      <w:bookmarkStart w:id="495" w:name="_Toc196800446"/>
      <w:r>
        <w:rPr>
          <w:rStyle w:val="CharSectno"/>
        </w:rPr>
        <w:t>50</w:t>
      </w:r>
      <w:r>
        <w:rPr>
          <w:snapToGrid w:val="0"/>
        </w:rPr>
        <w:t>.</w:t>
      </w:r>
      <w:r>
        <w:rPr>
          <w:snapToGrid w:val="0"/>
        </w:rPr>
        <w:tab/>
        <w:t>General provisions relating to local laws</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496" w:name="_Toc427651947"/>
      <w:bookmarkStart w:id="497" w:name="_Toc528048748"/>
      <w:bookmarkStart w:id="498" w:name="_Toc529693272"/>
      <w:bookmarkStart w:id="499" w:name="_Toc131389414"/>
      <w:bookmarkStart w:id="500" w:name="_Toc196800447"/>
      <w:r>
        <w:rPr>
          <w:rStyle w:val="CharSectno"/>
        </w:rPr>
        <w:t>51</w:t>
      </w:r>
      <w:r>
        <w:rPr>
          <w:snapToGrid w:val="0"/>
        </w:rPr>
        <w:t>.</w:t>
      </w:r>
      <w:r>
        <w:rPr>
          <w:snapToGrid w:val="0"/>
        </w:rPr>
        <w:tab/>
        <w:t>Local law making powers</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501" w:name="_Toc427651948"/>
      <w:bookmarkStart w:id="502" w:name="_Toc528048749"/>
      <w:bookmarkStart w:id="503" w:name="_Toc529693273"/>
      <w:bookmarkStart w:id="504" w:name="_Toc131389415"/>
      <w:bookmarkStart w:id="505" w:name="_Toc196800448"/>
      <w:r>
        <w:rPr>
          <w:rStyle w:val="CharSectno"/>
        </w:rPr>
        <w:t>52</w:t>
      </w:r>
      <w:r>
        <w:rPr>
          <w:snapToGrid w:val="0"/>
        </w:rPr>
        <w:t>.</w:t>
      </w:r>
      <w:r>
        <w:rPr>
          <w:snapToGrid w:val="0"/>
        </w:rPr>
        <w:tab/>
        <w:t>Revocation of local laws</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506" w:name="_Toc89515748"/>
      <w:bookmarkStart w:id="507" w:name="_Toc90259828"/>
      <w:bookmarkStart w:id="508" w:name="_Toc92517626"/>
      <w:bookmarkStart w:id="509" w:name="_Toc97025150"/>
      <w:bookmarkStart w:id="510" w:name="_Toc102287799"/>
      <w:bookmarkStart w:id="511" w:name="_Toc102871210"/>
      <w:bookmarkStart w:id="512" w:name="_Toc131389416"/>
      <w:bookmarkStart w:id="513" w:name="_Toc132706963"/>
      <w:bookmarkStart w:id="514" w:name="_Toc134861423"/>
      <w:bookmarkStart w:id="515" w:name="_Toc136334812"/>
      <w:bookmarkStart w:id="516" w:name="_Toc141239743"/>
      <w:bookmarkStart w:id="517" w:name="_Toc151791404"/>
      <w:bookmarkStart w:id="518" w:name="_Toc155601635"/>
      <w:bookmarkStart w:id="519" w:name="_Toc196800449"/>
      <w:r>
        <w:rPr>
          <w:rStyle w:val="CharPartNo"/>
        </w:rPr>
        <w:t>Part X</w:t>
      </w:r>
      <w:r>
        <w:rPr>
          <w:rStyle w:val="CharDivNo"/>
        </w:rPr>
        <w:t> </w:t>
      </w:r>
      <w:r>
        <w:t>—</w:t>
      </w:r>
      <w:r>
        <w:rPr>
          <w:rStyle w:val="CharDivText"/>
        </w:rPr>
        <w:t> </w:t>
      </w:r>
      <w:r>
        <w:rPr>
          <w:rStyle w:val="CharPartText"/>
        </w:rPr>
        <w:t>Regulations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5"/>
        <w:rPr>
          <w:snapToGrid w:val="0"/>
        </w:rPr>
      </w:pPr>
      <w:bookmarkStart w:id="520" w:name="_Toc427651949"/>
      <w:bookmarkStart w:id="521" w:name="_Toc528048750"/>
      <w:bookmarkStart w:id="522" w:name="_Toc529693274"/>
      <w:bookmarkStart w:id="523" w:name="_Toc131389417"/>
      <w:bookmarkStart w:id="524" w:name="_Toc196800450"/>
      <w:r>
        <w:rPr>
          <w:rStyle w:val="CharSectno"/>
        </w:rPr>
        <w:t>53</w:t>
      </w:r>
      <w:r>
        <w:rPr>
          <w:snapToGrid w:val="0"/>
        </w:rPr>
        <w:t>.</w:t>
      </w:r>
      <w:r>
        <w:rPr>
          <w:snapToGrid w:val="0"/>
        </w:rPr>
        <w:tab/>
        <w:t>Regulations as to certain kinds of dog</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525" w:name="_Toc427651950"/>
      <w:bookmarkStart w:id="526" w:name="_Toc528048751"/>
      <w:bookmarkStart w:id="527" w:name="_Toc529693275"/>
      <w:bookmarkStart w:id="528" w:name="_Toc131389418"/>
      <w:bookmarkStart w:id="529" w:name="_Toc196800451"/>
      <w:r>
        <w:rPr>
          <w:rStyle w:val="CharSectno"/>
        </w:rPr>
        <w:t>54</w:t>
      </w:r>
      <w:r>
        <w:rPr>
          <w:snapToGrid w:val="0"/>
        </w:rPr>
        <w:t>.</w:t>
      </w:r>
      <w:r>
        <w:rPr>
          <w:snapToGrid w:val="0"/>
        </w:rPr>
        <w:tab/>
        <w:t>Regulations generally</w:t>
      </w:r>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30" w:name="_Toc89515751"/>
      <w:bookmarkStart w:id="531" w:name="_Toc90259831"/>
      <w:bookmarkStart w:id="532" w:name="_Toc92517629"/>
      <w:bookmarkStart w:id="533" w:name="_Toc97025153"/>
      <w:bookmarkStart w:id="534" w:name="_Toc102287802"/>
      <w:bookmarkStart w:id="535" w:name="_Toc102871213"/>
      <w:bookmarkStart w:id="536" w:name="_Toc131389419"/>
      <w:bookmarkStart w:id="537" w:name="_Toc132706966"/>
      <w:bookmarkStart w:id="538" w:name="_Toc134861426"/>
      <w:bookmarkStart w:id="539" w:name="_Toc136334815"/>
      <w:bookmarkStart w:id="540" w:name="_Toc141239746"/>
      <w:bookmarkStart w:id="541" w:name="_Toc151791407"/>
      <w:bookmarkStart w:id="542" w:name="_Toc155601638"/>
      <w:bookmarkStart w:id="543" w:name="_Toc196800452"/>
      <w:r>
        <w:t>Notes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4" w:name="_Toc196800453"/>
      <w:r>
        <w:rPr>
          <w:snapToGrid w:val="0"/>
        </w:rPr>
        <w:t>Compilation table</w:t>
      </w:r>
      <w:bookmarkEnd w:id="5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132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ins w:id="545" w:author="svcMRProcess" w:date="2018-08-28T11:35:00Z"/>
        </w:trPr>
        <w:tc>
          <w:tcPr>
            <w:tcW w:w="2268" w:type="dxa"/>
            <w:tcBorders>
              <w:bottom w:val="single" w:sz="8" w:space="0" w:color="auto"/>
            </w:tcBorders>
          </w:tcPr>
          <w:p>
            <w:pPr>
              <w:pStyle w:val="nTable"/>
              <w:spacing w:after="40"/>
              <w:ind w:right="113"/>
              <w:rPr>
                <w:ins w:id="546" w:author="svcMRProcess" w:date="2018-08-28T11:35:00Z"/>
                <w:iCs/>
                <w:sz w:val="19"/>
              </w:rPr>
            </w:pPr>
            <w:ins w:id="547" w:author="svcMRProcess" w:date="2018-08-28T11:35:00Z">
              <w:r>
                <w:rPr>
                  <w:i/>
                  <w:sz w:val="19"/>
                </w:rPr>
                <w:t>Statutes (Repeals and Miscellaneous Amendments) Act 2009</w:t>
              </w:r>
              <w:r>
                <w:rPr>
                  <w:iCs/>
                  <w:sz w:val="19"/>
                </w:rPr>
                <w:t xml:space="preserve"> s. 47</w:t>
              </w:r>
            </w:ins>
          </w:p>
        </w:tc>
        <w:tc>
          <w:tcPr>
            <w:tcW w:w="1134" w:type="dxa"/>
            <w:tcBorders>
              <w:bottom w:val="single" w:sz="8" w:space="0" w:color="auto"/>
            </w:tcBorders>
          </w:tcPr>
          <w:p>
            <w:pPr>
              <w:pStyle w:val="nTable"/>
              <w:spacing w:after="40"/>
              <w:rPr>
                <w:ins w:id="548" w:author="svcMRProcess" w:date="2018-08-28T11:35:00Z"/>
                <w:sz w:val="19"/>
              </w:rPr>
            </w:pPr>
            <w:ins w:id="549" w:author="svcMRProcess" w:date="2018-08-28T11:35:00Z">
              <w:r>
                <w:rPr>
                  <w:sz w:val="19"/>
                </w:rPr>
                <w:t xml:space="preserve">8 of 2009 </w:t>
              </w:r>
            </w:ins>
          </w:p>
        </w:tc>
        <w:tc>
          <w:tcPr>
            <w:tcW w:w="1134" w:type="dxa"/>
            <w:tcBorders>
              <w:bottom w:val="single" w:sz="8" w:space="0" w:color="auto"/>
            </w:tcBorders>
          </w:tcPr>
          <w:p>
            <w:pPr>
              <w:pStyle w:val="nTable"/>
              <w:spacing w:after="40"/>
              <w:rPr>
                <w:ins w:id="550" w:author="svcMRProcess" w:date="2018-08-28T11:35:00Z"/>
                <w:sz w:val="19"/>
              </w:rPr>
            </w:pPr>
            <w:ins w:id="551" w:author="svcMRProcess" w:date="2018-08-28T11:35:00Z">
              <w:r>
                <w:rPr>
                  <w:sz w:val="19"/>
                </w:rPr>
                <w:t>21 May 2009</w:t>
              </w:r>
            </w:ins>
          </w:p>
        </w:tc>
        <w:tc>
          <w:tcPr>
            <w:tcW w:w="2551" w:type="dxa"/>
            <w:tcBorders>
              <w:bottom w:val="single" w:sz="8" w:space="0" w:color="auto"/>
            </w:tcBorders>
          </w:tcPr>
          <w:p>
            <w:pPr>
              <w:pStyle w:val="nTable"/>
              <w:spacing w:after="40"/>
              <w:rPr>
                <w:ins w:id="552" w:author="svcMRProcess" w:date="2018-08-28T11:35:00Z"/>
                <w:sz w:val="19"/>
              </w:rPr>
            </w:pPr>
            <w:ins w:id="553" w:author="svcMRProcess" w:date="2018-08-28T11:35:00Z">
              <w:r>
                <w:rPr>
                  <w:sz w:val="19"/>
                </w:rPr>
                <w:t>22 May 2009 (see s. 2(b))</w:t>
              </w:r>
            </w:ins>
          </w:p>
        </w:tc>
      </w:tr>
    </w:tbl>
    <w:p>
      <w:pPr>
        <w:pStyle w:val="nSubsection"/>
        <w:rPr>
          <w:ins w:id="554" w:author="svcMRProcess" w:date="2018-08-28T11:35:00Z"/>
          <w:vertAlign w:val="superscript"/>
        </w:rPr>
      </w:pPr>
    </w:p>
    <w:p>
      <w:pPr>
        <w:pStyle w:val="nSubsection"/>
      </w:pPr>
      <w:r>
        <w:rPr>
          <w:vertAlign w:val="superscript"/>
        </w:rPr>
        <w:t>2</w:t>
      </w:r>
      <w:r>
        <w:tab/>
        <w:t>Footnote no longer applicable.</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55" w:name="_Toc20219085"/>
      <w:bookmarkStart w:id="556" w:name="_Toc20710666"/>
      <w:bookmarkStart w:id="557" w:name="_Toc22632825"/>
      <w:bookmarkStart w:id="558" w:name="_Toc44146574"/>
      <w:r>
        <w:rPr>
          <w:rStyle w:val="CharSectno"/>
        </w:rPr>
        <w:t>19</w:t>
      </w:r>
      <w:r>
        <w:t>.</w:t>
      </w:r>
      <w:r>
        <w:tab/>
        <w:t>Power to amend regulations</w:t>
      </w:r>
      <w:bookmarkEnd w:id="555"/>
      <w:bookmarkEnd w:id="556"/>
      <w:bookmarkEnd w:id="557"/>
      <w:bookmarkEnd w:id="55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15</w:t>
      </w:r>
      <w:r>
        <w:rPr>
          <w:snapToGrid w:val="0"/>
        </w:rPr>
        <w:t xml:space="preserve"> was repealed by the </w:t>
      </w:r>
      <w:r>
        <w:rPr>
          <w:i/>
          <w:iCs/>
          <w:snapToGrid w:val="0"/>
        </w:rPr>
        <w:t>Criminal Law and Evidence Amendment Act 2008</w:t>
      </w:r>
      <w:r>
        <w:rPr>
          <w:snapToGrid w:val="0"/>
        </w:rPr>
        <w:t xml:space="preserve"> s. 77(13).</w:t>
      </w:r>
    </w:p>
    <w:p>
      <w:pPr>
        <w:rPr>
          <w:sz w:val="20"/>
        </w:rPr>
      </w:pPr>
    </w:p>
    <w:p>
      <w:pPr>
        <w:rPr>
          <w:sz w:val="20"/>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rPr>
          <w:sz w:val="20"/>
        </w:rPr>
      </w:pPr>
      <w:bookmarkStart w:id="559" w:name="UpToHere"/>
      <w:bookmarkEnd w:id="559"/>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20643</Words>
  <Characters>92688</Characters>
  <Application>Microsoft Office Word</Application>
  <DocSecurity>0</DocSecurity>
  <Lines>2376</Lines>
  <Paragraphs>1122</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112209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05-e0-03 - 05-f0-02</dc:title>
  <dc:subject/>
  <dc:creator/>
  <cp:keywords/>
  <dc:description/>
  <cp:lastModifiedBy>svcMRProcess</cp:lastModifiedBy>
  <cp:revision>2</cp:revision>
  <cp:lastPrinted>2006-07-26T05:44:00Z</cp:lastPrinted>
  <dcterms:created xsi:type="dcterms:W3CDTF">2018-08-28T03:35:00Z</dcterms:created>
  <dcterms:modified xsi:type="dcterms:W3CDTF">2018-08-28T03:35:00Z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230</vt:i4>
  </property>
  <property fmtid="{D5CDD505-2E9C-101B-9397-08002B2CF9AE}" pid="6" name="ReprintNo">
    <vt:lpwstr>5</vt:lpwstr>
  </property>
  <property fmtid="{D5CDD505-2E9C-101B-9397-08002B2CF9AE}" pid="7" name="FromSuffix">
    <vt:lpwstr>05-e0-03</vt:lpwstr>
  </property>
  <property fmtid="{D5CDD505-2E9C-101B-9397-08002B2CF9AE}" pid="8" name="FromAsAtDate">
    <vt:lpwstr>27 Apr 2008</vt:lpwstr>
  </property>
  <property fmtid="{D5CDD505-2E9C-101B-9397-08002B2CF9AE}" pid="9" name="ToSuffix">
    <vt:lpwstr>05-f0-02</vt:lpwstr>
  </property>
  <property fmtid="{D5CDD505-2E9C-101B-9397-08002B2CF9AE}" pid="10" name="ToAsAtDate">
    <vt:lpwstr>22 May 2009</vt:lpwstr>
  </property>
</Properties>
</file>