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bookmarkStart w:id="0" w:name="_Toc72574388"/>
      <w:bookmarkStart w:id="1" w:name="_Toc86219642"/>
      <w:bookmarkStart w:id="2" w:name="_Toc89072692"/>
      <w:bookmarkStart w:id="3" w:name="_Toc89074701"/>
      <w:bookmarkStart w:id="4" w:name="_Toc117396056"/>
      <w:bookmarkStart w:id="5" w:name="_Toc123001394"/>
      <w:r>
        <w:t>A</w:t>
      </w:r>
      <w:bookmarkStart w:id="6" w:name="_GoBack"/>
      <w:bookmarkEnd w:id="6"/>
      <w:r>
        <w:t>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7" w:name="_Toc131573408"/>
      <w:bookmarkStart w:id="8" w:name="_Toc131832015"/>
      <w:bookmarkStart w:id="9" w:name="_Toc132703667"/>
      <w:bookmarkStart w:id="10" w:name="_Toc135127114"/>
      <w:bookmarkStart w:id="11" w:name="_Toc136681060"/>
      <w:bookmarkStart w:id="12" w:name="_Toc136765619"/>
      <w:bookmarkStart w:id="13" w:name="_Toc140458552"/>
      <w:bookmarkStart w:id="14" w:name="_Toc141082584"/>
      <w:bookmarkStart w:id="15" w:name="_Toc143501087"/>
      <w:bookmarkStart w:id="16" w:name="_Toc170794927"/>
      <w:bookmarkStart w:id="17" w:name="_Toc171050869"/>
      <w:r>
        <w:rPr>
          <w:rStyle w:val="CharPartNo"/>
        </w:rPr>
        <w:t>Part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55639324"/>
      <w:bookmarkStart w:id="19" w:name="_Toc520016903"/>
      <w:bookmarkStart w:id="20" w:name="_Toc23835531"/>
      <w:bookmarkStart w:id="21" w:name="_Toc131832016"/>
      <w:bookmarkStart w:id="22" w:name="_Toc143501088"/>
      <w:bookmarkStart w:id="23" w:name="_Toc171050870"/>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by No. 18 of 2005 s. 139.]</w:t>
      </w:r>
    </w:p>
    <w:p>
      <w:pPr>
        <w:pStyle w:val="Heading5"/>
      </w:pPr>
      <w:bookmarkStart w:id="24" w:name="_Toc117312728"/>
      <w:bookmarkStart w:id="25" w:name="_Toc131393504"/>
      <w:bookmarkStart w:id="26" w:name="_Toc131832017"/>
      <w:bookmarkStart w:id="27" w:name="_Toc143501089"/>
      <w:bookmarkStart w:id="28" w:name="_Toc171050871"/>
      <w:bookmarkStart w:id="29" w:name="_Toc72574392"/>
      <w:bookmarkStart w:id="30" w:name="_Toc86219646"/>
      <w:bookmarkStart w:id="31" w:name="_Toc89072696"/>
      <w:bookmarkStart w:id="32" w:name="_Toc89074705"/>
      <w:bookmarkStart w:id="33" w:name="_Toc117396060"/>
      <w:bookmarkStart w:id="34" w:name="_Toc123001398"/>
      <w:r>
        <w:t>2.</w:t>
      </w:r>
      <w:r>
        <w:tab/>
        <w:t>Terms used in this Act</w:t>
      </w:r>
      <w:bookmarkEnd w:id="24"/>
      <w:bookmarkEnd w:id="25"/>
      <w:bookmarkEnd w:id="26"/>
      <w:bookmarkEnd w:id="27"/>
      <w:bookmarkEnd w:id="28"/>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by No. 18 of 2005 s. 139.]</w:t>
      </w:r>
    </w:p>
    <w:p>
      <w:pPr>
        <w:pStyle w:val="Ednotesection"/>
      </w:pPr>
      <w:r>
        <w:t>[</w:t>
      </w:r>
      <w:r>
        <w:rPr>
          <w:b/>
        </w:rPr>
        <w:t>3.</w:t>
      </w:r>
      <w:r>
        <w:tab/>
      </w:r>
      <w:del w:id="35" w:author="svcMRProcess" w:date="2015-12-09T04:10:00Z">
        <w:r>
          <w:delText>Repealed</w:delText>
        </w:r>
      </w:del>
      <w:ins w:id="36" w:author="svcMRProcess" w:date="2015-12-09T04:10:00Z">
        <w:r>
          <w:t>Deleted</w:t>
        </w:r>
      </w:ins>
      <w:r>
        <w:t xml:space="preserve"> by No. 18 of 2005 s. 139.]</w:t>
      </w:r>
    </w:p>
    <w:p>
      <w:pPr>
        <w:pStyle w:val="Ednotepart"/>
      </w:pPr>
      <w:bookmarkStart w:id="37" w:name="_Toc72574499"/>
      <w:bookmarkStart w:id="38" w:name="_Toc86219753"/>
      <w:bookmarkStart w:id="39" w:name="_Toc89072804"/>
      <w:bookmarkStart w:id="40" w:name="_Toc89074813"/>
      <w:bookmarkStart w:id="41" w:name="_Toc117396168"/>
      <w:bookmarkStart w:id="42" w:name="_Toc123001506"/>
      <w:bookmarkEnd w:id="29"/>
      <w:bookmarkEnd w:id="30"/>
      <w:bookmarkEnd w:id="31"/>
      <w:bookmarkEnd w:id="32"/>
      <w:bookmarkEnd w:id="33"/>
      <w:bookmarkEnd w:id="34"/>
      <w:r>
        <w:t xml:space="preserve">[Parts 2, 3, 4 and 5 (s. 4-88) </w:t>
      </w:r>
      <w:del w:id="43" w:author="svcMRProcess" w:date="2015-12-09T04:10:00Z">
        <w:r>
          <w:delText>repealed</w:delText>
        </w:r>
      </w:del>
      <w:ins w:id="44" w:author="svcMRProcess" w:date="2015-12-09T04:10:00Z">
        <w:r>
          <w:t>deleted</w:t>
        </w:r>
      </w:ins>
      <w:r>
        <w:t xml:space="preserve"> by No. 18 of 2005 s. 139.]</w:t>
      </w:r>
    </w:p>
    <w:p>
      <w:pPr>
        <w:pStyle w:val="Heading2"/>
      </w:pPr>
      <w:bookmarkStart w:id="45" w:name="_Toc117312301"/>
      <w:bookmarkStart w:id="46" w:name="_Toc117312731"/>
      <w:bookmarkStart w:id="47" w:name="_Toc131393507"/>
      <w:bookmarkStart w:id="48" w:name="_Toc131573522"/>
      <w:bookmarkStart w:id="49" w:name="_Toc131832018"/>
      <w:bookmarkStart w:id="50" w:name="_Toc132703670"/>
      <w:bookmarkStart w:id="51" w:name="_Toc135127117"/>
      <w:bookmarkStart w:id="52" w:name="_Toc136681063"/>
      <w:bookmarkStart w:id="53" w:name="_Toc136765622"/>
      <w:bookmarkStart w:id="54" w:name="_Toc140458555"/>
      <w:bookmarkStart w:id="55" w:name="_Toc141082587"/>
      <w:bookmarkStart w:id="56" w:name="_Toc143501090"/>
      <w:bookmarkStart w:id="57" w:name="_Toc170794930"/>
      <w:bookmarkStart w:id="58" w:name="_Toc171050872"/>
      <w:bookmarkStart w:id="59" w:name="_Toc455639411"/>
      <w:bookmarkStart w:id="60" w:name="_Toc520016990"/>
      <w:bookmarkStart w:id="61" w:name="_Toc23835618"/>
      <w:bookmarkEnd w:id="37"/>
      <w:bookmarkEnd w:id="38"/>
      <w:bookmarkEnd w:id="39"/>
      <w:bookmarkEnd w:id="40"/>
      <w:bookmarkEnd w:id="41"/>
      <w:bookmarkEnd w:id="42"/>
      <w:r>
        <w:rPr>
          <w:rStyle w:val="CharPartNo"/>
        </w:rPr>
        <w:t>Part 6</w:t>
      </w:r>
      <w:r>
        <w:rPr>
          <w:rStyle w:val="CharDivNo"/>
        </w:rPr>
        <w:t> </w:t>
      </w:r>
      <w:r>
        <w:t>—</w:t>
      </w:r>
      <w:r>
        <w:rPr>
          <w:rStyle w:val="CharDivText"/>
        </w:rPr>
        <w:t> </w:t>
      </w:r>
      <w:r>
        <w:rPr>
          <w:rStyle w:val="CharPartText"/>
        </w:rPr>
        <w:t>Access to electricity transmission and distribution systems</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18 of 2005 s. 139.]</w:t>
      </w:r>
    </w:p>
    <w:p>
      <w:pPr>
        <w:pStyle w:val="Heading5"/>
        <w:rPr>
          <w:snapToGrid w:val="0"/>
        </w:rPr>
      </w:pPr>
      <w:bookmarkStart w:id="62" w:name="_Toc131832019"/>
      <w:bookmarkStart w:id="63" w:name="_Toc143501091"/>
      <w:bookmarkStart w:id="64" w:name="_Toc171050873"/>
      <w:r>
        <w:rPr>
          <w:rStyle w:val="CharSectno"/>
        </w:rPr>
        <w:t>89</w:t>
      </w:r>
      <w:r>
        <w:rPr>
          <w:snapToGrid w:val="0"/>
        </w:rPr>
        <w:t>.</w:t>
      </w:r>
      <w:r>
        <w:rPr>
          <w:snapToGrid w:val="0"/>
        </w:rPr>
        <w:tab/>
        <w:t>Definitions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65" w:name="_Toc455639412"/>
      <w:bookmarkStart w:id="66" w:name="_Toc520016991"/>
      <w:bookmarkStart w:id="67" w:name="_Toc23835619"/>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by No. 53 of 2003 s. 107; No. 18 of 2005 s. 139; amended in Gazette 26 Jun 2007 p. 3019.]</w:t>
      </w:r>
    </w:p>
    <w:p>
      <w:pPr>
        <w:pStyle w:val="Ednotesection"/>
      </w:pPr>
      <w:bookmarkStart w:id="68" w:name="_Toc455639416"/>
      <w:bookmarkStart w:id="69" w:name="_Toc520016995"/>
      <w:bookmarkStart w:id="70" w:name="_Toc23835623"/>
      <w:bookmarkEnd w:id="65"/>
      <w:bookmarkEnd w:id="66"/>
      <w:bookmarkEnd w:id="67"/>
      <w:r>
        <w:t>[</w:t>
      </w:r>
      <w:r>
        <w:rPr>
          <w:b/>
        </w:rPr>
        <w:t>90, 91.</w:t>
      </w:r>
      <w:r>
        <w:tab/>
      </w:r>
      <w:del w:id="71" w:author="svcMRProcess" w:date="2015-12-09T04:10:00Z">
        <w:r>
          <w:delText>Repealed</w:delText>
        </w:r>
      </w:del>
      <w:ins w:id="72" w:author="svcMRProcess" w:date="2015-12-09T04:10:00Z">
        <w:r>
          <w:t>Deleted</w:t>
        </w:r>
      </w:ins>
      <w:r>
        <w:t xml:space="preserve"> in Gazette 26 Jun 2007 p. 3019.]</w:t>
      </w:r>
    </w:p>
    <w:p>
      <w:pPr>
        <w:pStyle w:val="Ednotesection"/>
      </w:pPr>
      <w:r>
        <w:t>[</w:t>
      </w:r>
      <w:r>
        <w:rPr>
          <w:b/>
        </w:rPr>
        <w:t>92, 93.</w:t>
      </w:r>
      <w:r>
        <w:tab/>
      </w:r>
      <w:del w:id="73" w:author="svcMRProcess" w:date="2015-12-09T04:10:00Z">
        <w:r>
          <w:delText>Repealed</w:delText>
        </w:r>
      </w:del>
      <w:ins w:id="74" w:author="svcMRProcess" w:date="2015-12-09T04:10:00Z">
        <w:r>
          <w:t>Deleted</w:t>
        </w:r>
      </w:ins>
      <w:r>
        <w:t xml:space="preserve"> by No. 18 of 2005 s. 139.]</w:t>
      </w:r>
    </w:p>
    <w:p>
      <w:pPr>
        <w:pStyle w:val="Heading5"/>
        <w:rPr>
          <w:snapToGrid w:val="0"/>
        </w:rPr>
      </w:pPr>
      <w:bookmarkStart w:id="75" w:name="_Toc131832022"/>
      <w:bookmarkStart w:id="76" w:name="_Toc143501094"/>
      <w:bookmarkStart w:id="77" w:name="_Toc171050874"/>
      <w:r>
        <w:rPr>
          <w:rStyle w:val="CharSectno"/>
        </w:rPr>
        <w:t>94</w:t>
      </w:r>
      <w:r>
        <w:rPr>
          <w:snapToGrid w:val="0"/>
        </w:rPr>
        <w:t>.</w:t>
      </w:r>
      <w:r>
        <w:rPr>
          <w:snapToGrid w:val="0"/>
        </w:rPr>
        <w:tab/>
        <w:t>Enforcement</w:t>
      </w:r>
      <w:bookmarkEnd w:id="68"/>
      <w:bookmarkEnd w:id="69"/>
      <w:bookmarkEnd w:id="70"/>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by No. 18 of 2005 s. 139; amended in Gazette 26 Jun 2007 p. 3019.]</w:t>
      </w:r>
    </w:p>
    <w:p>
      <w:pPr>
        <w:pStyle w:val="Heading5"/>
      </w:pPr>
      <w:bookmarkStart w:id="78" w:name="_Toc168979307"/>
      <w:bookmarkStart w:id="79" w:name="_Toc171050875"/>
      <w:bookmarkStart w:id="80" w:name="_Toc131832024"/>
      <w:bookmarkStart w:id="81" w:name="_Toc143501096"/>
      <w:r>
        <w:rPr>
          <w:rStyle w:val="CharSectno"/>
        </w:rPr>
        <w:t>95</w:t>
      </w:r>
      <w:r>
        <w:t>.</w:t>
      </w:r>
      <w:r>
        <w:tab/>
        <w:t>Regulations for access and pricing — existing access agreements</w:t>
      </w:r>
      <w:bookmarkEnd w:id="78"/>
      <w:bookmarkEnd w:id="79"/>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82" w:name="_Toc171050876"/>
      <w:r>
        <w:rPr>
          <w:rStyle w:val="CharSectno"/>
        </w:rPr>
        <w:t>95A</w:t>
      </w:r>
      <w:r>
        <w:t>.</w:t>
      </w:r>
      <w:r>
        <w:tab/>
        <w:t>Phasing</w:t>
      </w:r>
      <w:r>
        <w:noBreakHyphen/>
        <w:t>out of operation of access and procurement provisions</w:t>
      </w:r>
      <w:bookmarkEnd w:id="80"/>
      <w:bookmarkEnd w:id="81"/>
      <w:bookmarkEnd w:id="82"/>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bookmarkStart w:id="83" w:name="_Toc72574507"/>
      <w:bookmarkStart w:id="84" w:name="_Toc86219761"/>
      <w:r>
        <w:tab/>
        <w:t>[Section 95A inserted by No. 33 of 2004 s. 26; amended by No. 18 of 2005 s. 139.]</w:t>
      </w:r>
    </w:p>
    <w:p>
      <w:pPr>
        <w:pStyle w:val="Heading5"/>
      </w:pPr>
      <w:bookmarkStart w:id="85" w:name="_Toc117312738"/>
      <w:bookmarkStart w:id="86" w:name="_Toc131393514"/>
      <w:bookmarkStart w:id="87" w:name="_Toc131832025"/>
      <w:bookmarkStart w:id="88" w:name="_Toc143501097"/>
      <w:bookmarkStart w:id="89" w:name="_Toc171050877"/>
      <w:bookmarkStart w:id="90" w:name="_Toc89072813"/>
      <w:bookmarkStart w:id="91" w:name="_Toc89074822"/>
      <w:bookmarkStart w:id="92" w:name="_Toc117396177"/>
      <w:bookmarkStart w:id="93" w:name="_Toc123001515"/>
      <w:r>
        <w:rPr>
          <w:rStyle w:val="CharSectno"/>
        </w:rPr>
        <w:t>96</w:t>
      </w:r>
      <w:r>
        <w:t>.</w:t>
      </w:r>
      <w:r>
        <w:tab/>
        <w:t>Regulations</w:t>
      </w:r>
      <w:bookmarkEnd w:id="85"/>
      <w:bookmarkEnd w:id="86"/>
      <w:bookmarkEnd w:id="87"/>
      <w:bookmarkEnd w:id="88"/>
      <w:bookmarkEnd w:id="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by No. 18 of 2005 s. 139.]</w:t>
      </w:r>
    </w:p>
    <w:p>
      <w:pPr>
        <w:pStyle w:val="Ednotepart"/>
      </w:pPr>
      <w:r>
        <w:t xml:space="preserve">[Part 7 </w:t>
      </w:r>
      <w:del w:id="94" w:author="svcMRProcess" w:date="2015-12-09T04:10:00Z">
        <w:r>
          <w:delText>repealed</w:delText>
        </w:r>
      </w:del>
      <w:ins w:id="95" w:author="svcMRProcess" w:date="2015-12-09T04:10:00Z">
        <w:r>
          <w:t>deleted</w:t>
        </w:r>
      </w:ins>
      <w:r>
        <w:t xml:space="preserve"> by No. 18 of 2005 s. 139.]</w:t>
      </w:r>
    </w:p>
    <w:p>
      <w:pPr>
        <w:pStyle w:val="yEdnoteschedule"/>
      </w:pPr>
      <w:bookmarkStart w:id="96" w:name="_Toc520017079"/>
      <w:bookmarkStart w:id="97" w:name="_Toc23835718"/>
      <w:bookmarkStart w:id="98" w:name="_Toc131832028"/>
      <w:bookmarkEnd w:id="83"/>
      <w:bookmarkEnd w:id="84"/>
      <w:bookmarkEnd w:id="90"/>
      <w:bookmarkEnd w:id="91"/>
      <w:bookmarkEnd w:id="92"/>
      <w:bookmarkEnd w:id="93"/>
      <w:r>
        <w:t xml:space="preserve">[Schedules 1, 2, 3 and 4 </w:t>
      </w:r>
      <w:del w:id="99" w:author="svcMRProcess" w:date="2015-12-09T04:10:00Z">
        <w:r>
          <w:delText>repealed</w:delText>
        </w:r>
      </w:del>
      <w:ins w:id="100" w:author="svcMRProcess" w:date="2015-12-09T04:10:00Z">
        <w:r>
          <w:t>deleted</w:t>
        </w:r>
      </w:ins>
      <w:r>
        <w:t xml:space="preserve"> by No. 18 of 2005 s. 139.]</w:t>
      </w:r>
    </w:p>
    <w:p>
      <w:pPr>
        <w:pStyle w:val="yEdnoteschedule"/>
      </w:pPr>
      <w:bookmarkStart w:id="101" w:name="_Toc23835716"/>
      <w:bookmarkStart w:id="102" w:name="_Toc27535329"/>
      <w:bookmarkStart w:id="103" w:name="_Toc29891905"/>
      <w:bookmarkStart w:id="104" w:name="_Toc117396273"/>
      <w:bookmarkStart w:id="105" w:name="_Toc131832026"/>
      <w:r>
        <w:t xml:space="preserve">[Schedules 5 and 6 </w:t>
      </w:r>
      <w:del w:id="106" w:author="svcMRProcess" w:date="2015-12-09T04:10:00Z">
        <w:r>
          <w:delText>repealed</w:delText>
        </w:r>
      </w:del>
      <w:ins w:id="107" w:author="svcMRProcess" w:date="2015-12-09T04:10:00Z">
        <w:r>
          <w:t>deleted</w:t>
        </w:r>
      </w:ins>
      <w:r>
        <w:t xml:space="preserve"> in Gazette 26 Jun 2007 p. 3019.]</w:t>
      </w:r>
    </w:p>
    <w:p>
      <w:pPr>
        <w:pStyle w:val="yEdnoteschedule"/>
      </w:pPr>
      <w:r>
        <w:t xml:space="preserve">[Schedule 7 </w:t>
      </w:r>
      <w:del w:id="108" w:author="svcMRProcess" w:date="2015-12-09T04:10:00Z">
        <w:r>
          <w:delText>repealed</w:delText>
        </w:r>
      </w:del>
      <w:ins w:id="109" w:author="svcMRProcess" w:date="2015-12-09T04:10:00Z">
        <w:r>
          <w:t>deleted</w:t>
        </w:r>
      </w:ins>
      <w:r>
        <w:t xml:space="preserve"> by No. 18 of 2005 s. 139.]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0" w:name="_Toc72574627"/>
      <w:bookmarkStart w:id="111" w:name="_Toc86219881"/>
      <w:bookmarkStart w:id="112" w:name="_Toc89072933"/>
      <w:bookmarkStart w:id="113" w:name="_Toc89074942"/>
      <w:bookmarkStart w:id="114" w:name="_Toc117396297"/>
      <w:bookmarkStart w:id="115" w:name="_Toc123001635"/>
      <w:bookmarkStart w:id="116" w:name="_Toc131573654"/>
      <w:bookmarkStart w:id="117" w:name="_Toc131832044"/>
      <w:bookmarkStart w:id="118" w:name="_Toc132703696"/>
      <w:bookmarkStart w:id="119" w:name="_Toc135127143"/>
      <w:bookmarkStart w:id="120" w:name="_Toc136681089"/>
      <w:bookmarkStart w:id="121" w:name="_Toc136765648"/>
      <w:bookmarkStart w:id="122" w:name="_Toc140458581"/>
      <w:bookmarkStart w:id="123" w:name="_Toc141082613"/>
      <w:bookmarkStart w:id="124" w:name="_Toc143501116"/>
      <w:bookmarkStart w:id="125" w:name="_Toc170794957"/>
      <w:bookmarkStart w:id="126" w:name="_Toc171050878"/>
      <w:bookmarkEnd w:id="96"/>
      <w:bookmarkEnd w:id="97"/>
      <w:bookmarkEnd w:id="98"/>
      <w:bookmarkEnd w:id="101"/>
      <w:bookmarkEnd w:id="102"/>
      <w:bookmarkEnd w:id="103"/>
      <w:bookmarkEnd w:id="104"/>
      <w:bookmarkEnd w:id="105"/>
      <w:r>
        <w:t>Notes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rPr>
          <w:snapToGrid w:val="0"/>
        </w:rPr>
      </w:pPr>
      <w:bookmarkStart w:id="127" w:name="_Toc143501117"/>
      <w:bookmarkStart w:id="128" w:name="_Toc171050879"/>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Electricity Corporation Act 1994</w:t>
            </w:r>
            <w:r>
              <w:rPr>
                <w:sz w:val="19"/>
                <w:vertAlign w:val="superscript"/>
              </w:rPr>
              <w:t> 3</w:t>
            </w:r>
          </w:p>
        </w:tc>
        <w:tc>
          <w:tcPr>
            <w:tcW w:w="1134" w:type="dxa"/>
            <w:gridSpan w:val="2"/>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gridSpan w:val="2"/>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gridSpan w:val="2"/>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1 Jul 2000 (see s. 2(2) and </w:t>
            </w:r>
            <w:r>
              <w:rPr>
                <w:i/>
                <w:sz w:val="19"/>
              </w:rPr>
              <w:t>Gazette</w:t>
            </w:r>
            <w:r>
              <w:rPr>
                <w:sz w:val="19"/>
              </w:rPr>
              <w:t xml:space="preserve"> 4 Jul 2000 p. 3545) </w:t>
            </w:r>
          </w:p>
        </w:tc>
      </w:tr>
      <w:tr>
        <w:trPr>
          <w:cantSplit/>
        </w:trPr>
        <w:tc>
          <w:tcPr>
            <w:tcW w:w="7090" w:type="dxa"/>
            <w:gridSpan w:val="5"/>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gridSpan w:val="2"/>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gridSpan w:val="2"/>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gridSpan w:val="2"/>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4"/>
          </w:tcPr>
          <w:p>
            <w:pPr>
              <w:pStyle w:val="nTable"/>
              <w:spacing w:after="40"/>
              <w:rPr>
                <w:sz w:val="19"/>
              </w:rPr>
            </w:pPr>
            <w:r>
              <w:rPr>
                <w:i/>
                <w:sz w:val="19"/>
              </w:rPr>
              <w:t>Electricity Corporation (Act Amendment) Regulations 2002</w:t>
            </w:r>
            <w:r>
              <w:rPr>
                <w:sz w:val="19"/>
              </w:rPr>
              <w:t xml:space="preserve"> published in </w:t>
            </w:r>
            <w:r>
              <w:rPr>
                <w:i/>
                <w:sz w:val="19"/>
              </w:rPr>
              <w:t>Gazette</w:t>
            </w:r>
            <w:r>
              <w:rPr>
                <w:sz w:val="19"/>
              </w:rPr>
              <w:t xml:space="preserve"> 1 Nov 2002 p. 5375</w:t>
            </w:r>
            <w:r>
              <w:rPr>
                <w:sz w:val="19"/>
              </w:rPr>
              <w:noBreakHyphen/>
              <w:t>87</w:t>
            </w:r>
          </w:p>
        </w:tc>
        <w:tc>
          <w:tcPr>
            <w:tcW w:w="2554" w:type="dxa"/>
          </w:tcPr>
          <w:p>
            <w:pPr>
              <w:pStyle w:val="nTable"/>
              <w:spacing w:after="40"/>
              <w:rPr>
                <w:sz w:val="19"/>
              </w:rPr>
            </w:pPr>
            <w:r>
              <w:rPr>
                <w:sz w:val="19"/>
              </w:rPr>
              <w:t>1 Nov 2002</w:t>
            </w:r>
          </w:p>
        </w:tc>
      </w:tr>
      <w:tr>
        <w:trPr>
          <w:cantSplit/>
        </w:trPr>
        <w:tc>
          <w:tcPr>
            <w:tcW w:w="7090" w:type="dxa"/>
            <w:gridSpan w:val="5"/>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4</w:t>
            </w:r>
          </w:p>
        </w:tc>
        <w:tc>
          <w:tcPr>
            <w:tcW w:w="1120" w:type="dxa"/>
          </w:tcPr>
          <w:p>
            <w:pPr>
              <w:pStyle w:val="nTable"/>
              <w:keepNext/>
              <w:keepLines/>
              <w:spacing w:after="40"/>
              <w:rPr>
                <w:sz w:val="19"/>
              </w:rPr>
            </w:pPr>
            <w:r>
              <w:rPr>
                <w:sz w:val="19"/>
              </w:rPr>
              <w:t>21 of 2003</w:t>
            </w:r>
          </w:p>
        </w:tc>
        <w:tc>
          <w:tcPr>
            <w:tcW w:w="1148" w:type="dxa"/>
            <w:gridSpan w:val="2"/>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20" w:type="dxa"/>
          </w:tcPr>
          <w:p>
            <w:pPr>
              <w:pStyle w:val="nTable"/>
              <w:keepNext/>
              <w:keepLines/>
              <w:spacing w:after="40"/>
              <w:rPr>
                <w:sz w:val="19"/>
              </w:rPr>
            </w:pPr>
            <w:r>
              <w:rPr>
                <w:sz w:val="19"/>
              </w:rPr>
              <w:t>28 of 2003</w:t>
            </w:r>
          </w:p>
        </w:tc>
        <w:tc>
          <w:tcPr>
            <w:tcW w:w="1148" w:type="dxa"/>
            <w:gridSpan w:val="2"/>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20" w:type="dxa"/>
          </w:tcPr>
          <w:p>
            <w:pPr>
              <w:pStyle w:val="nTable"/>
              <w:keepNext/>
              <w:keepLines/>
              <w:spacing w:after="40"/>
              <w:rPr>
                <w:sz w:val="19"/>
              </w:rPr>
            </w:pPr>
            <w:r>
              <w:rPr>
                <w:sz w:val="19"/>
              </w:rPr>
              <w:t>50 of 2003</w:t>
            </w:r>
          </w:p>
        </w:tc>
        <w:tc>
          <w:tcPr>
            <w:tcW w:w="1148" w:type="dxa"/>
            <w:gridSpan w:val="2"/>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Pr>
          <w:p>
            <w:pPr>
              <w:pStyle w:val="nTable"/>
              <w:spacing w:after="40"/>
              <w:rPr>
                <w:snapToGrid w:val="0"/>
                <w:sz w:val="19"/>
              </w:rPr>
            </w:pPr>
            <w:r>
              <w:rPr>
                <w:i/>
                <w:snapToGrid w:val="0"/>
                <w:sz w:val="19"/>
              </w:rPr>
              <w:t>Electricity Corporations Act 2005</w:t>
            </w:r>
            <w:r>
              <w:rPr>
                <w:snapToGrid w:val="0"/>
                <w:sz w:val="19"/>
              </w:rPr>
              <w:t xml:space="preserve"> </w:t>
            </w:r>
            <w:del w:id="129" w:author="svcMRProcess" w:date="2015-12-09T04:10:00Z">
              <w:r>
                <w:rPr>
                  <w:snapToGrid w:val="0"/>
                  <w:sz w:val="19"/>
                </w:rPr>
                <w:delText xml:space="preserve">s. 139 </w:delText>
              </w:r>
              <w:r>
                <w:rPr>
                  <w:sz w:val="19"/>
                </w:rPr>
                <w:delText>(</w:delText>
              </w:r>
            </w:del>
            <w:r>
              <w:rPr>
                <w:sz w:val="19"/>
              </w:rPr>
              <w:t>Sch. 5 cl. 7-22</w:t>
            </w:r>
            <w:del w:id="130" w:author="svcMRProcess" w:date="2015-12-09T04:10:00Z">
              <w:r>
                <w:rPr>
                  <w:sz w:val="19"/>
                </w:rPr>
                <w:delText>)</w:delText>
              </w:r>
            </w:del>
            <w:r>
              <w:rPr>
                <w:snapToGrid w:val="0"/>
                <w:sz w:val="19"/>
                <w:vertAlign w:val="superscript"/>
              </w:rPr>
              <w:t> 5</w:t>
            </w:r>
            <w:ins w:id="131" w:author="svcMRProcess" w:date="2015-12-09T04:10:00Z">
              <w:r>
                <w:rPr>
                  <w:snapToGrid w:val="0"/>
                  <w:sz w:val="19"/>
                  <w:vertAlign w:val="superscript"/>
                </w:rPr>
                <w:t>, 6</w:t>
              </w:r>
            </w:ins>
          </w:p>
        </w:tc>
        <w:tc>
          <w:tcPr>
            <w:tcW w:w="1134" w:type="dxa"/>
            <w:gridSpan w:val="2"/>
          </w:tcPr>
          <w:p>
            <w:pPr>
              <w:pStyle w:val="nTable"/>
              <w:keepNext/>
              <w:keepLines/>
              <w:spacing w:after="40"/>
              <w:rPr>
                <w:sz w:val="19"/>
              </w:rPr>
            </w:pPr>
            <w:r>
              <w:rPr>
                <w:sz w:val="19"/>
              </w:rPr>
              <w:t>18 of 2005</w:t>
            </w:r>
            <w:ins w:id="132" w:author="svcMRProcess" w:date="2015-12-09T04:10:00Z">
              <w:r>
                <w:rPr>
                  <w:sz w:val="19"/>
                </w:rPr>
                <w:t xml:space="preserve"> (as amended by No. 8 of 2009 s. 50(3)(b))</w:t>
              </w:r>
            </w:ins>
          </w:p>
        </w:tc>
        <w:tc>
          <w:tcPr>
            <w:tcW w:w="1134" w:type="dxa"/>
          </w:tcPr>
          <w:p>
            <w:pPr>
              <w:pStyle w:val="nTable"/>
              <w:spacing w:after="40"/>
              <w:rPr>
                <w:sz w:val="19"/>
              </w:rPr>
            </w:pPr>
            <w:r>
              <w:rPr>
                <w:sz w:val="19"/>
              </w:rPr>
              <w:t>13 Oct 2005</w:t>
            </w:r>
          </w:p>
        </w:tc>
        <w:tc>
          <w:tcPr>
            <w:tcW w:w="2554" w:type="dxa"/>
          </w:tcPr>
          <w:p>
            <w:pPr>
              <w:pStyle w:val="nTable"/>
              <w:spacing w:after="40"/>
              <w:rPr>
                <w:ins w:id="133" w:author="svcMRProcess" w:date="2015-12-09T04:10:00Z"/>
                <w:spacing w:val="-2"/>
                <w:sz w:val="19"/>
              </w:rPr>
            </w:pPr>
            <w:r>
              <w:rPr>
                <w:spacing w:val="-2"/>
                <w:sz w:val="19"/>
              </w:rPr>
              <w:t xml:space="preserve">Sch. 5 (other than </w:t>
            </w:r>
            <w:r>
              <w:rPr>
                <w:snapToGrid w:val="0"/>
                <w:sz w:val="19"/>
              </w:rPr>
              <w:t xml:space="preserve">cl. 21(2)(a)(ii)): </w:t>
            </w:r>
            <w:r>
              <w:rPr>
                <w:spacing w:val="-2"/>
                <w:sz w:val="19"/>
              </w:rPr>
              <w:t>1 Apr 2006 (see</w:t>
            </w:r>
            <w:del w:id="134" w:author="svcMRProcess" w:date="2015-12-09T04:10:00Z">
              <w:r>
                <w:rPr>
                  <w:spacing w:val="-2"/>
                  <w:sz w:val="19"/>
                </w:rPr>
                <w:delText xml:space="preserve"> </w:delText>
              </w:r>
            </w:del>
            <w:ins w:id="135" w:author="svcMRProcess" w:date="2015-12-09T04:10:00Z">
              <w:r>
                <w:rPr>
                  <w:spacing w:val="-2"/>
                  <w:sz w:val="19"/>
                </w:rPr>
                <w:t> </w:t>
              </w:r>
            </w:ins>
            <w:r>
              <w:rPr>
                <w:spacing w:val="-2"/>
                <w:sz w:val="19"/>
              </w:rPr>
              <w:t xml:space="preserve">s. 2(2) and </w:t>
            </w:r>
            <w:r>
              <w:rPr>
                <w:i/>
                <w:spacing w:val="-2"/>
                <w:sz w:val="19"/>
              </w:rPr>
              <w:t>Gazette</w:t>
            </w:r>
            <w:r>
              <w:rPr>
                <w:spacing w:val="-2"/>
                <w:sz w:val="19"/>
              </w:rPr>
              <w:t xml:space="preserve"> 31 Mar 2006 p. 1153)</w:t>
            </w:r>
          </w:p>
          <w:p>
            <w:pPr>
              <w:pStyle w:val="nTable"/>
              <w:spacing w:after="40"/>
              <w:rPr>
                <w:spacing w:val="-2"/>
                <w:sz w:val="19"/>
              </w:rPr>
            </w:pPr>
            <w:ins w:id="136" w:author="svcMRProcess" w:date="2015-12-09T04:10:00Z">
              <w:r>
                <w:rPr>
                  <w:spacing w:val="-2"/>
                  <w:sz w:val="19"/>
                </w:rPr>
                <w:t xml:space="preserve">Sch. 5 </w:t>
              </w:r>
              <w:r>
                <w:rPr>
                  <w:snapToGrid w:val="0"/>
                  <w:sz w:val="19"/>
                </w:rPr>
                <w:t>cl. 21(2)(a)(ii) deleted by No. 8 of 2009 s. 50(3)(b)</w:t>
              </w:r>
            </w:ins>
          </w:p>
        </w:tc>
      </w:tr>
      <w:tr>
        <w:trPr>
          <w:cantSplit/>
        </w:trPr>
        <w:tc>
          <w:tcPr>
            <w:tcW w:w="7090" w:type="dxa"/>
            <w:gridSpan w:val="5"/>
          </w:tcPr>
          <w:p>
            <w:pPr>
              <w:pStyle w:val="nTable"/>
              <w:spacing w:after="40"/>
              <w:rPr>
                <w:spacing w:val="-2"/>
                <w:sz w:val="19"/>
              </w:rPr>
            </w:pPr>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p>
        </w:tc>
      </w:tr>
      <w:tr>
        <w:trPr>
          <w:cantSplit/>
        </w:trPr>
        <w:tc>
          <w:tcPr>
            <w:tcW w:w="4536" w:type="dxa"/>
            <w:gridSpan w:val="4"/>
            <w:tcBorders>
              <w:bottom w:val="single" w:sz="4" w:space="0" w:color="auto"/>
            </w:tcBorders>
          </w:tcPr>
          <w:p>
            <w:pPr>
              <w:pStyle w:val="nTable"/>
              <w:spacing w:after="40"/>
              <w:rPr>
                <w:sz w:val="19"/>
              </w:rPr>
            </w:pPr>
            <w:r>
              <w:rPr>
                <w:i/>
                <w:sz w:val="19"/>
              </w:rPr>
              <w:t>Electricity Transmission and Distribution Systems (Repeal and Related Provisions) Regulations 2007</w:t>
            </w:r>
            <w:r>
              <w:rPr>
                <w:sz w:val="19"/>
              </w:rPr>
              <w:t xml:space="preserve"> published in </w:t>
            </w:r>
            <w:r>
              <w:rPr>
                <w:i/>
                <w:sz w:val="19"/>
              </w:rPr>
              <w:t>Gazette</w:t>
            </w:r>
            <w:r>
              <w:rPr>
                <w:sz w:val="19"/>
              </w:rPr>
              <w:t xml:space="preserve"> 26 Jun 2007 p. 3018-21 </w:t>
            </w:r>
            <w:r>
              <w:rPr>
                <w:sz w:val="19"/>
                <w:vertAlign w:val="superscript"/>
              </w:rPr>
              <w:t>8</w:t>
            </w:r>
          </w:p>
        </w:tc>
        <w:tc>
          <w:tcPr>
            <w:tcW w:w="2554" w:type="dxa"/>
            <w:tcBorders>
              <w:bottom w:val="single" w:sz="4" w:space="0" w:color="auto"/>
            </w:tcBorders>
          </w:tcPr>
          <w:p>
            <w:pPr>
              <w:pStyle w:val="nTable"/>
              <w:rPr>
                <w:sz w:val="19"/>
              </w:rPr>
            </w:pPr>
            <w:r>
              <w:rPr>
                <w:sz w:val="19"/>
              </w:rPr>
              <w:t>r. 1 and 2: 26 Jun 2007 (see</w:t>
            </w:r>
            <w:del w:id="137" w:author="svcMRProcess" w:date="2015-12-09T04:10:00Z">
              <w:r>
                <w:rPr>
                  <w:sz w:val="19"/>
                </w:rPr>
                <w:delText xml:space="preserve"> </w:delText>
              </w:r>
            </w:del>
            <w:ins w:id="138" w:author="svcMRProcess" w:date="2015-12-09T04:10:00Z">
              <w:r>
                <w:rPr>
                  <w:sz w:val="19"/>
                </w:rPr>
                <w:t> </w:t>
              </w:r>
            </w:ins>
            <w:r>
              <w:rPr>
                <w:sz w:val="19"/>
              </w:rPr>
              <w:t>r. 2(a));</w:t>
            </w:r>
          </w:p>
          <w:p>
            <w:pPr>
              <w:pStyle w:val="nTable"/>
              <w:spacing w:after="40"/>
              <w:rPr>
                <w:spacing w:val="-2"/>
                <w:sz w:val="19"/>
              </w:rPr>
            </w:pPr>
            <w:r>
              <w:rPr>
                <w:sz w:val="19"/>
              </w:rPr>
              <w:t>Regulations other than r. 1 and 2: 1 Jul 2007 (see r. 2(b))</w:t>
            </w:r>
          </w:p>
        </w:tc>
      </w:tr>
    </w:tbl>
    <w:p>
      <w:pPr>
        <w:pStyle w:val="nSubsection"/>
        <w:spacing w:before="360"/>
        <w:ind w:left="482" w:hanging="482"/>
      </w:pPr>
      <w:r>
        <w:rPr>
          <w:vertAlign w:val="superscript"/>
        </w:rPr>
        <w:t>1a</w:t>
      </w:r>
      <w:r>
        <w:tab/>
        <w:t>On the date as at which thi</w:t>
      </w:r>
      <w:bookmarkStart w:id="139" w:name="_Hlt507390729"/>
      <w:bookmarkEnd w:id="13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0" w:name="_Toc143501118"/>
      <w:bookmarkStart w:id="141" w:name="_Toc171050880"/>
      <w:r>
        <w:t>Provisions that have not come into operation</w:t>
      </w:r>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Borders>
              <w:top w:val="single" w:sz="8" w:space="0" w:color="auto"/>
              <w:bottom w:val="single" w:sz="4" w:space="0" w:color="auto"/>
            </w:tcBorders>
          </w:tcPr>
          <w:p>
            <w:pPr>
              <w:pStyle w:val="nTable"/>
              <w:spacing w:after="40"/>
              <w:rPr>
                <w:i/>
                <w:sz w:val="19"/>
              </w:rPr>
            </w:pPr>
            <w:r>
              <w:rPr>
                <w:i/>
                <w:snapToGrid w:val="0"/>
                <w:sz w:val="19"/>
              </w:rPr>
              <w:t xml:space="preserve">Energy Legislation Amendment Act 2003 </w:t>
            </w:r>
            <w:r>
              <w:rPr>
                <w:snapToGrid w:val="0"/>
                <w:sz w:val="19"/>
              </w:rPr>
              <w:t>s. 109(4)</w:t>
            </w:r>
            <w:r>
              <w:rPr>
                <w:snapToGrid w:val="0"/>
                <w:sz w:val="19"/>
              </w:rPr>
              <w:noBreakHyphen/>
              <w:t>(5), 110(4) and 111</w:t>
            </w:r>
            <w:r>
              <w:rPr>
                <w:snapToGrid w:val="0"/>
                <w:sz w:val="19"/>
                <w:vertAlign w:val="superscript"/>
              </w:rPr>
              <w:t> </w:t>
            </w:r>
            <w:del w:id="142" w:author="svcMRProcess" w:date="2015-12-09T04:10:00Z">
              <w:r>
                <w:rPr>
                  <w:snapToGrid w:val="0"/>
                  <w:sz w:val="19"/>
                  <w:vertAlign w:val="superscript"/>
                </w:rPr>
                <w:delText>6</w:delText>
              </w:r>
            </w:del>
            <w:ins w:id="143" w:author="svcMRProcess" w:date="2015-12-09T04:10:00Z">
              <w:r>
                <w:rPr>
                  <w:snapToGrid w:val="0"/>
                  <w:sz w:val="19"/>
                  <w:vertAlign w:val="superscript"/>
                </w:rPr>
                <w:t>7</w:t>
              </w:r>
            </w:ins>
          </w:p>
        </w:tc>
        <w:tc>
          <w:tcPr>
            <w:tcW w:w="1120" w:type="dxa"/>
            <w:tcBorders>
              <w:top w:val="single" w:sz="8" w:space="0" w:color="auto"/>
              <w:bottom w:val="single" w:sz="4" w:space="0" w:color="auto"/>
            </w:tcBorders>
          </w:tcPr>
          <w:p>
            <w:pPr>
              <w:pStyle w:val="nTable"/>
              <w:keepNext/>
              <w:keepLines/>
              <w:spacing w:after="40"/>
              <w:rPr>
                <w:sz w:val="19"/>
              </w:rPr>
            </w:pPr>
            <w:r>
              <w:rPr>
                <w:sz w:val="19"/>
              </w:rPr>
              <w:t>53 of 2003</w:t>
            </w:r>
          </w:p>
        </w:tc>
        <w:tc>
          <w:tcPr>
            <w:tcW w:w="1120" w:type="dxa"/>
            <w:tcBorders>
              <w:top w:val="single" w:sz="8" w:space="0" w:color="auto"/>
              <w:bottom w:val="single" w:sz="4" w:space="0" w:color="auto"/>
            </w:tcBorders>
          </w:tcPr>
          <w:p>
            <w:pPr>
              <w:pStyle w:val="nTable"/>
              <w:spacing w:after="40"/>
              <w:rPr>
                <w:sz w:val="19"/>
              </w:rPr>
            </w:pPr>
            <w:r>
              <w:rPr>
                <w:sz w:val="19"/>
              </w:rPr>
              <w:t>8 Oct 2003</w:t>
            </w:r>
          </w:p>
        </w:tc>
        <w:tc>
          <w:tcPr>
            <w:tcW w:w="2561" w:type="dxa"/>
            <w:tcBorders>
              <w:top w:val="single" w:sz="8" w:space="0" w:color="auto"/>
              <w:bottom w:val="single" w:sz="4" w:space="0" w:color="auto"/>
            </w:tcBorders>
          </w:tcPr>
          <w:p>
            <w:pPr>
              <w:pStyle w:val="nTable"/>
              <w:spacing w:after="40"/>
              <w:rPr>
                <w:sz w:val="19"/>
              </w:rPr>
            </w:pPr>
            <w:r>
              <w:rPr>
                <w:sz w:val="19"/>
              </w:rPr>
              <w:t>To be proclaimed (see s. 2(1) and (2))</w:t>
            </w:r>
          </w:p>
        </w:tc>
      </w:tr>
      <w:tr>
        <w:trPr>
          <w:cantSplit/>
          <w:del w:id="144" w:author="svcMRProcess" w:date="2015-12-09T04:10:00Z"/>
        </w:trPr>
        <w:tc>
          <w:tcPr>
            <w:tcW w:w="2240" w:type="dxa"/>
            <w:tcBorders>
              <w:bottom w:val="single" w:sz="8" w:space="0" w:color="auto"/>
            </w:tcBorders>
          </w:tcPr>
          <w:p>
            <w:pPr>
              <w:pStyle w:val="nTable"/>
              <w:spacing w:after="40"/>
              <w:rPr>
                <w:del w:id="145" w:author="svcMRProcess" w:date="2015-12-09T04:10:00Z"/>
                <w:snapToGrid w:val="0"/>
                <w:sz w:val="19"/>
              </w:rPr>
            </w:pPr>
            <w:bookmarkStart w:id="146" w:name="_Toc64109"/>
            <w:bookmarkStart w:id="147" w:name="_Toc8005269"/>
            <w:bookmarkStart w:id="148" w:name="_Toc12849379"/>
            <w:bookmarkStart w:id="149" w:name="_Toc45000187"/>
            <w:del w:id="150" w:author="svcMRProcess" w:date="2015-12-09T04:10:00Z">
              <w:r>
                <w:rPr>
                  <w:i/>
                  <w:snapToGrid w:val="0"/>
                  <w:sz w:val="19"/>
                </w:rPr>
                <w:delText>Electricity Corporations Act 2005</w:delText>
              </w:r>
              <w:r>
                <w:rPr>
                  <w:snapToGrid w:val="0"/>
                  <w:sz w:val="19"/>
                </w:rPr>
                <w:delText xml:space="preserve"> Sch. 5 cl. 21(2)(a)(ii)</w:delText>
              </w:r>
              <w:r>
                <w:rPr>
                  <w:snapToGrid w:val="0"/>
                  <w:sz w:val="19"/>
                  <w:vertAlign w:val="superscript"/>
                </w:rPr>
                <w:delText> 7</w:delText>
              </w:r>
            </w:del>
          </w:p>
        </w:tc>
        <w:tc>
          <w:tcPr>
            <w:tcW w:w="1120" w:type="dxa"/>
            <w:tcBorders>
              <w:bottom w:val="single" w:sz="8" w:space="0" w:color="auto"/>
            </w:tcBorders>
          </w:tcPr>
          <w:p>
            <w:pPr>
              <w:pStyle w:val="nTable"/>
              <w:keepNext/>
              <w:keepLines/>
              <w:spacing w:after="40"/>
              <w:rPr>
                <w:del w:id="151" w:author="svcMRProcess" w:date="2015-12-09T04:10:00Z"/>
                <w:sz w:val="19"/>
              </w:rPr>
            </w:pPr>
            <w:del w:id="152" w:author="svcMRProcess" w:date="2015-12-09T04:10:00Z">
              <w:r>
                <w:rPr>
                  <w:sz w:val="19"/>
                </w:rPr>
                <w:delText>18 of 2005</w:delText>
              </w:r>
            </w:del>
          </w:p>
        </w:tc>
        <w:tc>
          <w:tcPr>
            <w:tcW w:w="1120" w:type="dxa"/>
            <w:tcBorders>
              <w:bottom w:val="single" w:sz="8" w:space="0" w:color="auto"/>
            </w:tcBorders>
          </w:tcPr>
          <w:p>
            <w:pPr>
              <w:pStyle w:val="nTable"/>
              <w:spacing w:after="40"/>
              <w:rPr>
                <w:del w:id="153" w:author="svcMRProcess" w:date="2015-12-09T04:10:00Z"/>
                <w:sz w:val="19"/>
              </w:rPr>
            </w:pPr>
            <w:del w:id="154" w:author="svcMRProcess" w:date="2015-12-09T04:10:00Z">
              <w:r>
                <w:rPr>
                  <w:sz w:val="19"/>
                </w:rPr>
                <w:delText>13 Oct 2005</w:delText>
              </w:r>
            </w:del>
          </w:p>
        </w:tc>
        <w:tc>
          <w:tcPr>
            <w:tcW w:w="2561" w:type="dxa"/>
            <w:tcBorders>
              <w:bottom w:val="single" w:sz="8" w:space="0" w:color="auto"/>
            </w:tcBorders>
          </w:tcPr>
          <w:p>
            <w:pPr>
              <w:pStyle w:val="nTable"/>
              <w:spacing w:after="40"/>
              <w:rPr>
                <w:del w:id="155" w:author="svcMRProcess" w:date="2015-12-09T04:10:00Z"/>
                <w:sz w:val="19"/>
              </w:rPr>
            </w:pPr>
            <w:del w:id="156" w:author="svcMRProcess" w:date="2015-12-09T04:10:00Z">
              <w:r>
                <w:rPr>
                  <w:spacing w:val="-2"/>
                  <w:sz w:val="19"/>
                </w:rPr>
                <w:delText>To</w:delText>
              </w:r>
              <w:r>
                <w:rPr>
                  <w:sz w:val="19"/>
                </w:rPr>
                <w:delText xml:space="preserve"> be proclaimed (see s. 2(2))</w:delText>
              </w:r>
            </w:del>
          </w:p>
        </w:tc>
      </w:tr>
    </w:tbl>
    <w:p>
      <w:pPr>
        <w:pStyle w:val="nSubsection"/>
        <w:spacing w:before="160"/>
      </w:pPr>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146"/>
    <w:bookmarkEnd w:id="147"/>
    <w:bookmarkEnd w:id="148"/>
    <w:bookmarkEnd w:id="149"/>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Subsection"/>
        <w:rPr>
          <w:ins w:id="157" w:author="svcMRProcess" w:date="2015-12-09T04:10:00Z"/>
          <w:snapToGrid w:val="0"/>
        </w:rPr>
      </w:pPr>
      <w:del w:id="158" w:author="svcMRProcess" w:date="2015-12-09T04:10:00Z">
        <w:r>
          <w:rPr>
            <w:snapToGrid w:val="0"/>
            <w:vertAlign w:val="superscript"/>
          </w:rPr>
          <w:delText>6</w:delText>
        </w:r>
      </w:del>
      <w:ins w:id="159" w:author="svcMRProcess" w:date="2015-12-09T04:10:00Z">
        <w:r>
          <w:rPr>
            <w:vertAlign w:val="superscript"/>
          </w:rPr>
          <w:t>6</w:t>
        </w:r>
        <w:r>
          <w:tab/>
          <w:t>T</w:t>
        </w:r>
        <w:r>
          <w:rPr>
            <w:snapToGrid w:val="0"/>
          </w:rPr>
          <w:t xml:space="preserve">he </w:t>
        </w:r>
        <w:r>
          <w:rPr>
            <w:i/>
            <w:snapToGrid w:val="0"/>
            <w:lang w:val="en-US"/>
          </w:rPr>
          <w:t>Electricity Corporations Act 2005</w:t>
        </w:r>
        <w:r>
          <w:rPr>
            <w:snapToGrid w:val="0"/>
            <w:lang w:val="en-US"/>
          </w:rPr>
          <w:t xml:space="preserve"> Sch. 5 cl. 21(2)(a)(ii) was deleted by the </w:t>
        </w:r>
        <w:r>
          <w:rPr>
            <w:i/>
            <w:iCs/>
            <w:snapToGrid w:val="0"/>
            <w:lang w:val="en-US"/>
          </w:rPr>
          <w:t>Statutes (Repeals and Miscellaneous Amendments) Act 2009</w:t>
        </w:r>
        <w:r>
          <w:rPr>
            <w:snapToGrid w:val="0"/>
            <w:lang w:val="en-US"/>
          </w:rPr>
          <w:t xml:space="preserve"> s. 50(3)(b).</w:t>
        </w:r>
      </w:ins>
    </w:p>
    <w:p>
      <w:pPr>
        <w:pStyle w:val="nSubsection"/>
        <w:rPr>
          <w:snapToGrid w:val="0"/>
        </w:rPr>
      </w:pPr>
      <w:ins w:id="160" w:author="svcMRProcess" w:date="2015-12-09T04:10:00Z">
        <w:r>
          <w:rPr>
            <w:snapToGrid w:val="0"/>
            <w:vertAlign w:val="superscript"/>
          </w:rPr>
          <w:t>7</w:t>
        </w:r>
      </w:ins>
      <w:r>
        <w:rPr>
          <w:snapToGrid w:val="0"/>
        </w:rPr>
        <w:tab/>
        <w:t xml:space="preserve">On the date as at which this reprint was prepared, the </w:t>
      </w:r>
      <w:r>
        <w:rPr>
          <w:i/>
          <w:snapToGrid w:val="0"/>
        </w:rPr>
        <w:t>Energy Legislation Amendment Act 2003</w:t>
      </w:r>
      <w:r>
        <w:rPr>
          <w:snapToGrid w:val="0"/>
        </w:rPr>
        <w:t xml:space="preserve"> s. 109(4)</w:t>
      </w:r>
      <w:r>
        <w:rPr>
          <w:snapToGrid w:val="0"/>
        </w:rPr>
        <w:noBreakHyphen/>
        <w:t xml:space="preserve">(5), 110(4) and 111 had not come into operation. They have been superseded by the </w:t>
      </w:r>
      <w:r>
        <w:rPr>
          <w:i/>
          <w:snapToGrid w:val="0"/>
        </w:rPr>
        <w:t>Electricity Corporations Act 2005</w:t>
      </w:r>
      <w:r>
        <w:rPr>
          <w:snapToGrid w:val="0"/>
        </w:rPr>
        <w:t xml:space="preserve"> and will not be proclaimed. They read as follows:</w:t>
      </w:r>
    </w:p>
    <w:p>
      <w:pPr>
        <w:pStyle w:val="nSubsection"/>
        <w:rPr>
          <w:snapToGrid w:val="0"/>
          <w:highlight w:val="cyan"/>
        </w:rPr>
      </w:pPr>
      <w:r>
        <w:rPr>
          <w:snapToGrid w:val="0"/>
        </w:rPr>
        <w:t>“</w:t>
      </w:r>
    </w:p>
    <w:p>
      <w:pPr>
        <w:pStyle w:val="nzHeading5"/>
      </w:pPr>
      <w:bookmarkStart w:id="161" w:name="_Toc52779622"/>
      <w:r>
        <w:rPr>
          <w:rStyle w:val="CharSectno"/>
        </w:rPr>
        <w:t>109</w:t>
      </w:r>
      <w:r>
        <w:t>.</w:t>
      </w:r>
      <w:r>
        <w:tab/>
        <w:t>Schedule 5 amended</w:t>
      </w:r>
      <w:bookmarkEnd w:id="161"/>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spacing w:before="80"/>
        <w:ind w:left="601"/>
      </w:pPr>
      <w:r>
        <w:t xml:space="preserve">“    </w:t>
      </w:r>
    </w:p>
    <w:p>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nzHeading5"/>
      </w:pPr>
      <w:bookmarkStart w:id="162" w:name="_Toc52779623"/>
      <w:r>
        <w:rPr>
          <w:rStyle w:val="CharSectno"/>
        </w:rPr>
        <w:t>110</w:t>
      </w:r>
      <w:r>
        <w:t>.</w:t>
      </w:r>
      <w:r>
        <w:tab/>
        <w:t>Schedule 6 amended</w:t>
      </w:r>
      <w:bookmarkEnd w:id="162"/>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163" w:name="_Toc26952077"/>
      <w:bookmarkStart w:id="164" w:name="_Toc52779624"/>
      <w:r>
        <w:rPr>
          <w:rStyle w:val="CharSectno"/>
        </w:rPr>
        <w:t>111</w:t>
      </w:r>
      <w:r>
        <w:t>.</w:t>
      </w:r>
      <w:r>
        <w:tab/>
        <w:t>Schedule 7 amended</w:t>
      </w:r>
      <w:bookmarkEnd w:id="163"/>
      <w:bookmarkEnd w:id="164"/>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del w:id="165" w:author="svcMRProcess" w:date="2015-12-09T04:10:00Z"/>
          <w:snapToGrid w:val="0"/>
        </w:rPr>
      </w:pPr>
      <w:bookmarkStart w:id="166" w:name="_Toc136765651"/>
      <w:del w:id="167" w:author="svcMRProcess" w:date="2015-12-09T04:10:00Z">
        <w:r>
          <w:rPr>
            <w:vertAlign w:val="superscript"/>
          </w:rPr>
          <w:delText>7</w:delText>
        </w:r>
        <w:r>
          <w:tab/>
        </w:r>
        <w:r>
          <w:rPr>
            <w:snapToGrid w:val="0"/>
          </w:rPr>
          <w:delText xml:space="preserve">On the date as at which this reprint was prepared, the </w:delText>
        </w:r>
        <w:r>
          <w:rPr>
            <w:i/>
            <w:snapToGrid w:val="0"/>
            <w:lang w:val="en-US"/>
          </w:rPr>
          <w:delText>Electricity Corporations Act 2005</w:delText>
        </w:r>
        <w:r>
          <w:rPr>
            <w:snapToGrid w:val="0"/>
            <w:lang w:val="en-US"/>
          </w:rPr>
          <w:delText xml:space="preserve"> Sch. 5 cl. 21(2)(a)(ii) </w:delText>
        </w:r>
        <w:r>
          <w:rPr>
            <w:snapToGrid w:val="0"/>
          </w:rPr>
          <w:delText>had not come into operation. As the effect of the provision is unclear, it will not be proclaimed.  It reads as follows:</w:delText>
        </w:r>
      </w:del>
    </w:p>
    <w:p>
      <w:pPr>
        <w:pStyle w:val="MiscOpen"/>
        <w:rPr>
          <w:del w:id="168" w:author="svcMRProcess" w:date="2015-12-09T04:10:00Z"/>
          <w:snapToGrid w:val="0"/>
        </w:rPr>
      </w:pPr>
      <w:del w:id="169" w:author="svcMRProcess" w:date="2015-12-09T04:10:00Z">
        <w:r>
          <w:rPr>
            <w:snapToGrid w:val="0"/>
          </w:rPr>
          <w:delText>“</w:delText>
        </w:r>
      </w:del>
    </w:p>
    <w:p>
      <w:pPr>
        <w:pStyle w:val="nzHeading5"/>
        <w:rPr>
          <w:del w:id="170" w:author="svcMRProcess" w:date="2015-12-09T04:10:00Z"/>
        </w:rPr>
      </w:pPr>
      <w:bookmarkStart w:id="171" w:name="_Toc55204124"/>
      <w:bookmarkStart w:id="172" w:name="_Toc100549631"/>
      <w:bookmarkStart w:id="173" w:name="_Toc115611584"/>
      <w:bookmarkStart w:id="174" w:name="_Toc117312742"/>
      <w:bookmarkStart w:id="175" w:name="_Toc131393518"/>
      <w:del w:id="176" w:author="svcMRProcess" w:date="2015-12-09T04:10:00Z">
        <w:r>
          <w:rPr>
            <w:rStyle w:val="CharSClsNo"/>
          </w:rPr>
          <w:delText>21</w:delText>
        </w:r>
        <w:r>
          <w:delText>.</w:delText>
        </w:r>
        <w:r>
          <w:tab/>
          <w:delText>Schedule 6 amended</w:delText>
        </w:r>
        <w:bookmarkEnd w:id="171"/>
        <w:bookmarkEnd w:id="172"/>
        <w:bookmarkEnd w:id="173"/>
        <w:bookmarkEnd w:id="174"/>
        <w:bookmarkEnd w:id="175"/>
      </w:del>
    </w:p>
    <w:p>
      <w:pPr>
        <w:pStyle w:val="nzSubsection"/>
        <w:rPr>
          <w:del w:id="177" w:author="svcMRProcess" w:date="2015-12-09T04:10:00Z"/>
        </w:rPr>
      </w:pPr>
      <w:del w:id="178" w:author="svcMRProcess" w:date="2015-12-09T04:10:00Z">
        <w:r>
          <w:tab/>
          <w:delText>(2)</w:delText>
        </w:r>
        <w:r>
          <w:tab/>
          <w:delText>Clause 1 is amended as follows:</w:delText>
        </w:r>
      </w:del>
    </w:p>
    <w:p>
      <w:pPr>
        <w:pStyle w:val="nzIndenta"/>
        <w:rPr>
          <w:del w:id="179" w:author="svcMRProcess" w:date="2015-12-09T04:10:00Z"/>
        </w:rPr>
      </w:pPr>
      <w:del w:id="180" w:author="svcMRProcess" w:date="2015-12-09T04:10:00Z">
        <w:r>
          <w:tab/>
          <w:delText>(a)</w:delText>
        </w:r>
        <w:r>
          <w:tab/>
          <w:delText xml:space="preserve">in the definition of “new capacity” — </w:delText>
        </w:r>
      </w:del>
    </w:p>
    <w:p>
      <w:pPr>
        <w:pStyle w:val="nzIndenti"/>
        <w:rPr>
          <w:del w:id="181" w:author="svcMRProcess" w:date="2015-12-09T04:10:00Z"/>
        </w:rPr>
      </w:pPr>
      <w:del w:id="182" w:author="svcMRProcess" w:date="2015-12-09T04:10:00Z">
        <w:r>
          <w:tab/>
          <w:delText>(ii)</w:delText>
        </w:r>
        <w:r>
          <w:tab/>
          <w:delText xml:space="preserve">by deleting “electricity distribution”; </w:delText>
        </w:r>
      </w:del>
    </w:p>
    <w:p>
      <w:pPr>
        <w:pStyle w:val="MiscClose"/>
        <w:rPr>
          <w:del w:id="183" w:author="svcMRProcess" w:date="2015-12-09T04:10:00Z"/>
        </w:rPr>
      </w:pPr>
      <w:del w:id="184" w:author="svcMRProcess" w:date="2015-12-09T04:10:00Z">
        <w:r>
          <w:delText>”.</w:delText>
        </w:r>
      </w:del>
    </w:p>
    <w:p>
      <w:pPr>
        <w:pStyle w:val="nSubsection"/>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bookmarkStart w:id="185" w:name="_Toc168979189"/>
      <w:bookmarkStart w:id="186" w:name="_Toc168979308"/>
      <w:r>
        <w:rPr>
          <w:rStyle w:val="CharPartNo"/>
        </w:rPr>
        <w:t>Part 4</w:t>
      </w:r>
      <w:r>
        <w:rPr>
          <w:rStyle w:val="CharDivNo"/>
        </w:rPr>
        <w:t> </w:t>
      </w:r>
      <w:r>
        <w:t>—</w:t>
      </w:r>
      <w:r>
        <w:rPr>
          <w:rStyle w:val="CharDivText"/>
        </w:rPr>
        <w:t> </w:t>
      </w:r>
      <w:r>
        <w:rPr>
          <w:rStyle w:val="CharPartText"/>
        </w:rPr>
        <w:t>Transitional</w:t>
      </w:r>
      <w:bookmarkEnd w:id="185"/>
      <w:bookmarkEnd w:id="186"/>
      <w:r>
        <w:rPr>
          <w:rStyle w:val="CharPartText"/>
        </w:rPr>
        <w:t xml:space="preserve"> provisions</w:t>
      </w:r>
    </w:p>
    <w:p>
      <w:pPr>
        <w:pStyle w:val="nzHeading5"/>
      </w:pPr>
      <w:bookmarkStart w:id="187" w:name="_Toc168979309"/>
      <w:r>
        <w:rPr>
          <w:rStyle w:val="CharSectno"/>
        </w:rPr>
        <w:t>10</w:t>
      </w:r>
      <w:r>
        <w:t>.</w:t>
      </w:r>
      <w:r>
        <w:tab/>
        <w:t xml:space="preserve">Continued operation of </w:t>
      </w:r>
      <w:r>
        <w:rPr>
          <w:i/>
          <w:iCs/>
        </w:rPr>
        <w:t>Electricity Transmission and Distribution Systems (Access) Act 1994</w:t>
      </w:r>
      <w:r>
        <w:t xml:space="preserve"> Schedule 5 clause 2(4)</w:t>
      </w:r>
      <w:bookmarkEnd w:id="187"/>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bookmarkEnd w:id="166"/>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Transmission and Distribution Systems (Access)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Electricity Transmission and Distribution Systems (Access)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418"/>
    <w:docVar w:name="WAFER_20151207122418" w:val="RemoveTrackChanges"/>
    <w:docVar w:name="WAFER_20151207122418_GUID" w:val="93e568db-11c4-43d3-b136-475f52d73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8079</Words>
  <Characters>39428</Characters>
  <Application>Microsoft Office Word</Application>
  <DocSecurity>0</DocSecurity>
  <Lines>1095</Lines>
  <Paragraphs>572</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03-b0-06 - 03-c0-03</dc:title>
  <dc:subject/>
  <dc:creator/>
  <cp:keywords/>
  <dc:description/>
  <cp:lastModifiedBy>svcMRProcess</cp:lastModifiedBy>
  <cp:revision>2</cp:revision>
  <cp:lastPrinted>2006-08-15T00:11:00Z</cp:lastPrinted>
  <dcterms:created xsi:type="dcterms:W3CDTF">2015-12-08T20:10:00Z</dcterms:created>
  <dcterms:modified xsi:type="dcterms:W3CDTF">2015-12-08T20:11:00Z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FromSuffix">
    <vt:lpwstr>03-b0-06</vt:lpwstr>
  </property>
  <property fmtid="{D5CDD505-2E9C-101B-9397-08002B2CF9AE}" pid="8" name="FromAsAtDate">
    <vt:lpwstr>01 Jul 2007</vt:lpwstr>
  </property>
  <property fmtid="{D5CDD505-2E9C-101B-9397-08002B2CF9AE}" pid="9" name="ToSuffix">
    <vt:lpwstr>03-c0-03</vt:lpwstr>
  </property>
  <property fmtid="{D5CDD505-2E9C-101B-9397-08002B2CF9AE}" pid="10" name="ToAsAtDate">
    <vt:lpwstr>22 May 2009</vt:lpwstr>
  </property>
</Properties>
</file>