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May 2008</w:t>
      </w:r>
      <w:r>
        <w:fldChar w:fldCharType="end"/>
      </w:r>
      <w:r>
        <w:t xml:space="preserve">, </w:t>
      </w:r>
      <w:r>
        <w:fldChar w:fldCharType="begin"/>
      </w:r>
      <w:r>
        <w:instrText xml:space="preserve"> DocProperty FromSuffix </w:instrText>
      </w:r>
      <w:r>
        <w:fldChar w:fldCharType="separate"/>
      </w:r>
      <w:r>
        <w:t>03-a0-06</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03-b0-03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30T00:13:00Z"/>
        </w:trPr>
        <w:tc>
          <w:tcPr>
            <w:tcW w:w="2434" w:type="dxa"/>
            <w:vMerge w:val="restart"/>
          </w:tcPr>
          <w:p>
            <w:pPr>
              <w:rPr>
                <w:del w:id="1" w:author="svcMRProcess" w:date="2018-08-30T00:13:00Z"/>
              </w:rPr>
            </w:pPr>
          </w:p>
        </w:tc>
        <w:tc>
          <w:tcPr>
            <w:tcW w:w="2434" w:type="dxa"/>
            <w:vMerge w:val="restart"/>
          </w:tcPr>
          <w:p>
            <w:pPr>
              <w:jc w:val="center"/>
              <w:rPr>
                <w:del w:id="2" w:author="svcMRProcess" w:date="2018-08-30T00:13:00Z"/>
              </w:rPr>
            </w:pPr>
            <w:del w:id="3" w:author="svcMRProcess" w:date="2018-08-30T00:13:00Z">
              <w:r>
                <w:rPr>
                  <w:noProof/>
                  <w:lang w:eastAsia="en-AU"/>
                </w:rPr>
                <w:drawing>
                  <wp:inline distT="0" distB="0" distL="0" distR="0">
                    <wp:extent cx="536575" cy="474980"/>
                    <wp:effectExtent l="0" t="0" r="0" b="127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6575" cy="474980"/>
                            </a:xfrm>
                            <a:prstGeom prst="rect">
                              <a:avLst/>
                            </a:prstGeom>
                            <a:noFill/>
                            <a:ln>
                              <a:noFill/>
                            </a:ln>
                          </pic:spPr>
                        </pic:pic>
                      </a:graphicData>
                    </a:graphic>
                  </wp:inline>
                </w:drawing>
              </w:r>
            </w:del>
          </w:p>
        </w:tc>
        <w:tc>
          <w:tcPr>
            <w:tcW w:w="2434" w:type="dxa"/>
          </w:tcPr>
          <w:p>
            <w:pPr>
              <w:rPr>
                <w:del w:id="4" w:author="svcMRProcess" w:date="2018-08-30T00:13:00Z"/>
              </w:rPr>
            </w:pPr>
            <w:del w:id="5" w:author="svcMRProcess" w:date="2018-08-30T00:13: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30T00:13:00Z"/>
        </w:trPr>
        <w:tc>
          <w:tcPr>
            <w:tcW w:w="2434" w:type="dxa"/>
            <w:vMerge/>
          </w:tcPr>
          <w:p>
            <w:pPr>
              <w:rPr>
                <w:del w:id="7" w:author="svcMRProcess" w:date="2018-08-30T00:13:00Z"/>
              </w:rPr>
            </w:pPr>
          </w:p>
        </w:tc>
        <w:tc>
          <w:tcPr>
            <w:tcW w:w="2434" w:type="dxa"/>
            <w:vMerge/>
          </w:tcPr>
          <w:p>
            <w:pPr>
              <w:jc w:val="center"/>
              <w:rPr>
                <w:del w:id="8" w:author="svcMRProcess" w:date="2018-08-30T00:13:00Z"/>
              </w:rPr>
            </w:pPr>
          </w:p>
        </w:tc>
        <w:tc>
          <w:tcPr>
            <w:tcW w:w="2434" w:type="dxa"/>
          </w:tcPr>
          <w:p>
            <w:pPr>
              <w:keepNext/>
              <w:rPr>
                <w:del w:id="9" w:author="svcMRProcess" w:date="2018-08-30T00:13:00Z"/>
                <w:b/>
                <w:sz w:val="22"/>
              </w:rPr>
            </w:pPr>
            <w:del w:id="10" w:author="svcMRProcess" w:date="2018-08-30T00:13:00Z">
              <w:r>
                <w:rPr>
                  <w:b/>
                  <w:sz w:val="22"/>
                </w:rPr>
                <w:delText>at 16</w:delText>
              </w:r>
              <w:r>
                <w:rPr>
                  <w:b/>
                  <w:snapToGrid w:val="0"/>
                  <w:sz w:val="22"/>
                </w:rPr>
                <w:delText xml:space="preserve"> May 2008</w:delText>
              </w:r>
            </w:del>
          </w:p>
        </w:tc>
      </w:tr>
    </w:tbl>
    <w:p>
      <w:pPr>
        <w:pStyle w:val="WA"/>
        <w:spacing w:before="120"/>
      </w:pPr>
      <w:r>
        <w:t>Western Australia</w:t>
      </w:r>
    </w:p>
    <w:p>
      <w:pPr>
        <w:pStyle w:val="NameofActReg"/>
        <w:spacing w:before="1800" w:after="1800"/>
      </w:pPr>
      <w:r>
        <w:t>Fish Resources Management Act 1994</w:t>
      </w:r>
    </w:p>
    <w:p>
      <w:pPr>
        <w:pStyle w:val="LongTitle"/>
        <w:rPr>
          <w:snapToGrid w:val="0"/>
        </w:rPr>
      </w:pPr>
      <w:r>
        <w:rPr>
          <w:snapToGrid w:val="0"/>
        </w:rPr>
        <w:t>A</w:t>
      </w:r>
      <w:bookmarkStart w:id="11" w:name="_GoBack"/>
      <w:bookmarkEnd w:id="11"/>
      <w:r>
        <w:rPr>
          <w:snapToGrid w:val="0"/>
        </w:rPr>
        <w:t>n Act relating to the management of fish resources, to repeal and amend certain Acts, and for related purposes.</w:t>
      </w:r>
    </w:p>
    <w:p>
      <w:pPr>
        <w:pStyle w:val="Heading2"/>
      </w:pPr>
      <w:bookmarkStart w:id="12" w:name="_Toc196640133"/>
      <w:bookmarkStart w:id="13" w:name="_Toc197405444"/>
      <w:bookmarkStart w:id="14" w:name="_Toc197484364"/>
      <w:bookmarkStart w:id="15" w:name="_Toc198354543"/>
      <w:bookmarkStart w:id="16" w:name="_Toc201029190"/>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p>
    <w:p>
      <w:pPr>
        <w:pStyle w:val="Heading5"/>
        <w:rPr>
          <w:snapToGrid w:val="0"/>
        </w:rPr>
      </w:pPr>
      <w:bookmarkStart w:id="17" w:name="_Toc201029191"/>
      <w:r>
        <w:rPr>
          <w:rStyle w:val="CharSectno"/>
        </w:rPr>
        <w:t>1</w:t>
      </w:r>
      <w:r>
        <w:rPr>
          <w:snapToGrid w:val="0"/>
        </w:rPr>
        <w:t>.</w:t>
      </w:r>
      <w:r>
        <w:rPr>
          <w:snapToGrid w:val="0"/>
        </w:rPr>
        <w:tab/>
        <w:t>Short title</w:t>
      </w:r>
      <w:bookmarkEnd w:id="17"/>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18" w:name="_Toc201029192"/>
      <w:r>
        <w:rPr>
          <w:rStyle w:val="CharSectno"/>
        </w:rPr>
        <w:t>2</w:t>
      </w:r>
      <w:r>
        <w:rPr>
          <w:snapToGrid w:val="0"/>
        </w:rPr>
        <w:t>.</w:t>
      </w:r>
      <w:r>
        <w:rPr>
          <w:snapToGrid w:val="0"/>
        </w:rPr>
        <w:tab/>
        <w:t>Commencement</w:t>
      </w:r>
      <w:bookmarkEnd w:id="18"/>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19" w:name="_Toc201029193"/>
      <w:r>
        <w:rPr>
          <w:rStyle w:val="CharSectno"/>
        </w:rPr>
        <w:t>3</w:t>
      </w:r>
      <w:r>
        <w:rPr>
          <w:snapToGrid w:val="0"/>
        </w:rPr>
        <w:t>.</w:t>
      </w:r>
      <w:r>
        <w:rPr>
          <w:snapToGrid w:val="0"/>
        </w:rPr>
        <w:tab/>
        <w:t>Objects</w:t>
      </w:r>
      <w:bookmarkEnd w:id="19"/>
    </w:p>
    <w:p>
      <w:pPr>
        <w:pStyle w:val="Subsection"/>
        <w:rPr>
          <w:snapToGrid w:val="0"/>
        </w:rPr>
      </w:pPr>
      <w:r>
        <w:rPr>
          <w:snapToGrid w:val="0"/>
        </w:rPr>
        <w:tab/>
        <w:t>(1)</w:t>
      </w:r>
      <w:r>
        <w:rPr>
          <w:snapToGrid w:val="0"/>
        </w:rPr>
        <w:tab/>
        <w:t>The objects of this Act are to conserve, develop and share the fish resources of the State for the benefit of present and future generations.</w:t>
      </w:r>
    </w:p>
    <w:p>
      <w:pPr>
        <w:pStyle w:val="Subsection"/>
        <w:rPr>
          <w:snapToGrid w:val="0"/>
        </w:rPr>
      </w:pPr>
      <w:r>
        <w:rPr>
          <w:snapToGrid w:val="0"/>
        </w:rPr>
        <w:tab/>
        <w:t>(2)</w:t>
      </w:r>
      <w:r>
        <w:rPr>
          <w:snapToGrid w:val="0"/>
        </w:rPr>
        <w:tab/>
        <w:t>In particular, this Act has the following objects —</w:t>
      </w:r>
    </w:p>
    <w:p>
      <w:pPr>
        <w:pStyle w:val="Indenta"/>
        <w:rPr>
          <w:snapToGrid w:val="0"/>
        </w:rPr>
      </w:pPr>
      <w:r>
        <w:rPr>
          <w:snapToGrid w:val="0"/>
        </w:rPr>
        <w:tab/>
        <w:t>(a)</w:t>
      </w:r>
      <w:r>
        <w:rPr>
          <w:snapToGrid w:val="0"/>
        </w:rPr>
        <w:tab/>
        <w:t>to conserve fish and to protect their environment;</w:t>
      </w:r>
    </w:p>
    <w:p>
      <w:pPr>
        <w:pStyle w:val="Indenta"/>
        <w:rPr>
          <w:snapToGrid w:val="0"/>
        </w:rPr>
      </w:pPr>
      <w:r>
        <w:rPr>
          <w:snapToGrid w:val="0"/>
        </w:rPr>
        <w:tab/>
        <w:t>(b)</w:t>
      </w:r>
      <w:r>
        <w:rPr>
          <w:snapToGrid w:val="0"/>
        </w:rPr>
        <w:tab/>
        <w:t>to ensure that the exploitation of fish resources is carried out in a sustainable manner;</w:t>
      </w:r>
    </w:p>
    <w:p>
      <w:pPr>
        <w:pStyle w:val="Indenta"/>
        <w:rPr>
          <w:snapToGrid w:val="0"/>
        </w:rPr>
      </w:pPr>
      <w:r>
        <w:rPr>
          <w:snapToGrid w:val="0"/>
        </w:rPr>
        <w:tab/>
        <w:t>(c)</w:t>
      </w:r>
      <w:r>
        <w:rPr>
          <w:snapToGrid w:val="0"/>
        </w:rPr>
        <w:tab/>
        <w:t>to enable the management of fishing, aquaculture and associated industries</w:t>
      </w:r>
      <w:r>
        <w:t>, aquatic eco</w:t>
      </w:r>
      <w:r>
        <w:noBreakHyphen/>
        <w:t>tourism and other tourism reliant on fishing</w:t>
      </w:r>
      <w:r>
        <w:rPr>
          <w:snapToGrid w:val="0"/>
        </w:rPr>
        <w:t>;</w:t>
      </w:r>
    </w:p>
    <w:p>
      <w:pPr>
        <w:pStyle w:val="Indenta"/>
        <w:rPr>
          <w:snapToGrid w:val="0"/>
        </w:rPr>
      </w:pPr>
      <w:r>
        <w:rPr>
          <w:snapToGrid w:val="0"/>
        </w:rPr>
        <w:tab/>
        <w:t>(d)</w:t>
      </w:r>
      <w:r>
        <w:rPr>
          <w:snapToGrid w:val="0"/>
        </w:rPr>
        <w:tab/>
        <w:t>to foster the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to achieve the optimum economic, social and other benefits from the use of fish resources;</w:t>
      </w:r>
    </w:p>
    <w:p>
      <w:pPr>
        <w:pStyle w:val="Indenta"/>
        <w:rPr>
          <w:snapToGrid w:val="0"/>
        </w:rPr>
      </w:pPr>
      <w:r>
        <w:rPr>
          <w:snapToGrid w:val="0"/>
        </w:rPr>
        <w:tab/>
        <w:t>(f)</w:t>
      </w:r>
      <w:r>
        <w:rPr>
          <w:snapToGrid w:val="0"/>
        </w:rPr>
        <w:tab/>
        <w:t>to enable the allocation of fish resources between users of those resources;</w:t>
      </w:r>
    </w:p>
    <w:p>
      <w:pPr>
        <w:pStyle w:val="Indenta"/>
        <w:rPr>
          <w:snapToGrid w:val="0"/>
        </w:rPr>
      </w:pPr>
      <w:r>
        <w:rPr>
          <w:snapToGrid w:val="0"/>
        </w:rPr>
        <w:tab/>
        <w:t>(g)</w:t>
      </w:r>
      <w:r>
        <w:rPr>
          <w:snapToGrid w:val="0"/>
        </w:rPr>
        <w:tab/>
        <w:t>to provide for the control of foreign interests in fishing, aquaculture and associated industries;</w:t>
      </w:r>
    </w:p>
    <w:p>
      <w:pPr>
        <w:pStyle w:val="Indenta"/>
        <w:keepNext/>
        <w:rPr>
          <w:snapToGrid w:val="0"/>
        </w:rPr>
      </w:pPr>
      <w:r>
        <w:rPr>
          <w:snapToGrid w:val="0"/>
        </w:rPr>
        <w:tab/>
        <w:t>(h)</w:t>
      </w:r>
      <w:r>
        <w:rPr>
          <w:snapToGrid w:val="0"/>
        </w:rPr>
        <w:tab/>
        <w:t>to enable the management of fish habitat protection areas and the Abrolhos Islands reserve.</w:t>
      </w:r>
    </w:p>
    <w:p>
      <w:pPr>
        <w:pStyle w:val="Footnotesection"/>
        <w:keepLines w:val="0"/>
        <w:ind w:left="890" w:hanging="890"/>
      </w:pPr>
      <w:r>
        <w:tab/>
        <w:t>[Section 3 amended by No. 41 of 2000 s. 4; No. 2 of 2002 s. 4.]</w:t>
      </w:r>
    </w:p>
    <w:p>
      <w:pPr>
        <w:pStyle w:val="Heading5"/>
        <w:keepNext w:val="0"/>
        <w:keepLines w:val="0"/>
        <w:rPr>
          <w:snapToGrid w:val="0"/>
        </w:rPr>
      </w:pPr>
      <w:bookmarkStart w:id="20" w:name="_Toc201029194"/>
      <w:r>
        <w:rPr>
          <w:rStyle w:val="CharSectno"/>
        </w:rPr>
        <w:t>4</w:t>
      </w:r>
      <w:r>
        <w:rPr>
          <w:snapToGrid w:val="0"/>
        </w:rPr>
        <w:t>.</w:t>
      </w:r>
      <w:r>
        <w:rPr>
          <w:snapToGrid w:val="0"/>
        </w:rPr>
        <w:tab/>
        <w:t>Terms used in this Act</w:t>
      </w:r>
      <w:bookmarkEnd w:id="2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Aboriginal person</w:t>
      </w:r>
      <w:r>
        <w:t xml:space="preserve"> means a member of the Aboriginal race of Australia;</w:t>
      </w:r>
    </w:p>
    <w:p>
      <w:pPr>
        <w:pStyle w:val="Defstart"/>
      </w:pPr>
      <w:r>
        <w:rPr>
          <w:b/>
        </w:rPr>
        <w:tab/>
      </w:r>
      <w:r>
        <w:rPr>
          <w:rStyle w:val="CharDefText"/>
        </w:rPr>
        <w:t>Abrolhos Islands reserve</w:t>
      </w:r>
      <w:r>
        <w:t xml:space="preserve"> means Reserve No. 20253 classified as of Class “A”;</w:t>
      </w:r>
    </w:p>
    <w:p>
      <w:pPr>
        <w:pStyle w:val="Defstart"/>
      </w:pPr>
      <w:r>
        <w:rPr>
          <w:b/>
        </w:rPr>
        <w:tab/>
      </w:r>
      <w:r>
        <w:rPr>
          <w:rStyle w:val="CharDefText"/>
        </w:rPr>
        <w:t>AFMA</w:t>
      </w:r>
      <w:r>
        <w:t xml:space="preserve"> means the Australian Fisheries Management Authority established under the </w:t>
      </w:r>
      <w:r>
        <w:rPr>
          <w:i/>
        </w:rPr>
        <w:t>Fisheries Administration Act 1991</w:t>
      </w:r>
      <w:r>
        <w:t xml:space="preserve"> of the Commonwealth;</w:t>
      </w:r>
    </w:p>
    <w:p>
      <w:pPr>
        <w:pStyle w:val="Defstart"/>
      </w:pPr>
      <w:r>
        <w:rPr>
          <w:b/>
        </w:rPr>
        <w:tab/>
      </w:r>
      <w:r>
        <w:rPr>
          <w:rStyle w:val="CharDefText"/>
        </w:rPr>
        <w:t>aquaculture</w:t>
      </w:r>
      <w:r>
        <w:t xml:space="preserve"> means the keeping, breeding, hatching or culturing of fish;</w:t>
      </w:r>
    </w:p>
    <w:p>
      <w:pPr>
        <w:pStyle w:val="Defstart"/>
      </w:pPr>
      <w:r>
        <w:rPr>
          <w:b/>
        </w:rPr>
        <w:tab/>
      </w:r>
      <w:r>
        <w:rPr>
          <w:rStyle w:val="CharDefText"/>
        </w:rPr>
        <w:t>Aquaculture Development Council</w:t>
      </w:r>
      <w:r>
        <w:t xml:space="preserve"> means the advisory committee established under section 37;</w:t>
      </w:r>
    </w:p>
    <w:p>
      <w:pPr>
        <w:pStyle w:val="Defstart"/>
      </w:pPr>
      <w:r>
        <w:rPr>
          <w:b/>
        </w:rPr>
        <w:tab/>
      </w:r>
      <w:r>
        <w:rPr>
          <w:rStyle w:val="CharDefText"/>
        </w:rPr>
        <w:t>aquaculture lease</w:t>
      </w:r>
      <w:r>
        <w:t xml:space="preserve"> means a lease granted under section 97;</w:t>
      </w:r>
    </w:p>
    <w:p>
      <w:pPr>
        <w:pStyle w:val="Defstart"/>
      </w:pPr>
      <w:r>
        <w:rPr>
          <w:b/>
        </w:rPr>
        <w:tab/>
      </w:r>
      <w:r>
        <w:rPr>
          <w:rStyle w:val="CharDefText"/>
        </w:rPr>
        <w:t>aquaculture licence</w:t>
      </w:r>
      <w:r>
        <w:t xml:space="preserve"> means an aquaculture licence granted under section 92;</w:t>
      </w:r>
    </w:p>
    <w:p>
      <w:pPr>
        <w:pStyle w:val="Defstart"/>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pPr>
      <w:r>
        <w:rPr>
          <w:b/>
        </w:rPr>
        <w:tab/>
      </w:r>
      <w:r>
        <w:rPr>
          <w:rStyle w:val="CharDefText"/>
        </w:rPr>
        <w:t>Australian fishing zone</w:t>
      </w:r>
      <w:r>
        <w:t xml:space="preserve"> has the same meaning as in the Commonwealth Act;</w:t>
      </w:r>
    </w:p>
    <w:p>
      <w:pPr>
        <w:pStyle w:val="Defstart"/>
      </w:pPr>
      <w:r>
        <w:rPr>
          <w:b/>
        </w:rPr>
        <w:tab/>
      </w:r>
      <w:r>
        <w:rPr>
          <w:rStyle w:val="CharDefText"/>
        </w:rPr>
        <w:t>authorisation</w:t>
      </w:r>
      <w:r>
        <w:t xml:space="preserve"> means a licence or permit;</w:t>
      </w:r>
    </w:p>
    <w:p>
      <w:pPr>
        <w:pStyle w:val="Defstart"/>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pPr>
      <w:r>
        <w:rPr>
          <w:b/>
        </w:rPr>
        <w:tab/>
      </w:r>
      <w:r>
        <w:rPr>
          <w:rStyle w:val="CharDefText"/>
        </w:rPr>
        <w:t>boat</w:t>
      </w:r>
      <w:r>
        <w:t xml:space="preserve"> means a vessel, craft or floating platform of any description that is capable of use in or on water, whether floating or submersible;</w:t>
      </w:r>
    </w:p>
    <w:p>
      <w:pPr>
        <w:pStyle w:val="Defstart"/>
      </w:pPr>
      <w:r>
        <w:rPr>
          <w:b/>
        </w:rPr>
        <w:tab/>
      </w:r>
      <w:r>
        <w:rPr>
          <w:rStyle w:val="CharDefText"/>
        </w:rPr>
        <w:t>category 1 fish</w:t>
      </w:r>
      <w:r>
        <w:t xml:space="preserve"> means any fish of a species prescribed under section 259 to be category 1 fish;</w:t>
      </w:r>
    </w:p>
    <w:p>
      <w:pPr>
        <w:pStyle w:val="Defstart"/>
      </w:pPr>
      <w:r>
        <w:rPr>
          <w:b/>
        </w:rPr>
        <w:tab/>
      </w:r>
      <w:r>
        <w:rPr>
          <w:rStyle w:val="CharDefText"/>
        </w:rPr>
        <w:t>category 2 fish</w:t>
      </w:r>
      <w:r>
        <w:t xml:space="preserve"> means any fish of a species prescribed under section 259 to be category 2 fish;</w:t>
      </w:r>
    </w:p>
    <w:p>
      <w:pPr>
        <w:pStyle w:val="Defstart"/>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 person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w:t>
      </w:r>
    </w:p>
    <w:p>
      <w:pPr>
        <w:pStyle w:val="Defstart"/>
      </w:pPr>
      <w:r>
        <w:tab/>
        <w:t>but does not include aquatic mammals, aquatic reptiles, aquatic birds, amphibians or (except in relation to Part 3 and Division 1 of Part 11) pearl oysters;</w:t>
      </w:r>
    </w:p>
    <w:p>
      <w:pPr>
        <w:pStyle w:val="Defstart"/>
      </w:pPr>
      <w:r>
        <w:rPr>
          <w:b/>
        </w:rPr>
        <w:tab/>
      </w:r>
      <w:r>
        <w:rPr>
          <w:rStyle w:val="CharDefText"/>
        </w:rPr>
        <w:t>fisheries officer</w:t>
      </w:r>
      <w:r>
        <w:t xml:space="preserve"> means a fisheries officer referred to in section 11;</w:t>
      </w:r>
    </w:p>
    <w:p>
      <w:pPr>
        <w:pStyle w:val="Defstart"/>
      </w:pPr>
      <w:r>
        <w:rPr>
          <w:b/>
        </w:rPr>
        <w:tab/>
      </w:r>
      <w:r>
        <w:rPr>
          <w:rStyle w:val="CharDefText"/>
        </w:rPr>
        <w:t>Fisheries Research and Development Corporation</w:t>
      </w:r>
      <w:r>
        <w:t xml:space="preserve"> means the Fisheries Research and Development Corporation established under the </w:t>
      </w:r>
      <w:r>
        <w:rPr>
          <w:i/>
        </w:rPr>
        <w:t>Primary Industries and Energy Research and Development Act 1989</w:t>
      </w:r>
      <w:r>
        <w:t xml:space="preserve"> of the Commonwealth;</w:t>
      </w:r>
    </w:p>
    <w:p>
      <w:pPr>
        <w:pStyle w:val="Defstar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pPr>
      <w:r>
        <w:rPr>
          <w:b/>
        </w:rPr>
        <w:tab/>
      </w:r>
      <w:r>
        <w:rPr>
          <w:rStyle w:val="CharDefText"/>
        </w:rPr>
        <w:t>fish habitat protection area</w:t>
      </w:r>
      <w:r>
        <w:t xml:space="preserve"> means an area set aside under section 115 as a fish habitat protection area;</w:t>
      </w:r>
    </w:p>
    <w:p>
      <w:pPr>
        <w:pStyle w:val="Defstart"/>
        <w:keepNext/>
        <w:keepLines/>
      </w:pPr>
      <w:r>
        <w:rPr>
          <w:b/>
        </w:rPr>
        <w:tab/>
      </w:r>
      <w:r>
        <w:rPr>
          <w:rStyle w:val="CharDefText"/>
        </w:rPr>
        <w:t>fishing</w:t>
      </w:r>
      <w:r>
        <w:t xml:space="preserve"> or </w:t>
      </w:r>
      <w:r>
        <w:rPr>
          <w:rStyle w:val="CharDefText"/>
        </w:rPr>
        <w:t>fishing activity</w:t>
      </w:r>
      <w:r>
        <w:t xml:space="preserve"> means —</w:t>
      </w:r>
    </w:p>
    <w:p>
      <w:pPr>
        <w:pStyle w:val="Defpara"/>
      </w:pPr>
      <w:r>
        <w:tab/>
        <w:t>(a)</w:t>
      </w:r>
      <w:r>
        <w:tab/>
        <w:t>searching for fish;</w:t>
      </w:r>
    </w:p>
    <w:p>
      <w:pPr>
        <w:pStyle w:val="Defpara"/>
      </w:pPr>
      <w:r>
        <w:tab/>
        <w:t>(b)</w:t>
      </w:r>
      <w:r>
        <w:tab/>
        <w:t>attempting to take fish;</w:t>
      </w:r>
    </w:p>
    <w:p>
      <w:pPr>
        <w:pStyle w:val="Defpara"/>
      </w:pPr>
      <w:r>
        <w:tab/>
        <w:t>(c)</w:t>
      </w:r>
      <w:r>
        <w:tab/>
        <w:t>taking fish; or</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rPr>
          <w:b/>
        </w:rPr>
        <w:tab/>
      </w:r>
      <w:r>
        <w:rPr>
          <w:rStyle w:val="CharDefText"/>
        </w:rPr>
        <w:t>interim managed fishery permit</w:t>
      </w:r>
      <w:r>
        <w:t>, in relation to an interim managed fishery, means a permit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 or</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rPr>
          <w:b/>
        </w:rPr>
        <w:tab/>
      </w:r>
      <w:r>
        <w:rPr>
          <w:rStyle w:val="CharDefText"/>
        </w:rPr>
        <w:t>managed fishery licence</w:t>
      </w:r>
      <w:r>
        <w:t>, in relation to a managed fishery, means a licence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rPr>
          <w:b/>
        </w:rPr>
        <w:tab/>
      </w:r>
      <w:r>
        <w:rPr>
          <w:rStyle w:val="CharDefText"/>
        </w:rPr>
        <w:t>noxious fish</w:t>
      </w:r>
      <w:r>
        <w:t xml:space="preserve"> means any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rPr>
          <w:b/>
        </w:rPr>
        <w:tab/>
      </w:r>
      <w:r>
        <w:rPr>
          <w:rStyle w:val="CharDefText"/>
        </w:rPr>
        <w:t>protected fish</w:t>
      </w:r>
      <w:r>
        <w:t xml:space="preserve"> means —</w:t>
      </w:r>
    </w:p>
    <w:p>
      <w:pPr>
        <w:pStyle w:val="Defpara"/>
      </w:pPr>
      <w:r>
        <w:tab/>
        <w:t>(a)</w:t>
      </w:r>
      <w:r>
        <w:tab/>
        <w:t>commercially protected fish; or</w:t>
      </w:r>
    </w:p>
    <w:p>
      <w:pPr>
        <w:pStyle w:val="Defpara"/>
      </w:pPr>
      <w:r>
        <w:tab/>
        <w:t>(b)</w:t>
      </w:r>
      <w:r>
        <w:tab/>
        <w:t>totally protected fish;</w:t>
      </w:r>
    </w:p>
    <w:p>
      <w:pPr>
        <w:pStyle w:val="Defstart"/>
      </w:pPr>
      <w:r>
        <w:rPr>
          <w:b/>
        </w:rPr>
        <w:tab/>
      </w:r>
      <w:r>
        <w:rPr>
          <w:rStyle w:val="CharDefText"/>
        </w:rPr>
        <w:t>purchase</w:t>
      </w:r>
      <w:r>
        <w:t xml:space="preserve"> includes —</w:t>
      </w:r>
    </w:p>
    <w:p>
      <w:pPr>
        <w:pStyle w:val="Defpara"/>
      </w:pPr>
      <w:r>
        <w:tab/>
        <w:t>(a)</w:t>
      </w:r>
      <w:r>
        <w:tab/>
        <w:t>take in exchange;</w:t>
      </w:r>
    </w:p>
    <w:p>
      <w:pPr>
        <w:pStyle w:val="Defpara"/>
      </w:pPr>
      <w:r>
        <w:tab/>
        <w:t>(b)</w:t>
      </w:r>
      <w:r>
        <w:tab/>
        <w:t>agree or offer to take in exchange; or</w:t>
      </w:r>
    </w:p>
    <w:p>
      <w:pPr>
        <w:pStyle w:val="Defpara"/>
      </w:pPr>
      <w:r>
        <w:tab/>
        <w:t>(c)</w:t>
      </w:r>
      <w:r>
        <w:tab/>
        <w:t>receive, accept or take delivery, under an agreement to take in exchange;</w:t>
      </w:r>
    </w:p>
    <w:p>
      <w:pPr>
        <w:pStyle w:val="Defstart"/>
      </w:pPr>
      <w:r>
        <w:rPr>
          <w:b/>
        </w:rPr>
        <w:tab/>
      </w:r>
      <w:r>
        <w:rPr>
          <w:rStyle w:val="CharDefText"/>
        </w:rPr>
        <w:t>recreational fishing</w:t>
      </w:r>
      <w:r>
        <w:t xml:space="preserve"> means fishing for a purpose other than a commercial purpose;</w:t>
      </w:r>
    </w:p>
    <w:p>
      <w:pPr>
        <w:pStyle w:val="Defstart"/>
      </w:pPr>
      <w:r>
        <w:rPr>
          <w:b/>
        </w:rPr>
        <w:tab/>
      </w:r>
      <w:r>
        <w:rPr>
          <w:rStyle w:val="CharDefText"/>
        </w:rPr>
        <w:t>Recreational Fishing Advisory Committee</w:t>
      </w:r>
      <w:r>
        <w:t xml:space="preserve"> means the advisory committee established under section 33;</w:t>
      </w:r>
    </w:p>
    <w:p>
      <w:pPr>
        <w:pStyle w:val="Defstart"/>
      </w:pPr>
      <w:r>
        <w:rPr>
          <w:b/>
        </w:rPr>
        <w:tab/>
      </w:r>
      <w:r>
        <w:rPr>
          <w:rStyle w:val="CharDefText"/>
        </w:rPr>
        <w:t>recreational fishing licence</w:t>
      </w:r>
      <w:r>
        <w:t xml:space="preserve"> means a licence granted under the regulations authorising a person to engage in a specified activity by way of recreational fishing;</w:t>
      </w:r>
    </w:p>
    <w:p>
      <w:pPr>
        <w:pStyle w:val="Defstar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rPr>
          <w:b/>
        </w:rPr>
        <w:tab/>
      </w:r>
      <w:r>
        <w:rPr>
          <w:rStyle w:val="CharDefText"/>
        </w:rPr>
        <w:t>Rock Lobster Industry Advisory Committee</w:t>
      </w:r>
      <w:r>
        <w:t xml:space="preserve"> means the advisory committee continued in existence under section 29;</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rPr>
          <w:b/>
        </w:rPr>
        <w:tab/>
      </w:r>
      <w:r>
        <w:rPr>
          <w:rStyle w:val="CharDefText"/>
        </w:rPr>
        <w:t>sell</w:t>
      </w:r>
      <w:r>
        <w:t xml:space="preserve"> includes —</w:t>
      </w:r>
    </w:p>
    <w:p>
      <w:pPr>
        <w:pStyle w:val="Defpara"/>
      </w:pPr>
      <w:r>
        <w:tab/>
        <w:t>(a)</w:t>
      </w:r>
      <w:r>
        <w:tab/>
        <w:t>auction;</w:t>
      </w:r>
    </w:p>
    <w:p>
      <w:pPr>
        <w:pStyle w:val="Defpara"/>
      </w:pPr>
      <w:r>
        <w:tab/>
        <w:t>(b)</w:t>
      </w:r>
      <w:r>
        <w:tab/>
        <w:t>put out to tender;</w:t>
      </w:r>
    </w:p>
    <w:p>
      <w:pPr>
        <w:pStyle w:val="Defpara"/>
      </w:pPr>
      <w:r>
        <w:tab/>
        <w:t>(c)</w:t>
      </w:r>
      <w:r>
        <w:tab/>
        <w:t>barter or exchange;</w:t>
      </w:r>
    </w:p>
    <w:p>
      <w:pPr>
        <w:pStyle w:val="Defpara"/>
      </w:pPr>
      <w:r>
        <w:tab/>
        <w:t>(d)</w:t>
      </w:r>
      <w:r>
        <w:tab/>
        <w:t>supply for profit;</w:t>
      </w:r>
    </w:p>
    <w:p>
      <w:pPr>
        <w:pStyle w:val="Defpara"/>
      </w:pPr>
      <w:r>
        <w:tab/>
        <w:t>(e)</w:t>
      </w:r>
      <w:r>
        <w:tab/>
        <w:t>offer for sale;</w:t>
      </w:r>
    </w:p>
    <w:p>
      <w:pPr>
        <w:pStyle w:val="Defpara"/>
      </w:pPr>
      <w:r>
        <w:tab/>
        <w:t>(f)</w:t>
      </w:r>
      <w:r>
        <w:tab/>
        <w:t>receive for sale;</w:t>
      </w:r>
    </w:p>
    <w:p>
      <w:pPr>
        <w:pStyle w:val="Defpara"/>
      </w:pPr>
      <w:r>
        <w:tab/>
        <w:t>(g)</w:t>
      </w:r>
      <w:r>
        <w:tab/>
        <w:t>expose for sale; or</w:t>
      </w:r>
    </w:p>
    <w:p>
      <w:pPr>
        <w:pStyle w:val="Defpara"/>
      </w:pPr>
      <w:r>
        <w:tab/>
        <w:t>(h)</w:t>
      </w:r>
      <w:r>
        <w:tab/>
        <w:t>consign or deliver for sale;</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pPr>
      <w:r>
        <w:rPr>
          <w:b/>
        </w:rPr>
        <w:tab/>
      </w:r>
      <w:r>
        <w:rPr>
          <w:rStyle w:val="CharDefText"/>
        </w:rPr>
        <w:t>take</w:t>
      </w:r>
      <w:r>
        <w:t>, in relation to fish, includes catch, capture, entrap, enclose, gather, remove, poison, stun, kill or destroy fish by any means;</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by No. 14 of 1996 s. 4; No. 5 of 1997 s. 46; No. 41 of 2000 s. 5; No. 2 of 2002 s. 5; No. 74 of 2003 s. 56(2); No. 55 of 2004 s. 381; No. 28 of 2006 s. 232.]</w:t>
      </w:r>
    </w:p>
    <w:p>
      <w:pPr>
        <w:pStyle w:val="Heading5"/>
        <w:rPr>
          <w:snapToGrid w:val="0"/>
        </w:rPr>
      </w:pPr>
      <w:bookmarkStart w:id="21" w:name="_Toc201029195"/>
      <w:r>
        <w:rPr>
          <w:rStyle w:val="CharSectno"/>
        </w:rPr>
        <w:t>5</w:t>
      </w:r>
      <w:r>
        <w:rPr>
          <w:snapToGrid w:val="0"/>
        </w:rPr>
        <w:t>.</w:t>
      </w:r>
      <w:r>
        <w:rPr>
          <w:snapToGrid w:val="0"/>
        </w:rPr>
        <w:tab/>
        <w:t>Meaning of “WA waters”</w:t>
      </w:r>
      <w:bookmarkEnd w:id="21"/>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22" w:name="_Toc201029196"/>
      <w:r>
        <w:rPr>
          <w:rStyle w:val="CharSectno"/>
        </w:rPr>
        <w:t>6</w:t>
      </w:r>
      <w:r>
        <w:rPr>
          <w:snapToGrid w:val="0"/>
        </w:rPr>
        <w:t>.</w:t>
      </w:r>
      <w:r>
        <w:rPr>
          <w:snapToGrid w:val="0"/>
        </w:rPr>
        <w:tab/>
        <w:t>Application of Act to Aboriginal persons</w:t>
      </w:r>
      <w:bookmarkEnd w:id="22"/>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23" w:name="_Toc201029197"/>
      <w:r>
        <w:rPr>
          <w:rStyle w:val="CharSectno"/>
        </w:rPr>
        <w:t>7</w:t>
      </w:r>
      <w:r>
        <w:rPr>
          <w:snapToGrid w:val="0"/>
        </w:rPr>
        <w:t>.</w:t>
      </w:r>
      <w:r>
        <w:rPr>
          <w:snapToGrid w:val="0"/>
        </w:rPr>
        <w:tab/>
        <w:t>Exemptions</w:t>
      </w:r>
      <w:bookmarkEnd w:id="23"/>
    </w:p>
    <w:p>
      <w:pPr>
        <w:pStyle w:val="Subsection"/>
        <w:rPr>
          <w:snapToGrid w:val="0"/>
        </w:rPr>
      </w:pPr>
      <w:r>
        <w:rPr>
          <w:snapToGrid w:val="0"/>
        </w:rPr>
        <w:tab/>
        <w:t>(1)</w:t>
      </w:r>
      <w:r>
        <w:rPr>
          <w:snapToGrid w:val="0"/>
        </w:rPr>
        <w:tab/>
        <w:t>The Minister, or the</w:t>
      </w:r>
      <w:r>
        <w:t xml:space="preserve"> CEO</w:t>
      </w:r>
      <w:r>
        <w:rPr>
          <w:snapToGrid w:val="0"/>
        </w:rPr>
        <w:t>, may by instrument in writing exempt a specified person or any specified class of persons from specified provisions of this Act.</w:t>
      </w:r>
    </w:p>
    <w:p>
      <w:pPr>
        <w:pStyle w:val="Subsection"/>
        <w:rPr>
          <w:snapToGrid w:val="0"/>
        </w:rPr>
      </w:pPr>
      <w:r>
        <w:rPr>
          <w:snapToGrid w:val="0"/>
        </w:rPr>
        <w:tab/>
        <w:t>(2)</w:t>
      </w:r>
      <w:r>
        <w:rPr>
          <w:snapToGrid w:val="0"/>
        </w:rPr>
        <w:tab/>
        <w:t>The Minister may grant an exemption for any purpose.</w:t>
      </w:r>
    </w:p>
    <w:p>
      <w:pPr>
        <w:pStyle w:val="Subsection"/>
        <w:rPr>
          <w:snapToGrid w:val="0"/>
        </w:rPr>
      </w:pPr>
      <w:r>
        <w:rPr>
          <w:snapToGrid w:val="0"/>
        </w:rPr>
        <w:tab/>
        <w:t>(3)</w:t>
      </w:r>
      <w:r>
        <w:rPr>
          <w:snapToGrid w:val="0"/>
        </w:rPr>
        <w:tab/>
        <w:t xml:space="preserve">The </w:t>
      </w:r>
      <w:r>
        <w:t xml:space="preserve">CEO </w:t>
      </w:r>
      <w:r>
        <w:rPr>
          <w:snapToGrid w:val="0"/>
        </w:rPr>
        <w:t>may only grant an exemption for the following purposes —</w:t>
      </w:r>
    </w:p>
    <w:p>
      <w:pPr>
        <w:pStyle w:val="Indenta"/>
        <w:rPr>
          <w:snapToGrid w:val="0"/>
        </w:rPr>
      </w:pPr>
      <w:r>
        <w:rPr>
          <w:snapToGrid w:val="0"/>
        </w:rPr>
        <w:tab/>
        <w:t>(a)</w:t>
      </w:r>
      <w:r>
        <w:rPr>
          <w:snapToGrid w:val="0"/>
        </w:rPr>
        <w:tab/>
        <w:t>scientific research;</w:t>
      </w:r>
    </w:p>
    <w:p>
      <w:pPr>
        <w:pStyle w:val="Indenta"/>
        <w:rPr>
          <w:snapToGrid w:val="0"/>
        </w:rPr>
      </w:pPr>
      <w:r>
        <w:rPr>
          <w:snapToGrid w:val="0"/>
        </w:rPr>
        <w:tab/>
        <w:t>(b)</w:t>
      </w:r>
      <w:r>
        <w:rPr>
          <w:snapToGrid w:val="0"/>
        </w:rPr>
        <w:tab/>
        <w:t>the collection, keeping, breeding, hatching or culturing of rare or endangered fish;</w:t>
      </w:r>
    </w:p>
    <w:p>
      <w:pPr>
        <w:pStyle w:val="Indenta"/>
        <w:rPr>
          <w:snapToGrid w:val="0"/>
        </w:rPr>
      </w:pPr>
      <w:r>
        <w:rPr>
          <w:snapToGrid w:val="0"/>
        </w:rPr>
        <w:tab/>
        <w:t>(c)</w:t>
      </w:r>
      <w:r>
        <w:rPr>
          <w:snapToGrid w:val="0"/>
        </w:rPr>
        <w:tab/>
        <w:t>the exploration or development of fisheries or the development of fishing technology;</w:t>
      </w:r>
    </w:p>
    <w:p>
      <w:pPr>
        <w:pStyle w:val="Indenta"/>
        <w:rPr>
          <w:snapToGrid w:val="0"/>
        </w:rPr>
      </w:pPr>
      <w:r>
        <w:rPr>
          <w:snapToGrid w:val="0"/>
        </w:rPr>
        <w:tab/>
        <w:t>(d)</w:t>
      </w:r>
      <w:r>
        <w:rPr>
          <w:snapToGrid w:val="0"/>
        </w:rPr>
        <w:tab/>
        <w:t>the promotion of fishing or fish products;</w:t>
      </w:r>
    </w:p>
    <w:p>
      <w:pPr>
        <w:pStyle w:val="Indenta"/>
        <w:rPr>
          <w:snapToGrid w:val="0"/>
        </w:rPr>
      </w:pPr>
      <w:r>
        <w:rPr>
          <w:snapToGrid w:val="0"/>
        </w:rPr>
        <w:tab/>
        <w:t>(e)</w:t>
      </w:r>
      <w:r>
        <w:rPr>
          <w:snapToGrid w:val="0"/>
        </w:rPr>
        <w:tab/>
        <w:t>the promotion of tourism or recreational activities;</w:t>
      </w:r>
    </w:p>
    <w:p>
      <w:pPr>
        <w:pStyle w:val="Indenta"/>
        <w:rPr>
          <w:snapToGrid w:val="0"/>
        </w:rPr>
      </w:pPr>
      <w:r>
        <w:rPr>
          <w:snapToGrid w:val="0"/>
        </w:rPr>
        <w:tab/>
        <w:t>(f)</w:t>
      </w:r>
      <w:r>
        <w:rPr>
          <w:snapToGrid w:val="0"/>
        </w:rPr>
        <w:tab/>
        <w:t>fish stock depletion or enhancement; or</w:t>
      </w:r>
    </w:p>
    <w:p>
      <w:pPr>
        <w:pStyle w:val="Indenta"/>
        <w:rPr>
          <w:snapToGrid w:val="0"/>
        </w:rPr>
      </w:pPr>
      <w:r>
        <w:rPr>
          <w:snapToGrid w:val="0"/>
        </w:rPr>
        <w:tab/>
        <w:t>(g)</w:t>
      </w:r>
      <w:r>
        <w:rPr>
          <w:snapToGrid w:val="0"/>
        </w:rPr>
        <w:tab/>
        <w:t>educational and community awareness programmes.</w:t>
      </w:r>
    </w:p>
    <w:p>
      <w:pPr>
        <w:pStyle w:val="Subsection"/>
        <w:rPr>
          <w:snapToGrid w:val="0"/>
        </w:rPr>
      </w:pPr>
      <w:r>
        <w:rPr>
          <w:snapToGrid w:val="0"/>
        </w:rPr>
        <w:tab/>
        <w:t>(4)</w:t>
      </w:r>
      <w:r>
        <w:rPr>
          <w:snapToGrid w:val="0"/>
        </w:rPr>
        <w:tab/>
        <w:t>An application for an exemption —</w:t>
      </w:r>
    </w:p>
    <w:p>
      <w:pPr>
        <w:pStyle w:val="Indenta"/>
        <w:rPr>
          <w:snapToGrid w:val="0"/>
        </w:rPr>
      </w:pPr>
      <w:r>
        <w:rPr>
          <w:snapToGrid w:val="0"/>
        </w:rPr>
        <w:tab/>
        <w:t>(a)</w:t>
      </w:r>
      <w:r>
        <w:rPr>
          <w:snapToGrid w:val="0"/>
        </w:rPr>
        <w:tab/>
        <w:t>may be made to the Minister or the</w:t>
      </w:r>
      <w:r>
        <w:t xml:space="preserve"> CEO</w:t>
      </w:r>
      <w:r>
        <w:rPr>
          <w:snapToGrid w:val="0"/>
        </w:rPr>
        <w:t>;</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Minister or the </w:t>
      </w:r>
      <w:r>
        <w:t xml:space="preserve">CEO </w:t>
      </w:r>
      <w:r>
        <w:rPr>
          <w:snapToGrid w:val="0"/>
        </w:rPr>
        <w:t>(as the case may be) thinks fit and specifies in the instrument.</w:t>
      </w:r>
    </w:p>
    <w:p>
      <w:pPr>
        <w:pStyle w:val="Subsection"/>
        <w:rPr>
          <w:snapToGrid w:val="0"/>
        </w:rPr>
      </w:pPr>
      <w:r>
        <w:rPr>
          <w:snapToGrid w:val="0"/>
        </w:rPr>
        <w:tab/>
        <w:t>(6)</w:t>
      </w:r>
      <w:r>
        <w:rPr>
          <w:snapToGrid w:val="0"/>
        </w:rPr>
        <w:tab/>
        <w:t xml:space="preserve">The Minister or the </w:t>
      </w:r>
      <w:r>
        <w:t xml:space="preserve">CEO </w:t>
      </w:r>
      <w:r>
        <w:rPr>
          <w:snapToGrid w:val="0"/>
        </w:rPr>
        <w:t>(as the case may be)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w:t>
      </w:r>
    </w:p>
    <w:p>
      <w:pPr>
        <w:pStyle w:val="Heading5"/>
        <w:rPr>
          <w:snapToGrid w:val="0"/>
        </w:rPr>
      </w:pPr>
      <w:bookmarkStart w:id="24" w:name="_Toc201029198"/>
      <w:r>
        <w:rPr>
          <w:rStyle w:val="CharSectno"/>
        </w:rPr>
        <w:t>8</w:t>
      </w:r>
      <w:r>
        <w:rPr>
          <w:snapToGrid w:val="0"/>
        </w:rPr>
        <w:t>.</w:t>
      </w:r>
      <w:r>
        <w:rPr>
          <w:snapToGrid w:val="0"/>
        </w:rPr>
        <w:tab/>
        <w:t>Crown bound</w:t>
      </w:r>
      <w:bookmarkEnd w:id="24"/>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25" w:name="_Toc196640142"/>
      <w:bookmarkStart w:id="26" w:name="_Toc197405453"/>
      <w:bookmarkStart w:id="27" w:name="_Toc197484373"/>
      <w:bookmarkStart w:id="28" w:name="_Toc198354552"/>
      <w:bookmarkStart w:id="29" w:name="_Toc201029199"/>
      <w:r>
        <w:rPr>
          <w:rStyle w:val="CharPartNo"/>
        </w:rPr>
        <w:t>Part 2</w:t>
      </w:r>
      <w:r>
        <w:rPr>
          <w:rStyle w:val="CharDivNo"/>
        </w:rPr>
        <w:t> </w:t>
      </w:r>
      <w:r>
        <w:t>—</w:t>
      </w:r>
      <w:r>
        <w:rPr>
          <w:rStyle w:val="CharDivText"/>
        </w:rPr>
        <w:t> </w:t>
      </w:r>
      <w:r>
        <w:rPr>
          <w:rStyle w:val="CharPartText"/>
        </w:rPr>
        <w:t>Administration</w:t>
      </w:r>
      <w:bookmarkEnd w:id="25"/>
      <w:bookmarkEnd w:id="26"/>
      <w:bookmarkEnd w:id="27"/>
      <w:bookmarkEnd w:id="28"/>
      <w:bookmarkEnd w:id="29"/>
    </w:p>
    <w:p>
      <w:pPr>
        <w:pStyle w:val="Heading5"/>
        <w:rPr>
          <w:snapToGrid w:val="0"/>
        </w:rPr>
      </w:pPr>
      <w:bookmarkStart w:id="30" w:name="_Toc201029200"/>
      <w:r>
        <w:rPr>
          <w:rStyle w:val="CharSectno"/>
        </w:rPr>
        <w:t>9</w:t>
      </w:r>
      <w:r>
        <w:rPr>
          <w:snapToGrid w:val="0"/>
        </w:rPr>
        <w:t>.</w:t>
      </w:r>
      <w:r>
        <w:rPr>
          <w:snapToGrid w:val="0"/>
        </w:rPr>
        <w:tab/>
        <w:t>Minister continued in existence as body corporate</w:t>
      </w:r>
      <w:bookmarkEnd w:id="30"/>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del w:id="31" w:author="svcMRProcess" w:date="2018-08-30T00:13:00Z">
        <w:r>
          <w:delText>Repealed</w:delText>
        </w:r>
      </w:del>
      <w:ins w:id="32" w:author="svcMRProcess" w:date="2018-08-30T00:13:00Z">
        <w:r>
          <w:t>Deleted</w:t>
        </w:r>
      </w:ins>
      <w:r>
        <w:t xml:space="preserve"> by No. 28 of 2006 s. 233.]</w:t>
      </w:r>
    </w:p>
    <w:p>
      <w:pPr>
        <w:pStyle w:val="Heading5"/>
        <w:rPr>
          <w:snapToGrid w:val="0"/>
        </w:rPr>
      </w:pPr>
      <w:bookmarkStart w:id="33" w:name="_Toc201029201"/>
      <w:r>
        <w:rPr>
          <w:rStyle w:val="CharSectno"/>
        </w:rPr>
        <w:t>11</w:t>
      </w:r>
      <w:r>
        <w:rPr>
          <w:snapToGrid w:val="0"/>
        </w:rPr>
        <w:t>.</w:t>
      </w:r>
      <w:r>
        <w:rPr>
          <w:snapToGrid w:val="0"/>
        </w:rPr>
        <w:tab/>
        <w:t>Fisheries officers and other staff</w:t>
      </w:r>
      <w:bookmarkEnd w:id="33"/>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34" w:name="_Toc201029202"/>
      <w:r>
        <w:rPr>
          <w:rStyle w:val="CharSectno"/>
        </w:rPr>
        <w:t>12</w:t>
      </w:r>
      <w:r>
        <w:rPr>
          <w:snapToGrid w:val="0"/>
        </w:rPr>
        <w:t>.</w:t>
      </w:r>
      <w:r>
        <w:rPr>
          <w:snapToGrid w:val="0"/>
        </w:rPr>
        <w:tab/>
        <w:t>Delegation by Minister</w:t>
      </w:r>
      <w:bookmarkEnd w:id="34"/>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7, 43,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Heading5"/>
        <w:rPr>
          <w:snapToGrid w:val="0"/>
        </w:rPr>
      </w:pPr>
      <w:bookmarkStart w:id="35" w:name="_Toc201029203"/>
      <w:r>
        <w:rPr>
          <w:rStyle w:val="CharSectno"/>
        </w:rPr>
        <w:t>13</w:t>
      </w:r>
      <w:r>
        <w:rPr>
          <w:snapToGrid w:val="0"/>
        </w:rPr>
        <w:t>.</w:t>
      </w:r>
      <w:r>
        <w:rPr>
          <w:snapToGrid w:val="0"/>
        </w:rPr>
        <w:tab/>
        <w:t xml:space="preserve">Delegation by </w:t>
      </w:r>
      <w:r>
        <w:t>CEO</w:t>
      </w:r>
      <w:bookmarkEnd w:id="35"/>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36" w:name="_Toc201029204"/>
      <w:r>
        <w:rPr>
          <w:rStyle w:val="CharSectno"/>
        </w:rPr>
        <w:t>14</w:t>
      </w:r>
      <w:r>
        <w:rPr>
          <w:snapToGrid w:val="0"/>
        </w:rPr>
        <w:t>.</w:t>
      </w:r>
      <w:r>
        <w:rPr>
          <w:snapToGrid w:val="0"/>
        </w:rPr>
        <w:tab/>
        <w:t>Minister may carry out research</w:t>
      </w:r>
      <w:bookmarkEnd w:id="36"/>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37" w:name="_Toc196640148"/>
      <w:bookmarkStart w:id="38" w:name="_Toc197405459"/>
      <w:bookmarkStart w:id="39" w:name="_Toc197484379"/>
      <w:bookmarkStart w:id="40" w:name="_Toc198354558"/>
      <w:bookmarkStart w:id="41" w:name="_Toc201029205"/>
      <w:r>
        <w:rPr>
          <w:rStyle w:val="CharPartNo"/>
        </w:rPr>
        <w:t>Part 3</w:t>
      </w:r>
      <w:r>
        <w:t> — </w:t>
      </w:r>
      <w:r>
        <w:rPr>
          <w:rStyle w:val="CharPartText"/>
        </w:rPr>
        <w:t>Commonwealth</w:t>
      </w:r>
      <w:r>
        <w:rPr>
          <w:rStyle w:val="CharPartText"/>
        </w:rPr>
        <w:noBreakHyphen/>
        <w:t>State management of fisheries</w:t>
      </w:r>
      <w:bookmarkEnd w:id="37"/>
      <w:bookmarkEnd w:id="38"/>
      <w:bookmarkEnd w:id="39"/>
      <w:bookmarkEnd w:id="40"/>
      <w:bookmarkEnd w:id="41"/>
    </w:p>
    <w:p>
      <w:pPr>
        <w:pStyle w:val="Heading3"/>
      </w:pPr>
      <w:bookmarkStart w:id="42" w:name="_Toc196640149"/>
      <w:bookmarkStart w:id="43" w:name="_Toc197405460"/>
      <w:bookmarkStart w:id="44" w:name="_Toc197484380"/>
      <w:bookmarkStart w:id="45" w:name="_Toc198354559"/>
      <w:bookmarkStart w:id="46" w:name="_Toc201029206"/>
      <w:r>
        <w:rPr>
          <w:rStyle w:val="CharDivNo"/>
        </w:rPr>
        <w:t>Division 1</w:t>
      </w:r>
      <w:r>
        <w:rPr>
          <w:snapToGrid w:val="0"/>
        </w:rPr>
        <w:t> — </w:t>
      </w:r>
      <w:r>
        <w:rPr>
          <w:rStyle w:val="CharDivText"/>
        </w:rPr>
        <w:t>Preliminary</w:t>
      </w:r>
      <w:bookmarkEnd w:id="42"/>
      <w:bookmarkEnd w:id="43"/>
      <w:bookmarkEnd w:id="44"/>
      <w:bookmarkEnd w:id="45"/>
      <w:bookmarkEnd w:id="46"/>
    </w:p>
    <w:p>
      <w:pPr>
        <w:pStyle w:val="Heading5"/>
        <w:rPr>
          <w:snapToGrid w:val="0"/>
        </w:rPr>
      </w:pPr>
      <w:bookmarkStart w:id="47" w:name="_Toc201029207"/>
      <w:r>
        <w:rPr>
          <w:rStyle w:val="CharSectno"/>
        </w:rPr>
        <w:t>15</w:t>
      </w:r>
      <w:r>
        <w:rPr>
          <w:snapToGrid w:val="0"/>
        </w:rPr>
        <w:t>.</w:t>
      </w:r>
      <w:r>
        <w:rPr>
          <w:snapToGrid w:val="0"/>
        </w:rPr>
        <w:tab/>
        <w:t>Terms used in this Part</w:t>
      </w:r>
      <w:bookmarkEnd w:id="47"/>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rPr>
          <w:b/>
        </w:rPr>
        <w:tab/>
      </w:r>
      <w:r>
        <w:rPr>
          <w:rStyle w:val="CharDefText"/>
        </w:rPr>
        <w:t>fishery</w:t>
      </w:r>
      <w:r>
        <w:t xml:space="preserve"> means a fishery identified in an arrangement as a fishery to which the arrangement applies;</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Heading3"/>
        <w:spacing w:before="180"/>
      </w:pPr>
      <w:bookmarkStart w:id="48" w:name="_Toc196640151"/>
      <w:bookmarkStart w:id="49" w:name="_Toc197405462"/>
      <w:bookmarkStart w:id="50" w:name="_Toc197484382"/>
      <w:bookmarkStart w:id="51" w:name="_Toc198354561"/>
      <w:bookmarkStart w:id="52" w:name="_Toc201029208"/>
      <w:r>
        <w:rPr>
          <w:rStyle w:val="CharDivNo"/>
        </w:rPr>
        <w:t>Division 2</w:t>
      </w:r>
      <w:r>
        <w:rPr>
          <w:snapToGrid w:val="0"/>
        </w:rPr>
        <w:t> — </w:t>
      </w:r>
      <w:r>
        <w:rPr>
          <w:rStyle w:val="CharDivText"/>
        </w:rPr>
        <w:t>Joint Authorities</w:t>
      </w:r>
      <w:bookmarkEnd w:id="48"/>
      <w:bookmarkEnd w:id="49"/>
      <w:bookmarkEnd w:id="50"/>
      <w:bookmarkEnd w:id="51"/>
      <w:bookmarkEnd w:id="52"/>
    </w:p>
    <w:p>
      <w:pPr>
        <w:pStyle w:val="Heading5"/>
        <w:rPr>
          <w:snapToGrid w:val="0"/>
        </w:rPr>
      </w:pPr>
      <w:bookmarkStart w:id="53" w:name="_Toc201029209"/>
      <w:r>
        <w:rPr>
          <w:rStyle w:val="CharSectno"/>
        </w:rPr>
        <w:t>16</w:t>
      </w:r>
      <w:r>
        <w:rPr>
          <w:snapToGrid w:val="0"/>
        </w:rPr>
        <w:t>.</w:t>
      </w:r>
      <w:r>
        <w:rPr>
          <w:snapToGrid w:val="0"/>
        </w:rPr>
        <w:tab/>
        <w:t>Powers and functions of Minister</w:t>
      </w:r>
      <w:bookmarkEnd w:id="53"/>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54" w:name="_Toc201029210"/>
      <w:r>
        <w:rPr>
          <w:rStyle w:val="CharSectno"/>
        </w:rPr>
        <w:t>17</w:t>
      </w:r>
      <w:r>
        <w:rPr>
          <w:snapToGrid w:val="0"/>
        </w:rPr>
        <w:t>.</w:t>
      </w:r>
      <w:r>
        <w:rPr>
          <w:snapToGrid w:val="0"/>
        </w:rPr>
        <w:tab/>
        <w:t>Judicial notice</w:t>
      </w:r>
      <w:bookmarkEnd w:id="54"/>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55" w:name="_Toc201029211"/>
      <w:r>
        <w:rPr>
          <w:rStyle w:val="CharSectno"/>
        </w:rPr>
        <w:t>18</w:t>
      </w:r>
      <w:r>
        <w:rPr>
          <w:snapToGrid w:val="0"/>
        </w:rPr>
        <w:t>.</w:t>
      </w:r>
      <w:r>
        <w:rPr>
          <w:snapToGrid w:val="0"/>
        </w:rPr>
        <w:tab/>
        <w:t>Functions of Joint Authority</w:t>
      </w:r>
      <w:bookmarkEnd w:id="55"/>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56" w:name="_Toc201029212"/>
      <w:r>
        <w:rPr>
          <w:rStyle w:val="CharSectno"/>
        </w:rPr>
        <w:t>19</w:t>
      </w:r>
      <w:r>
        <w:rPr>
          <w:snapToGrid w:val="0"/>
        </w:rPr>
        <w:t>.</w:t>
      </w:r>
      <w:r>
        <w:rPr>
          <w:snapToGrid w:val="0"/>
        </w:rPr>
        <w:tab/>
        <w:t>Delegation</w:t>
      </w:r>
      <w:bookmarkEnd w:id="56"/>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another State or a Territory.</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Heading5"/>
        <w:rPr>
          <w:snapToGrid w:val="0"/>
        </w:rPr>
      </w:pPr>
      <w:bookmarkStart w:id="57" w:name="_Toc201029213"/>
      <w:r>
        <w:rPr>
          <w:rStyle w:val="CharSectno"/>
        </w:rPr>
        <w:t>20</w:t>
      </w:r>
      <w:r>
        <w:rPr>
          <w:snapToGrid w:val="0"/>
        </w:rPr>
        <w:t>.</w:t>
      </w:r>
      <w:r>
        <w:rPr>
          <w:snapToGrid w:val="0"/>
        </w:rPr>
        <w:tab/>
        <w:t>Procedure of Joint Authorities</w:t>
      </w:r>
      <w:bookmarkEnd w:id="57"/>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rPr>
          <w:snapToGrid w:val="0"/>
        </w:rPr>
      </w:pPr>
      <w:bookmarkStart w:id="58" w:name="_Toc201029214"/>
      <w:r>
        <w:rPr>
          <w:rStyle w:val="CharSectno"/>
        </w:rPr>
        <w:t>21</w:t>
      </w:r>
      <w:r>
        <w:rPr>
          <w:snapToGrid w:val="0"/>
        </w:rPr>
        <w:t>.</w:t>
      </w:r>
      <w:r>
        <w:rPr>
          <w:snapToGrid w:val="0"/>
        </w:rPr>
        <w:tab/>
        <w:t>Report of Joint Authority</w:t>
      </w:r>
      <w:bookmarkEnd w:id="58"/>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rPr>
          <w:snapToGrid w:val="0"/>
        </w:rPr>
      </w:pPr>
      <w:bookmarkStart w:id="59" w:name="_Toc196640158"/>
      <w:bookmarkStart w:id="60" w:name="_Toc197405469"/>
      <w:bookmarkStart w:id="61" w:name="_Toc197484389"/>
      <w:bookmarkStart w:id="62" w:name="_Toc198354568"/>
      <w:bookmarkStart w:id="63" w:name="_Toc201029215"/>
      <w:r>
        <w:rPr>
          <w:rStyle w:val="CharDivNo"/>
        </w:rPr>
        <w:t>Division 3</w:t>
      </w:r>
      <w:r>
        <w:rPr>
          <w:snapToGrid w:val="0"/>
        </w:rPr>
        <w:t> — </w:t>
      </w:r>
      <w:r>
        <w:rPr>
          <w:rStyle w:val="CharDivText"/>
        </w:rPr>
        <w:t>Arrangements for management of particular fisheries</w:t>
      </w:r>
      <w:bookmarkEnd w:id="59"/>
      <w:bookmarkEnd w:id="60"/>
      <w:bookmarkEnd w:id="61"/>
      <w:bookmarkEnd w:id="62"/>
      <w:bookmarkEnd w:id="63"/>
    </w:p>
    <w:p>
      <w:pPr>
        <w:pStyle w:val="Heading5"/>
        <w:rPr>
          <w:snapToGrid w:val="0"/>
        </w:rPr>
      </w:pPr>
      <w:bookmarkStart w:id="64" w:name="_Toc201029216"/>
      <w:r>
        <w:rPr>
          <w:rStyle w:val="CharSectno"/>
        </w:rPr>
        <w:t>22</w:t>
      </w:r>
      <w:r>
        <w:rPr>
          <w:snapToGrid w:val="0"/>
        </w:rPr>
        <w:t>.</w:t>
      </w:r>
      <w:r>
        <w:rPr>
          <w:snapToGrid w:val="0"/>
        </w:rPr>
        <w:tab/>
        <w:t>Arrangement for management of particular fishery</w:t>
      </w:r>
      <w:bookmarkEnd w:id="64"/>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rPr>
          <w:snapToGrid w:val="0"/>
        </w:rPr>
      </w:pPr>
      <w:bookmarkStart w:id="65" w:name="_Toc201029217"/>
      <w:r>
        <w:rPr>
          <w:rStyle w:val="CharSectno"/>
        </w:rPr>
        <w:t>23</w:t>
      </w:r>
      <w:r>
        <w:rPr>
          <w:snapToGrid w:val="0"/>
        </w:rPr>
        <w:t>.</w:t>
      </w:r>
      <w:r>
        <w:rPr>
          <w:snapToGrid w:val="0"/>
        </w:rPr>
        <w:tab/>
        <w:t>Application of this Act to fisheries in accordance with arrangements</w:t>
      </w:r>
      <w:bookmarkEnd w:id="65"/>
    </w:p>
    <w:p>
      <w:pPr>
        <w:pStyle w:val="Subsection"/>
        <w:rPr>
          <w:snapToGrid w:val="0"/>
        </w:rPr>
      </w:pPr>
      <w:r>
        <w:rPr>
          <w:snapToGrid w:val="0"/>
        </w:rPr>
        <w:tab/>
        <w:t>(1)</w:t>
      </w:r>
      <w:r>
        <w:rPr>
          <w:snapToGrid w:val="0"/>
        </w:rPr>
        <w:tab/>
        <w:t>Subject to subsection (2), if an arrangement is in force that provides that a particular fishery is to be managed in accordance with the law of the State, 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Indenta"/>
        <w:rPr>
          <w:snapToGrid w:val="0"/>
        </w:rPr>
      </w:pPr>
      <w:r>
        <w:rPr>
          <w:snapToGrid w:val="0"/>
        </w:rPr>
        <w:tab/>
        <w:t>(a)</w:t>
      </w:r>
      <w:r>
        <w:rPr>
          <w:snapToGrid w:val="0"/>
        </w:rPr>
        <w:tab/>
        <w:t>foreign boats, operations on or from foreign boats or persons on foreign boats, in the Australian fishing zone; or</w:t>
      </w:r>
    </w:p>
    <w:p>
      <w:pPr>
        <w:pStyle w:val="Indenta"/>
        <w:rPr>
          <w:snapToGrid w:val="0"/>
        </w:rPr>
      </w:pPr>
      <w:r>
        <w:rPr>
          <w:snapToGrid w:val="0"/>
        </w:rPr>
        <w:tab/>
        <w:t>(b)</w:t>
      </w:r>
      <w:r>
        <w:rPr>
          <w:snapToGrid w:val="0"/>
        </w:rPr>
        <w:tab/>
        <w:t>matters that occurred in the Australian fishing zone before the arrangement took effect.</w:t>
      </w:r>
    </w:p>
    <w:p>
      <w:pPr>
        <w:pStyle w:val="Heading5"/>
        <w:rPr>
          <w:snapToGrid w:val="0"/>
        </w:rPr>
      </w:pPr>
      <w:bookmarkStart w:id="66" w:name="_Toc201029218"/>
      <w:r>
        <w:rPr>
          <w:rStyle w:val="CharSectno"/>
        </w:rPr>
        <w:t>24</w:t>
      </w:r>
      <w:r>
        <w:rPr>
          <w:snapToGrid w:val="0"/>
        </w:rPr>
        <w:t>.</w:t>
      </w:r>
      <w:r>
        <w:rPr>
          <w:snapToGrid w:val="0"/>
        </w:rPr>
        <w:tab/>
        <w:t>Functions of Joint Authority</w:t>
      </w:r>
      <w:bookmarkEnd w:id="66"/>
    </w:p>
    <w:p>
      <w:pPr>
        <w:pStyle w:val="Subsection"/>
        <w:rPr>
          <w:snapToGrid w:val="0"/>
        </w:rPr>
      </w:pPr>
      <w:r>
        <w:rPr>
          <w:snapToGrid w:val="0"/>
        </w:rPr>
        <w:tab/>
        <w:t>(1)</w:t>
      </w:r>
      <w:r>
        <w:rPr>
          <w:snapToGrid w:val="0"/>
        </w:rPr>
        <w:tab/>
        <w:t>If, in respect of a fishery, an arrangement is in force under which a Joint Authority has the management of the fishery and the fishery is to be managed in accordance with the law of the State, the Joint Authority has the functions of —</w:t>
      </w:r>
    </w:p>
    <w:p>
      <w:pPr>
        <w:pStyle w:val="Indenta"/>
        <w:rPr>
          <w:snapToGrid w:val="0"/>
        </w:rPr>
      </w:pPr>
      <w:r>
        <w:rPr>
          <w:snapToGrid w:val="0"/>
        </w:rPr>
        <w:tab/>
        <w:t>(a)</w:t>
      </w:r>
      <w:r>
        <w:rPr>
          <w:snapToGrid w:val="0"/>
        </w:rPr>
        <w:tab/>
        <w:t>keeping constantly under consideration the condition of the fishery;</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achieving the optimum utilization of those resources.</w:t>
      </w:r>
    </w:p>
    <w:p>
      <w:pPr>
        <w:pStyle w:val="Heading5"/>
        <w:rPr>
          <w:snapToGrid w:val="0"/>
        </w:rPr>
      </w:pPr>
      <w:bookmarkStart w:id="67" w:name="_Toc201029219"/>
      <w:r>
        <w:rPr>
          <w:rStyle w:val="CharSectno"/>
        </w:rPr>
        <w:t>25</w:t>
      </w:r>
      <w:r>
        <w:rPr>
          <w:snapToGrid w:val="0"/>
        </w:rPr>
        <w:t>.</w:t>
      </w:r>
      <w:r>
        <w:rPr>
          <w:snapToGrid w:val="0"/>
        </w:rPr>
        <w:tab/>
        <w:t>Joint Authority to exercise certain powers instead of Minister etc.</w:t>
      </w:r>
      <w:bookmarkEnd w:id="67"/>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If a Joint Authority fishery is to be managed in accordance with the law of the State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Heading5"/>
        <w:rPr>
          <w:snapToGrid w:val="0"/>
        </w:rPr>
      </w:pPr>
      <w:bookmarkStart w:id="68" w:name="_Toc201029220"/>
      <w:r>
        <w:rPr>
          <w:rStyle w:val="CharSectno"/>
        </w:rPr>
        <w:t>26</w:t>
      </w:r>
      <w:r>
        <w:rPr>
          <w:snapToGrid w:val="0"/>
        </w:rPr>
        <w:t>.</w:t>
      </w:r>
      <w:r>
        <w:rPr>
          <w:snapToGrid w:val="0"/>
        </w:rPr>
        <w:tab/>
        <w:t>Application of provisions relating to offences</w:t>
      </w:r>
      <w:bookmarkEnd w:id="68"/>
    </w:p>
    <w:p>
      <w:pPr>
        <w:pStyle w:val="Subsection"/>
        <w:keepNext/>
        <w:keepLines/>
        <w:spacing w:before="120"/>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69" w:name="_Toc201029221"/>
      <w:r>
        <w:rPr>
          <w:rStyle w:val="CharSectno"/>
        </w:rPr>
        <w:t>27</w:t>
      </w:r>
      <w:r>
        <w:rPr>
          <w:snapToGrid w:val="0"/>
        </w:rPr>
        <w:t>.</w:t>
      </w:r>
      <w:r>
        <w:rPr>
          <w:snapToGrid w:val="0"/>
        </w:rPr>
        <w:tab/>
        <w:t>Presumption relating to certain statements</w:t>
      </w:r>
      <w:bookmarkEnd w:id="69"/>
    </w:p>
    <w:p>
      <w:pPr>
        <w:pStyle w:val="Subsection"/>
        <w:spacing w:before="120"/>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70" w:name="_Toc201029222"/>
      <w:r>
        <w:rPr>
          <w:rStyle w:val="CharSectno"/>
        </w:rPr>
        <w:t>28</w:t>
      </w:r>
      <w:r>
        <w:rPr>
          <w:snapToGrid w:val="0"/>
        </w:rPr>
        <w:t>.</w:t>
      </w:r>
      <w:r>
        <w:rPr>
          <w:snapToGrid w:val="0"/>
        </w:rPr>
        <w:tab/>
        <w:t>Regulations, orders etc.</w:t>
      </w:r>
      <w:bookmarkEnd w:id="70"/>
    </w:p>
    <w:p>
      <w:pPr>
        <w:pStyle w:val="Subsection"/>
        <w:spacing w:before="120"/>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2"/>
      </w:pPr>
      <w:bookmarkStart w:id="71" w:name="_Toc196640166"/>
      <w:bookmarkStart w:id="72" w:name="_Toc197405477"/>
      <w:bookmarkStart w:id="73" w:name="_Toc197484397"/>
      <w:bookmarkStart w:id="74" w:name="_Toc198354576"/>
      <w:bookmarkStart w:id="75" w:name="_Toc201029223"/>
      <w:r>
        <w:rPr>
          <w:rStyle w:val="CharPartNo"/>
        </w:rPr>
        <w:t>Part 4</w:t>
      </w:r>
      <w:r>
        <w:t> — </w:t>
      </w:r>
      <w:r>
        <w:rPr>
          <w:rStyle w:val="CharPartText"/>
        </w:rPr>
        <w:t>Advisory Committees</w:t>
      </w:r>
      <w:bookmarkEnd w:id="71"/>
      <w:bookmarkEnd w:id="72"/>
      <w:bookmarkEnd w:id="73"/>
      <w:bookmarkEnd w:id="74"/>
      <w:bookmarkEnd w:id="75"/>
    </w:p>
    <w:p>
      <w:pPr>
        <w:pStyle w:val="Heading3"/>
      </w:pPr>
      <w:bookmarkStart w:id="76" w:name="_Toc196640167"/>
      <w:bookmarkStart w:id="77" w:name="_Toc197405478"/>
      <w:bookmarkStart w:id="78" w:name="_Toc197484398"/>
      <w:bookmarkStart w:id="79" w:name="_Toc198354577"/>
      <w:bookmarkStart w:id="80" w:name="_Toc201029224"/>
      <w:r>
        <w:rPr>
          <w:rStyle w:val="CharDivNo"/>
        </w:rPr>
        <w:t>Division 1</w:t>
      </w:r>
      <w:r>
        <w:rPr>
          <w:snapToGrid w:val="0"/>
        </w:rPr>
        <w:t> — </w:t>
      </w:r>
      <w:r>
        <w:rPr>
          <w:rStyle w:val="CharDivText"/>
        </w:rPr>
        <w:t>Rock Lobster Industry Advisory Committee</w:t>
      </w:r>
      <w:bookmarkEnd w:id="76"/>
      <w:bookmarkEnd w:id="77"/>
      <w:bookmarkEnd w:id="78"/>
      <w:bookmarkEnd w:id="79"/>
      <w:bookmarkEnd w:id="80"/>
    </w:p>
    <w:p>
      <w:pPr>
        <w:pStyle w:val="Heading5"/>
        <w:rPr>
          <w:snapToGrid w:val="0"/>
        </w:rPr>
      </w:pPr>
      <w:bookmarkStart w:id="81" w:name="_Toc201029225"/>
      <w:r>
        <w:rPr>
          <w:rStyle w:val="CharSectno"/>
        </w:rPr>
        <w:t>29</w:t>
      </w:r>
      <w:r>
        <w:rPr>
          <w:snapToGrid w:val="0"/>
        </w:rPr>
        <w:t>.</w:t>
      </w:r>
      <w:r>
        <w:rPr>
          <w:snapToGrid w:val="0"/>
        </w:rPr>
        <w:tab/>
        <w:t>Rock Lobster Industry Advisory Committee</w:t>
      </w:r>
      <w:bookmarkEnd w:id="81"/>
    </w:p>
    <w:p>
      <w:pPr>
        <w:pStyle w:val="Subsection"/>
        <w:rPr>
          <w:snapToGrid w:val="0"/>
        </w:rPr>
      </w:pPr>
      <w:r>
        <w:rPr>
          <w:snapToGrid w:val="0"/>
        </w:rPr>
        <w:tab/>
        <w:t>(1)</w:t>
      </w:r>
      <w:r>
        <w:rPr>
          <w:snapToGrid w:val="0"/>
        </w:rPr>
        <w:tab/>
        <w:t xml:space="preserve">The Rock Lobster Industry Advisory Committee (in this Division referred to as the </w:t>
      </w:r>
      <w:r>
        <w:rPr>
          <w:rStyle w:val="CharDefText"/>
        </w:rPr>
        <w:t>Advisory Committee</w:t>
      </w:r>
      <w:r>
        <w:rPr>
          <w:snapToGrid w:val="0"/>
        </w:rPr>
        <w:t>) previously constituted under the repealed Act is preserved and continued in existence subject to the provisions of this Act.</w:t>
      </w:r>
    </w:p>
    <w:p>
      <w:pPr>
        <w:pStyle w:val="Subsection"/>
        <w:rPr>
          <w:snapToGrid w:val="0"/>
        </w:rPr>
      </w:pPr>
      <w:r>
        <w:rPr>
          <w:snapToGrid w:val="0"/>
        </w:rPr>
        <w:tab/>
        <w:t>(2)</w:t>
      </w:r>
      <w:r>
        <w:rPr>
          <w:snapToGrid w:val="0"/>
        </w:rPr>
        <w:tab/>
        <w:t>The Advisory Committee is to consist of 14 members of whom —</w:t>
      </w:r>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and one is to be another officer of the Department appointed by the Minister;</w:t>
      </w:r>
    </w:p>
    <w:p>
      <w:pPr>
        <w:pStyle w:val="Indenta"/>
        <w:rPr>
          <w:snapToGrid w:val="0"/>
        </w:rPr>
      </w:pPr>
      <w:r>
        <w:rPr>
          <w:snapToGrid w:val="0"/>
        </w:rPr>
        <w:tab/>
        <w:t>(b)</w:t>
      </w:r>
      <w:r>
        <w:rPr>
          <w:snapToGrid w:val="0"/>
        </w:rPr>
        <w:tab/>
        <w:t>2 are to be persons appointed by the Minister on the nomination of the body known as the Rock Lobster and Prawning Association of Australia Inc.;</w:t>
      </w:r>
    </w:p>
    <w:p>
      <w:pPr>
        <w:pStyle w:val="Indenta"/>
        <w:rPr>
          <w:snapToGrid w:val="0"/>
        </w:rPr>
      </w:pPr>
      <w:r>
        <w:rPr>
          <w:snapToGrid w:val="0"/>
        </w:rPr>
        <w:tab/>
        <w:t>(c)</w:t>
      </w:r>
      <w:r>
        <w:rPr>
          <w:snapToGrid w:val="0"/>
        </w:rPr>
        <w:tab/>
        <w:t>8 are to be persons appointed by the Minister in accordance with the prescribed procedure who engage in the commercial fishing of rock lobster;</w:t>
      </w:r>
    </w:p>
    <w:p>
      <w:pPr>
        <w:pStyle w:val="Indenta"/>
        <w:rPr>
          <w:snapToGrid w:val="0"/>
        </w:rPr>
      </w:pPr>
      <w:r>
        <w:rPr>
          <w:snapToGrid w:val="0"/>
        </w:rPr>
        <w:tab/>
        <w:t>(d)</w:t>
      </w:r>
      <w:r>
        <w:rPr>
          <w:snapToGrid w:val="0"/>
        </w:rPr>
        <w:tab/>
        <w:t>one is to be a person appointed by the Minister who engages in the recreational fishing of rock lobster; and</w:t>
      </w:r>
    </w:p>
    <w:p>
      <w:pPr>
        <w:pStyle w:val="Indenta"/>
        <w:rPr>
          <w:snapToGrid w:val="0"/>
        </w:rPr>
      </w:pPr>
      <w:r>
        <w:rPr>
          <w:snapToGrid w:val="0"/>
        </w:rPr>
        <w:tab/>
        <w:t>(e)</w:t>
      </w:r>
      <w:r>
        <w:rPr>
          <w:snapToGrid w:val="0"/>
        </w:rPr>
        <w:tab/>
        <w:t>one is to be a person appointed by the Minister who in the Minister’s opinion —</w:t>
      </w:r>
    </w:p>
    <w:p>
      <w:pPr>
        <w:pStyle w:val="Indenti"/>
        <w:rPr>
          <w:snapToGrid w:val="0"/>
        </w:rPr>
      </w:pPr>
      <w:r>
        <w:rPr>
          <w:snapToGrid w:val="0"/>
        </w:rPr>
        <w:tab/>
        <w:t>(i)</w:t>
      </w:r>
      <w:r>
        <w:rPr>
          <w:snapToGrid w:val="0"/>
        </w:rPr>
        <w:tab/>
        <w:t>is independent of the Department and of the rock lobster industry; and</w:t>
      </w:r>
    </w:p>
    <w:p>
      <w:pPr>
        <w:pStyle w:val="Indenti"/>
        <w:rPr>
          <w:snapToGrid w:val="0"/>
        </w:rPr>
      </w:pPr>
      <w:r>
        <w:rPr>
          <w:snapToGrid w:val="0"/>
        </w:rPr>
        <w:tab/>
        <w:t>(ii)</w:t>
      </w:r>
      <w:r>
        <w:rPr>
          <w:snapToGrid w:val="0"/>
        </w:rPr>
        <w:tab/>
        <w:t>has relevant expertise in business management, economics, marketing, fisheries management or fisheries research.</w:t>
      </w:r>
    </w:p>
    <w:p>
      <w:pPr>
        <w:pStyle w:val="Subsection"/>
        <w:rPr>
          <w:snapToGrid w:val="0"/>
        </w:rPr>
      </w:pPr>
      <w:r>
        <w:rPr>
          <w:snapToGrid w:val="0"/>
        </w:rPr>
        <w:tab/>
        <w:t>(3)</w:t>
      </w:r>
      <w:r>
        <w:rPr>
          <w:snapToGrid w:val="0"/>
        </w:rPr>
        <w:tab/>
        <w:t>If within 30 days of being requested in writing by the Minister to do so, the body referred to in subsection (2)(b) has not made any nomination for appointment required to be made by the body under that paragraph, the Minister may make the appointment at his or her discretion.</w:t>
      </w:r>
    </w:p>
    <w:p>
      <w:pPr>
        <w:pStyle w:val="Subsection"/>
        <w:rPr>
          <w:snapToGrid w:val="0"/>
        </w:rPr>
      </w:pPr>
      <w:r>
        <w:rPr>
          <w:snapToGrid w:val="0"/>
        </w:rPr>
        <w:tab/>
        <w:t>(4)</w:t>
      </w:r>
      <w:r>
        <w:rPr>
          <w:snapToGrid w:val="0"/>
        </w:rPr>
        <w:tab/>
        <w:t>A person appointed under subsection (3) is to be taken to have been nominated under the paragraph referred to in that subsection.</w:t>
      </w:r>
    </w:p>
    <w:p>
      <w:pPr>
        <w:pStyle w:val="Footnotesection"/>
      </w:pPr>
      <w:r>
        <w:tab/>
        <w:t>[Section 29 amended by No. 28 of 2006 s. 236(1).]</w:t>
      </w:r>
    </w:p>
    <w:p>
      <w:pPr>
        <w:pStyle w:val="Heading5"/>
        <w:rPr>
          <w:snapToGrid w:val="0"/>
        </w:rPr>
      </w:pPr>
      <w:bookmarkStart w:id="82" w:name="_Toc201029226"/>
      <w:r>
        <w:rPr>
          <w:rStyle w:val="CharSectno"/>
        </w:rPr>
        <w:t>30</w:t>
      </w:r>
      <w:r>
        <w:rPr>
          <w:snapToGrid w:val="0"/>
        </w:rPr>
        <w:t>.</w:t>
      </w:r>
      <w:r>
        <w:rPr>
          <w:snapToGrid w:val="0"/>
        </w:rPr>
        <w:tab/>
        <w:t>Functions of Advisory Committee</w:t>
      </w:r>
      <w:bookmarkEnd w:id="82"/>
    </w:p>
    <w:p>
      <w:pPr>
        <w:pStyle w:val="Subsection"/>
        <w:rPr>
          <w:snapToGrid w:val="0"/>
        </w:rPr>
      </w:pPr>
      <w:r>
        <w:rPr>
          <w:snapToGrid w:val="0"/>
        </w:rPr>
        <w:tab/>
        <w:t>(1)</w:t>
      </w:r>
      <w:r>
        <w:rPr>
          <w:snapToGrid w:val="0"/>
        </w:rPr>
        <w:tab/>
        <w:t>The functions of the Advisory Committee are —</w:t>
      </w:r>
    </w:p>
    <w:p>
      <w:pPr>
        <w:pStyle w:val="Indenta"/>
        <w:rPr>
          <w:snapToGrid w:val="0"/>
        </w:rPr>
      </w:pPr>
      <w:r>
        <w:rPr>
          <w:snapToGrid w:val="0"/>
        </w:rPr>
        <w:tab/>
        <w:t>(a)</w:t>
      </w:r>
      <w:r>
        <w:rPr>
          <w:snapToGrid w:val="0"/>
        </w:rPr>
        <w:tab/>
        <w:t>to identify issues that affect rock lobster fishing;</w:t>
      </w:r>
    </w:p>
    <w:p>
      <w:pPr>
        <w:pStyle w:val="Indenta"/>
        <w:rPr>
          <w:snapToGrid w:val="0"/>
        </w:rPr>
      </w:pPr>
      <w:r>
        <w:rPr>
          <w:snapToGrid w:val="0"/>
        </w:rPr>
        <w:tab/>
        <w:t>(b)</w:t>
      </w:r>
      <w:r>
        <w:rPr>
          <w:snapToGrid w:val="0"/>
        </w:rPr>
        <w:tab/>
        <w:t>to advise the Minister on matters relating to the management, protection and development of rock lobster fisheries; and</w:t>
      </w:r>
    </w:p>
    <w:p>
      <w:pPr>
        <w:pStyle w:val="Indenta"/>
        <w:rPr>
          <w:snapToGrid w:val="0"/>
        </w:rPr>
      </w:pPr>
      <w:r>
        <w:rPr>
          <w:snapToGrid w:val="0"/>
        </w:rPr>
        <w:tab/>
        <w:t>(c)</w:t>
      </w:r>
      <w:r>
        <w:rPr>
          <w:snapToGrid w:val="0"/>
        </w:rPr>
        <w:tab/>
        <w:t>to advise the Minister on matters relating to rock lobster fisheries on which the advice of the Advisory Committee is sought by the Minister.</w:t>
      </w:r>
    </w:p>
    <w:p>
      <w:pPr>
        <w:pStyle w:val="Subsection"/>
        <w:rPr>
          <w:snapToGrid w:val="0"/>
        </w:rPr>
      </w:pPr>
      <w:r>
        <w:rPr>
          <w:snapToGrid w:val="0"/>
        </w:rPr>
        <w:tab/>
        <w:t>(2)</w:t>
      </w:r>
      <w:r>
        <w:rPr>
          <w:snapToGrid w:val="0"/>
        </w:rPr>
        <w:tab/>
        <w:t>The Advisory Committee may do all things necessary or convenient to be done for or in connection with the performance of its functions.</w:t>
      </w:r>
    </w:p>
    <w:p>
      <w:pPr>
        <w:pStyle w:val="Heading5"/>
        <w:rPr>
          <w:snapToGrid w:val="0"/>
        </w:rPr>
      </w:pPr>
      <w:bookmarkStart w:id="83" w:name="_Toc201029227"/>
      <w:r>
        <w:rPr>
          <w:rStyle w:val="CharSectno"/>
        </w:rPr>
        <w:t>31</w:t>
      </w:r>
      <w:r>
        <w:rPr>
          <w:snapToGrid w:val="0"/>
        </w:rPr>
        <w:t>.</w:t>
      </w:r>
      <w:r>
        <w:rPr>
          <w:snapToGrid w:val="0"/>
        </w:rPr>
        <w:tab/>
        <w:t>Chairperson</w:t>
      </w:r>
      <w:bookmarkEnd w:id="83"/>
    </w:p>
    <w:p>
      <w:pPr>
        <w:pStyle w:val="Subsection"/>
        <w:rPr>
          <w:snapToGrid w:val="0"/>
        </w:rPr>
      </w:pPr>
      <w:r>
        <w:rPr>
          <w:snapToGrid w:val="0"/>
        </w:rPr>
        <w:tab/>
      </w:r>
      <w:r>
        <w:rPr>
          <w:snapToGrid w:val="0"/>
        </w:rPr>
        <w:tab/>
        <w:t>The person appointed under section 29(2)(e) is to be the chairperson of the Advisory Committee.</w:t>
      </w:r>
    </w:p>
    <w:p>
      <w:pPr>
        <w:pStyle w:val="Heading5"/>
        <w:rPr>
          <w:snapToGrid w:val="0"/>
        </w:rPr>
      </w:pPr>
      <w:bookmarkStart w:id="84" w:name="_Toc201029228"/>
      <w:r>
        <w:rPr>
          <w:rStyle w:val="CharSectno"/>
        </w:rPr>
        <w:t>32</w:t>
      </w:r>
      <w:r>
        <w:rPr>
          <w:snapToGrid w:val="0"/>
        </w:rPr>
        <w:t>.</w:t>
      </w:r>
      <w:r>
        <w:rPr>
          <w:snapToGrid w:val="0"/>
        </w:rPr>
        <w:tab/>
        <w:t>Constitution and proceedings</w:t>
      </w:r>
      <w:bookmarkEnd w:id="84"/>
    </w:p>
    <w:p>
      <w:pPr>
        <w:pStyle w:val="Subsection"/>
        <w:rPr>
          <w:snapToGrid w:val="0"/>
        </w:rPr>
      </w:pPr>
      <w:r>
        <w:rPr>
          <w:snapToGrid w:val="0"/>
        </w:rPr>
        <w:tab/>
      </w:r>
      <w:r>
        <w:rPr>
          <w:snapToGrid w:val="0"/>
        </w:rPr>
        <w:tab/>
        <w:t>Schedule 1 has effect with respect to the constitution and proceedings of the Advisory Committee.</w:t>
      </w:r>
    </w:p>
    <w:p>
      <w:pPr>
        <w:pStyle w:val="Heading3"/>
      </w:pPr>
      <w:bookmarkStart w:id="85" w:name="_Toc196640172"/>
      <w:bookmarkStart w:id="86" w:name="_Toc197405483"/>
      <w:bookmarkStart w:id="87" w:name="_Toc197484403"/>
      <w:bookmarkStart w:id="88" w:name="_Toc198354582"/>
      <w:bookmarkStart w:id="89" w:name="_Toc201029229"/>
      <w:r>
        <w:rPr>
          <w:rStyle w:val="CharDivNo"/>
        </w:rPr>
        <w:t>Division 2</w:t>
      </w:r>
      <w:r>
        <w:rPr>
          <w:snapToGrid w:val="0"/>
        </w:rPr>
        <w:t> — </w:t>
      </w:r>
      <w:r>
        <w:rPr>
          <w:rStyle w:val="CharDivText"/>
        </w:rPr>
        <w:t>Recreational Fishing Advisory Committee</w:t>
      </w:r>
      <w:bookmarkEnd w:id="85"/>
      <w:bookmarkEnd w:id="86"/>
      <w:bookmarkEnd w:id="87"/>
      <w:bookmarkEnd w:id="88"/>
      <w:bookmarkEnd w:id="89"/>
    </w:p>
    <w:p>
      <w:pPr>
        <w:pStyle w:val="Heading5"/>
        <w:rPr>
          <w:snapToGrid w:val="0"/>
        </w:rPr>
      </w:pPr>
      <w:bookmarkStart w:id="90" w:name="_Toc201029230"/>
      <w:r>
        <w:rPr>
          <w:rStyle w:val="CharSectno"/>
        </w:rPr>
        <w:t>33</w:t>
      </w:r>
      <w:r>
        <w:rPr>
          <w:snapToGrid w:val="0"/>
        </w:rPr>
        <w:t>.</w:t>
      </w:r>
      <w:r>
        <w:rPr>
          <w:snapToGrid w:val="0"/>
        </w:rPr>
        <w:tab/>
        <w:t>Recreational Fishing Advisory Committee</w:t>
      </w:r>
      <w:bookmarkEnd w:id="90"/>
    </w:p>
    <w:p>
      <w:pPr>
        <w:pStyle w:val="Subsection"/>
        <w:rPr>
          <w:snapToGrid w:val="0"/>
        </w:rPr>
      </w:pPr>
      <w:r>
        <w:rPr>
          <w:snapToGrid w:val="0"/>
        </w:rPr>
        <w:tab/>
        <w:t>(1)</w:t>
      </w:r>
      <w:r>
        <w:rPr>
          <w:snapToGrid w:val="0"/>
        </w:rPr>
        <w:tab/>
        <w:t xml:space="preserve">An Advisory Committee to be known as the Recreational Fishing Advisory Committee (in this Division referred to as the </w:t>
      </w:r>
      <w:r>
        <w:rPr>
          <w:rStyle w:val="CharDefText"/>
        </w:rPr>
        <w:t>Advisory Committee</w:t>
      </w:r>
      <w:r>
        <w:rPr>
          <w:snapToGrid w:val="0"/>
        </w:rPr>
        <w:t>) is to be established.</w:t>
      </w:r>
    </w:p>
    <w:p>
      <w:pPr>
        <w:pStyle w:val="Subsection"/>
        <w:rPr>
          <w:snapToGrid w:val="0"/>
        </w:rPr>
      </w:pPr>
      <w:r>
        <w:rPr>
          <w:snapToGrid w:val="0"/>
        </w:rPr>
        <w:tab/>
        <w:t>(2)</w:t>
      </w:r>
      <w:r>
        <w:rPr>
          <w:snapToGrid w:val="0"/>
        </w:rPr>
        <w:tab/>
        <w:t>The Advisory Committee is to consist of 15 persons of whom —</w:t>
      </w:r>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or an officer of the Department nominated by the </w:t>
      </w:r>
      <w:r>
        <w:t xml:space="preserve">CEO </w:t>
      </w:r>
      <w:r>
        <w:rPr>
          <w:snapToGrid w:val="0"/>
        </w:rPr>
        <w:t>to act in his or her place;</w:t>
      </w:r>
    </w:p>
    <w:p>
      <w:pPr>
        <w:pStyle w:val="Indenta"/>
        <w:rPr>
          <w:snapToGrid w:val="0"/>
        </w:rPr>
      </w:pPr>
      <w:r>
        <w:rPr>
          <w:snapToGrid w:val="0"/>
        </w:rPr>
        <w:tab/>
        <w:t>(b)</w:t>
      </w:r>
      <w:r>
        <w:rPr>
          <w:snapToGrid w:val="0"/>
        </w:rPr>
        <w:tab/>
        <w:t>6 are to be persons appointed by the Minister in accordance with the prescribed procedure who represent regional recreational fishing interests;</w:t>
      </w:r>
    </w:p>
    <w:p>
      <w:pPr>
        <w:pStyle w:val="Indenta"/>
        <w:rPr>
          <w:snapToGrid w:val="0"/>
        </w:rPr>
      </w:pPr>
      <w:r>
        <w:rPr>
          <w:snapToGrid w:val="0"/>
        </w:rPr>
        <w:tab/>
        <w:t>(c)</w:t>
      </w:r>
      <w:r>
        <w:rPr>
          <w:snapToGrid w:val="0"/>
        </w:rPr>
        <w:tab/>
        <w:t>one is to be a person appointed by the Minister who in the Minister’s opinion represents the recreational fishing media;</w:t>
      </w:r>
    </w:p>
    <w:p>
      <w:pPr>
        <w:pStyle w:val="Indenta"/>
      </w:pPr>
      <w:r>
        <w:tab/>
        <w:t>(ca)</w:t>
      </w:r>
      <w:r>
        <w:tab/>
        <w:t>one is to be a person appointed by the Minister who in the Minister’s opinion represents interests involved in fishing tours, aquatic eco</w:t>
      </w:r>
      <w:r>
        <w:noBreakHyphen/>
        <w:t>tourism and charter boats used for recreational fishing;</w:t>
      </w:r>
    </w:p>
    <w:p>
      <w:pPr>
        <w:pStyle w:val="Indenta"/>
        <w:rPr>
          <w:snapToGrid w:val="0"/>
        </w:rPr>
      </w:pPr>
      <w:r>
        <w:rPr>
          <w:snapToGrid w:val="0"/>
        </w:rPr>
        <w:tab/>
        <w:t>(d)</w:t>
      </w:r>
      <w:r>
        <w:rPr>
          <w:snapToGrid w:val="0"/>
        </w:rPr>
        <w:tab/>
        <w:t>one is to be a person appointed by the Minister who in the Minister’s opinion represents the fishing tackle industry;</w:t>
      </w:r>
    </w:p>
    <w:p>
      <w:pPr>
        <w:pStyle w:val="Indenta"/>
        <w:rPr>
          <w:snapToGrid w:val="0"/>
        </w:rPr>
      </w:pPr>
      <w:r>
        <w:rPr>
          <w:snapToGrid w:val="0"/>
        </w:rPr>
        <w:tab/>
        <w:t>(e)</w:t>
      </w:r>
      <w:r>
        <w:rPr>
          <w:snapToGrid w:val="0"/>
        </w:rPr>
        <w:tab/>
        <w:t>one is to be a person appointed by the Minister on the nomination of the body known as the Western Australian Recreational and Sportfishing Council;</w:t>
      </w:r>
    </w:p>
    <w:p>
      <w:pPr>
        <w:pStyle w:val="Indenta"/>
        <w:rPr>
          <w:snapToGrid w:val="0"/>
        </w:rPr>
      </w:pPr>
      <w:r>
        <w:rPr>
          <w:snapToGrid w:val="0"/>
        </w:rPr>
        <w:tab/>
        <w:t>(f)</w:t>
      </w:r>
      <w:r>
        <w:rPr>
          <w:snapToGrid w:val="0"/>
        </w:rPr>
        <w:tab/>
        <w:t>one is to be a person appointed by the Minister on the nomination of the peak industry body;</w:t>
      </w:r>
    </w:p>
    <w:p>
      <w:pPr>
        <w:pStyle w:val="Indenta"/>
        <w:rPr>
          <w:snapToGrid w:val="0"/>
        </w:rPr>
      </w:pPr>
      <w:r>
        <w:rPr>
          <w:snapToGrid w:val="0"/>
        </w:rPr>
        <w:tab/>
        <w:t>(g)</w:t>
      </w:r>
      <w:r>
        <w:rPr>
          <w:snapToGrid w:val="0"/>
        </w:rPr>
        <w:tab/>
        <w:t>one is to be a person appointed by the Minister who in the Minister’s opinion represents the interests of the community;</w:t>
      </w:r>
    </w:p>
    <w:p>
      <w:pPr>
        <w:pStyle w:val="Indenta"/>
        <w:rPr>
          <w:snapToGrid w:val="0"/>
        </w:rPr>
      </w:pPr>
      <w:r>
        <w:rPr>
          <w:snapToGrid w:val="0"/>
        </w:rPr>
        <w:tab/>
        <w:t>(h)</w:t>
      </w:r>
      <w:r>
        <w:rPr>
          <w:snapToGrid w:val="0"/>
        </w:rPr>
        <w:tab/>
        <w:t>one is to be a person appointed by the Minister who has an interest in recreational fishing issues but who in the Minister’s opinion is independent of the Department and has no commercial interest in recreational fishing; and</w:t>
      </w:r>
    </w:p>
    <w:p>
      <w:pPr>
        <w:pStyle w:val="Indenta"/>
        <w:rPr>
          <w:snapToGrid w:val="0"/>
        </w:rPr>
      </w:pPr>
      <w:r>
        <w:rPr>
          <w:snapToGrid w:val="0"/>
        </w:rPr>
        <w:tab/>
        <w:t>(i)</w:t>
      </w:r>
      <w:r>
        <w:rPr>
          <w:snapToGrid w:val="0"/>
        </w:rPr>
        <w:tab/>
        <w:t xml:space="preserve">one is to be </w:t>
      </w:r>
      <w:r>
        <w:t>an Aboriginal person</w:t>
      </w:r>
      <w:r>
        <w:rPr>
          <w:snapToGrid w:val="0"/>
        </w:rPr>
        <w:t>, appointed by the Minister who in the Minister’s opinion represents the interests of Aboriginal people.</w:t>
      </w:r>
    </w:p>
    <w:p>
      <w:pPr>
        <w:pStyle w:val="Subsection"/>
        <w:rPr>
          <w:snapToGrid w:val="0"/>
        </w:rPr>
      </w:pPr>
      <w:r>
        <w:rPr>
          <w:snapToGrid w:val="0"/>
        </w:rPr>
        <w:tab/>
        <w:t>(3)</w:t>
      </w:r>
      <w:r>
        <w:rPr>
          <w:snapToGrid w:val="0"/>
        </w:rPr>
        <w:tab/>
        <w:t>If within 30 days of being requested in writing by the Minister to do so, a body referred to in subsection (2)(e) or (f) has not made any nomination for appointment required to be made by the body under that paragraph, the Minister may make the appointment at his or her discretion.</w:t>
      </w:r>
    </w:p>
    <w:p>
      <w:pPr>
        <w:pStyle w:val="Subsection"/>
        <w:rPr>
          <w:snapToGrid w:val="0"/>
        </w:rPr>
      </w:pPr>
      <w:r>
        <w:rPr>
          <w:snapToGrid w:val="0"/>
        </w:rPr>
        <w:tab/>
        <w:t>(4)</w:t>
      </w:r>
      <w:r>
        <w:rPr>
          <w:snapToGrid w:val="0"/>
        </w:rPr>
        <w:tab/>
        <w:t>A person appointed under subsection (3) is to be taken to have been nominated under the relevant paragraph referred to in that subsection.</w:t>
      </w:r>
    </w:p>
    <w:p>
      <w:pPr>
        <w:pStyle w:val="Footnotesection"/>
      </w:pPr>
      <w:r>
        <w:tab/>
        <w:t>[Section 33 amended by No. 41 of 2000 s. 6; No. 74 of 2003 s. 56(3); No. 28 of 2006 s. 236(1).]</w:t>
      </w:r>
    </w:p>
    <w:p>
      <w:pPr>
        <w:pStyle w:val="Heading5"/>
        <w:rPr>
          <w:snapToGrid w:val="0"/>
        </w:rPr>
      </w:pPr>
      <w:bookmarkStart w:id="91" w:name="_Toc201029231"/>
      <w:r>
        <w:rPr>
          <w:rStyle w:val="CharSectno"/>
        </w:rPr>
        <w:t>34</w:t>
      </w:r>
      <w:r>
        <w:rPr>
          <w:snapToGrid w:val="0"/>
        </w:rPr>
        <w:t>.</w:t>
      </w:r>
      <w:r>
        <w:rPr>
          <w:snapToGrid w:val="0"/>
        </w:rPr>
        <w:tab/>
        <w:t>Functions of Advisory Committee</w:t>
      </w:r>
      <w:bookmarkEnd w:id="91"/>
    </w:p>
    <w:p>
      <w:pPr>
        <w:pStyle w:val="Subsection"/>
        <w:rPr>
          <w:snapToGrid w:val="0"/>
        </w:rPr>
      </w:pPr>
      <w:r>
        <w:rPr>
          <w:snapToGrid w:val="0"/>
        </w:rPr>
        <w:tab/>
        <w:t>(1)</w:t>
      </w:r>
      <w:r>
        <w:rPr>
          <w:snapToGrid w:val="0"/>
        </w:rPr>
        <w:tab/>
        <w:t>The functions of the Advisory Committee are —</w:t>
      </w:r>
    </w:p>
    <w:p>
      <w:pPr>
        <w:pStyle w:val="Indenta"/>
        <w:rPr>
          <w:snapToGrid w:val="0"/>
        </w:rPr>
      </w:pPr>
      <w:r>
        <w:rPr>
          <w:snapToGrid w:val="0"/>
        </w:rPr>
        <w:tab/>
        <w:t>(a)</w:t>
      </w:r>
      <w:r>
        <w:rPr>
          <w:snapToGrid w:val="0"/>
        </w:rPr>
        <w:tab/>
        <w:t>to identify issues that affect recreational fishing;</w:t>
      </w:r>
    </w:p>
    <w:p>
      <w:pPr>
        <w:pStyle w:val="Indenta"/>
        <w:rPr>
          <w:snapToGrid w:val="0"/>
        </w:rPr>
      </w:pPr>
      <w:r>
        <w:rPr>
          <w:snapToGrid w:val="0"/>
        </w:rPr>
        <w:tab/>
        <w:t>(b)</w:t>
      </w:r>
      <w:r>
        <w:rPr>
          <w:snapToGrid w:val="0"/>
        </w:rPr>
        <w:tab/>
        <w:t>to advise the Minister on issues relating to recreational fishing and the management of recreational fishing;</w:t>
      </w:r>
    </w:p>
    <w:p>
      <w:pPr>
        <w:pStyle w:val="Indenta"/>
        <w:rPr>
          <w:snapToGrid w:val="0"/>
        </w:rPr>
      </w:pPr>
      <w:r>
        <w:rPr>
          <w:snapToGrid w:val="0"/>
        </w:rPr>
        <w:tab/>
        <w:t>(c)</w:t>
      </w:r>
      <w:r>
        <w:rPr>
          <w:snapToGrid w:val="0"/>
        </w:rPr>
        <w:tab/>
        <w:t>to advise the Minister on recreational fishing funding priorities; and</w:t>
      </w:r>
    </w:p>
    <w:p>
      <w:pPr>
        <w:pStyle w:val="Indenta"/>
        <w:rPr>
          <w:snapToGrid w:val="0"/>
        </w:rPr>
      </w:pPr>
      <w:r>
        <w:rPr>
          <w:snapToGrid w:val="0"/>
        </w:rPr>
        <w:tab/>
        <w:t>(d)</w:t>
      </w:r>
      <w:r>
        <w:rPr>
          <w:snapToGrid w:val="0"/>
        </w:rPr>
        <w:tab/>
        <w:t>to advise the Minister on any matter related to recreational fishing on which the advice of the Advisory Committee is sought by the Minister.</w:t>
      </w:r>
    </w:p>
    <w:p>
      <w:pPr>
        <w:pStyle w:val="Subsection"/>
        <w:rPr>
          <w:snapToGrid w:val="0"/>
        </w:rPr>
      </w:pPr>
      <w:r>
        <w:rPr>
          <w:snapToGrid w:val="0"/>
        </w:rPr>
        <w:tab/>
        <w:t>(2)</w:t>
      </w:r>
      <w:r>
        <w:rPr>
          <w:snapToGrid w:val="0"/>
        </w:rPr>
        <w:tab/>
        <w:t>The Advisory Committee may do all things necessary or convenient to be done for or in connection with the performance of its functions.</w:t>
      </w:r>
    </w:p>
    <w:p>
      <w:pPr>
        <w:pStyle w:val="Heading5"/>
        <w:rPr>
          <w:snapToGrid w:val="0"/>
        </w:rPr>
      </w:pPr>
      <w:bookmarkStart w:id="92" w:name="_Toc201029232"/>
      <w:r>
        <w:rPr>
          <w:rStyle w:val="CharSectno"/>
        </w:rPr>
        <w:t>35</w:t>
      </w:r>
      <w:r>
        <w:rPr>
          <w:snapToGrid w:val="0"/>
        </w:rPr>
        <w:t>.</w:t>
      </w:r>
      <w:r>
        <w:rPr>
          <w:snapToGrid w:val="0"/>
        </w:rPr>
        <w:tab/>
        <w:t>Chairperson</w:t>
      </w:r>
      <w:bookmarkEnd w:id="92"/>
    </w:p>
    <w:p>
      <w:pPr>
        <w:pStyle w:val="Subsection"/>
        <w:rPr>
          <w:snapToGrid w:val="0"/>
        </w:rPr>
      </w:pPr>
      <w:r>
        <w:rPr>
          <w:snapToGrid w:val="0"/>
        </w:rPr>
        <w:tab/>
      </w:r>
      <w:r>
        <w:rPr>
          <w:snapToGrid w:val="0"/>
        </w:rPr>
        <w:tab/>
        <w:t>The person appointed under section 33(2)(h) is to be the chairperson of the Advisory Committee.</w:t>
      </w:r>
    </w:p>
    <w:p>
      <w:pPr>
        <w:pStyle w:val="Heading5"/>
        <w:rPr>
          <w:snapToGrid w:val="0"/>
        </w:rPr>
      </w:pPr>
      <w:bookmarkStart w:id="93" w:name="_Toc201029233"/>
      <w:r>
        <w:rPr>
          <w:rStyle w:val="CharSectno"/>
        </w:rPr>
        <w:t>36</w:t>
      </w:r>
      <w:r>
        <w:rPr>
          <w:snapToGrid w:val="0"/>
        </w:rPr>
        <w:t>.</w:t>
      </w:r>
      <w:r>
        <w:rPr>
          <w:snapToGrid w:val="0"/>
        </w:rPr>
        <w:tab/>
        <w:t>Constitution and proceedings</w:t>
      </w:r>
      <w:bookmarkEnd w:id="93"/>
    </w:p>
    <w:p>
      <w:pPr>
        <w:pStyle w:val="Subsection"/>
        <w:rPr>
          <w:snapToGrid w:val="0"/>
        </w:rPr>
      </w:pPr>
      <w:r>
        <w:rPr>
          <w:snapToGrid w:val="0"/>
        </w:rPr>
        <w:tab/>
      </w:r>
      <w:r>
        <w:rPr>
          <w:snapToGrid w:val="0"/>
        </w:rPr>
        <w:tab/>
        <w:t>Schedule 1 has effect with respect to the constitution and proceedings of the Advisory Committee.</w:t>
      </w:r>
    </w:p>
    <w:p>
      <w:pPr>
        <w:pStyle w:val="Heading3"/>
      </w:pPr>
      <w:bookmarkStart w:id="94" w:name="_Toc196640177"/>
      <w:bookmarkStart w:id="95" w:name="_Toc197405488"/>
      <w:bookmarkStart w:id="96" w:name="_Toc197484408"/>
      <w:bookmarkStart w:id="97" w:name="_Toc198354587"/>
      <w:bookmarkStart w:id="98" w:name="_Toc201029234"/>
      <w:r>
        <w:rPr>
          <w:rStyle w:val="CharDivNo"/>
        </w:rPr>
        <w:t>Division 3</w:t>
      </w:r>
      <w:r>
        <w:rPr>
          <w:snapToGrid w:val="0"/>
        </w:rPr>
        <w:t> — </w:t>
      </w:r>
      <w:r>
        <w:rPr>
          <w:rStyle w:val="CharDivText"/>
        </w:rPr>
        <w:t>Aquaculture Development Council</w:t>
      </w:r>
      <w:bookmarkEnd w:id="94"/>
      <w:bookmarkEnd w:id="95"/>
      <w:bookmarkEnd w:id="96"/>
      <w:bookmarkEnd w:id="97"/>
      <w:bookmarkEnd w:id="98"/>
    </w:p>
    <w:p>
      <w:pPr>
        <w:pStyle w:val="Heading5"/>
        <w:rPr>
          <w:snapToGrid w:val="0"/>
        </w:rPr>
      </w:pPr>
      <w:bookmarkStart w:id="99" w:name="_Toc201029235"/>
      <w:r>
        <w:rPr>
          <w:rStyle w:val="CharSectno"/>
        </w:rPr>
        <w:t>37</w:t>
      </w:r>
      <w:r>
        <w:rPr>
          <w:snapToGrid w:val="0"/>
        </w:rPr>
        <w:t>.</w:t>
      </w:r>
      <w:r>
        <w:rPr>
          <w:snapToGrid w:val="0"/>
        </w:rPr>
        <w:tab/>
        <w:t>Aquaculture Development Council</w:t>
      </w:r>
      <w:bookmarkEnd w:id="99"/>
    </w:p>
    <w:p>
      <w:pPr>
        <w:pStyle w:val="Subsection"/>
        <w:rPr>
          <w:snapToGrid w:val="0"/>
        </w:rPr>
      </w:pPr>
      <w:r>
        <w:rPr>
          <w:snapToGrid w:val="0"/>
        </w:rPr>
        <w:tab/>
        <w:t>(1)</w:t>
      </w:r>
      <w:r>
        <w:rPr>
          <w:snapToGrid w:val="0"/>
        </w:rPr>
        <w:tab/>
        <w:t xml:space="preserve">An Advisory Committee to be known as the Aquaculture Development Council (in this Division referred to as the </w:t>
      </w:r>
      <w:r>
        <w:rPr>
          <w:rStyle w:val="CharDefText"/>
        </w:rPr>
        <w:t>Council</w:t>
      </w:r>
      <w:r>
        <w:rPr>
          <w:snapToGrid w:val="0"/>
        </w:rPr>
        <w:t>) is to be established.</w:t>
      </w:r>
    </w:p>
    <w:p>
      <w:pPr>
        <w:pStyle w:val="Subsection"/>
      </w:pPr>
      <w:r>
        <w:tab/>
        <w:t>(2)</w:t>
      </w:r>
      <w:r>
        <w:tab/>
        <w:t>The Council is to consist of not less than 7 persons and not more than 8 persons of whom —</w:t>
      </w:r>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or an officer of the Department nominated by the </w:t>
      </w:r>
      <w:r>
        <w:t xml:space="preserve">CEO </w:t>
      </w:r>
      <w:r>
        <w:rPr>
          <w:snapToGrid w:val="0"/>
        </w:rPr>
        <w:t>to act in his or her place;</w:t>
      </w:r>
    </w:p>
    <w:p>
      <w:pPr>
        <w:pStyle w:val="Indenta"/>
        <w:rPr>
          <w:snapToGrid w:val="0"/>
        </w:rPr>
      </w:pPr>
      <w:r>
        <w:rPr>
          <w:snapToGrid w:val="0"/>
        </w:rPr>
        <w:tab/>
        <w:t>(b)</w:t>
      </w:r>
      <w:r>
        <w:rPr>
          <w:snapToGrid w:val="0"/>
        </w:rPr>
        <w:tab/>
        <w:t>not less than 3 persons and not more than 4 persons are to be persons appointed by the Minister in accordance with the prescribed procedure who have an interest in the aquaculture industry including at least —</w:t>
      </w:r>
    </w:p>
    <w:p>
      <w:pPr>
        <w:pStyle w:val="Indenti"/>
        <w:rPr>
          <w:snapToGrid w:val="0"/>
        </w:rPr>
      </w:pPr>
      <w:r>
        <w:rPr>
          <w:snapToGrid w:val="0"/>
        </w:rPr>
        <w:tab/>
        <w:t>(i)</w:t>
      </w:r>
      <w:r>
        <w:rPr>
          <w:snapToGrid w:val="0"/>
        </w:rPr>
        <w:tab/>
        <w:t>one person representing freshwater aquaculture interests; and</w:t>
      </w:r>
    </w:p>
    <w:p>
      <w:pPr>
        <w:pStyle w:val="Indenti"/>
        <w:rPr>
          <w:snapToGrid w:val="0"/>
        </w:rPr>
      </w:pPr>
      <w:r>
        <w:rPr>
          <w:snapToGrid w:val="0"/>
        </w:rPr>
        <w:tab/>
        <w:t>(ii)</w:t>
      </w:r>
      <w:r>
        <w:rPr>
          <w:snapToGrid w:val="0"/>
        </w:rPr>
        <w:tab/>
        <w:t>one person representing marine aquaculture interests;</w:t>
      </w:r>
    </w:p>
    <w:p>
      <w:pPr>
        <w:pStyle w:val="Indenta"/>
        <w:rPr>
          <w:snapToGrid w:val="0"/>
        </w:rPr>
      </w:pPr>
      <w:r>
        <w:rPr>
          <w:snapToGrid w:val="0"/>
        </w:rPr>
        <w:tab/>
        <w:t>(c)</w:t>
      </w:r>
      <w:r>
        <w:rPr>
          <w:snapToGrid w:val="0"/>
        </w:rPr>
        <w:tab/>
        <w:t>one is to be a person appointed by the Minister who is an officer of the Public Service (other than an officer of the Department);</w:t>
      </w:r>
    </w:p>
    <w:p>
      <w:pPr>
        <w:pStyle w:val="Indenta"/>
        <w:rPr>
          <w:snapToGrid w:val="0"/>
        </w:rPr>
      </w:pPr>
      <w:r>
        <w:rPr>
          <w:snapToGrid w:val="0"/>
        </w:rPr>
        <w:tab/>
        <w:t>(d)</w:t>
      </w:r>
      <w:r>
        <w:rPr>
          <w:snapToGrid w:val="0"/>
        </w:rPr>
        <w:tab/>
        <w:t>one is to be a person appointed by the Minister who has relevant expertise in business or marketing; and</w:t>
      </w:r>
    </w:p>
    <w:p>
      <w:pPr>
        <w:pStyle w:val="Indenta"/>
        <w:rPr>
          <w:snapToGrid w:val="0"/>
        </w:rPr>
      </w:pPr>
      <w:r>
        <w:rPr>
          <w:snapToGrid w:val="0"/>
        </w:rPr>
        <w:tab/>
        <w:t>(e)</w:t>
      </w:r>
      <w:r>
        <w:rPr>
          <w:snapToGrid w:val="0"/>
        </w:rPr>
        <w:tab/>
        <w:t>one is to be a person appointed by the Minister who in the Minister’s opinion is independent of the Department and of the aquaculture industry.</w:t>
      </w:r>
    </w:p>
    <w:p>
      <w:pPr>
        <w:pStyle w:val="Footnotesection"/>
      </w:pPr>
      <w:r>
        <w:tab/>
        <w:t>[Section 37 amended by No. 28 of 2006 s. 236(1).]</w:t>
      </w:r>
    </w:p>
    <w:p>
      <w:pPr>
        <w:pStyle w:val="Heading5"/>
        <w:rPr>
          <w:snapToGrid w:val="0"/>
        </w:rPr>
      </w:pPr>
      <w:bookmarkStart w:id="100" w:name="_Toc201029236"/>
      <w:r>
        <w:rPr>
          <w:rStyle w:val="CharSectno"/>
        </w:rPr>
        <w:t>38</w:t>
      </w:r>
      <w:r>
        <w:rPr>
          <w:snapToGrid w:val="0"/>
        </w:rPr>
        <w:t>.</w:t>
      </w:r>
      <w:r>
        <w:rPr>
          <w:snapToGrid w:val="0"/>
        </w:rPr>
        <w:tab/>
        <w:t>Functions of Council</w:t>
      </w:r>
      <w:bookmarkEnd w:id="100"/>
    </w:p>
    <w:p>
      <w:pPr>
        <w:pStyle w:val="Subsection"/>
        <w:rPr>
          <w:snapToGrid w:val="0"/>
        </w:rPr>
      </w:pPr>
      <w:r>
        <w:rPr>
          <w:snapToGrid w:val="0"/>
        </w:rPr>
        <w:tab/>
        <w:t>(1)</w:t>
      </w:r>
      <w:r>
        <w:rPr>
          <w:snapToGrid w:val="0"/>
        </w:rPr>
        <w:tab/>
        <w:t>The functions of the Council are —</w:t>
      </w:r>
    </w:p>
    <w:p>
      <w:pPr>
        <w:pStyle w:val="Indenta"/>
        <w:rPr>
          <w:snapToGrid w:val="0"/>
        </w:rPr>
      </w:pPr>
      <w:r>
        <w:rPr>
          <w:snapToGrid w:val="0"/>
        </w:rPr>
        <w:tab/>
        <w:t>(a)</w:t>
      </w:r>
      <w:r>
        <w:rPr>
          <w:snapToGrid w:val="0"/>
        </w:rPr>
        <w:tab/>
        <w:t>to identify issues that affect aquaculture;</w:t>
      </w:r>
    </w:p>
    <w:p>
      <w:pPr>
        <w:pStyle w:val="Indenta"/>
        <w:rPr>
          <w:snapToGrid w:val="0"/>
        </w:rPr>
      </w:pPr>
      <w:r>
        <w:rPr>
          <w:snapToGrid w:val="0"/>
        </w:rPr>
        <w:tab/>
        <w:t>(b)</w:t>
      </w:r>
      <w:r>
        <w:rPr>
          <w:snapToGrid w:val="0"/>
        </w:rPr>
        <w:tab/>
        <w:t>to advise the Minister on issues relating to aquaculture and the management of aquaculture; and</w:t>
      </w:r>
    </w:p>
    <w:p>
      <w:pPr>
        <w:pStyle w:val="Indenta"/>
        <w:rPr>
          <w:snapToGrid w:val="0"/>
        </w:rPr>
      </w:pPr>
      <w:r>
        <w:rPr>
          <w:snapToGrid w:val="0"/>
        </w:rPr>
        <w:tab/>
        <w:t>(c)</w:t>
      </w:r>
      <w:r>
        <w:rPr>
          <w:snapToGrid w:val="0"/>
        </w:rPr>
        <w:tab/>
        <w:t>to advise the Minister on any matter related to aquaculture on which the advice of the Council is sought by the Minister.</w:t>
      </w:r>
    </w:p>
    <w:p>
      <w:pPr>
        <w:pStyle w:val="Subsection"/>
        <w:rPr>
          <w:snapToGrid w:val="0"/>
        </w:rPr>
      </w:pPr>
      <w:r>
        <w:rPr>
          <w:snapToGrid w:val="0"/>
        </w:rPr>
        <w:tab/>
        <w:t>(2)</w:t>
      </w:r>
      <w:r>
        <w:rPr>
          <w:snapToGrid w:val="0"/>
        </w:rPr>
        <w:tab/>
        <w:t>The Council may do all things necessary or convenient to be done for or in connection with the performance of its functions.</w:t>
      </w:r>
    </w:p>
    <w:p>
      <w:pPr>
        <w:pStyle w:val="Heading5"/>
        <w:rPr>
          <w:snapToGrid w:val="0"/>
        </w:rPr>
      </w:pPr>
      <w:bookmarkStart w:id="101" w:name="_Toc201029237"/>
      <w:r>
        <w:rPr>
          <w:rStyle w:val="CharSectno"/>
        </w:rPr>
        <w:t>39</w:t>
      </w:r>
      <w:r>
        <w:rPr>
          <w:snapToGrid w:val="0"/>
        </w:rPr>
        <w:t>.</w:t>
      </w:r>
      <w:r>
        <w:rPr>
          <w:snapToGrid w:val="0"/>
        </w:rPr>
        <w:tab/>
        <w:t>Chairperson</w:t>
      </w:r>
      <w:bookmarkEnd w:id="101"/>
    </w:p>
    <w:p>
      <w:pPr>
        <w:pStyle w:val="Subsection"/>
        <w:rPr>
          <w:snapToGrid w:val="0"/>
        </w:rPr>
      </w:pPr>
      <w:r>
        <w:rPr>
          <w:snapToGrid w:val="0"/>
        </w:rPr>
        <w:tab/>
      </w:r>
      <w:r>
        <w:rPr>
          <w:snapToGrid w:val="0"/>
        </w:rPr>
        <w:tab/>
        <w:t>The Minister is to appoint a member of the Council to be the chairperson of the Council.</w:t>
      </w:r>
    </w:p>
    <w:p>
      <w:pPr>
        <w:pStyle w:val="Heading5"/>
        <w:rPr>
          <w:snapToGrid w:val="0"/>
        </w:rPr>
      </w:pPr>
      <w:bookmarkStart w:id="102" w:name="_Toc201029238"/>
      <w:r>
        <w:rPr>
          <w:rStyle w:val="CharSectno"/>
        </w:rPr>
        <w:t>40</w:t>
      </w:r>
      <w:r>
        <w:rPr>
          <w:snapToGrid w:val="0"/>
        </w:rPr>
        <w:t>.</w:t>
      </w:r>
      <w:r>
        <w:rPr>
          <w:snapToGrid w:val="0"/>
        </w:rPr>
        <w:tab/>
        <w:t>Constitution and proceedings</w:t>
      </w:r>
      <w:bookmarkEnd w:id="102"/>
    </w:p>
    <w:p>
      <w:pPr>
        <w:pStyle w:val="Subsection"/>
        <w:rPr>
          <w:snapToGrid w:val="0"/>
        </w:rPr>
      </w:pPr>
      <w:r>
        <w:rPr>
          <w:snapToGrid w:val="0"/>
        </w:rPr>
        <w:tab/>
      </w:r>
      <w:r>
        <w:rPr>
          <w:snapToGrid w:val="0"/>
        </w:rPr>
        <w:tab/>
        <w:t>Schedule 1 has effect with respect to the constitution and proceedings of the Council.</w:t>
      </w:r>
    </w:p>
    <w:p>
      <w:pPr>
        <w:pStyle w:val="Heading3"/>
      </w:pPr>
      <w:bookmarkStart w:id="103" w:name="_Toc196640182"/>
      <w:bookmarkStart w:id="104" w:name="_Toc197405493"/>
      <w:bookmarkStart w:id="105" w:name="_Toc197484413"/>
      <w:bookmarkStart w:id="106" w:name="_Toc198354592"/>
      <w:bookmarkStart w:id="107" w:name="_Toc201029239"/>
      <w:r>
        <w:rPr>
          <w:rStyle w:val="CharDivNo"/>
        </w:rPr>
        <w:t>Division 4</w:t>
      </w:r>
      <w:r>
        <w:rPr>
          <w:snapToGrid w:val="0"/>
        </w:rPr>
        <w:t> — </w:t>
      </w:r>
      <w:r>
        <w:rPr>
          <w:rStyle w:val="CharDivText"/>
        </w:rPr>
        <w:t>Fishery Management Advisory Committees</w:t>
      </w:r>
      <w:bookmarkEnd w:id="103"/>
      <w:bookmarkEnd w:id="104"/>
      <w:bookmarkEnd w:id="105"/>
      <w:bookmarkEnd w:id="106"/>
      <w:bookmarkEnd w:id="107"/>
    </w:p>
    <w:p>
      <w:pPr>
        <w:pStyle w:val="Heading5"/>
        <w:rPr>
          <w:snapToGrid w:val="0"/>
        </w:rPr>
      </w:pPr>
      <w:bookmarkStart w:id="108" w:name="_Toc201029240"/>
      <w:r>
        <w:rPr>
          <w:rStyle w:val="CharSectno"/>
        </w:rPr>
        <w:t>41</w:t>
      </w:r>
      <w:r>
        <w:rPr>
          <w:snapToGrid w:val="0"/>
        </w:rPr>
        <w:t>.</w:t>
      </w:r>
      <w:r>
        <w:rPr>
          <w:snapToGrid w:val="0"/>
        </w:rPr>
        <w:tab/>
        <w:t>Fishery Management Advisory Committees</w:t>
      </w:r>
      <w:bookmarkEnd w:id="108"/>
    </w:p>
    <w:p>
      <w:pPr>
        <w:pStyle w:val="Subsection"/>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rPr>
          <w:snapToGrid w:val="0"/>
        </w:rPr>
      </w:pPr>
      <w:r>
        <w:rPr>
          <w:snapToGrid w:val="0"/>
        </w:rPr>
        <w:tab/>
        <w:t>(2)</w:t>
      </w:r>
      <w:r>
        <w:rPr>
          <w:snapToGrid w:val="0"/>
        </w:rPr>
        <w:tab/>
        <w:t>The function of an advisory committee is to provide information and advice to the Minister on matters related to the protection and management of the fishery.</w:t>
      </w:r>
    </w:p>
    <w:p>
      <w:pPr>
        <w:pStyle w:val="Subsection"/>
        <w:rPr>
          <w:snapToGrid w:val="0"/>
        </w:rPr>
      </w:pPr>
      <w:r>
        <w:rPr>
          <w:snapToGrid w:val="0"/>
        </w:rPr>
        <w:tab/>
        <w:t>(3)</w:t>
      </w:r>
      <w:r>
        <w:rPr>
          <w:snapToGrid w:val="0"/>
        </w:rPr>
        <w:tab/>
        <w:t>The instrument establishing an advisory committee —</w:t>
      </w:r>
    </w:p>
    <w:p>
      <w:pPr>
        <w:pStyle w:val="Indenta"/>
        <w:rPr>
          <w:snapToGrid w:val="0"/>
        </w:rPr>
      </w:pPr>
      <w:r>
        <w:rPr>
          <w:snapToGrid w:val="0"/>
        </w:rPr>
        <w:tab/>
        <w:t>(a)</w:t>
      </w:r>
      <w:r>
        <w:rPr>
          <w:snapToGrid w:val="0"/>
        </w:rPr>
        <w:tab/>
        <w:t>must identify the fishery for which the committee is established and the members of the committee;</w:t>
      </w:r>
    </w:p>
    <w:p>
      <w:pPr>
        <w:pStyle w:val="Indenta"/>
        <w:rPr>
          <w:snapToGrid w:val="0"/>
        </w:rPr>
      </w:pPr>
      <w:r>
        <w:rPr>
          <w:snapToGrid w:val="0"/>
        </w:rPr>
        <w:tab/>
        <w:t>(b)</w:t>
      </w:r>
      <w:r>
        <w:rPr>
          <w:snapToGrid w:val="0"/>
        </w:rPr>
        <w:tab/>
        <w:t>may provide for any other matter that, in the Minister’s opinion, is necessary for the operation of the committee.</w:t>
      </w:r>
    </w:p>
    <w:p>
      <w:pPr>
        <w:pStyle w:val="Subsection"/>
        <w:rPr>
          <w:snapToGrid w:val="0"/>
        </w:rPr>
      </w:pPr>
      <w:r>
        <w:rPr>
          <w:snapToGrid w:val="0"/>
        </w:rPr>
        <w:tab/>
        <w:t>(4)</w:t>
      </w:r>
      <w:r>
        <w:rPr>
          <w:snapToGrid w:val="0"/>
        </w:rPr>
        <w:tab/>
        <w:t>The Minister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Heading3"/>
      </w:pPr>
      <w:bookmarkStart w:id="109" w:name="_Toc196640184"/>
      <w:bookmarkStart w:id="110" w:name="_Toc197405495"/>
      <w:bookmarkStart w:id="111" w:name="_Toc197484415"/>
      <w:bookmarkStart w:id="112" w:name="_Toc198354594"/>
      <w:bookmarkStart w:id="113" w:name="_Toc201029241"/>
      <w:r>
        <w:rPr>
          <w:rStyle w:val="CharDivNo"/>
        </w:rPr>
        <w:t>Division 5</w:t>
      </w:r>
      <w:r>
        <w:rPr>
          <w:snapToGrid w:val="0"/>
        </w:rPr>
        <w:t> — </w:t>
      </w:r>
      <w:r>
        <w:rPr>
          <w:rStyle w:val="CharDivText"/>
        </w:rPr>
        <w:t>Other committees</w:t>
      </w:r>
      <w:bookmarkEnd w:id="109"/>
      <w:bookmarkEnd w:id="110"/>
      <w:bookmarkEnd w:id="111"/>
      <w:bookmarkEnd w:id="112"/>
      <w:bookmarkEnd w:id="113"/>
    </w:p>
    <w:p>
      <w:pPr>
        <w:pStyle w:val="Heading5"/>
        <w:rPr>
          <w:snapToGrid w:val="0"/>
        </w:rPr>
      </w:pPr>
      <w:bookmarkStart w:id="114" w:name="_Toc201029242"/>
      <w:r>
        <w:rPr>
          <w:rStyle w:val="CharSectno"/>
        </w:rPr>
        <w:t>42</w:t>
      </w:r>
      <w:r>
        <w:rPr>
          <w:snapToGrid w:val="0"/>
        </w:rPr>
        <w:t>.</w:t>
      </w:r>
      <w:r>
        <w:rPr>
          <w:snapToGrid w:val="0"/>
        </w:rPr>
        <w:tab/>
        <w:t>Other committees</w:t>
      </w:r>
      <w:bookmarkEnd w:id="114"/>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may provide for any other matter that, in the Minister’s opinion, is necessary for the operation of the committee.</w:t>
      </w:r>
    </w:p>
    <w:p>
      <w:pPr>
        <w:pStyle w:val="Subsection"/>
        <w:rPr>
          <w:snapToGrid w:val="0"/>
        </w:rPr>
      </w:pPr>
      <w:r>
        <w:rPr>
          <w:snapToGrid w:val="0"/>
        </w:rPr>
        <w:tab/>
        <w:t>(3)</w:t>
      </w:r>
      <w:r>
        <w:rPr>
          <w:snapToGrid w:val="0"/>
        </w:rPr>
        <w:tab/>
        <w:t>The Minister may, by further instrument in writing, amend or revoke an instrument made under this section.</w:t>
      </w:r>
    </w:p>
    <w:p>
      <w:pPr>
        <w:pStyle w:val="Heading2"/>
      </w:pPr>
      <w:bookmarkStart w:id="115" w:name="_Toc196640186"/>
      <w:bookmarkStart w:id="116" w:name="_Toc197405497"/>
      <w:bookmarkStart w:id="117" w:name="_Toc197484417"/>
      <w:bookmarkStart w:id="118" w:name="_Toc198354596"/>
      <w:bookmarkStart w:id="119" w:name="_Toc201029243"/>
      <w:r>
        <w:rPr>
          <w:rStyle w:val="CharPartNo"/>
        </w:rPr>
        <w:t>Part 5</w:t>
      </w:r>
      <w:r>
        <w:t> — </w:t>
      </w:r>
      <w:r>
        <w:rPr>
          <w:rStyle w:val="CharPartText"/>
        </w:rPr>
        <w:t>General regulation of fishing</w:t>
      </w:r>
      <w:bookmarkEnd w:id="115"/>
      <w:bookmarkEnd w:id="116"/>
      <w:bookmarkEnd w:id="117"/>
      <w:bookmarkEnd w:id="118"/>
      <w:bookmarkEnd w:id="119"/>
    </w:p>
    <w:p>
      <w:pPr>
        <w:pStyle w:val="Heading3"/>
      </w:pPr>
      <w:bookmarkStart w:id="120" w:name="_Toc196640187"/>
      <w:bookmarkStart w:id="121" w:name="_Toc197405498"/>
      <w:bookmarkStart w:id="122" w:name="_Toc197484418"/>
      <w:bookmarkStart w:id="123" w:name="_Toc198354597"/>
      <w:bookmarkStart w:id="124" w:name="_Toc201029244"/>
      <w:r>
        <w:rPr>
          <w:rStyle w:val="CharDivNo"/>
        </w:rPr>
        <w:t>Division 1</w:t>
      </w:r>
      <w:r>
        <w:rPr>
          <w:snapToGrid w:val="0"/>
        </w:rPr>
        <w:t> — </w:t>
      </w:r>
      <w:r>
        <w:rPr>
          <w:rStyle w:val="CharDivText"/>
        </w:rPr>
        <w:t>Prohibited fishing</w:t>
      </w:r>
      <w:bookmarkEnd w:id="120"/>
      <w:bookmarkEnd w:id="121"/>
      <w:bookmarkEnd w:id="122"/>
      <w:bookmarkEnd w:id="123"/>
      <w:bookmarkEnd w:id="124"/>
    </w:p>
    <w:p>
      <w:pPr>
        <w:pStyle w:val="Heading5"/>
        <w:rPr>
          <w:snapToGrid w:val="0"/>
        </w:rPr>
      </w:pPr>
      <w:bookmarkStart w:id="125" w:name="_Toc201029245"/>
      <w:r>
        <w:rPr>
          <w:rStyle w:val="CharSectno"/>
        </w:rPr>
        <w:t>43</w:t>
      </w:r>
      <w:r>
        <w:rPr>
          <w:snapToGrid w:val="0"/>
        </w:rPr>
        <w:t>.</w:t>
      </w:r>
      <w:r>
        <w:rPr>
          <w:snapToGrid w:val="0"/>
        </w:rPr>
        <w:tab/>
        <w:t>Order may prohibit fishing</w:t>
      </w:r>
      <w:bookmarkEnd w:id="125"/>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26" w:name="_Toc201029246"/>
      <w:r>
        <w:rPr>
          <w:rStyle w:val="CharSectno"/>
        </w:rPr>
        <w:t>44</w:t>
      </w:r>
      <w:r>
        <w:rPr>
          <w:snapToGrid w:val="0"/>
        </w:rPr>
        <w:t>.</w:t>
      </w:r>
      <w:r>
        <w:rPr>
          <w:snapToGrid w:val="0"/>
        </w:rPr>
        <w:tab/>
        <w:t>Orders subject to tabling, disallowance etc.</w:t>
      </w:r>
      <w:bookmarkEnd w:id="126"/>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127" w:name="_Toc196640190"/>
      <w:bookmarkStart w:id="128" w:name="_Toc197405501"/>
      <w:bookmarkStart w:id="129" w:name="_Toc197484421"/>
      <w:bookmarkStart w:id="130" w:name="_Toc198354600"/>
      <w:bookmarkStart w:id="131" w:name="_Toc201029247"/>
      <w:r>
        <w:rPr>
          <w:rStyle w:val="CharDivNo"/>
        </w:rPr>
        <w:t>Division 2</w:t>
      </w:r>
      <w:r>
        <w:rPr>
          <w:snapToGrid w:val="0"/>
        </w:rPr>
        <w:t> — </w:t>
      </w:r>
      <w:r>
        <w:rPr>
          <w:rStyle w:val="CharDivText"/>
        </w:rPr>
        <w:t>Protected fish</w:t>
      </w:r>
      <w:bookmarkEnd w:id="127"/>
      <w:bookmarkEnd w:id="128"/>
      <w:bookmarkEnd w:id="129"/>
      <w:bookmarkEnd w:id="130"/>
      <w:bookmarkEnd w:id="131"/>
    </w:p>
    <w:p>
      <w:pPr>
        <w:pStyle w:val="Heading5"/>
        <w:rPr>
          <w:snapToGrid w:val="0"/>
        </w:rPr>
      </w:pPr>
      <w:bookmarkStart w:id="132" w:name="_Toc201029248"/>
      <w:r>
        <w:rPr>
          <w:rStyle w:val="CharSectno"/>
        </w:rPr>
        <w:t>45</w:t>
      </w:r>
      <w:r>
        <w:rPr>
          <w:snapToGrid w:val="0"/>
        </w:rPr>
        <w:t>.</w:t>
      </w:r>
      <w:r>
        <w:rPr>
          <w:snapToGrid w:val="0"/>
        </w:rPr>
        <w:tab/>
        <w:t>Class of fish may be prescribed to be protected fish</w:t>
      </w:r>
      <w:bookmarkEnd w:id="132"/>
    </w:p>
    <w:p>
      <w:pPr>
        <w:pStyle w:val="Subsection"/>
        <w:rPr>
          <w:snapToGrid w:val="0"/>
        </w:rPr>
      </w:pPr>
      <w:r>
        <w:rPr>
          <w:snapToGrid w:val="0"/>
        </w:rPr>
        <w:tab/>
        <w:t>(1)</w:t>
      </w:r>
      <w:r>
        <w:rPr>
          <w:snapToGrid w:val="0"/>
        </w:rPr>
        <w:tab/>
        <w:t>A class of fish may be prescribed to be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Heading5"/>
        <w:rPr>
          <w:snapToGrid w:val="0"/>
        </w:rPr>
      </w:pPr>
      <w:bookmarkStart w:id="133" w:name="_Toc201029249"/>
      <w:r>
        <w:rPr>
          <w:rStyle w:val="CharSectno"/>
        </w:rPr>
        <w:t>46</w:t>
      </w:r>
      <w:r>
        <w:rPr>
          <w:snapToGrid w:val="0"/>
        </w:rPr>
        <w:t>.</w:t>
      </w:r>
      <w:r>
        <w:rPr>
          <w:snapToGrid w:val="0"/>
        </w:rPr>
        <w:tab/>
        <w:t>Totally protected fish</w:t>
      </w:r>
      <w:bookmarkEnd w:id="133"/>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w:t>
      </w:r>
    </w:p>
    <w:p>
      <w:pPr>
        <w:pStyle w:val="Indenta"/>
        <w:rPr>
          <w:snapToGrid w:val="0"/>
        </w:rPr>
      </w:pPr>
      <w:r>
        <w:rPr>
          <w:snapToGrid w:val="0"/>
        </w:rPr>
        <w:tab/>
        <w:t>(b)</w:t>
      </w:r>
      <w:r>
        <w:rPr>
          <w:snapToGrid w:val="0"/>
        </w:rPr>
        <w:tab/>
        <w:t>have in the person’s possession;</w:t>
      </w:r>
    </w:p>
    <w:p>
      <w:pPr>
        <w:pStyle w:val="Indenta"/>
        <w:rPr>
          <w:snapToGrid w:val="0"/>
        </w:rPr>
      </w:pPr>
      <w:r>
        <w:rPr>
          <w:snapToGrid w:val="0"/>
        </w:rPr>
        <w:tab/>
        <w:t>(c)</w:t>
      </w:r>
      <w:r>
        <w:rPr>
          <w:snapToGrid w:val="0"/>
        </w:rPr>
        <w:tab/>
        <w:t>sell or purchase;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134" w:name="_Toc201029250"/>
      <w:r>
        <w:rPr>
          <w:rStyle w:val="CharSectno"/>
        </w:rPr>
        <w:t>47</w:t>
      </w:r>
      <w:r>
        <w:rPr>
          <w:snapToGrid w:val="0"/>
        </w:rPr>
        <w:t>.</w:t>
      </w:r>
      <w:r>
        <w:rPr>
          <w:snapToGrid w:val="0"/>
        </w:rPr>
        <w:tab/>
        <w:t>Commercially protected fish</w:t>
      </w:r>
      <w:bookmarkEnd w:id="134"/>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for the purpose of sale;</w:t>
      </w:r>
    </w:p>
    <w:p>
      <w:pPr>
        <w:pStyle w:val="Indenta"/>
        <w:rPr>
          <w:snapToGrid w:val="0"/>
        </w:rPr>
      </w:pPr>
      <w:r>
        <w:rPr>
          <w:snapToGrid w:val="0"/>
        </w:rPr>
        <w:tab/>
        <w:t>(b)</w:t>
      </w:r>
      <w:r>
        <w:rPr>
          <w:snapToGrid w:val="0"/>
        </w:rPr>
        <w:tab/>
        <w:t>have in the person’s possession for the purpose of sale;</w:t>
      </w:r>
    </w:p>
    <w:p>
      <w:pPr>
        <w:pStyle w:val="Indenta"/>
        <w:rPr>
          <w:snapToGrid w:val="0"/>
        </w:rPr>
      </w:pPr>
      <w:r>
        <w:rPr>
          <w:snapToGrid w:val="0"/>
        </w:rPr>
        <w:tab/>
        <w:t>(c)</w:t>
      </w:r>
      <w:r>
        <w:rPr>
          <w:snapToGrid w:val="0"/>
        </w:rPr>
        <w:tab/>
        <w:t>process for the purpose of sale;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rPr>
          <w:snapToGrid w:val="0"/>
        </w:rPr>
      </w:pPr>
      <w:bookmarkStart w:id="135" w:name="_Toc201029251"/>
      <w:r>
        <w:rPr>
          <w:rStyle w:val="CharSectno"/>
        </w:rPr>
        <w:t>48</w:t>
      </w:r>
      <w:r>
        <w:rPr>
          <w:snapToGrid w:val="0"/>
        </w:rPr>
        <w:t>.</w:t>
      </w:r>
      <w:r>
        <w:rPr>
          <w:snapToGrid w:val="0"/>
        </w:rPr>
        <w:tab/>
        <w:t>Defences</w:t>
      </w:r>
      <w:bookmarkEnd w:id="135"/>
    </w:p>
    <w:p>
      <w:pPr>
        <w:pStyle w:val="Subsection"/>
        <w:rPr>
          <w:snapToGrid w:val="0"/>
        </w:rPr>
      </w:pPr>
      <w:r>
        <w:rPr>
          <w:snapToGrid w:val="0"/>
        </w:rPr>
        <w:tab/>
      </w:r>
      <w:r>
        <w:rPr>
          <w:snapToGrid w:val="0"/>
        </w:rPr>
        <w:tab/>
        <w:t>It is a defence in proceedings for an offence against section 46 or 47 for the person charged to prove —</w:t>
      </w:r>
    </w:p>
    <w:p>
      <w:pPr>
        <w:pStyle w:val="Indenta"/>
        <w:rPr>
          <w:snapToGrid w:val="0"/>
        </w:rPr>
      </w:pPr>
      <w:r>
        <w:rPr>
          <w:snapToGrid w:val="0"/>
        </w:rPr>
        <w:tab/>
        <w:t>(a)</w:t>
      </w:r>
      <w:r>
        <w:rPr>
          <w:snapToGrid w:val="0"/>
        </w:rPr>
        <w:tab/>
        <w:t>in the case of an offence relating to the taking of protected fish, that on becoming aware of the taking of the fish, the person took immediate steps to return the fish to its natural environment with the least possible injury;</w:t>
      </w:r>
    </w:p>
    <w:p>
      <w:pPr>
        <w:pStyle w:val="Indenta"/>
        <w:rPr>
          <w:snapToGrid w:val="0"/>
        </w:rPr>
      </w:pPr>
      <w:r>
        <w:rPr>
          <w:snapToGrid w:val="0"/>
        </w:rPr>
        <w:tab/>
        <w:t>(b)</w:t>
      </w:r>
      <w:r>
        <w:rPr>
          <w:snapToGrid w:val="0"/>
        </w:rPr>
        <w:tab/>
        <w:t>that the fish were of a prescribed class and were being, or had been, kept, bred, cultured or hatched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Heading5"/>
        <w:rPr>
          <w:snapToGrid w:val="0"/>
        </w:rPr>
      </w:pPr>
      <w:bookmarkStart w:id="136" w:name="_Toc201029252"/>
      <w:r>
        <w:rPr>
          <w:rStyle w:val="CharSectno"/>
        </w:rPr>
        <w:t>49</w:t>
      </w:r>
      <w:r>
        <w:rPr>
          <w:snapToGrid w:val="0"/>
        </w:rPr>
        <w:t>.</w:t>
      </w:r>
      <w:r>
        <w:rPr>
          <w:snapToGrid w:val="0"/>
        </w:rPr>
        <w:tab/>
        <w:t>Mutilation of fish to prevent determination prohibited</w:t>
      </w:r>
      <w:bookmarkEnd w:id="136"/>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pPr>
      <w:bookmarkStart w:id="137" w:name="_Toc196640196"/>
      <w:bookmarkStart w:id="138" w:name="_Toc197405507"/>
      <w:bookmarkStart w:id="139" w:name="_Toc197484427"/>
      <w:bookmarkStart w:id="140" w:name="_Toc198354606"/>
      <w:bookmarkStart w:id="141" w:name="_Toc201029253"/>
      <w:r>
        <w:rPr>
          <w:rStyle w:val="CharDivNo"/>
        </w:rPr>
        <w:t>Division 3</w:t>
      </w:r>
      <w:r>
        <w:rPr>
          <w:snapToGrid w:val="0"/>
        </w:rPr>
        <w:t> — </w:t>
      </w:r>
      <w:r>
        <w:rPr>
          <w:rStyle w:val="CharDivText"/>
        </w:rPr>
        <w:t>Bag and possession limits</w:t>
      </w:r>
      <w:bookmarkEnd w:id="137"/>
      <w:bookmarkEnd w:id="138"/>
      <w:bookmarkEnd w:id="139"/>
      <w:bookmarkEnd w:id="140"/>
      <w:bookmarkEnd w:id="141"/>
    </w:p>
    <w:p>
      <w:pPr>
        <w:pStyle w:val="Heading5"/>
        <w:rPr>
          <w:snapToGrid w:val="0"/>
        </w:rPr>
      </w:pPr>
      <w:bookmarkStart w:id="142" w:name="_Toc201029254"/>
      <w:r>
        <w:rPr>
          <w:rStyle w:val="CharSectno"/>
        </w:rPr>
        <w:t>50</w:t>
      </w:r>
      <w:r>
        <w:rPr>
          <w:snapToGrid w:val="0"/>
        </w:rPr>
        <w:t>.</w:t>
      </w:r>
      <w:r>
        <w:rPr>
          <w:snapToGrid w:val="0"/>
        </w:rPr>
        <w:tab/>
        <w:t>Bag limits — taking of fish</w:t>
      </w:r>
      <w:bookmarkEnd w:id="142"/>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bag limits for different areas of the State or different classes of persons.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Heading5"/>
        <w:rPr>
          <w:snapToGrid w:val="0"/>
        </w:rPr>
      </w:pPr>
      <w:bookmarkStart w:id="143" w:name="_Toc201029255"/>
      <w:r>
        <w:rPr>
          <w:rStyle w:val="CharSectno"/>
        </w:rPr>
        <w:t>51</w:t>
      </w:r>
      <w:r>
        <w:rPr>
          <w:snapToGrid w:val="0"/>
        </w:rPr>
        <w:t>.</w:t>
      </w:r>
      <w:r>
        <w:rPr>
          <w:snapToGrid w:val="0"/>
        </w:rPr>
        <w:tab/>
        <w:t>Possession limits — possession of fish</w:t>
      </w:r>
      <w:bookmarkEnd w:id="143"/>
    </w:p>
    <w:p>
      <w:pPr>
        <w:pStyle w:val="Subsection"/>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rPr>
          <w:snapToGrid w:val="0"/>
        </w:rPr>
      </w:pPr>
      <w:r>
        <w:rPr>
          <w:snapToGrid w:val="0"/>
        </w:rPr>
        <w:tab/>
        <w:t>(2)</w:t>
      </w:r>
      <w:r>
        <w:rPr>
          <w:snapToGrid w:val="0"/>
        </w:rPr>
        <w:tab/>
        <w:t>A person must not have in the person’s possession in any such circumstances more than the possession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(3)</w:t>
      </w:r>
      <w:r>
        <w:rPr>
          <w:snapToGrid w:val="0"/>
        </w:rPr>
        <w:tab/>
        <w:t>Subsection (2) applies irrespective of the period over which the fish were taken.</w:t>
      </w:r>
    </w:p>
    <w:p>
      <w:pPr>
        <w:pStyle w:val="Subsection"/>
        <w:rPr>
          <w:snapToGrid w:val="0"/>
        </w:rPr>
      </w:pPr>
      <w:r>
        <w:rPr>
          <w:snapToGrid w:val="0"/>
        </w:rPr>
        <w:tab/>
        <w:t>(4)</w:t>
      </w:r>
      <w:r>
        <w:rPr>
          <w:snapToGrid w:val="0"/>
        </w:rPr>
        <w:tab/>
        <w:t>It is a defence in proceedings for an offence against subsection (2) for the person charged to prove that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possession limits for different areas of the State or different classes of persons.</w:t>
      </w:r>
    </w:p>
    <w:p>
      <w:pPr>
        <w:pStyle w:val="Subsection"/>
        <w:rPr>
          <w:snapToGrid w:val="0"/>
        </w:rPr>
      </w:pPr>
      <w:r>
        <w:rPr>
          <w:snapToGrid w:val="0"/>
        </w:rPr>
        <w:tab/>
        <w:t>(6)</w:t>
      </w:r>
      <w:r>
        <w:rPr>
          <w:snapToGrid w:val="0"/>
        </w:rPr>
        <w:tab/>
        <w:t>This section does not authorise the possession of fish in contravention of any other provision of this Act.</w:t>
      </w:r>
    </w:p>
    <w:p>
      <w:pPr>
        <w:pStyle w:val="Heading3"/>
      </w:pPr>
      <w:bookmarkStart w:id="144" w:name="_Toc196640199"/>
      <w:bookmarkStart w:id="145" w:name="_Toc197405510"/>
      <w:bookmarkStart w:id="146" w:name="_Toc197484430"/>
      <w:bookmarkStart w:id="147" w:name="_Toc198354609"/>
      <w:bookmarkStart w:id="148" w:name="_Toc201029256"/>
      <w:r>
        <w:rPr>
          <w:rStyle w:val="CharDivNo"/>
        </w:rPr>
        <w:t>Division 4</w:t>
      </w:r>
      <w:r>
        <w:rPr>
          <w:snapToGrid w:val="0"/>
        </w:rPr>
        <w:t> — </w:t>
      </w:r>
      <w:r>
        <w:rPr>
          <w:rStyle w:val="CharDivText"/>
        </w:rPr>
        <w:t>General penalty</w:t>
      </w:r>
      <w:bookmarkEnd w:id="144"/>
      <w:bookmarkEnd w:id="145"/>
      <w:bookmarkEnd w:id="146"/>
      <w:bookmarkEnd w:id="147"/>
      <w:bookmarkEnd w:id="148"/>
    </w:p>
    <w:p>
      <w:pPr>
        <w:pStyle w:val="Heading5"/>
        <w:rPr>
          <w:snapToGrid w:val="0"/>
        </w:rPr>
      </w:pPr>
      <w:bookmarkStart w:id="149" w:name="_Toc201029257"/>
      <w:r>
        <w:rPr>
          <w:rStyle w:val="CharSectno"/>
        </w:rPr>
        <w:t>52</w:t>
      </w:r>
      <w:r>
        <w:rPr>
          <w:snapToGrid w:val="0"/>
        </w:rPr>
        <w:t>.</w:t>
      </w:r>
      <w:r>
        <w:rPr>
          <w:snapToGrid w:val="0"/>
        </w:rPr>
        <w:tab/>
        <w:t>General penalty</w:t>
      </w:r>
      <w:bookmarkEnd w:id="149"/>
    </w:p>
    <w:p>
      <w:pPr>
        <w:pStyle w:val="Subsection"/>
        <w:rPr>
          <w:snapToGrid w:val="0"/>
        </w:rPr>
      </w:pPr>
      <w:r>
        <w:rPr>
          <w:snapToGrid w:val="0"/>
        </w:rPr>
        <w:tab/>
        <w:t>(1)</w:t>
      </w:r>
      <w:r>
        <w:rPr>
          <w:snapToGrid w:val="0"/>
        </w:rPr>
        <w:tab/>
        <w:t>The general penalty for contravention of section 43(3), 46, 47, 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w:t>
      </w:r>
    </w:p>
    <w:p>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Heading2"/>
      </w:pPr>
      <w:bookmarkStart w:id="150" w:name="_Toc196640201"/>
      <w:bookmarkStart w:id="151" w:name="_Toc197405512"/>
      <w:bookmarkStart w:id="152" w:name="_Toc197484432"/>
      <w:bookmarkStart w:id="153" w:name="_Toc198354611"/>
      <w:bookmarkStart w:id="154" w:name="_Toc201029258"/>
      <w:r>
        <w:rPr>
          <w:rStyle w:val="CharPartNo"/>
        </w:rPr>
        <w:t>Part 6</w:t>
      </w:r>
      <w:r>
        <w:t> — </w:t>
      </w:r>
      <w:r>
        <w:rPr>
          <w:rStyle w:val="CharPartText"/>
        </w:rPr>
        <w:t>Management of fisheries</w:t>
      </w:r>
      <w:bookmarkEnd w:id="150"/>
      <w:bookmarkEnd w:id="151"/>
      <w:bookmarkEnd w:id="152"/>
      <w:bookmarkEnd w:id="153"/>
      <w:bookmarkEnd w:id="154"/>
    </w:p>
    <w:p>
      <w:pPr>
        <w:pStyle w:val="Heading3"/>
      </w:pPr>
      <w:bookmarkStart w:id="155" w:name="_Toc196640202"/>
      <w:bookmarkStart w:id="156" w:name="_Toc197405513"/>
      <w:bookmarkStart w:id="157" w:name="_Toc197484433"/>
      <w:bookmarkStart w:id="158" w:name="_Toc198354612"/>
      <w:bookmarkStart w:id="159" w:name="_Toc201029259"/>
      <w:r>
        <w:rPr>
          <w:rStyle w:val="CharDivNo"/>
        </w:rPr>
        <w:t>Division 1</w:t>
      </w:r>
      <w:r>
        <w:rPr>
          <w:snapToGrid w:val="0"/>
        </w:rPr>
        <w:t> — </w:t>
      </w:r>
      <w:r>
        <w:rPr>
          <w:rStyle w:val="CharDivText"/>
        </w:rPr>
        <w:t>Interpretation</w:t>
      </w:r>
      <w:bookmarkEnd w:id="155"/>
      <w:bookmarkEnd w:id="156"/>
      <w:bookmarkEnd w:id="157"/>
      <w:bookmarkEnd w:id="158"/>
      <w:bookmarkEnd w:id="159"/>
    </w:p>
    <w:p>
      <w:pPr>
        <w:pStyle w:val="Heading5"/>
        <w:rPr>
          <w:snapToGrid w:val="0"/>
        </w:rPr>
      </w:pPr>
      <w:bookmarkStart w:id="160" w:name="_Toc201029260"/>
      <w:r>
        <w:rPr>
          <w:rStyle w:val="CharSectno"/>
        </w:rPr>
        <w:t>53</w:t>
      </w:r>
      <w:r>
        <w:rPr>
          <w:snapToGrid w:val="0"/>
        </w:rPr>
        <w:t>.</w:t>
      </w:r>
      <w:r>
        <w:rPr>
          <w:snapToGrid w:val="0"/>
        </w:rPr>
        <w:tab/>
        <w:t>Meaning of “authorisation” in this Part</w:t>
      </w:r>
      <w:bookmarkEnd w:id="160"/>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161" w:name="_Toc196640204"/>
      <w:bookmarkStart w:id="162" w:name="_Toc197405515"/>
      <w:bookmarkStart w:id="163" w:name="_Toc197484435"/>
      <w:bookmarkStart w:id="164" w:name="_Toc198354614"/>
      <w:bookmarkStart w:id="165" w:name="_Toc201029261"/>
      <w:r>
        <w:rPr>
          <w:rStyle w:val="CharDivNo"/>
        </w:rPr>
        <w:t>Division 2</w:t>
      </w:r>
      <w:r>
        <w:rPr>
          <w:snapToGrid w:val="0"/>
        </w:rPr>
        <w:t> — </w:t>
      </w:r>
      <w:r>
        <w:rPr>
          <w:rStyle w:val="CharDivText"/>
        </w:rPr>
        <w:t>Management plans</w:t>
      </w:r>
      <w:bookmarkEnd w:id="161"/>
      <w:bookmarkEnd w:id="162"/>
      <w:bookmarkEnd w:id="163"/>
      <w:bookmarkEnd w:id="164"/>
      <w:bookmarkEnd w:id="165"/>
    </w:p>
    <w:p>
      <w:pPr>
        <w:pStyle w:val="Heading5"/>
        <w:rPr>
          <w:snapToGrid w:val="0"/>
        </w:rPr>
      </w:pPr>
      <w:bookmarkStart w:id="166" w:name="_Toc201029262"/>
      <w:r>
        <w:rPr>
          <w:rStyle w:val="CharSectno"/>
        </w:rPr>
        <w:t>54</w:t>
      </w:r>
      <w:r>
        <w:rPr>
          <w:snapToGrid w:val="0"/>
        </w:rPr>
        <w:t>.</w:t>
      </w:r>
      <w:r>
        <w:rPr>
          <w:snapToGrid w:val="0"/>
        </w:rPr>
        <w:tab/>
        <w:t>Determination of management plan</w:t>
      </w:r>
      <w:bookmarkEnd w:id="166"/>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167" w:name="_Toc201029263"/>
      <w:r>
        <w:rPr>
          <w:rStyle w:val="CharSectno"/>
        </w:rPr>
        <w:t>55</w:t>
      </w:r>
      <w:r>
        <w:rPr>
          <w:snapToGrid w:val="0"/>
        </w:rPr>
        <w:t>.</w:t>
      </w:r>
      <w:r>
        <w:rPr>
          <w:snapToGrid w:val="0"/>
        </w:rPr>
        <w:tab/>
        <w:t>Instruments subject to tabling, disallowance etc.</w:t>
      </w:r>
      <w:bookmarkEnd w:id="167"/>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168" w:name="_Toc201029264"/>
      <w:r>
        <w:rPr>
          <w:rStyle w:val="CharSectno"/>
        </w:rPr>
        <w:t>56</w:t>
      </w:r>
      <w:r>
        <w:rPr>
          <w:snapToGrid w:val="0"/>
        </w:rPr>
        <w:t>.</w:t>
      </w:r>
      <w:r>
        <w:rPr>
          <w:snapToGrid w:val="0"/>
        </w:rPr>
        <w:tab/>
        <w:t>General contents</w:t>
      </w:r>
      <w:bookmarkEnd w:id="168"/>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rPr>
          <w:snapToGrid w:val="0"/>
        </w:rPr>
      </w:pPr>
      <w:r>
        <w:rPr>
          <w:snapToGrid w:val="0"/>
        </w:rPr>
        <w:tab/>
        <w:t>(3)</w:t>
      </w:r>
      <w:r>
        <w:rPr>
          <w:snapToGrid w:val="0"/>
        </w:rPr>
        <w:tab/>
        <w:t>A management plan may include any provision that, in the Minister’s opinion, is necessary for the protection or management of the fishery or any part of the fishery.</w:t>
      </w:r>
    </w:p>
    <w:p>
      <w:pPr>
        <w:pStyle w:val="Heading5"/>
        <w:rPr>
          <w:snapToGrid w:val="0"/>
        </w:rPr>
      </w:pPr>
      <w:bookmarkStart w:id="169" w:name="_Toc201029265"/>
      <w:r>
        <w:rPr>
          <w:rStyle w:val="CharSectno"/>
        </w:rPr>
        <w:t>57</w:t>
      </w:r>
      <w:r>
        <w:rPr>
          <w:snapToGrid w:val="0"/>
        </w:rPr>
        <w:t>.</w:t>
      </w:r>
      <w:r>
        <w:rPr>
          <w:snapToGrid w:val="0"/>
        </w:rPr>
        <w:tab/>
        <w:t>Expiry date</w:t>
      </w:r>
      <w:bookmarkEnd w:id="169"/>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170" w:name="_Toc201029266"/>
      <w:r>
        <w:rPr>
          <w:rStyle w:val="CharSectno"/>
        </w:rPr>
        <w:t>58</w:t>
      </w:r>
      <w:r>
        <w:rPr>
          <w:snapToGrid w:val="0"/>
        </w:rPr>
        <w:t>.</w:t>
      </w:r>
      <w:r>
        <w:rPr>
          <w:snapToGrid w:val="0"/>
        </w:rPr>
        <w:tab/>
        <w:t>Management plan — authorisations</w:t>
      </w:r>
      <w:bookmarkEnd w:id="170"/>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may refuse to transfer 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Footnotesection"/>
      </w:pPr>
      <w:r>
        <w:tab/>
        <w:t>[Section 58 amended by No. 28 of 2006 s. 236(1).]</w:t>
      </w:r>
    </w:p>
    <w:p>
      <w:pPr>
        <w:pStyle w:val="Heading5"/>
        <w:rPr>
          <w:snapToGrid w:val="0"/>
        </w:rPr>
      </w:pPr>
      <w:bookmarkStart w:id="171" w:name="_Toc201029267"/>
      <w:r>
        <w:rPr>
          <w:rStyle w:val="CharSectno"/>
        </w:rPr>
        <w:t>59</w:t>
      </w:r>
      <w:r>
        <w:rPr>
          <w:snapToGrid w:val="0"/>
        </w:rPr>
        <w:t>.</w:t>
      </w:r>
      <w:r>
        <w:rPr>
          <w:snapToGrid w:val="0"/>
        </w:rPr>
        <w:tab/>
        <w:t>Management plan — capacity of fishery</w:t>
      </w:r>
      <w:bookmarkEnd w:id="171"/>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w:t>
      </w:r>
    </w:p>
    <w:p>
      <w:pPr>
        <w:pStyle w:val="Indenta"/>
        <w:rPr>
          <w:snapToGrid w:val="0"/>
        </w:rPr>
      </w:pPr>
      <w:r>
        <w:rPr>
          <w:snapToGrid w:val="0"/>
        </w:rPr>
        <w:tab/>
        <w:t>(c)</w:t>
      </w:r>
      <w:r>
        <w:rPr>
          <w:snapToGrid w:val="0"/>
        </w:rPr>
        <w:tab/>
        <w:t>a number of boats that may be used;</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172" w:name="_Toc201029268"/>
      <w:r>
        <w:rPr>
          <w:rStyle w:val="CharSectno"/>
        </w:rPr>
        <w:t>60</w:t>
      </w:r>
      <w:r>
        <w:rPr>
          <w:snapToGrid w:val="0"/>
        </w:rPr>
        <w:t>.</w:t>
      </w:r>
      <w:r>
        <w:rPr>
          <w:snapToGrid w:val="0"/>
        </w:rPr>
        <w:tab/>
        <w:t>Management plan — entitlements</w:t>
      </w:r>
      <w:bookmarkEnd w:id="172"/>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Heading5"/>
        <w:rPr>
          <w:snapToGrid w:val="0"/>
        </w:rPr>
      </w:pPr>
      <w:bookmarkStart w:id="173" w:name="_Toc201029269"/>
      <w:r>
        <w:rPr>
          <w:rStyle w:val="CharSectno"/>
        </w:rPr>
        <w:t>61</w:t>
      </w:r>
      <w:r>
        <w:rPr>
          <w:snapToGrid w:val="0"/>
        </w:rPr>
        <w:t>.</w:t>
      </w:r>
      <w:r>
        <w:rPr>
          <w:snapToGrid w:val="0"/>
        </w:rPr>
        <w:tab/>
        <w:t>Management plan — prohibited fishing in fishery</w:t>
      </w:r>
      <w:bookmarkEnd w:id="173"/>
    </w:p>
    <w:p>
      <w:pPr>
        <w:pStyle w:val="Subsection"/>
        <w:rPr>
          <w:snapToGrid w:val="0"/>
        </w:rPr>
      </w:pPr>
      <w:r>
        <w:rPr>
          <w:snapToGrid w:val="0"/>
        </w:rPr>
        <w:tab/>
        <w:t>(1)</w:t>
      </w:r>
      <w:r>
        <w:rPr>
          <w:snapToGrid w:val="0"/>
        </w:rPr>
        <w:tab/>
        <w:t>Without limiting section 56(3), a management plan may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174" w:name="_Toc201029270"/>
      <w:r>
        <w:rPr>
          <w:rStyle w:val="CharSectno"/>
        </w:rPr>
        <w:t>62</w:t>
      </w:r>
      <w:r>
        <w:rPr>
          <w:snapToGrid w:val="0"/>
        </w:rPr>
        <w:t>.</w:t>
      </w:r>
      <w:r>
        <w:rPr>
          <w:snapToGrid w:val="0"/>
        </w:rPr>
        <w:tab/>
        <w:t>Management plan — miscellaneous</w:t>
      </w:r>
      <w:bookmarkEnd w:id="174"/>
    </w:p>
    <w:p>
      <w:pPr>
        <w:pStyle w:val="Subsection"/>
        <w:rPr>
          <w:snapToGrid w:val="0"/>
        </w:rPr>
      </w:pPr>
      <w:r>
        <w:rPr>
          <w:snapToGrid w:val="0"/>
        </w:rPr>
        <w:tab/>
      </w:r>
      <w:r>
        <w:rPr>
          <w:snapToGrid w:val="0"/>
        </w:rPr>
        <w:tab/>
        <w:t>Without limiting section 56(3), a management plan may —</w:t>
      </w:r>
    </w:p>
    <w:p>
      <w:pPr>
        <w:pStyle w:val="Indenta"/>
        <w:rPr>
          <w:snapToGrid w:val="0"/>
        </w:rPr>
      </w:pPr>
      <w:r>
        <w:rPr>
          <w:snapToGrid w:val="0"/>
        </w:rPr>
        <w:tab/>
        <w:t>(a)</w:t>
      </w:r>
      <w:r>
        <w:rPr>
          <w:snapToGrid w:val="0"/>
        </w:rPr>
        <w:tab/>
        <w:t>regulate fishing in the fishery, or the possession of fish taken in the fishery;</w:t>
      </w:r>
    </w:p>
    <w:p>
      <w:pPr>
        <w:pStyle w:val="Indenta"/>
        <w:rPr>
          <w:snapToGrid w:val="0"/>
        </w:rPr>
      </w:pPr>
      <w:r>
        <w:rPr>
          <w:snapToGrid w:val="0"/>
        </w:rPr>
        <w:tab/>
        <w:t>(b)</w:t>
      </w:r>
      <w:r>
        <w:rPr>
          <w:snapToGrid w:val="0"/>
        </w:rPr>
        <w:tab/>
        <w:t>prohibit or regulate the use of any boat, vehicle or aircraft in the fishery or require the registration, marking or identification of boats, vehicles or aircraft, used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 fishery;</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rPr>
          <w:snapToGrid w:val="0"/>
        </w:rPr>
      </w:pPr>
      <w:r>
        <w:rPr>
          <w:snapToGrid w:val="0"/>
        </w:rPr>
        <w:tab/>
        <w:t>(k)</w:t>
      </w:r>
      <w:r>
        <w:rPr>
          <w:snapToGrid w:val="0"/>
        </w:rPr>
        <w:tab/>
        <w:t>specify requirements relating to any bycatch of fish in the fishery;</w:t>
      </w:r>
    </w:p>
    <w:p>
      <w:pPr>
        <w:pStyle w:val="Indenta"/>
        <w:rPr>
          <w:snapToGrid w:val="0"/>
        </w:rPr>
      </w:pPr>
      <w:r>
        <w:rPr>
          <w:snapToGrid w:val="0"/>
        </w:rPr>
        <w:tab/>
        <w:t>(l)</w:t>
      </w:r>
      <w:r>
        <w:rPr>
          <w:snapToGrid w:val="0"/>
        </w:rPr>
        <w:tab/>
        <w:t>require the holder of an authorisation to nominate —</w:t>
      </w:r>
    </w:p>
    <w:p>
      <w:pPr>
        <w:pStyle w:val="Indenti"/>
        <w:rPr>
          <w:snapToGrid w:val="0"/>
        </w:rPr>
      </w:pPr>
      <w:r>
        <w:rPr>
          <w:snapToGrid w:val="0"/>
        </w:rPr>
        <w:tab/>
        <w:t>(i)</w:t>
      </w:r>
      <w:r>
        <w:rPr>
          <w:snapToGrid w:val="0"/>
        </w:rPr>
        <w:tab/>
        <w:t>an area (being one of the areas specified in the management plan for the purposes of this paragraph); or</w:t>
      </w:r>
    </w:p>
    <w:p>
      <w:pPr>
        <w:pStyle w:val="Indenti"/>
        <w:rPr>
          <w:snapToGrid w:val="0"/>
        </w:rPr>
      </w:pPr>
      <w:r>
        <w:rPr>
          <w:snapToGrid w:val="0"/>
        </w:rPr>
        <w:tab/>
        <w:t>(ii)</w:t>
      </w:r>
      <w:r>
        <w:rPr>
          <w:snapToGrid w:val="0"/>
        </w:rPr>
        <w:tab/>
        <w:t>a period (being one of the periods specified in the management plan for the purposes of this paragraph),</w:t>
      </w:r>
    </w:p>
    <w:p>
      <w:pPr>
        <w:pStyle w:val="Indenta"/>
        <w:rPr>
          <w:snapToGrid w:val="0"/>
        </w:rPr>
      </w:pPr>
      <w:r>
        <w:rPr>
          <w:snapToGrid w:val="0"/>
        </w:rPr>
        <w:tab/>
      </w:r>
      <w:r>
        <w:rPr>
          <w:snapToGrid w:val="0"/>
        </w:rPr>
        <w:tab/>
        <w:t>within or during which fish will be taken, or any boat will be used, under the authorisation;</w:t>
      </w:r>
    </w:p>
    <w:p>
      <w:pPr>
        <w:pStyle w:val="Indenta"/>
        <w:rPr>
          <w:snapToGrid w:val="0"/>
        </w:rPr>
      </w:pPr>
      <w:r>
        <w:rPr>
          <w:snapToGrid w:val="0"/>
        </w:rPr>
        <w:tab/>
        <w:t>(m)</w:t>
      </w:r>
      <w:r>
        <w:rPr>
          <w:snapToGrid w:val="0"/>
        </w:rPr>
        <w:tab/>
        <w:t>require the holder of an authorisation to nominate a port, place or area (being a port, place or area specified in the management plan) within or at which fish taken under the authorisation will be unloaded;</w:t>
      </w:r>
    </w:p>
    <w:p>
      <w:pPr>
        <w:pStyle w:val="Indenta"/>
        <w:rPr>
          <w:snapToGrid w:val="0"/>
        </w:rPr>
      </w:pPr>
      <w:r>
        <w:rPr>
          <w:snapToGrid w:val="0"/>
        </w:rPr>
        <w:tab/>
        <w:t>(n)</w:t>
      </w:r>
      <w:r>
        <w:rPr>
          <w:snapToGrid w:val="0"/>
        </w:rPr>
        <w:tab/>
        <w:t>prohibit fish taken under an authorisation from being unloaded outside the port, place or area nominated by the holder of the authorisation;</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impose other obligations on the holders of authorisations, persons acting on behalf of such holders or masters of boats;</w:t>
      </w:r>
    </w:p>
    <w:p>
      <w:pPr>
        <w:pStyle w:val="Indenta"/>
        <w:rPr>
          <w:snapToGrid w:val="0"/>
        </w:rPr>
      </w:pPr>
      <w:r>
        <w:rPr>
          <w:snapToGrid w:val="0"/>
        </w:rPr>
        <w:tab/>
        <w:t>(q)</w:t>
      </w:r>
      <w:r>
        <w:rPr>
          <w:snapToGrid w:val="0"/>
        </w:rPr>
        <w:tab/>
        <w:t>require specified records to be kept, and specified returns to be submitted at specified times, by —</w:t>
      </w:r>
    </w:p>
    <w:p>
      <w:pPr>
        <w:pStyle w:val="Indenti"/>
        <w:rPr>
          <w:snapToGrid w:val="0"/>
        </w:rPr>
      </w:pPr>
      <w:r>
        <w:rPr>
          <w:snapToGrid w:val="0"/>
        </w:rPr>
        <w:tab/>
        <w:t>(i)</w:t>
      </w:r>
      <w:r>
        <w:rPr>
          <w:snapToGrid w:val="0"/>
        </w:rPr>
        <w:tab/>
        <w:t>persons acting under the authority of authorisations; or</w:t>
      </w:r>
    </w:p>
    <w:p>
      <w:pPr>
        <w:pStyle w:val="Indenti"/>
        <w:rPr>
          <w:snapToGrid w:val="0"/>
        </w:rPr>
      </w:pPr>
      <w:r>
        <w:rPr>
          <w:snapToGrid w:val="0"/>
        </w:rPr>
        <w:tab/>
        <w:t>(ii)</w:t>
      </w:r>
      <w:r>
        <w:rPr>
          <w:snapToGrid w:val="0"/>
        </w:rPr>
        <w:tab/>
        <w:t>other 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prohibit a person from making an entry or statement that is false or misleading in a material particular in a record or return required to be kept or submitted under a management plan;</w:t>
      </w:r>
    </w:p>
    <w:p>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require each fishing operation in the fishery to be under the control of a natural person, who is the holder of the authorisation or a person nominated by the holder;</w:t>
      </w:r>
    </w:p>
    <w:p>
      <w:pPr>
        <w:pStyle w:val="Indenta"/>
        <w:rPr>
          <w:snapToGrid w:val="0"/>
        </w:rPr>
      </w:pPr>
      <w:r>
        <w:rPr>
          <w:snapToGrid w:val="0"/>
        </w:rPr>
        <w:tab/>
        <w:t>(u)</w:t>
      </w:r>
      <w:r>
        <w:rPr>
          <w:snapToGrid w:val="0"/>
        </w:rPr>
        <w:tab/>
        <w:t>prohibit or regulate the handling, transfer, landing, unloading, storage, packaging, labelling, transport, delivery, consigning, processing, sale or purchase of fish (whether taken in the fishery or otherwise).</w:t>
      </w:r>
    </w:p>
    <w:p>
      <w:pPr>
        <w:pStyle w:val="Footnotesection"/>
      </w:pPr>
      <w:r>
        <w:tab/>
        <w:t>[Section 62 amended by No. 28 of 2006 s. 236(1).]</w:t>
      </w:r>
    </w:p>
    <w:p>
      <w:pPr>
        <w:pStyle w:val="Heading5"/>
        <w:rPr>
          <w:snapToGrid w:val="0"/>
        </w:rPr>
      </w:pPr>
      <w:bookmarkStart w:id="175" w:name="_Toc201029271"/>
      <w:r>
        <w:rPr>
          <w:rStyle w:val="CharSectno"/>
        </w:rPr>
        <w:t>63</w:t>
      </w:r>
      <w:r>
        <w:rPr>
          <w:snapToGrid w:val="0"/>
        </w:rPr>
        <w:t>.</w:t>
      </w:r>
      <w:r>
        <w:rPr>
          <w:snapToGrid w:val="0"/>
        </w:rPr>
        <w:tab/>
        <w:t>How an interim managed fishery becomes a managed fishery</w:t>
      </w:r>
      <w:bookmarkEnd w:id="175"/>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176" w:name="_Toc196640215"/>
      <w:bookmarkStart w:id="177" w:name="_Toc197405526"/>
      <w:bookmarkStart w:id="178" w:name="_Toc197484446"/>
      <w:bookmarkStart w:id="179" w:name="_Toc198354625"/>
      <w:bookmarkStart w:id="180" w:name="_Toc201029272"/>
      <w:r>
        <w:rPr>
          <w:rStyle w:val="CharDivNo"/>
        </w:rPr>
        <w:t>Division 3</w:t>
      </w:r>
      <w:r>
        <w:rPr>
          <w:snapToGrid w:val="0"/>
        </w:rPr>
        <w:t> — </w:t>
      </w:r>
      <w:r>
        <w:rPr>
          <w:rStyle w:val="CharDivText"/>
        </w:rPr>
        <w:t>Procedure before determining or amending management plans</w:t>
      </w:r>
      <w:bookmarkEnd w:id="176"/>
      <w:bookmarkEnd w:id="177"/>
      <w:bookmarkEnd w:id="178"/>
      <w:bookmarkEnd w:id="179"/>
      <w:bookmarkEnd w:id="180"/>
    </w:p>
    <w:p>
      <w:pPr>
        <w:pStyle w:val="Heading5"/>
        <w:rPr>
          <w:snapToGrid w:val="0"/>
        </w:rPr>
      </w:pPr>
      <w:bookmarkStart w:id="181" w:name="_Toc201029273"/>
      <w:r>
        <w:rPr>
          <w:rStyle w:val="CharSectno"/>
        </w:rPr>
        <w:t>64</w:t>
      </w:r>
      <w:r>
        <w:rPr>
          <w:snapToGrid w:val="0"/>
        </w:rPr>
        <w:t>.</w:t>
      </w:r>
      <w:r>
        <w:rPr>
          <w:snapToGrid w:val="0"/>
        </w:rPr>
        <w:tab/>
        <w:t>Procedure before determining management plan</w:t>
      </w:r>
      <w:bookmarkEnd w:id="181"/>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182" w:name="_Toc201029274"/>
      <w:r>
        <w:rPr>
          <w:rStyle w:val="CharSectno"/>
        </w:rPr>
        <w:t>65</w:t>
      </w:r>
      <w:r>
        <w:rPr>
          <w:snapToGrid w:val="0"/>
        </w:rPr>
        <w:t>.</w:t>
      </w:r>
      <w:r>
        <w:rPr>
          <w:snapToGrid w:val="0"/>
        </w:rPr>
        <w:tab/>
        <w:t>Procedure before amending management plan</w:t>
      </w:r>
      <w:bookmarkEnd w:id="182"/>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183" w:name="_Toc196640218"/>
      <w:bookmarkStart w:id="184" w:name="_Toc197405529"/>
      <w:bookmarkStart w:id="185" w:name="_Toc197484449"/>
      <w:bookmarkStart w:id="186" w:name="_Toc198354628"/>
      <w:bookmarkStart w:id="187" w:name="_Toc201029275"/>
      <w:r>
        <w:rPr>
          <w:rStyle w:val="CharDivNo"/>
        </w:rPr>
        <w:t>Division 4</w:t>
      </w:r>
      <w:r>
        <w:rPr>
          <w:snapToGrid w:val="0"/>
        </w:rPr>
        <w:t> — </w:t>
      </w:r>
      <w:r>
        <w:rPr>
          <w:rStyle w:val="CharDivText"/>
        </w:rPr>
        <w:t>Managed fishery licences and interim managed fishery permits</w:t>
      </w:r>
      <w:bookmarkEnd w:id="183"/>
      <w:bookmarkEnd w:id="184"/>
      <w:bookmarkEnd w:id="185"/>
      <w:bookmarkEnd w:id="186"/>
      <w:bookmarkEnd w:id="187"/>
    </w:p>
    <w:p>
      <w:pPr>
        <w:pStyle w:val="Heading5"/>
        <w:rPr>
          <w:snapToGrid w:val="0"/>
        </w:rPr>
      </w:pPr>
      <w:bookmarkStart w:id="188" w:name="_Toc201029276"/>
      <w:r>
        <w:rPr>
          <w:rStyle w:val="CharSectno"/>
        </w:rPr>
        <w:t>66</w:t>
      </w:r>
      <w:r>
        <w:rPr>
          <w:snapToGrid w:val="0"/>
        </w:rPr>
        <w:t>.</w:t>
      </w:r>
      <w:r>
        <w:rPr>
          <w:snapToGrid w:val="0"/>
        </w:rPr>
        <w:tab/>
        <w:t>Grant of managed fishery licences and interim managed fishery permits</w:t>
      </w:r>
      <w:bookmarkEnd w:id="188"/>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Footnotesection"/>
      </w:pPr>
      <w:r>
        <w:tab/>
        <w:t>[Section 66 amended by No. 28 of 2006 s. 236(1).]</w:t>
      </w:r>
    </w:p>
    <w:p>
      <w:pPr>
        <w:pStyle w:val="Heading5"/>
        <w:rPr>
          <w:snapToGrid w:val="0"/>
        </w:rPr>
      </w:pPr>
      <w:bookmarkStart w:id="189" w:name="_Toc201029277"/>
      <w:r>
        <w:rPr>
          <w:rStyle w:val="CharSectno"/>
        </w:rPr>
        <w:t>67</w:t>
      </w:r>
      <w:r>
        <w:rPr>
          <w:snapToGrid w:val="0"/>
        </w:rPr>
        <w:t>.</w:t>
      </w:r>
      <w:r>
        <w:rPr>
          <w:snapToGrid w:val="0"/>
        </w:rPr>
        <w:tab/>
        <w:t>Duration of licences and permits</w:t>
      </w:r>
      <w:bookmarkEnd w:id="189"/>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190" w:name="_Toc201029278"/>
      <w:r>
        <w:rPr>
          <w:rStyle w:val="CharSectno"/>
        </w:rPr>
        <w:t>68</w:t>
      </w:r>
      <w:r>
        <w:rPr>
          <w:snapToGrid w:val="0"/>
        </w:rPr>
        <w:t>.</w:t>
      </w:r>
      <w:r>
        <w:rPr>
          <w:snapToGrid w:val="0"/>
        </w:rPr>
        <w:tab/>
        <w:t>Renewal of licences and permits</w:t>
      </w:r>
      <w:bookmarkEnd w:id="190"/>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by No. 5 of 1997 s. 47; No. 28 of 2006 s. 236(1).]</w:t>
      </w:r>
    </w:p>
    <w:p>
      <w:pPr>
        <w:pStyle w:val="Heading5"/>
        <w:rPr>
          <w:snapToGrid w:val="0"/>
        </w:rPr>
      </w:pPr>
      <w:bookmarkStart w:id="191" w:name="_Toc201029279"/>
      <w:r>
        <w:rPr>
          <w:rStyle w:val="CharSectno"/>
        </w:rPr>
        <w:t>69</w:t>
      </w:r>
      <w:r>
        <w:rPr>
          <w:snapToGrid w:val="0"/>
        </w:rPr>
        <w:t>.</w:t>
      </w:r>
      <w:r>
        <w:rPr>
          <w:snapToGrid w:val="0"/>
        </w:rPr>
        <w:tab/>
        <w:t>Conditions</w:t>
      </w:r>
      <w:bookmarkEnd w:id="191"/>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192" w:name="_Toc201029280"/>
      <w:r>
        <w:rPr>
          <w:rStyle w:val="CharSectno"/>
        </w:rPr>
        <w:t>70</w:t>
      </w:r>
      <w:r>
        <w:rPr>
          <w:snapToGrid w:val="0"/>
        </w:rPr>
        <w:t>.</w:t>
      </w:r>
      <w:r>
        <w:rPr>
          <w:snapToGrid w:val="0"/>
        </w:rPr>
        <w:tab/>
        <w:t>Authorisation ceases to have effect if management plan ceases to have effect</w:t>
      </w:r>
      <w:bookmarkEnd w:id="19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193" w:name="_Toc201029281"/>
      <w:r>
        <w:rPr>
          <w:rStyle w:val="CharSectno"/>
        </w:rPr>
        <w:t>71</w:t>
      </w:r>
      <w:r>
        <w:rPr>
          <w:snapToGrid w:val="0"/>
        </w:rPr>
        <w:t>.</w:t>
      </w:r>
      <w:r>
        <w:rPr>
          <w:snapToGrid w:val="0"/>
        </w:rPr>
        <w:tab/>
        <w:t>Prior fishing confers no right to authorisation</w:t>
      </w:r>
      <w:bookmarkEnd w:id="193"/>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spacing w:before="200"/>
        <w:rPr>
          <w:snapToGrid w:val="0"/>
        </w:rPr>
      </w:pPr>
      <w:bookmarkStart w:id="194" w:name="_Toc201029282"/>
      <w:r>
        <w:rPr>
          <w:rStyle w:val="CharSectno"/>
        </w:rPr>
        <w:t>72</w:t>
      </w:r>
      <w:r>
        <w:rPr>
          <w:snapToGrid w:val="0"/>
        </w:rPr>
        <w:t>.</w:t>
      </w:r>
      <w:r>
        <w:rPr>
          <w:snapToGrid w:val="0"/>
        </w:rPr>
        <w:tab/>
        <w:t>Grant of authorisation confers no right to subsequent authorisation</w:t>
      </w:r>
      <w:bookmarkEnd w:id="194"/>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spacing w:before="200"/>
        <w:rPr>
          <w:snapToGrid w:val="0"/>
        </w:rPr>
      </w:pPr>
      <w:bookmarkStart w:id="195" w:name="_Toc201029283"/>
      <w:r>
        <w:rPr>
          <w:rStyle w:val="CharSectno"/>
        </w:rPr>
        <w:t>73</w:t>
      </w:r>
      <w:r>
        <w:rPr>
          <w:snapToGrid w:val="0"/>
        </w:rPr>
        <w:t>.</w:t>
      </w:r>
      <w:r>
        <w:rPr>
          <w:snapToGrid w:val="0"/>
        </w:rPr>
        <w:tab/>
        <w:t>Other licences do not authorise fishing in fishery</w:t>
      </w:r>
      <w:bookmarkEnd w:id="195"/>
    </w:p>
    <w:p>
      <w:pPr>
        <w:pStyle w:val="Subsection"/>
        <w:spacing w:before="120"/>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spacing w:before="200"/>
        <w:rPr>
          <w:snapToGrid w:val="0"/>
        </w:rPr>
      </w:pPr>
      <w:bookmarkStart w:id="196" w:name="_Toc201029284"/>
      <w:r>
        <w:rPr>
          <w:rStyle w:val="CharSectno"/>
        </w:rPr>
        <w:t>73A</w:t>
      </w:r>
      <w:r>
        <w:rPr>
          <w:snapToGrid w:val="0"/>
        </w:rPr>
        <w:t xml:space="preserve">. </w:t>
      </w:r>
      <w:r>
        <w:rPr>
          <w:snapToGrid w:val="0"/>
        </w:rPr>
        <w:tab/>
        <w:t>Authorisation is subject to restrictions in relation to certain marine reserves</w:t>
      </w:r>
      <w:bookmarkEnd w:id="196"/>
    </w:p>
    <w:p>
      <w:pPr>
        <w:pStyle w:val="Subsection"/>
        <w:spacing w:before="120"/>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by No. 5 of 1997 s. 48.]</w:t>
      </w:r>
    </w:p>
    <w:p>
      <w:pPr>
        <w:pStyle w:val="Heading3"/>
      </w:pPr>
      <w:bookmarkStart w:id="197" w:name="_Toc196640228"/>
      <w:bookmarkStart w:id="198" w:name="_Toc197405539"/>
      <w:bookmarkStart w:id="199" w:name="_Toc197484459"/>
      <w:bookmarkStart w:id="200" w:name="_Toc198354638"/>
      <w:bookmarkStart w:id="201" w:name="_Toc201029285"/>
      <w:r>
        <w:rPr>
          <w:rStyle w:val="CharDivNo"/>
        </w:rPr>
        <w:t>Division 5</w:t>
      </w:r>
      <w:r>
        <w:rPr>
          <w:snapToGrid w:val="0"/>
        </w:rPr>
        <w:t> — </w:t>
      </w:r>
      <w:r>
        <w:rPr>
          <w:rStyle w:val="CharDivText"/>
        </w:rPr>
        <w:t>Offences</w:t>
      </w:r>
      <w:bookmarkEnd w:id="197"/>
      <w:bookmarkEnd w:id="198"/>
      <w:bookmarkEnd w:id="199"/>
      <w:bookmarkEnd w:id="200"/>
      <w:bookmarkEnd w:id="201"/>
    </w:p>
    <w:p>
      <w:pPr>
        <w:pStyle w:val="Heading5"/>
        <w:rPr>
          <w:snapToGrid w:val="0"/>
        </w:rPr>
      </w:pPr>
      <w:bookmarkStart w:id="202" w:name="_Toc201029286"/>
      <w:r>
        <w:rPr>
          <w:rStyle w:val="CharSectno"/>
        </w:rPr>
        <w:t>74</w:t>
      </w:r>
      <w:r>
        <w:rPr>
          <w:snapToGrid w:val="0"/>
        </w:rPr>
        <w:t>.</w:t>
      </w:r>
      <w:r>
        <w:rPr>
          <w:snapToGrid w:val="0"/>
        </w:rPr>
        <w:tab/>
        <w:t>Contravention of management plan</w:t>
      </w:r>
      <w:bookmarkEnd w:id="202"/>
    </w:p>
    <w:p>
      <w:pPr>
        <w:pStyle w:val="Subsection"/>
        <w:rPr>
          <w:snapToGrid w:val="0"/>
        </w:rPr>
      </w:pPr>
      <w:r>
        <w:rPr>
          <w:snapToGrid w:val="0"/>
        </w:rPr>
        <w:tab/>
      </w:r>
      <w:r>
        <w:rPr>
          <w:snapToGrid w:val="0"/>
        </w:rPr>
        <w:tab/>
        <w:t>A person must not contravene a provision of a management plan, being a provision the contravention of which is specified in the plan to be an offence.</w:t>
      </w:r>
    </w:p>
    <w:p>
      <w:pPr>
        <w:pStyle w:val="Penstart"/>
        <w:rPr>
          <w:snapToGrid w:val="0"/>
        </w:rPr>
      </w:pPr>
      <w:r>
        <w:rPr>
          <w:snapToGrid w:val="0"/>
        </w:rPr>
        <w:tab/>
        <w:t>Penalty: As provided in sections 75 and 222.</w:t>
      </w:r>
    </w:p>
    <w:p>
      <w:pPr>
        <w:pStyle w:val="Heading5"/>
        <w:rPr>
          <w:snapToGrid w:val="0"/>
        </w:rPr>
      </w:pPr>
      <w:bookmarkStart w:id="203" w:name="_Toc201029287"/>
      <w:r>
        <w:rPr>
          <w:rStyle w:val="CharSectno"/>
        </w:rPr>
        <w:t>75</w:t>
      </w:r>
      <w:r>
        <w:rPr>
          <w:snapToGrid w:val="0"/>
        </w:rPr>
        <w:t>.</w:t>
      </w:r>
      <w:r>
        <w:rPr>
          <w:snapToGrid w:val="0"/>
        </w:rPr>
        <w:tab/>
        <w:t>General penalty</w:t>
      </w:r>
      <w:bookmarkEnd w:id="203"/>
    </w:p>
    <w:p>
      <w:pPr>
        <w:pStyle w:val="Subsection"/>
        <w:rPr>
          <w:snapToGrid w:val="0"/>
        </w:rPr>
      </w:pPr>
      <w:r>
        <w:rPr>
          <w:snapToGrid w:val="0"/>
        </w:rPr>
        <w:tab/>
        <w:t>(1)</w:t>
      </w:r>
      <w:r>
        <w:rPr>
          <w:snapToGrid w:val="0"/>
        </w:rPr>
        <w:tab/>
        <w:t>The general penalty for a contravention of section 74 is —</w:t>
      </w:r>
    </w:p>
    <w:p>
      <w:pPr>
        <w:pStyle w:val="Indenta"/>
        <w:rPr>
          <w:snapToGrid w:val="0"/>
        </w:rPr>
      </w:pPr>
      <w:r>
        <w:rPr>
          <w:snapToGrid w:val="0"/>
        </w:rPr>
        <w:tab/>
        <w:t>(a)</w:t>
      </w:r>
      <w:r>
        <w:rPr>
          <w:snapToGrid w:val="0"/>
        </w:rPr>
        <w:tab/>
        <w:t>if the provision of the management plan that is contravened is designated in the plan as a major provision —</w:t>
      </w:r>
    </w:p>
    <w:p>
      <w:pPr>
        <w:pStyle w:val="Indenti"/>
        <w:rPr>
          <w:snapToGrid w:val="0"/>
        </w:rPr>
      </w:pPr>
      <w:r>
        <w:rPr>
          <w:snapToGrid w:val="0"/>
        </w:rPr>
        <w:tab/>
        <w:t>(i)</w:t>
      </w:r>
      <w:r>
        <w:rPr>
          <w:snapToGrid w:val="0"/>
        </w:rPr>
        <w:tab/>
        <w:t>for a first offence against that section, in the case of an individual, to a fine not exceeding $25 000 and imprisonment for 1 year or, in the case of a body corporate, to a fine not exceeding $50 000; or</w:t>
      </w:r>
    </w:p>
    <w:p>
      <w:pPr>
        <w:pStyle w:val="Indenti"/>
        <w:rPr>
          <w:snapToGrid w:val="0"/>
        </w:rPr>
      </w:pPr>
      <w:r>
        <w:rPr>
          <w:snapToGrid w:val="0"/>
        </w:rPr>
        <w:tab/>
        <w:t>(ii)</w:t>
      </w:r>
      <w:r>
        <w:rPr>
          <w:snapToGrid w:val="0"/>
        </w:rPr>
        <w:tab/>
        <w:t>for a second or subsequent offence against that section, in the case of an individual, to a fine not exceeding $50 000 and imprisonment for 2 years or, in the case of a body corporate, to a fine not exceeding $100 000;</w:t>
      </w:r>
    </w:p>
    <w:p>
      <w:pPr>
        <w:pStyle w:val="Indenta"/>
        <w:rPr>
          <w:snapToGrid w:val="0"/>
        </w:rPr>
      </w:pPr>
      <w:r>
        <w:rPr>
          <w:snapToGrid w:val="0"/>
        </w:rPr>
        <w:tab/>
        <w:t>(b)</w:t>
      </w:r>
      <w:r>
        <w:rPr>
          <w:snapToGrid w:val="0"/>
        </w:rPr>
        <w:tab/>
        <w:t>in any other case —</w:t>
      </w:r>
    </w:p>
    <w:p>
      <w:pPr>
        <w:pStyle w:val="Indenti"/>
        <w:rPr>
          <w:snapToGrid w:val="0"/>
        </w:rPr>
      </w:pPr>
      <w:r>
        <w:rPr>
          <w:snapToGrid w:val="0"/>
        </w:rPr>
        <w:tab/>
        <w:t>(i)</w:t>
      </w:r>
      <w:r>
        <w:rPr>
          <w:snapToGrid w:val="0"/>
        </w:rPr>
        <w:tab/>
        <w:t>for a first offence against that section,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for a second or subsequent offence against that section, in the case of an individual, to a fine not exceeding $20 000 or, in the case of a body corporate, to a fine not exceeding $40 000.</w:t>
      </w:r>
    </w:p>
    <w:p>
      <w:pPr>
        <w:pStyle w:val="Subsection"/>
        <w:spacing w:before="120"/>
        <w:rPr>
          <w:snapToGrid w:val="0"/>
        </w:rPr>
      </w:pPr>
      <w:r>
        <w:rPr>
          <w:snapToGrid w:val="0"/>
        </w:rPr>
        <w:tab/>
        <w:t>(2)</w:t>
      </w:r>
      <w:r>
        <w:rPr>
          <w:snapToGrid w:val="0"/>
        </w:rPr>
        <w:tab/>
        <w:t>A provision may be designated in a management plan as a major provision for the purposes of this section by reference to the circumstances in which the provision is contravened.</w:t>
      </w:r>
    </w:p>
    <w:p>
      <w:pPr>
        <w:pStyle w:val="Heading5"/>
        <w:keepNext w:val="0"/>
        <w:spacing w:before="240"/>
        <w:rPr>
          <w:snapToGrid w:val="0"/>
        </w:rPr>
      </w:pPr>
      <w:bookmarkStart w:id="204" w:name="_Toc201029288"/>
      <w:r>
        <w:rPr>
          <w:rStyle w:val="CharSectno"/>
        </w:rPr>
        <w:t>76</w:t>
      </w:r>
      <w:r>
        <w:rPr>
          <w:snapToGrid w:val="0"/>
        </w:rPr>
        <w:t>.</w:t>
      </w:r>
      <w:r>
        <w:rPr>
          <w:snapToGrid w:val="0"/>
        </w:rPr>
        <w:tab/>
        <w:t>Court to order reduction of entitlement in certain circumstances</w:t>
      </w:r>
      <w:bookmarkEnd w:id="204"/>
    </w:p>
    <w:p>
      <w:pPr>
        <w:pStyle w:val="Subsection"/>
        <w:rPr>
          <w:snapToGrid w:val="0"/>
        </w:rPr>
      </w:pPr>
      <w:r>
        <w:rPr>
          <w:snapToGrid w:val="0"/>
        </w:rPr>
        <w:tab/>
        <w:t>(1)</w:t>
      </w:r>
      <w:r>
        <w:rPr>
          <w:snapToGrid w:val="0"/>
        </w:rPr>
        <w:tab/>
        <w:t>This section applies to an entitlement limited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 or</w:t>
      </w:r>
    </w:p>
    <w:p>
      <w:pPr>
        <w:pStyle w:val="Indenta"/>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If a court convicts a person of an offence against section 74 and the court is satisfied that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exceeded an entitlement; or</w:t>
      </w:r>
    </w:p>
    <w:p>
      <w:pPr>
        <w:pStyle w:val="Indenti"/>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amount by which the entitlement was exceeded or was to be exceeded can be ascertained by the court,</w:t>
      </w:r>
    </w:p>
    <w:p>
      <w:pPr>
        <w:pStyle w:val="Subsection"/>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w:t>
      </w:r>
    </w:p>
    <w:p>
      <w:pPr>
        <w:pStyle w:val="Heading5"/>
        <w:rPr>
          <w:snapToGrid w:val="0"/>
        </w:rPr>
      </w:pPr>
      <w:bookmarkStart w:id="205" w:name="_Toc201029289"/>
      <w:r>
        <w:rPr>
          <w:rStyle w:val="CharSectno"/>
        </w:rPr>
        <w:t>77</w:t>
      </w:r>
      <w:r>
        <w:rPr>
          <w:snapToGrid w:val="0"/>
        </w:rPr>
        <w:t>.</w:t>
      </w:r>
      <w:r>
        <w:rPr>
          <w:snapToGrid w:val="0"/>
        </w:rPr>
        <w:tab/>
        <w:t>Contravention of condition of licence or permit</w:t>
      </w:r>
      <w:bookmarkEnd w:id="205"/>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managed fishery licence; or</w:t>
      </w:r>
    </w:p>
    <w:p>
      <w:pPr>
        <w:pStyle w:val="Indenta"/>
        <w:rPr>
          <w:snapToGrid w:val="0"/>
        </w:rPr>
      </w:pPr>
      <w:r>
        <w:rPr>
          <w:snapToGrid w:val="0"/>
        </w:rPr>
        <w:tab/>
        <w:t>(b)</w:t>
      </w:r>
      <w:r>
        <w:rPr>
          <w:snapToGrid w:val="0"/>
        </w:rPr>
        <w:tab/>
        <w:t>an interim managed fishery permit.</w:t>
      </w:r>
    </w:p>
    <w:p>
      <w:pPr>
        <w:pStyle w:val="Penstart"/>
        <w:rPr>
          <w:snapToGrid w:val="0"/>
        </w:rPr>
      </w:pPr>
      <w:r>
        <w:rPr>
          <w:snapToGrid w:val="0"/>
        </w:rPr>
        <w:tab/>
        <w:t>Penalty: As provided in sections 78 and 222.</w:t>
      </w:r>
    </w:p>
    <w:p>
      <w:pPr>
        <w:pStyle w:val="Heading5"/>
        <w:rPr>
          <w:snapToGrid w:val="0"/>
        </w:rPr>
      </w:pPr>
      <w:bookmarkStart w:id="206" w:name="_Toc201029290"/>
      <w:r>
        <w:rPr>
          <w:rStyle w:val="CharSectno"/>
        </w:rPr>
        <w:t>78</w:t>
      </w:r>
      <w:r>
        <w:rPr>
          <w:snapToGrid w:val="0"/>
        </w:rPr>
        <w:t>.</w:t>
      </w:r>
      <w:r>
        <w:rPr>
          <w:snapToGrid w:val="0"/>
        </w:rPr>
        <w:tab/>
        <w:t>General penalty</w:t>
      </w:r>
      <w:bookmarkEnd w:id="206"/>
    </w:p>
    <w:p>
      <w:pPr>
        <w:pStyle w:val="Subsection"/>
        <w:rPr>
          <w:snapToGrid w:val="0"/>
        </w:rPr>
      </w:pPr>
      <w:r>
        <w:rPr>
          <w:snapToGrid w:val="0"/>
        </w:rPr>
        <w:tab/>
      </w:r>
      <w:r>
        <w:rPr>
          <w:snapToGrid w:val="0"/>
        </w:rPr>
        <w:tab/>
        <w:t>The general penalty for contravention of section 77 is —</w:t>
      </w:r>
    </w:p>
    <w:p>
      <w:pPr>
        <w:pStyle w:val="Indenta"/>
        <w:rPr>
          <w:snapToGrid w:val="0"/>
        </w:rPr>
      </w:pPr>
      <w:r>
        <w:rPr>
          <w:snapToGrid w:val="0"/>
        </w:rPr>
        <w:tab/>
        <w:t>(a)</w:t>
      </w:r>
      <w:r>
        <w:rPr>
          <w:snapToGrid w:val="0"/>
        </w:rPr>
        <w:tab/>
        <w:t>for a first offence against that section, in the case of an individual, to a fine not exceeding $10 000 or, in the case of a body corporate, to a fine not exceeding $20 000; or</w:t>
      </w:r>
    </w:p>
    <w:p>
      <w:pPr>
        <w:pStyle w:val="Indenta"/>
        <w:rPr>
          <w:snapToGrid w:val="0"/>
        </w:rPr>
      </w:pPr>
      <w:r>
        <w:rPr>
          <w:snapToGrid w:val="0"/>
        </w:rPr>
        <w:tab/>
        <w:t>(b)</w:t>
      </w:r>
      <w:r>
        <w:rPr>
          <w:snapToGrid w:val="0"/>
        </w:rPr>
        <w:tab/>
        <w:t>for a second or subsequent offence against that section, in the case of an individual, to a fine not exceeding $20 000 or, in the case of a body corporate, to a fine not exceeding $40 000.</w:t>
      </w:r>
    </w:p>
    <w:p>
      <w:pPr>
        <w:pStyle w:val="Heading2"/>
      </w:pPr>
      <w:bookmarkStart w:id="207" w:name="_Toc196640234"/>
      <w:bookmarkStart w:id="208" w:name="_Toc197405545"/>
      <w:bookmarkStart w:id="209" w:name="_Toc197484465"/>
      <w:bookmarkStart w:id="210" w:name="_Toc198354644"/>
      <w:bookmarkStart w:id="211" w:name="_Toc201029291"/>
      <w:r>
        <w:rPr>
          <w:rStyle w:val="CharPartNo"/>
        </w:rPr>
        <w:t>Part 7</w:t>
      </w:r>
      <w:r>
        <w:rPr>
          <w:rStyle w:val="CharDivNo"/>
        </w:rPr>
        <w:t> </w:t>
      </w:r>
      <w:r>
        <w:t>—</w:t>
      </w:r>
      <w:r>
        <w:rPr>
          <w:rStyle w:val="CharDivText"/>
        </w:rPr>
        <w:t> </w:t>
      </w:r>
      <w:r>
        <w:rPr>
          <w:rStyle w:val="CharPartText"/>
        </w:rPr>
        <w:t>Fish processing</w:t>
      </w:r>
      <w:bookmarkEnd w:id="207"/>
      <w:bookmarkEnd w:id="208"/>
      <w:bookmarkEnd w:id="209"/>
      <w:bookmarkEnd w:id="210"/>
      <w:bookmarkEnd w:id="211"/>
    </w:p>
    <w:p>
      <w:pPr>
        <w:pStyle w:val="Heading5"/>
        <w:rPr>
          <w:snapToGrid w:val="0"/>
        </w:rPr>
      </w:pPr>
      <w:bookmarkStart w:id="212" w:name="_Toc201029292"/>
      <w:r>
        <w:rPr>
          <w:rStyle w:val="CharSectno"/>
        </w:rPr>
        <w:t>79</w:t>
      </w:r>
      <w:r>
        <w:rPr>
          <w:snapToGrid w:val="0"/>
        </w:rPr>
        <w:t>.</w:t>
      </w:r>
      <w:r>
        <w:rPr>
          <w:snapToGrid w:val="0"/>
        </w:rPr>
        <w:tab/>
        <w:t>Fish processing establishment not to be established without permit</w:t>
      </w:r>
      <w:bookmarkEnd w:id="212"/>
    </w:p>
    <w:p>
      <w:pPr>
        <w:pStyle w:val="Subsection"/>
        <w:rPr>
          <w:snapToGrid w:val="0"/>
        </w:rPr>
      </w:pPr>
      <w:r>
        <w:rPr>
          <w:snapToGrid w:val="0"/>
        </w:rPr>
        <w:tab/>
        <w:t>(1)</w:t>
      </w:r>
      <w:r>
        <w:rPr>
          <w:snapToGrid w:val="0"/>
        </w:rPr>
        <w:tab/>
        <w:t>Except as provided in subsection (2), a person must not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to process fish that have been kept, bred, hatched or cultured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pPr>
      <w:r>
        <w:tab/>
        <w:t>[Section 79 amended by No. 28 of 2006 s. 236(1).]</w:t>
      </w:r>
    </w:p>
    <w:p>
      <w:pPr>
        <w:pStyle w:val="Heading5"/>
        <w:rPr>
          <w:snapToGrid w:val="0"/>
        </w:rPr>
      </w:pPr>
      <w:bookmarkStart w:id="213" w:name="_Toc201029293"/>
      <w:r>
        <w:rPr>
          <w:rStyle w:val="CharSectno"/>
        </w:rPr>
        <w:t>80</w:t>
      </w:r>
      <w:r>
        <w:rPr>
          <w:snapToGrid w:val="0"/>
        </w:rPr>
        <w:t>.</w:t>
      </w:r>
      <w:r>
        <w:rPr>
          <w:snapToGrid w:val="0"/>
        </w:rPr>
        <w:tab/>
        <w:t>Grant of permit</w:t>
      </w:r>
      <w:bookmarkEnd w:id="213"/>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permit;</w:t>
      </w:r>
    </w:p>
    <w:p>
      <w:pPr>
        <w:pStyle w:val="Indenta"/>
        <w:rPr>
          <w:snapToGrid w:val="0"/>
        </w:rPr>
      </w:pPr>
      <w:r>
        <w:rPr>
          <w:snapToGrid w:val="0"/>
        </w:rPr>
        <w:tab/>
        <w:t>(b)</w:t>
      </w:r>
      <w:r>
        <w:rPr>
          <w:snapToGrid w:val="0"/>
        </w:rPr>
        <w:tab/>
        <w:t>the person intends to process fish for a commercial purpose in or on the place;</w:t>
      </w:r>
    </w:p>
    <w:p>
      <w:pPr>
        <w:pStyle w:val="Indenta"/>
        <w:rPr>
          <w:snapToGrid w:val="0"/>
        </w:rPr>
      </w:pPr>
      <w:r>
        <w:rPr>
          <w:snapToGrid w:val="0"/>
        </w:rPr>
        <w:tab/>
        <w:t>(c)</w:t>
      </w:r>
      <w:r>
        <w:rPr>
          <w:snapToGrid w:val="0"/>
        </w:rPr>
        <w:tab/>
        <w:t>the person appears likely to satisfy the criteria for the grant of a fish processor’s licence;</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214" w:name="_Toc201029294"/>
      <w:r>
        <w:rPr>
          <w:rStyle w:val="CharSectno"/>
        </w:rPr>
        <w:t>81</w:t>
      </w:r>
      <w:r>
        <w:rPr>
          <w:snapToGrid w:val="0"/>
        </w:rPr>
        <w:t>.</w:t>
      </w:r>
      <w:r>
        <w:rPr>
          <w:snapToGrid w:val="0"/>
        </w:rPr>
        <w:tab/>
        <w:t>Conditions</w:t>
      </w:r>
      <w:bookmarkEnd w:id="214"/>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215" w:name="_Toc201029295"/>
      <w:r>
        <w:rPr>
          <w:rStyle w:val="CharSectno"/>
        </w:rPr>
        <w:t>82</w:t>
      </w:r>
      <w:r>
        <w:rPr>
          <w:snapToGrid w:val="0"/>
        </w:rPr>
        <w:t>.</w:t>
      </w:r>
      <w:r>
        <w:rPr>
          <w:snapToGrid w:val="0"/>
        </w:rPr>
        <w:tab/>
        <w:t>Fish processor to be licensed</w:t>
      </w:r>
      <w:bookmarkEnd w:id="215"/>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in or on any land or premises if the fish have been kept, bred, hatched or cultured in or on the land or premises in accordance with an aquaculture licence.</w:t>
      </w:r>
    </w:p>
    <w:p>
      <w:pPr>
        <w:pStyle w:val="Heading5"/>
        <w:rPr>
          <w:snapToGrid w:val="0"/>
        </w:rPr>
      </w:pPr>
      <w:bookmarkStart w:id="216" w:name="_Toc201029296"/>
      <w:r>
        <w:rPr>
          <w:rStyle w:val="CharSectno"/>
        </w:rPr>
        <w:t>83</w:t>
      </w:r>
      <w:r>
        <w:rPr>
          <w:snapToGrid w:val="0"/>
        </w:rPr>
        <w:t>.</w:t>
      </w:r>
      <w:r>
        <w:rPr>
          <w:snapToGrid w:val="0"/>
        </w:rPr>
        <w:tab/>
        <w:t>Grant of fish processor’s licence</w:t>
      </w:r>
      <w:bookmarkEnd w:id="216"/>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spacing w:before="20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spacing w:before="200"/>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spacing w:before="200"/>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20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Footnotesection"/>
      </w:pPr>
      <w:r>
        <w:tab/>
        <w:t>[Section 83 amended by No. 28 of 2006 s. 236(1).]</w:t>
      </w:r>
    </w:p>
    <w:p>
      <w:pPr>
        <w:pStyle w:val="Heading5"/>
        <w:rPr>
          <w:snapToGrid w:val="0"/>
        </w:rPr>
      </w:pPr>
      <w:bookmarkStart w:id="217" w:name="_Toc201029297"/>
      <w:r>
        <w:rPr>
          <w:rStyle w:val="CharSectno"/>
        </w:rPr>
        <w:t>84</w:t>
      </w:r>
      <w:r>
        <w:rPr>
          <w:snapToGrid w:val="0"/>
        </w:rPr>
        <w:t>.</w:t>
      </w:r>
      <w:r>
        <w:rPr>
          <w:snapToGrid w:val="0"/>
        </w:rPr>
        <w:tab/>
        <w:t>Duration of licence</w:t>
      </w:r>
      <w:bookmarkEnd w:id="217"/>
    </w:p>
    <w:p>
      <w:pPr>
        <w:pStyle w:val="Subsection"/>
        <w:spacing w:before="200"/>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218" w:name="_Toc201029298"/>
      <w:r>
        <w:rPr>
          <w:rStyle w:val="CharSectno"/>
        </w:rPr>
        <w:t>85</w:t>
      </w:r>
      <w:r>
        <w:rPr>
          <w:snapToGrid w:val="0"/>
        </w:rPr>
        <w:t>.</w:t>
      </w:r>
      <w:r>
        <w:rPr>
          <w:snapToGrid w:val="0"/>
        </w:rPr>
        <w:tab/>
        <w:t>Renewal of licence</w:t>
      </w:r>
      <w:bookmarkEnd w:id="218"/>
    </w:p>
    <w:p>
      <w:pPr>
        <w:pStyle w:val="Subsection"/>
        <w:spacing w:before="200"/>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[Section 85 amended by No. 5 of 1997 s. 49; No. 28 of 2006 s. 236(1).]</w:t>
      </w:r>
    </w:p>
    <w:p>
      <w:pPr>
        <w:pStyle w:val="Heading5"/>
        <w:rPr>
          <w:snapToGrid w:val="0"/>
        </w:rPr>
      </w:pPr>
      <w:bookmarkStart w:id="219" w:name="_Toc201029299"/>
      <w:r>
        <w:rPr>
          <w:rStyle w:val="CharSectno"/>
        </w:rPr>
        <w:t>86</w:t>
      </w:r>
      <w:r>
        <w:rPr>
          <w:snapToGrid w:val="0"/>
        </w:rPr>
        <w:t>.</w:t>
      </w:r>
      <w:r>
        <w:rPr>
          <w:snapToGrid w:val="0"/>
        </w:rPr>
        <w:tab/>
        <w:t>Fish must not be processed or stored except at place specified in licence</w:t>
      </w:r>
      <w:bookmarkEnd w:id="219"/>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220" w:name="_Toc201029300"/>
      <w:r>
        <w:rPr>
          <w:rStyle w:val="CharSectno"/>
        </w:rPr>
        <w:t>87</w:t>
      </w:r>
      <w:r>
        <w:rPr>
          <w:snapToGrid w:val="0"/>
        </w:rPr>
        <w:t>.</w:t>
      </w:r>
      <w:r>
        <w:rPr>
          <w:snapToGrid w:val="0"/>
        </w:rPr>
        <w:tab/>
        <w:t>Conditions</w:t>
      </w:r>
      <w:bookmarkEnd w:id="220"/>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221" w:name="_Toc201029301"/>
      <w:r>
        <w:rPr>
          <w:rStyle w:val="CharSectno"/>
        </w:rPr>
        <w:t>88</w:t>
      </w:r>
      <w:r>
        <w:rPr>
          <w:snapToGrid w:val="0"/>
        </w:rPr>
        <w:t>.</w:t>
      </w:r>
      <w:r>
        <w:rPr>
          <w:snapToGrid w:val="0"/>
        </w:rPr>
        <w:tab/>
        <w:t>Contravention of condition of permit or licence</w:t>
      </w:r>
      <w:bookmarkEnd w:id="221"/>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222" w:name="_Toc201029302"/>
      <w:r>
        <w:rPr>
          <w:rStyle w:val="CharSectno"/>
        </w:rPr>
        <w:t>89</w:t>
      </w:r>
      <w:r>
        <w:rPr>
          <w:snapToGrid w:val="0"/>
        </w:rPr>
        <w:t>.</w:t>
      </w:r>
      <w:r>
        <w:rPr>
          <w:snapToGrid w:val="0"/>
        </w:rPr>
        <w:tab/>
        <w:t>Regulations relating to fish processing</w:t>
      </w:r>
      <w:bookmarkEnd w:id="222"/>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Heading2"/>
      </w:pPr>
      <w:bookmarkStart w:id="223" w:name="_Toc196640246"/>
      <w:bookmarkStart w:id="224" w:name="_Toc197405557"/>
      <w:bookmarkStart w:id="225" w:name="_Toc197484477"/>
      <w:bookmarkStart w:id="226" w:name="_Toc198354656"/>
      <w:bookmarkStart w:id="227" w:name="_Toc201029303"/>
      <w:r>
        <w:rPr>
          <w:rStyle w:val="CharPartNo"/>
        </w:rPr>
        <w:t>Part 8</w:t>
      </w:r>
      <w:r>
        <w:rPr>
          <w:rStyle w:val="CharDivNo"/>
        </w:rPr>
        <w:t> </w:t>
      </w:r>
      <w:r>
        <w:t>—</w:t>
      </w:r>
      <w:r>
        <w:rPr>
          <w:rStyle w:val="CharDivText"/>
        </w:rPr>
        <w:t> </w:t>
      </w:r>
      <w:r>
        <w:rPr>
          <w:rStyle w:val="CharPartText"/>
        </w:rPr>
        <w:t>Aquaculture</w:t>
      </w:r>
      <w:bookmarkEnd w:id="223"/>
      <w:bookmarkEnd w:id="224"/>
      <w:bookmarkEnd w:id="225"/>
      <w:bookmarkEnd w:id="226"/>
      <w:bookmarkEnd w:id="227"/>
    </w:p>
    <w:p>
      <w:pPr>
        <w:pStyle w:val="Heading5"/>
        <w:rPr>
          <w:snapToGrid w:val="0"/>
        </w:rPr>
      </w:pPr>
      <w:bookmarkStart w:id="228" w:name="_Toc201029304"/>
      <w:r>
        <w:rPr>
          <w:rStyle w:val="CharSectno"/>
        </w:rPr>
        <w:t>90</w:t>
      </w:r>
      <w:r>
        <w:rPr>
          <w:snapToGrid w:val="0"/>
        </w:rPr>
        <w:t>.</w:t>
      </w:r>
      <w:r>
        <w:rPr>
          <w:snapToGrid w:val="0"/>
        </w:rPr>
        <w:tab/>
        <w:t>Persons engaging in aquaculture and related activities to be licensed</w:t>
      </w:r>
      <w:bookmarkEnd w:id="228"/>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w:t>
      </w:r>
    </w:p>
    <w:p>
      <w:pPr>
        <w:pStyle w:val="Indenta"/>
        <w:rPr>
          <w:snapToGrid w:val="0"/>
        </w:rPr>
      </w:pPr>
      <w:r>
        <w:rPr>
          <w:snapToGrid w:val="0"/>
        </w:rPr>
        <w:tab/>
        <w:t>(b)</w:t>
      </w:r>
      <w:r>
        <w:rPr>
          <w:snapToGrid w:val="0"/>
        </w:rPr>
        <w:tab/>
        <w:t>if the person is the owner or occupier of private land, sell fish in, or taken from, waters on that land;</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229" w:name="_Toc201029305"/>
      <w:r>
        <w:rPr>
          <w:rStyle w:val="CharSectno"/>
        </w:rPr>
        <w:t>91</w:t>
      </w:r>
      <w:r>
        <w:rPr>
          <w:snapToGrid w:val="0"/>
        </w:rPr>
        <w:t>.</w:t>
      </w:r>
      <w:r>
        <w:rPr>
          <w:snapToGrid w:val="0"/>
        </w:rPr>
        <w:tab/>
        <w:t>Exceptions</w:t>
      </w:r>
      <w:bookmarkEnd w:id="229"/>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keeping, breeding, hatching, culturing or selling any fish of a prescribed class, for a prescribed purpose or in a prescribed area;</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Heading5"/>
        <w:rPr>
          <w:snapToGrid w:val="0"/>
        </w:rPr>
      </w:pPr>
      <w:bookmarkStart w:id="230" w:name="_Toc201029306"/>
      <w:r>
        <w:rPr>
          <w:rStyle w:val="CharSectno"/>
        </w:rPr>
        <w:t>92</w:t>
      </w:r>
      <w:r>
        <w:rPr>
          <w:snapToGrid w:val="0"/>
        </w:rPr>
        <w:t>.</w:t>
      </w:r>
      <w:r>
        <w:rPr>
          <w:snapToGrid w:val="0"/>
        </w:rPr>
        <w:tab/>
        <w:t>Grant of aquaculture licence</w:t>
      </w:r>
      <w:bookmarkEnd w:id="230"/>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it is in the better interests of the aquaculture industry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 environment; and</w:t>
      </w:r>
    </w:p>
    <w:p>
      <w:pPr>
        <w:pStyle w:val="Indenta"/>
        <w:rPr>
          <w:snapToGrid w:val="0"/>
        </w:rPr>
      </w:pPr>
      <w:r>
        <w:rPr>
          <w:snapToGrid w:val="0"/>
        </w:rPr>
        <w:tab/>
        <w:t>(d)</w:t>
      </w:r>
      <w:r>
        <w:rPr>
          <w:snapToGrid w:val="0"/>
        </w:rPr>
        <w:tab/>
        <w:t>the activities to be conducted under the licence have been approved by other relevant authorities,</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Footnotesection"/>
      </w:pPr>
      <w:r>
        <w:tab/>
        <w:t>[Section 92 amended by No. 5 of 1997 s. 50; No. 28 of 2006 s. 236(1).]</w:t>
      </w:r>
    </w:p>
    <w:p>
      <w:pPr>
        <w:pStyle w:val="Heading5"/>
        <w:rPr>
          <w:snapToGrid w:val="0"/>
        </w:rPr>
      </w:pPr>
      <w:bookmarkStart w:id="231" w:name="_Toc201029307"/>
      <w:r>
        <w:rPr>
          <w:rStyle w:val="CharSectno"/>
        </w:rPr>
        <w:t>93</w:t>
      </w:r>
      <w:r>
        <w:rPr>
          <w:snapToGrid w:val="0"/>
        </w:rPr>
        <w:t>.</w:t>
      </w:r>
      <w:r>
        <w:rPr>
          <w:snapToGrid w:val="0"/>
        </w:rPr>
        <w:tab/>
        <w:t>Duration of licence</w:t>
      </w:r>
      <w:bookmarkEnd w:id="231"/>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232" w:name="_Toc201029308"/>
      <w:r>
        <w:rPr>
          <w:rStyle w:val="CharSectno"/>
        </w:rPr>
        <w:t>94</w:t>
      </w:r>
      <w:r>
        <w:rPr>
          <w:snapToGrid w:val="0"/>
        </w:rPr>
        <w:t>.</w:t>
      </w:r>
      <w:r>
        <w:rPr>
          <w:snapToGrid w:val="0"/>
        </w:rPr>
        <w:tab/>
        <w:t>Renewal of licence</w:t>
      </w:r>
      <w:bookmarkEnd w:id="232"/>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by No. 5 of 1997 s. 51; amended by No. 28 of 2006 s. 236(1).]</w:t>
      </w:r>
    </w:p>
    <w:p>
      <w:pPr>
        <w:pStyle w:val="Heading5"/>
        <w:rPr>
          <w:snapToGrid w:val="0"/>
        </w:rPr>
      </w:pPr>
      <w:bookmarkStart w:id="233" w:name="_Toc201029309"/>
      <w:r>
        <w:rPr>
          <w:rStyle w:val="CharSectno"/>
        </w:rPr>
        <w:t>95</w:t>
      </w:r>
      <w:r>
        <w:rPr>
          <w:snapToGrid w:val="0"/>
        </w:rPr>
        <w:t>.</w:t>
      </w:r>
      <w:r>
        <w:rPr>
          <w:snapToGrid w:val="0"/>
        </w:rPr>
        <w:tab/>
        <w:t>Conditions</w:t>
      </w:r>
      <w:bookmarkEnd w:id="233"/>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w:t>
      </w:r>
    </w:p>
    <w:p>
      <w:pPr>
        <w:pStyle w:val="Heading5"/>
        <w:rPr>
          <w:snapToGrid w:val="0"/>
        </w:rPr>
      </w:pPr>
      <w:bookmarkStart w:id="234" w:name="_Toc201029310"/>
      <w:r>
        <w:rPr>
          <w:rStyle w:val="CharSectno"/>
        </w:rPr>
        <w:t>96</w:t>
      </w:r>
      <w:r>
        <w:rPr>
          <w:snapToGrid w:val="0"/>
        </w:rPr>
        <w:t>.</w:t>
      </w:r>
      <w:r>
        <w:rPr>
          <w:snapToGrid w:val="0"/>
        </w:rPr>
        <w:tab/>
        <w:t>Contravention of condition of licence</w:t>
      </w:r>
      <w:bookmarkEnd w:id="234"/>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235" w:name="_Toc201029311"/>
      <w:r>
        <w:rPr>
          <w:rStyle w:val="CharSectno"/>
        </w:rPr>
        <w:t>97</w:t>
      </w:r>
      <w:r>
        <w:rPr>
          <w:snapToGrid w:val="0"/>
        </w:rPr>
        <w:t>.</w:t>
      </w:r>
      <w:r>
        <w:rPr>
          <w:snapToGrid w:val="0"/>
        </w:rPr>
        <w:tab/>
        <w:t>Grant of aquaculture leases</w:t>
      </w:r>
      <w:bookmarkEnd w:id="235"/>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and the lease, a lease vests in the lessee —</w:t>
      </w:r>
    </w:p>
    <w:p>
      <w:pPr>
        <w:pStyle w:val="Indenta"/>
        <w:spacing w:before="120"/>
        <w:rPr>
          <w:snapToGrid w:val="0"/>
        </w:rPr>
      </w:pPr>
      <w:r>
        <w:tab/>
        <w:t>(a)</w:t>
      </w:r>
      <w:r>
        <w:tab/>
        <w:t xml:space="preserve">the exclusive right during the currency of the lease to keep, breed, hatch and culture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or cultured under the lease.</w:t>
      </w:r>
    </w:p>
    <w:p>
      <w:pPr>
        <w:pStyle w:val="Subsection"/>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rPr>
          <w:snapToGrid w:val="0"/>
        </w:rPr>
      </w:pPr>
      <w:r>
        <w:rPr>
          <w:snapToGrid w:val="0"/>
        </w:rPr>
        <w:tab/>
        <w:t>(7)</w:t>
      </w:r>
      <w:r>
        <w:rPr>
          <w:snapToGrid w:val="0"/>
        </w:rPr>
        <w:tab/>
        <w:t>A lease may be varied in the manner provided in the lease.</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by No. 5 of 1997 s. 52; No. 2 of 2002 s. 6.]</w:t>
      </w:r>
    </w:p>
    <w:p>
      <w:pPr>
        <w:pStyle w:val="Heading5"/>
        <w:rPr>
          <w:snapToGrid w:val="0"/>
        </w:rPr>
      </w:pPr>
      <w:bookmarkStart w:id="236" w:name="_Toc201029312"/>
      <w:r>
        <w:rPr>
          <w:rStyle w:val="CharSectno"/>
        </w:rPr>
        <w:t>98</w:t>
      </w:r>
      <w:r>
        <w:rPr>
          <w:snapToGrid w:val="0"/>
        </w:rPr>
        <w:t>.</w:t>
      </w:r>
      <w:r>
        <w:rPr>
          <w:snapToGrid w:val="0"/>
        </w:rPr>
        <w:tab/>
        <w:t>Limitation on granting of leases in certain marine reserves</w:t>
      </w:r>
      <w:bookmarkEnd w:id="236"/>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by No. 5 of 1997 s. 53.]</w:t>
      </w:r>
    </w:p>
    <w:p>
      <w:pPr>
        <w:pStyle w:val="Heading5"/>
        <w:rPr>
          <w:snapToGrid w:val="0"/>
        </w:rPr>
      </w:pPr>
      <w:bookmarkStart w:id="237" w:name="_Toc201029313"/>
      <w:r>
        <w:rPr>
          <w:rStyle w:val="CharSectno"/>
        </w:rPr>
        <w:t>98A</w:t>
      </w:r>
      <w:r>
        <w:rPr>
          <w:snapToGrid w:val="0"/>
        </w:rPr>
        <w:t xml:space="preserve">. </w:t>
      </w:r>
      <w:r>
        <w:rPr>
          <w:snapToGrid w:val="0"/>
        </w:rPr>
        <w:tab/>
        <w:t>Limitation on renewal of leases in certain marine reserves</w:t>
      </w:r>
      <w:bookmarkEnd w:id="237"/>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by No. 5 of 1997 s. 53.]</w:t>
      </w:r>
    </w:p>
    <w:p>
      <w:pPr>
        <w:pStyle w:val="Heading5"/>
        <w:rPr>
          <w:snapToGrid w:val="0"/>
        </w:rPr>
      </w:pPr>
      <w:bookmarkStart w:id="238" w:name="_Toc201029314"/>
      <w:r>
        <w:rPr>
          <w:rStyle w:val="CharSectno"/>
        </w:rPr>
        <w:t>99</w:t>
      </w:r>
      <w:r>
        <w:rPr>
          <w:snapToGrid w:val="0"/>
        </w:rPr>
        <w:t>.</w:t>
      </w:r>
      <w:r>
        <w:rPr>
          <w:snapToGrid w:val="0"/>
        </w:rPr>
        <w:tab/>
        <w:t>Aquaculture licence required in connection with lease</w:t>
      </w:r>
      <w:bookmarkEnd w:id="238"/>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rPr>
          <w:snapToGrid w:val="0"/>
        </w:rPr>
      </w:pPr>
      <w:bookmarkStart w:id="239" w:name="_Toc201029315"/>
      <w:r>
        <w:rPr>
          <w:rStyle w:val="CharSectno"/>
        </w:rPr>
        <w:t>100</w:t>
      </w:r>
      <w:r>
        <w:rPr>
          <w:snapToGrid w:val="0"/>
        </w:rPr>
        <w:t>.</w:t>
      </w:r>
      <w:r>
        <w:rPr>
          <w:snapToGrid w:val="0"/>
        </w:rPr>
        <w:tab/>
        <w:t>Termination of lease</w:t>
      </w:r>
      <w:bookmarkEnd w:id="239"/>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Ednotesection"/>
      </w:pPr>
      <w:r>
        <w:t>[</w:t>
      </w:r>
      <w:r>
        <w:rPr>
          <w:b/>
        </w:rPr>
        <w:t>101.</w:t>
      </w:r>
      <w:r>
        <w:tab/>
      </w:r>
      <w:del w:id="240" w:author="svcMRProcess" w:date="2018-08-30T00:13:00Z">
        <w:r>
          <w:delText>Repealed</w:delText>
        </w:r>
      </w:del>
      <w:ins w:id="241" w:author="svcMRProcess" w:date="2018-08-30T00:13:00Z">
        <w:r>
          <w:t>Deleted</w:t>
        </w:r>
      </w:ins>
      <w:r>
        <w:t xml:space="preserve"> by No. 74 of 2003 s. 56(4).]</w:t>
      </w:r>
    </w:p>
    <w:p>
      <w:pPr>
        <w:pStyle w:val="Heading5"/>
      </w:pPr>
      <w:bookmarkStart w:id="242" w:name="_Toc201029316"/>
      <w:r>
        <w:rPr>
          <w:rStyle w:val="CharSectno"/>
        </w:rPr>
        <w:t>101A</w:t>
      </w:r>
      <w:r>
        <w:t>.</w:t>
      </w:r>
      <w:r>
        <w:tab/>
        <w:t>Minister’s powers in relation to aquaculture</w:t>
      </w:r>
      <w:bookmarkEnd w:id="242"/>
    </w:p>
    <w:p>
      <w:pPr>
        <w:pStyle w:val="Subsection"/>
      </w:pPr>
      <w:r>
        <w:tab/>
        <w:t>(1)</w:t>
      </w:r>
      <w:r>
        <w:tab/>
        <w:t>The Minister may —</w:t>
      </w:r>
    </w:p>
    <w:p>
      <w:pPr>
        <w:pStyle w:val="Indenta"/>
      </w:pPr>
      <w:r>
        <w:tab/>
        <w:t>(a)</w:t>
      </w:r>
      <w:r>
        <w:tab/>
        <w:t>establish or manage aquaculture facilities to be used by other persons for community or commercial purposes;</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w:t>
      </w:r>
      <w:r>
        <w:tab/>
        <w:t>The Minister may do all things necessary or convenient to be done for or in connection with the exercise of the Minister’s powers under subsection (1) including the power —</w:t>
      </w:r>
    </w:p>
    <w:p>
      <w:pPr>
        <w:pStyle w:val="Indenta"/>
      </w:pPr>
      <w:r>
        <w:tab/>
        <w:t>(a)</w:t>
      </w:r>
      <w:r>
        <w:tab/>
        <w:t>to acquire, hold, take on lease, let, sublet, issue licences in respect of and exchange real or personal property;</w:t>
      </w:r>
    </w:p>
    <w:p>
      <w:pPr>
        <w:pStyle w:val="Indenta"/>
      </w:pPr>
      <w:r>
        <w:tab/>
        <w:t>(b)</w:t>
      </w:r>
      <w:r>
        <w:tab/>
        <w:t>to construct or erect buildings or other works and to improve, develop or alter property;</w:t>
      </w:r>
    </w:p>
    <w:p>
      <w:pPr>
        <w:pStyle w:val="Indenta"/>
      </w:pPr>
      <w:r>
        <w:tab/>
        <w:t>(c)</w:t>
      </w:r>
      <w:r>
        <w:tab/>
        <w:t>to make land, buildings and other facilities available for the use of persons engaged in the aquaculture industry;</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or culturing of pearl oysters.</w:t>
      </w:r>
    </w:p>
    <w:p>
      <w:pPr>
        <w:pStyle w:val="Footnotesection"/>
      </w:pPr>
      <w:r>
        <w:tab/>
        <w:t>[Section 101A inserted by No. 2 of 2002 s. 8(1).]</w:t>
      </w:r>
    </w:p>
    <w:p>
      <w:pPr>
        <w:pStyle w:val="Heading5"/>
        <w:spacing w:before="240"/>
        <w:rPr>
          <w:snapToGrid w:val="0"/>
        </w:rPr>
      </w:pPr>
      <w:bookmarkStart w:id="243" w:name="_Toc201029317"/>
      <w:r>
        <w:rPr>
          <w:rStyle w:val="CharSectno"/>
        </w:rPr>
        <w:t>102</w:t>
      </w:r>
      <w:r>
        <w:rPr>
          <w:snapToGrid w:val="0"/>
        </w:rPr>
        <w:t>.</w:t>
      </w:r>
      <w:r>
        <w:rPr>
          <w:snapToGrid w:val="0"/>
        </w:rPr>
        <w:tab/>
        <w:t>Regulations relating to aquaculture</w:t>
      </w:r>
      <w:bookmarkEnd w:id="243"/>
    </w:p>
    <w:p>
      <w:pPr>
        <w:pStyle w:val="Subsection"/>
        <w:keepNext/>
        <w:keepLines/>
        <w:rPr>
          <w:snapToGrid w:val="0"/>
        </w:rPr>
      </w:pPr>
      <w:r>
        <w:rPr>
          <w:snapToGrid w:val="0"/>
        </w:rPr>
        <w:tab/>
      </w:r>
      <w:r>
        <w:rPr>
          <w:snapToGrid w:val="0"/>
        </w:rPr>
        <w:tab/>
        <w:t>The regulations may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spacing w:before="120"/>
        <w:rPr>
          <w:snapToGrid w:val="0"/>
        </w:rPr>
      </w:pPr>
      <w:r>
        <w:rPr>
          <w:snapToGrid w:val="0"/>
        </w:rPr>
        <w:tab/>
        <w:t>(c)</w:t>
      </w:r>
      <w:r>
        <w:rPr>
          <w:snapToGrid w:val="0"/>
        </w:rPr>
        <w:tab/>
        <w:t>provide for matters relating to aquaculture</w:t>
      </w:r>
      <w:r>
        <w:t xml:space="preserve"> leases, including the transfer of aquaculture</w:t>
      </w:r>
      <w:r>
        <w:rPr>
          <w:snapToGrid w:val="0"/>
        </w:rPr>
        <w:t xml:space="preserve"> leases;</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Footnotesection"/>
      </w:pPr>
      <w:r>
        <w:tab/>
        <w:t>[Section 102 amended by No. 2 of 2002 s. 9.]</w:t>
      </w:r>
    </w:p>
    <w:p>
      <w:pPr>
        <w:pStyle w:val="Heading2"/>
      </w:pPr>
      <w:bookmarkStart w:id="244" w:name="_Toc196640261"/>
      <w:bookmarkStart w:id="245" w:name="_Toc197405572"/>
      <w:bookmarkStart w:id="246" w:name="_Toc197484492"/>
      <w:bookmarkStart w:id="247" w:name="_Toc198354671"/>
      <w:bookmarkStart w:id="248" w:name="_Toc201029318"/>
      <w:r>
        <w:rPr>
          <w:rStyle w:val="CharPartNo"/>
        </w:rPr>
        <w:t>Part 9</w:t>
      </w:r>
      <w:r>
        <w:rPr>
          <w:rStyle w:val="CharDivNo"/>
        </w:rPr>
        <w:t> </w:t>
      </w:r>
      <w:r>
        <w:t>—</w:t>
      </w:r>
      <w:r>
        <w:rPr>
          <w:rStyle w:val="CharDivText"/>
        </w:rPr>
        <w:t> </w:t>
      </w:r>
      <w:r>
        <w:rPr>
          <w:rStyle w:val="CharPartText"/>
        </w:rPr>
        <w:t>Noxious fish</w:t>
      </w:r>
      <w:bookmarkEnd w:id="244"/>
      <w:bookmarkEnd w:id="245"/>
      <w:bookmarkEnd w:id="246"/>
      <w:bookmarkEnd w:id="247"/>
      <w:bookmarkEnd w:id="248"/>
    </w:p>
    <w:p>
      <w:pPr>
        <w:pStyle w:val="Heading5"/>
        <w:rPr>
          <w:snapToGrid w:val="0"/>
        </w:rPr>
      </w:pPr>
      <w:bookmarkStart w:id="249" w:name="_Toc201029319"/>
      <w:r>
        <w:rPr>
          <w:rStyle w:val="CharSectno"/>
        </w:rPr>
        <w:t>103</w:t>
      </w:r>
      <w:r>
        <w:rPr>
          <w:snapToGrid w:val="0"/>
        </w:rPr>
        <w:t>.</w:t>
      </w:r>
      <w:r>
        <w:rPr>
          <w:snapToGrid w:val="0"/>
        </w:rPr>
        <w:tab/>
        <w:t>Species of fish may be prescribed to be noxious fish</w:t>
      </w:r>
      <w:bookmarkEnd w:id="249"/>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250" w:name="_Toc201029320"/>
      <w:r>
        <w:rPr>
          <w:rStyle w:val="CharSectno"/>
        </w:rPr>
        <w:t>104</w:t>
      </w:r>
      <w:r>
        <w:rPr>
          <w:snapToGrid w:val="0"/>
        </w:rPr>
        <w:t>.</w:t>
      </w:r>
      <w:r>
        <w:rPr>
          <w:snapToGrid w:val="0"/>
        </w:rPr>
        <w:tab/>
        <w:t>Noxious fish not be kept etc.</w:t>
      </w:r>
      <w:bookmarkEnd w:id="250"/>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w:t>
      </w:r>
    </w:p>
    <w:p>
      <w:pPr>
        <w:pStyle w:val="Indenta"/>
        <w:rPr>
          <w:snapToGrid w:val="0"/>
        </w:rPr>
      </w:pPr>
      <w:r>
        <w:rPr>
          <w:snapToGrid w:val="0"/>
        </w:rPr>
        <w:tab/>
        <w:t>(b)</w:t>
      </w:r>
      <w:r>
        <w:rPr>
          <w:snapToGrid w:val="0"/>
        </w:rPr>
        <w:tab/>
        <w:t>have in the person’s possession any noxious fish;</w:t>
      </w:r>
    </w:p>
    <w:p>
      <w:pPr>
        <w:pStyle w:val="Indenta"/>
        <w:rPr>
          <w:snapToGrid w:val="0"/>
        </w:rPr>
      </w:pPr>
      <w:r>
        <w:rPr>
          <w:snapToGrid w:val="0"/>
        </w:rPr>
        <w:tab/>
        <w:t>(c)</w:t>
      </w:r>
      <w:r>
        <w:rPr>
          <w:snapToGrid w:val="0"/>
        </w:rPr>
        <w:tab/>
        <w:t>consign or convey any noxious fish;</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251" w:name="_Toc201029321"/>
      <w:r>
        <w:rPr>
          <w:rStyle w:val="CharSectno"/>
        </w:rPr>
        <w:t>105</w:t>
      </w:r>
      <w:r>
        <w:rPr>
          <w:snapToGrid w:val="0"/>
        </w:rPr>
        <w:t>.</w:t>
      </w:r>
      <w:r>
        <w:rPr>
          <w:snapToGrid w:val="0"/>
        </w:rPr>
        <w:tab/>
        <w:t>Noxious fish not to be brought into the State etc.</w:t>
      </w:r>
      <w:bookmarkEnd w:id="251"/>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252" w:name="_Toc201029322"/>
      <w:r>
        <w:rPr>
          <w:rStyle w:val="CharSectno"/>
        </w:rPr>
        <w:t>106</w:t>
      </w:r>
      <w:r>
        <w:rPr>
          <w:snapToGrid w:val="0"/>
        </w:rPr>
        <w:t>.</w:t>
      </w:r>
      <w:r>
        <w:rPr>
          <w:snapToGrid w:val="0"/>
        </w:rPr>
        <w:tab/>
        <w:t>Requirements relating to noxious fish</w:t>
      </w:r>
      <w:bookmarkEnd w:id="252"/>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253" w:name="_Toc201029323"/>
      <w:r>
        <w:rPr>
          <w:rStyle w:val="CharSectno"/>
        </w:rPr>
        <w:t>107</w:t>
      </w:r>
      <w:r>
        <w:rPr>
          <w:snapToGrid w:val="0"/>
        </w:rPr>
        <w:t>.</w:t>
      </w:r>
      <w:r>
        <w:rPr>
          <w:snapToGrid w:val="0"/>
        </w:rPr>
        <w:tab/>
        <w:t>Recovery of cost of destruction of noxious fish</w:t>
      </w:r>
      <w:bookmarkEnd w:id="253"/>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254" w:name="_Toc201029324"/>
      <w:r>
        <w:rPr>
          <w:rStyle w:val="CharSectno"/>
        </w:rPr>
        <w:t>108</w:t>
      </w:r>
      <w:r>
        <w:rPr>
          <w:snapToGrid w:val="0"/>
        </w:rPr>
        <w:t>.</w:t>
      </w:r>
      <w:r>
        <w:rPr>
          <w:snapToGrid w:val="0"/>
        </w:rPr>
        <w:tab/>
        <w:t>No compensation payable for incidental damage</w:t>
      </w:r>
      <w:bookmarkEnd w:id="254"/>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255" w:name="_Toc196640268"/>
      <w:bookmarkStart w:id="256" w:name="_Toc197405579"/>
      <w:bookmarkStart w:id="257" w:name="_Toc197484499"/>
      <w:bookmarkStart w:id="258" w:name="_Toc198354678"/>
      <w:bookmarkStart w:id="259" w:name="_Toc201029325"/>
      <w:r>
        <w:rPr>
          <w:rStyle w:val="CharPartNo"/>
        </w:rPr>
        <w:t>Part 10</w:t>
      </w:r>
      <w:r>
        <w:rPr>
          <w:rStyle w:val="CharDivNo"/>
        </w:rPr>
        <w:t> </w:t>
      </w:r>
      <w:r>
        <w:t>—</w:t>
      </w:r>
      <w:r>
        <w:rPr>
          <w:rStyle w:val="CharDivText"/>
        </w:rPr>
        <w:t> </w:t>
      </w:r>
      <w:r>
        <w:rPr>
          <w:rStyle w:val="CharPartText"/>
        </w:rPr>
        <w:t>Designated fishing zones</w:t>
      </w:r>
      <w:bookmarkEnd w:id="255"/>
      <w:bookmarkEnd w:id="256"/>
      <w:bookmarkEnd w:id="257"/>
      <w:bookmarkEnd w:id="258"/>
      <w:bookmarkEnd w:id="259"/>
    </w:p>
    <w:p>
      <w:pPr>
        <w:pStyle w:val="Heading5"/>
        <w:rPr>
          <w:snapToGrid w:val="0"/>
        </w:rPr>
      </w:pPr>
      <w:bookmarkStart w:id="260" w:name="_Toc201029326"/>
      <w:r>
        <w:rPr>
          <w:rStyle w:val="CharSectno"/>
        </w:rPr>
        <w:t>109</w:t>
      </w:r>
      <w:r>
        <w:rPr>
          <w:snapToGrid w:val="0"/>
        </w:rPr>
        <w:t>.</w:t>
      </w:r>
      <w:r>
        <w:rPr>
          <w:snapToGrid w:val="0"/>
        </w:rPr>
        <w:tab/>
        <w:t>Area may be prescribed to be designated fishing zone</w:t>
      </w:r>
      <w:bookmarkEnd w:id="260"/>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261" w:name="_Toc201029327"/>
      <w:r>
        <w:rPr>
          <w:rStyle w:val="CharSectno"/>
        </w:rPr>
        <w:t>110</w:t>
      </w:r>
      <w:r>
        <w:rPr>
          <w:snapToGrid w:val="0"/>
        </w:rPr>
        <w:t>.</w:t>
      </w:r>
      <w:r>
        <w:rPr>
          <w:snapToGrid w:val="0"/>
        </w:rPr>
        <w:tab/>
        <w:t>Designated fishing zone not to be created in marine nature reserve or marine park</w:t>
      </w:r>
      <w:bookmarkEnd w:id="261"/>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by No. 5 of 1997 s. 54.]</w:t>
      </w:r>
    </w:p>
    <w:p>
      <w:pPr>
        <w:pStyle w:val="Heading5"/>
        <w:rPr>
          <w:snapToGrid w:val="0"/>
        </w:rPr>
      </w:pPr>
      <w:bookmarkStart w:id="262" w:name="_Toc201029328"/>
      <w:r>
        <w:rPr>
          <w:rStyle w:val="CharSectno"/>
        </w:rPr>
        <w:t>111</w:t>
      </w:r>
      <w:r>
        <w:rPr>
          <w:snapToGrid w:val="0"/>
        </w:rPr>
        <w:t>.</w:t>
      </w:r>
      <w:r>
        <w:rPr>
          <w:snapToGrid w:val="0"/>
        </w:rPr>
        <w:tab/>
        <w:t>Signs to be erected</w:t>
      </w:r>
      <w:bookmarkEnd w:id="262"/>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263" w:name="_Toc201029329"/>
      <w:r>
        <w:rPr>
          <w:rStyle w:val="CharSectno"/>
        </w:rPr>
        <w:t>112</w:t>
      </w:r>
      <w:r>
        <w:rPr>
          <w:snapToGrid w:val="0"/>
        </w:rPr>
        <w:t>.</w:t>
      </w:r>
      <w:r>
        <w:rPr>
          <w:snapToGrid w:val="0"/>
        </w:rPr>
        <w:tab/>
        <w:t>Directions relating to designated fishing zones</w:t>
      </w:r>
      <w:bookmarkEnd w:id="263"/>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264" w:name="_Toc201029330"/>
      <w:r>
        <w:rPr>
          <w:rStyle w:val="CharSectno"/>
        </w:rPr>
        <w:t>113</w:t>
      </w:r>
      <w:r>
        <w:rPr>
          <w:snapToGrid w:val="0"/>
        </w:rPr>
        <w:t>.</w:t>
      </w:r>
      <w:r>
        <w:rPr>
          <w:snapToGrid w:val="0"/>
        </w:rPr>
        <w:tab/>
        <w:t>Regulations relating to designated fishing zones</w:t>
      </w:r>
      <w:bookmarkEnd w:id="264"/>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265" w:name="_Toc196640274"/>
      <w:bookmarkStart w:id="266" w:name="_Toc197405585"/>
      <w:bookmarkStart w:id="267" w:name="_Toc197484505"/>
      <w:bookmarkStart w:id="268" w:name="_Toc198354684"/>
      <w:bookmarkStart w:id="269" w:name="_Toc201029331"/>
      <w:r>
        <w:rPr>
          <w:rStyle w:val="CharPartNo"/>
        </w:rPr>
        <w:t>Part 11</w:t>
      </w:r>
      <w:r>
        <w:t> — </w:t>
      </w:r>
      <w:r>
        <w:rPr>
          <w:rStyle w:val="CharPartText"/>
        </w:rPr>
        <w:t>Fish habitat protection areas and Abrolhos Islands reserve</w:t>
      </w:r>
      <w:bookmarkEnd w:id="265"/>
      <w:bookmarkEnd w:id="266"/>
      <w:bookmarkEnd w:id="267"/>
      <w:bookmarkEnd w:id="268"/>
      <w:bookmarkEnd w:id="269"/>
    </w:p>
    <w:p>
      <w:pPr>
        <w:pStyle w:val="Heading3"/>
      </w:pPr>
      <w:bookmarkStart w:id="270" w:name="_Toc196640275"/>
      <w:bookmarkStart w:id="271" w:name="_Toc197405586"/>
      <w:bookmarkStart w:id="272" w:name="_Toc197484506"/>
      <w:bookmarkStart w:id="273" w:name="_Toc198354685"/>
      <w:bookmarkStart w:id="274" w:name="_Toc201029332"/>
      <w:r>
        <w:rPr>
          <w:rStyle w:val="CharDivNo"/>
        </w:rPr>
        <w:t>Division 1</w:t>
      </w:r>
      <w:r>
        <w:rPr>
          <w:snapToGrid w:val="0"/>
        </w:rPr>
        <w:t> — </w:t>
      </w:r>
      <w:r>
        <w:rPr>
          <w:rStyle w:val="CharDivText"/>
        </w:rPr>
        <w:t>Fish habitat protection areas</w:t>
      </w:r>
      <w:bookmarkEnd w:id="270"/>
      <w:bookmarkEnd w:id="271"/>
      <w:bookmarkEnd w:id="272"/>
      <w:bookmarkEnd w:id="273"/>
      <w:bookmarkEnd w:id="274"/>
    </w:p>
    <w:p>
      <w:pPr>
        <w:pStyle w:val="Heading5"/>
        <w:rPr>
          <w:snapToGrid w:val="0"/>
        </w:rPr>
      </w:pPr>
      <w:bookmarkStart w:id="275" w:name="_Toc201029333"/>
      <w:r>
        <w:rPr>
          <w:rStyle w:val="CharSectno"/>
        </w:rPr>
        <w:t>114</w:t>
      </w:r>
      <w:r>
        <w:rPr>
          <w:snapToGrid w:val="0"/>
        </w:rPr>
        <w:t>.</w:t>
      </w:r>
      <w:r>
        <w:rPr>
          <w:snapToGrid w:val="0"/>
        </w:rPr>
        <w:tab/>
        <w:t>Application of Division to other Acts</w:t>
      </w:r>
      <w:bookmarkEnd w:id="275"/>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by No. 35 of 2007 s. 94.]</w:t>
      </w:r>
    </w:p>
    <w:p>
      <w:pPr>
        <w:pStyle w:val="Heading5"/>
        <w:rPr>
          <w:snapToGrid w:val="0"/>
        </w:rPr>
      </w:pPr>
      <w:bookmarkStart w:id="276" w:name="_Toc201029334"/>
      <w:r>
        <w:rPr>
          <w:rStyle w:val="CharSectno"/>
        </w:rPr>
        <w:t>115</w:t>
      </w:r>
      <w:r>
        <w:rPr>
          <w:snapToGrid w:val="0"/>
        </w:rPr>
        <w:t>.</w:t>
      </w:r>
      <w:r>
        <w:rPr>
          <w:snapToGrid w:val="0"/>
        </w:rPr>
        <w:tab/>
        <w:t>Area may be set aside as fish habitat protection area</w:t>
      </w:r>
      <w:bookmarkEnd w:id="276"/>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277" w:name="_Toc201029335"/>
      <w:r>
        <w:rPr>
          <w:rStyle w:val="CharSectno"/>
        </w:rPr>
        <w:t>116</w:t>
      </w:r>
      <w:r>
        <w:rPr>
          <w:snapToGrid w:val="0"/>
        </w:rPr>
        <w:t>.</w:t>
      </w:r>
      <w:r>
        <w:rPr>
          <w:snapToGrid w:val="0"/>
        </w:rPr>
        <w:tab/>
        <w:t>Fish habitat protection area not to be created in marine nature reserve or marine park</w:t>
      </w:r>
      <w:bookmarkEnd w:id="277"/>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by No. 5 of 1997 s. 55.]</w:t>
      </w:r>
    </w:p>
    <w:p>
      <w:pPr>
        <w:pStyle w:val="Heading5"/>
        <w:rPr>
          <w:snapToGrid w:val="0"/>
        </w:rPr>
      </w:pPr>
      <w:bookmarkStart w:id="278" w:name="_Toc201029336"/>
      <w:r>
        <w:rPr>
          <w:rStyle w:val="CharSectno"/>
        </w:rPr>
        <w:t>117</w:t>
      </w:r>
      <w:r>
        <w:rPr>
          <w:snapToGrid w:val="0"/>
        </w:rPr>
        <w:t>.</w:t>
      </w:r>
      <w:r>
        <w:rPr>
          <w:snapToGrid w:val="0"/>
        </w:rPr>
        <w:tab/>
        <w:t>Minister to determine draft plan for fish habitat protection area</w:t>
      </w:r>
      <w:bookmarkEnd w:id="278"/>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279" w:name="_Toc201029337"/>
      <w:r>
        <w:rPr>
          <w:rStyle w:val="CharSectno"/>
        </w:rPr>
        <w:t>118</w:t>
      </w:r>
      <w:r>
        <w:rPr>
          <w:snapToGrid w:val="0"/>
        </w:rPr>
        <w:t>.</w:t>
      </w:r>
      <w:r>
        <w:rPr>
          <w:snapToGrid w:val="0"/>
        </w:rPr>
        <w:tab/>
        <w:t>Notice of proposal to establish fish habitat protection area</w:t>
      </w:r>
      <w:bookmarkEnd w:id="279"/>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w:t>
      </w:r>
    </w:p>
    <w:p>
      <w:pPr>
        <w:pStyle w:val="Indenta"/>
        <w:rPr>
          <w:snapToGrid w:val="0"/>
        </w:rPr>
      </w:pPr>
      <w:r>
        <w:rPr>
          <w:snapToGrid w:val="0"/>
        </w:rPr>
        <w:tab/>
        <w:t>(b)</w:t>
      </w:r>
      <w:r>
        <w:rPr>
          <w:snapToGrid w:val="0"/>
        </w:rPr>
        <w:tab/>
        <w:t>identify the area;</w:t>
      </w:r>
    </w:p>
    <w:p>
      <w:pPr>
        <w:pStyle w:val="Indenta"/>
        <w:rPr>
          <w:snapToGrid w:val="0"/>
        </w:rPr>
      </w:pPr>
      <w:r>
        <w:rPr>
          <w:snapToGrid w:val="0"/>
        </w:rPr>
        <w:tab/>
        <w:t>(c)</w:t>
      </w:r>
      <w:r>
        <w:rPr>
          <w:snapToGrid w:val="0"/>
        </w:rPr>
        <w:tab/>
        <w:t>specify the purpose or purposes for which the area is to be set aside;</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280" w:name="_Toc201029338"/>
      <w:r>
        <w:rPr>
          <w:rStyle w:val="CharSectno"/>
        </w:rPr>
        <w:t>119</w:t>
      </w:r>
      <w:r>
        <w:rPr>
          <w:snapToGrid w:val="0"/>
        </w:rPr>
        <w:t>.</w:t>
      </w:r>
      <w:r>
        <w:rPr>
          <w:snapToGrid w:val="0"/>
        </w:rPr>
        <w:tab/>
        <w:t>Vesting of management of fish habitat protection areas</w:t>
      </w:r>
      <w:bookmarkEnd w:id="280"/>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w:t>
      </w:r>
    </w:p>
    <w:p>
      <w:pPr>
        <w:pStyle w:val="Indenta"/>
        <w:rPr>
          <w:snapToGrid w:val="0"/>
        </w:rPr>
      </w:pPr>
      <w:r>
        <w:rPr>
          <w:snapToGrid w:val="0"/>
        </w:rPr>
        <w:tab/>
        <w:t>(b)</w:t>
      </w:r>
      <w:r>
        <w:rPr>
          <w:snapToGrid w:val="0"/>
        </w:rPr>
        <w:tab/>
        <w:t>the body corporate in whom the control and management of the fish habitat protection area is vested;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281" w:name="_Toc201029339"/>
      <w:r>
        <w:rPr>
          <w:rStyle w:val="CharSectno"/>
        </w:rPr>
        <w:t>120</w:t>
      </w:r>
      <w:r>
        <w:rPr>
          <w:snapToGrid w:val="0"/>
        </w:rPr>
        <w:t>.</w:t>
      </w:r>
      <w:r>
        <w:rPr>
          <w:snapToGrid w:val="0"/>
        </w:rPr>
        <w:tab/>
        <w:t>Regulations relating to fish habitat protection areas</w:t>
      </w:r>
      <w:bookmarkEnd w:id="281"/>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 may prohibit or regulate —</w:t>
      </w:r>
    </w:p>
    <w:p>
      <w:pPr>
        <w:pStyle w:val="Indenta"/>
        <w:rPr>
          <w:snapToGrid w:val="0"/>
        </w:rPr>
      </w:pPr>
      <w:r>
        <w:rPr>
          <w:snapToGrid w:val="0"/>
        </w:rPr>
        <w:tab/>
        <w:t>(a)</w:t>
      </w:r>
      <w:r>
        <w:rPr>
          <w:snapToGrid w:val="0"/>
        </w:rPr>
        <w:tab/>
        <w:t>entry to a fish habitat protection area by persons, boats, aircraft or other things;</w:t>
      </w:r>
    </w:p>
    <w:p>
      <w:pPr>
        <w:pStyle w:val="Indenta"/>
        <w:rPr>
          <w:snapToGrid w:val="0"/>
        </w:rPr>
      </w:pPr>
      <w:r>
        <w:rPr>
          <w:snapToGrid w:val="0"/>
        </w:rPr>
        <w:tab/>
        <w:t>(b)</w:t>
      </w:r>
      <w:r>
        <w:rPr>
          <w:snapToGrid w:val="0"/>
        </w:rPr>
        <w:tab/>
        <w:t>fishing or aquatic eco</w:t>
      </w:r>
      <w:r>
        <w:rPr>
          <w:snapToGrid w:val="0"/>
        </w:rPr>
        <w:noBreakHyphen/>
        <w:t>tourism in a fish habitat protection area or any other activity that may affect the fish habitat protection area;</w:t>
      </w:r>
    </w:p>
    <w:p>
      <w:pPr>
        <w:pStyle w:val="Indenta"/>
        <w:rPr>
          <w:snapToGrid w:val="0"/>
        </w:rPr>
      </w:pPr>
      <w:r>
        <w:rPr>
          <w:snapToGrid w:val="0"/>
        </w:rPr>
        <w:tab/>
        <w:t>(c)</w:t>
      </w:r>
      <w:r>
        <w:rPr>
          <w:snapToGrid w:val="0"/>
        </w:rPr>
        <w:tab/>
        <w:t>moorings, jetties, rafts and other constructions in a fish habitat protection area.</w:t>
      </w:r>
    </w:p>
    <w:p>
      <w:pPr>
        <w:pStyle w:val="Heading3"/>
      </w:pPr>
      <w:bookmarkStart w:id="282" w:name="_Toc196640283"/>
      <w:bookmarkStart w:id="283" w:name="_Toc197405594"/>
      <w:bookmarkStart w:id="284" w:name="_Toc197484514"/>
      <w:bookmarkStart w:id="285" w:name="_Toc198354693"/>
      <w:bookmarkStart w:id="286" w:name="_Toc201029340"/>
      <w:r>
        <w:rPr>
          <w:rStyle w:val="CharDivNo"/>
        </w:rPr>
        <w:t>Division 2</w:t>
      </w:r>
      <w:r>
        <w:rPr>
          <w:snapToGrid w:val="0"/>
        </w:rPr>
        <w:t> — </w:t>
      </w:r>
      <w:r>
        <w:rPr>
          <w:rStyle w:val="CharDivText"/>
        </w:rPr>
        <w:t>Abrolhos Islands reserve</w:t>
      </w:r>
      <w:bookmarkEnd w:id="282"/>
      <w:bookmarkEnd w:id="283"/>
      <w:bookmarkEnd w:id="284"/>
      <w:bookmarkEnd w:id="285"/>
      <w:bookmarkEnd w:id="286"/>
    </w:p>
    <w:p>
      <w:pPr>
        <w:pStyle w:val="Heading5"/>
        <w:rPr>
          <w:snapToGrid w:val="0"/>
        </w:rPr>
      </w:pPr>
      <w:bookmarkStart w:id="287" w:name="_Toc201029341"/>
      <w:r>
        <w:rPr>
          <w:rStyle w:val="CharSectno"/>
        </w:rPr>
        <w:t>121</w:t>
      </w:r>
      <w:r>
        <w:rPr>
          <w:snapToGrid w:val="0"/>
        </w:rPr>
        <w:t>.</w:t>
      </w:r>
      <w:r>
        <w:rPr>
          <w:snapToGrid w:val="0"/>
        </w:rPr>
        <w:tab/>
        <w:t>Regulations relating to Abrolhos Islands reserve</w:t>
      </w:r>
      <w:bookmarkEnd w:id="287"/>
    </w:p>
    <w:p>
      <w:pPr>
        <w:pStyle w:val="Subsection"/>
        <w:rPr>
          <w:snapToGrid w:val="0"/>
        </w:rPr>
      </w:pPr>
      <w:r>
        <w:rPr>
          <w:snapToGrid w:val="0"/>
        </w:rPr>
        <w:tab/>
        <w:t>(1)</w:t>
      </w:r>
      <w:r>
        <w:rPr>
          <w:snapToGrid w:val="0"/>
        </w:rPr>
        <w:tab/>
        <w:t>The regulations may provide for any matter necessary for the protection or management of the Abrolhos Islands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288" w:name="_Toc201029342"/>
      <w:r>
        <w:rPr>
          <w:rStyle w:val="CharSectno"/>
        </w:rPr>
        <w:t>122</w:t>
      </w:r>
      <w:r>
        <w:rPr>
          <w:snapToGrid w:val="0"/>
        </w:rPr>
        <w:t>.</w:t>
      </w:r>
      <w:r>
        <w:rPr>
          <w:snapToGrid w:val="0"/>
        </w:rPr>
        <w:tab/>
        <w:t>Vesting of management of reserve</w:t>
      </w:r>
      <w:bookmarkEnd w:id="288"/>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the Abrolhos Islands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289" w:name="_Toc201029343"/>
      <w:r>
        <w:rPr>
          <w:rStyle w:val="CharSectno"/>
        </w:rPr>
        <w:t>123</w:t>
      </w:r>
      <w:r>
        <w:rPr>
          <w:snapToGrid w:val="0"/>
        </w:rPr>
        <w:t>.</w:t>
      </w:r>
      <w:r>
        <w:rPr>
          <w:snapToGrid w:val="0"/>
        </w:rPr>
        <w:tab/>
        <w:t xml:space="preserve">Application of certain sections of the </w:t>
      </w:r>
      <w:r>
        <w:rPr>
          <w:i/>
          <w:snapToGrid w:val="0"/>
        </w:rPr>
        <w:t>Parks and Reserves Act 1895</w:t>
      </w:r>
      <w:bookmarkEnd w:id="289"/>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w:t>
      </w:r>
    </w:p>
    <w:p>
      <w:pPr>
        <w:pStyle w:val="Indenta"/>
        <w:rPr>
          <w:snapToGrid w:val="0"/>
        </w:rPr>
      </w:pPr>
      <w:r>
        <w:rPr>
          <w:snapToGrid w:val="0"/>
        </w:rPr>
        <w:tab/>
        <w:t>(b)</w:t>
      </w:r>
      <w:r>
        <w:rPr>
          <w:snapToGrid w:val="0"/>
        </w:rPr>
        <w:tab/>
        <w:t>a by</w:t>
      </w:r>
      <w:r>
        <w:rPr>
          <w:snapToGrid w:val="0"/>
        </w:rPr>
        <w:noBreakHyphen/>
        <w:t>law were a reference to a regulation referred to in section 121;</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a park or reserve were a reference to the Abrolhos Islands reserve.</w:t>
      </w:r>
    </w:p>
    <w:p>
      <w:pPr>
        <w:pStyle w:val="Footnotesection"/>
      </w:pPr>
      <w:r>
        <w:tab/>
        <w:t>[Section 123 amended by No. 28 of 2006 s. 236(1).]</w:t>
      </w:r>
    </w:p>
    <w:p>
      <w:pPr>
        <w:pStyle w:val="Heading2"/>
      </w:pPr>
      <w:bookmarkStart w:id="290" w:name="_Toc196640287"/>
      <w:bookmarkStart w:id="291" w:name="_Toc197405598"/>
      <w:bookmarkStart w:id="292" w:name="_Toc197484518"/>
      <w:bookmarkStart w:id="293" w:name="_Toc198354697"/>
      <w:bookmarkStart w:id="294" w:name="_Toc201029344"/>
      <w:r>
        <w:rPr>
          <w:rStyle w:val="CharPartNo"/>
        </w:rPr>
        <w:t>Part 12</w:t>
      </w:r>
      <w:r>
        <w:rPr>
          <w:rStyle w:val="CharDivNo"/>
        </w:rPr>
        <w:t> </w:t>
      </w:r>
      <w:r>
        <w:t>—</w:t>
      </w:r>
      <w:r>
        <w:rPr>
          <w:rStyle w:val="CharDivText"/>
        </w:rPr>
        <w:t> </w:t>
      </w:r>
      <w:r>
        <w:rPr>
          <w:rStyle w:val="CharPartText"/>
        </w:rPr>
        <w:t>Register</w:t>
      </w:r>
      <w:bookmarkEnd w:id="290"/>
      <w:bookmarkEnd w:id="291"/>
      <w:bookmarkEnd w:id="292"/>
      <w:bookmarkEnd w:id="293"/>
      <w:bookmarkEnd w:id="294"/>
    </w:p>
    <w:p>
      <w:pPr>
        <w:pStyle w:val="Heading5"/>
        <w:rPr>
          <w:snapToGrid w:val="0"/>
        </w:rPr>
      </w:pPr>
      <w:bookmarkStart w:id="295" w:name="_Toc201029345"/>
      <w:r>
        <w:rPr>
          <w:rStyle w:val="CharSectno"/>
        </w:rPr>
        <w:t>124</w:t>
      </w:r>
      <w:r>
        <w:rPr>
          <w:snapToGrid w:val="0"/>
        </w:rPr>
        <w:t>.</w:t>
      </w:r>
      <w:r>
        <w:rPr>
          <w:snapToGrid w:val="0"/>
        </w:rPr>
        <w:tab/>
        <w:t>Registrar</w:t>
      </w:r>
      <w:bookmarkEnd w:id="295"/>
    </w:p>
    <w:p>
      <w:pPr>
        <w:pStyle w:val="Subsection"/>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296" w:name="_Toc201029346"/>
      <w:r>
        <w:rPr>
          <w:rStyle w:val="CharSectno"/>
        </w:rPr>
        <w:t>125</w:t>
      </w:r>
      <w:r>
        <w:rPr>
          <w:snapToGrid w:val="0"/>
        </w:rPr>
        <w:t>.</w:t>
      </w:r>
      <w:r>
        <w:rPr>
          <w:snapToGrid w:val="0"/>
        </w:rPr>
        <w:tab/>
        <w:t>Register</w:t>
      </w:r>
      <w:bookmarkEnd w:id="296"/>
    </w:p>
    <w:p>
      <w:pPr>
        <w:pStyle w:val="Subsection"/>
        <w:rPr>
          <w:snapToGrid w:val="0"/>
        </w:rPr>
      </w:pPr>
      <w:r>
        <w:rPr>
          <w:snapToGrid w:val="0"/>
        </w:rPr>
        <w:tab/>
        <w:t>(1)</w:t>
      </w:r>
      <w:r>
        <w:rPr>
          <w:snapToGrid w:val="0"/>
        </w:rPr>
        <w:tab/>
        <w:t>The Registrar is to keep a register of authorisations</w:t>
      </w:r>
      <w:r>
        <w:t>, aquaculture leases</w:t>
      </w:r>
      <w:r>
        <w:rPr>
          <w:snapToGrid w:val="0"/>
        </w:rPr>
        <w:t xml:space="preserve"> and exemptions.</w:t>
      </w:r>
    </w:p>
    <w:p>
      <w:pPr>
        <w:pStyle w:val="Subsection"/>
        <w:rPr>
          <w:snapToGrid w:val="0"/>
        </w:rPr>
      </w:pPr>
      <w:r>
        <w:rPr>
          <w:snapToGrid w:val="0"/>
        </w:rPr>
        <w:tab/>
        <w:t>(2)</w:t>
      </w:r>
      <w:r>
        <w:rPr>
          <w:snapToGrid w:val="0"/>
        </w:rPr>
        <w:tab/>
        <w:t>The register may be kept in such form or forms as the Registrar thinks fit.</w:t>
      </w:r>
    </w:p>
    <w:p>
      <w:pPr>
        <w:pStyle w:val="Subsection"/>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rPr>
          <w:snapToGrid w:val="0"/>
        </w:rPr>
      </w:pPr>
      <w:r>
        <w:rPr>
          <w:snapToGrid w:val="0"/>
        </w:rPr>
        <w:tab/>
        <w:t>(6)</w:t>
      </w:r>
      <w:r>
        <w:rPr>
          <w:snapToGrid w:val="0"/>
        </w:rPr>
        <w:tab/>
        <w:t>Despite subsections (3), (4) and (5), details of recreational fishing licences must not be made available to the public.</w:t>
      </w:r>
    </w:p>
    <w:p>
      <w:pPr>
        <w:pStyle w:val="Footnotesection"/>
      </w:pPr>
      <w:r>
        <w:tab/>
        <w:t>[Section 125 amended by No. 2 of 2002 s. 10.]</w:t>
      </w:r>
    </w:p>
    <w:p>
      <w:pPr>
        <w:pStyle w:val="Heading5"/>
        <w:rPr>
          <w:snapToGrid w:val="0"/>
        </w:rPr>
      </w:pPr>
      <w:bookmarkStart w:id="297" w:name="_Toc201029347"/>
      <w:r>
        <w:rPr>
          <w:rStyle w:val="CharSectno"/>
        </w:rPr>
        <w:t>126</w:t>
      </w:r>
      <w:r>
        <w:rPr>
          <w:snapToGrid w:val="0"/>
        </w:rPr>
        <w:t>.</w:t>
      </w:r>
      <w:r>
        <w:rPr>
          <w:snapToGrid w:val="0"/>
        </w:rPr>
        <w:tab/>
        <w:t>Information to be included in register</w:t>
      </w:r>
      <w:bookmarkEnd w:id="297"/>
    </w:p>
    <w:p>
      <w:pPr>
        <w:pStyle w:val="Subsection"/>
        <w:rPr>
          <w:snapToGrid w:val="0"/>
        </w:rPr>
      </w:pPr>
      <w:r>
        <w:rPr>
          <w:snapToGrid w:val="0"/>
        </w:rPr>
        <w:tab/>
      </w:r>
      <w:r>
        <w:rPr>
          <w:snapToGrid w:val="0"/>
        </w:rPr>
        <w:tab/>
        <w:t>The register must set out the following details in respect of each authorisation</w:t>
      </w:r>
      <w:r>
        <w:t>, aquaculture lease</w:t>
      </w:r>
      <w:r>
        <w:rPr>
          <w:snapToGrid w:val="0"/>
        </w:rPr>
        <w:t xml:space="preserve"> or exemption —</w:t>
      </w:r>
    </w:p>
    <w:p>
      <w:pPr>
        <w:pStyle w:val="Indenta"/>
        <w:rPr>
          <w:snapToGrid w:val="0"/>
        </w:rPr>
      </w:pPr>
      <w:r>
        <w:rPr>
          <w:snapToGrid w:val="0"/>
        </w:rPr>
        <w:tab/>
        <w:t>(a)</w:t>
      </w:r>
      <w:r>
        <w:rPr>
          <w:snapToGrid w:val="0"/>
        </w:rPr>
        <w:tab/>
        <w:t>the nature of the authorisation</w:t>
      </w:r>
      <w:r>
        <w:t>, aquaculture lease</w:t>
      </w:r>
      <w:r>
        <w:rPr>
          <w:snapToGrid w:val="0"/>
        </w:rPr>
        <w:t xml:space="preserve"> or exemption;</w:t>
      </w:r>
    </w:p>
    <w:p>
      <w:pPr>
        <w:pStyle w:val="Indenta"/>
        <w:rPr>
          <w:snapToGrid w:val="0"/>
        </w:rPr>
      </w:pPr>
      <w:r>
        <w:rPr>
          <w:snapToGrid w:val="0"/>
        </w:rPr>
        <w:tab/>
        <w:t>(b)</w:t>
      </w:r>
      <w:r>
        <w:rPr>
          <w:snapToGrid w:val="0"/>
        </w:rPr>
        <w:tab/>
        <w:t>the name and business address of the person who holds the authorisation</w:t>
      </w:r>
      <w:r>
        <w:t>, aquaculture lease</w:t>
      </w:r>
      <w:r>
        <w:rPr>
          <w:snapToGrid w:val="0"/>
        </w:rPr>
        <w:t xml:space="preserve"> or exemption;</w:t>
      </w:r>
    </w:p>
    <w:p>
      <w:pPr>
        <w:pStyle w:val="Indenta"/>
        <w:rPr>
          <w:snapToGrid w:val="0"/>
        </w:rPr>
      </w:pPr>
      <w:r>
        <w:rPr>
          <w:snapToGrid w:val="0"/>
        </w:rPr>
        <w:tab/>
        <w:t>(c)</w:t>
      </w:r>
      <w:r>
        <w:rPr>
          <w:snapToGrid w:val="0"/>
        </w:rPr>
        <w:tab/>
        <w:t xml:space="preserve">details relating to any security interest in the </w:t>
      </w:r>
      <w:r>
        <w:t>authorisation</w:t>
      </w:r>
      <w:del w:id="298" w:author="svcMRProcess" w:date="2018-08-30T00:13:00Z">
        <w:r>
          <w:delText>,</w:delText>
        </w:r>
      </w:del>
      <w:ins w:id="299" w:author="svcMRProcess" w:date="2018-08-30T00:13:00Z">
        <w:r>
          <w:t xml:space="preserve"> or</w:t>
        </w:r>
      </w:ins>
      <w:r>
        <w:t xml:space="preserve"> aquaculture lease</w:t>
      </w:r>
      <w:r>
        <w:rPr>
          <w:snapToGrid w:val="0"/>
        </w:rPr>
        <w:t xml:space="preserve"> that the Registrar is required to note on the register under section 128;</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w:t>
      </w:r>
      <w:del w:id="300" w:author="svcMRProcess" w:date="2018-08-30T00:13:00Z">
        <w:r>
          <w:delText>11</w:delText>
        </w:r>
      </w:del>
      <w:ins w:id="301" w:author="svcMRProcess" w:date="2018-08-30T00:13:00Z">
        <w:r>
          <w:t>11; No. 8 of 2009 s. 60</w:t>
        </w:r>
      </w:ins>
      <w:r>
        <w:t>.]</w:t>
      </w:r>
    </w:p>
    <w:p>
      <w:pPr>
        <w:pStyle w:val="Heading5"/>
        <w:rPr>
          <w:snapToGrid w:val="0"/>
        </w:rPr>
      </w:pPr>
      <w:bookmarkStart w:id="302" w:name="_Toc201029348"/>
      <w:r>
        <w:rPr>
          <w:rStyle w:val="CharSectno"/>
        </w:rPr>
        <w:t>127</w:t>
      </w:r>
      <w:r>
        <w:rPr>
          <w:snapToGrid w:val="0"/>
        </w:rPr>
        <w:t>.</w:t>
      </w:r>
      <w:r>
        <w:rPr>
          <w:snapToGrid w:val="0"/>
        </w:rPr>
        <w:tab/>
        <w:t>Application for notation of security interest</w:t>
      </w:r>
      <w:bookmarkEnd w:id="302"/>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303" w:name="_Toc201029349"/>
      <w:r>
        <w:rPr>
          <w:rStyle w:val="CharSectno"/>
        </w:rPr>
        <w:t>128</w:t>
      </w:r>
      <w:r>
        <w:rPr>
          <w:snapToGrid w:val="0"/>
        </w:rPr>
        <w:t>.</w:t>
      </w:r>
      <w:r>
        <w:rPr>
          <w:snapToGrid w:val="0"/>
        </w:rPr>
        <w:tab/>
        <w:t>Notation of security interest</w:t>
      </w:r>
      <w:bookmarkEnd w:id="303"/>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304" w:name="_Toc201029350"/>
      <w:r>
        <w:rPr>
          <w:rStyle w:val="CharSectno"/>
        </w:rPr>
        <w:t>129</w:t>
      </w:r>
      <w:r>
        <w:rPr>
          <w:snapToGrid w:val="0"/>
        </w:rPr>
        <w:t>.</w:t>
      </w:r>
      <w:r>
        <w:rPr>
          <w:snapToGrid w:val="0"/>
        </w:rPr>
        <w:tab/>
        <w:t>Registrar not to be concerned with certain matters</w:t>
      </w:r>
      <w:bookmarkEnd w:id="304"/>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by No. 2 of 2002 s. 14.]</w:t>
      </w:r>
    </w:p>
    <w:p>
      <w:pPr>
        <w:pStyle w:val="Heading5"/>
        <w:rPr>
          <w:snapToGrid w:val="0"/>
        </w:rPr>
      </w:pPr>
      <w:bookmarkStart w:id="305" w:name="_Toc201029351"/>
      <w:r>
        <w:rPr>
          <w:rStyle w:val="CharSectno"/>
        </w:rPr>
        <w:t>130</w:t>
      </w:r>
      <w:r>
        <w:rPr>
          <w:snapToGrid w:val="0"/>
        </w:rPr>
        <w:t>.</w:t>
      </w:r>
      <w:r>
        <w:rPr>
          <w:snapToGrid w:val="0"/>
        </w:rPr>
        <w:tab/>
        <w:t>Effect of notation — security holder to be notified of certain events affecting security interest</w:t>
      </w:r>
      <w:bookmarkEnd w:id="305"/>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w:t>
      </w:r>
    </w:p>
    <w:p>
      <w:pPr>
        <w:pStyle w:val="Indenta"/>
        <w:rPr>
          <w:snapToGrid w:val="0"/>
        </w:rPr>
      </w:pPr>
      <w:r>
        <w:rPr>
          <w:snapToGrid w:val="0"/>
        </w:rPr>
        <w:tab/>
        <w:t>(b)</w:t>
      </w:r>
      <w:r>
        <w:rPr>
          <w:snapToGrid w:val="0"/>
        </w:rPr>
        <w:tab/>
        <w:t xml:space="preserve">application is made to the </w:t>
      </w:r>
      <w:r>
        <w:t xml:space="preserve">CEO </w:t>
      </w:r>
      <w:r>
        <w:rPr>
          <w:snapToGrid w:val="0"/>
        </w:rPr>
        <w:t>to vary the authorisation or to transfer the authorisation or any part of an entitlement under the authorisation;</w:t>
      </w:r>
    </w:p>
    <w:p>
      <w:pPr>
        <w:pStyle w:val="Indenta"/>
      </w:pPr>
      <w:r>
        <w:tab/>
        <w:t>(ba)</w:t>
      </w:r>
      <w:r>
        <w:tab/>
        <w:t>an aquaculture lease is to be varied or transferred;</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w:t>
      </w:r>
    </w:p>
    <w:p>
      <w:pPr>
        <w:pStyle w:val="Heading5"/>
        <w:rPr>
          <w:snapToGrid w:val="0"/>
        </w:rPr>
      </w:pPr>
      <w:bookmarkStart w:id="306" w:name="_Toc201029352"/>
      <w:r>
        <w:rPr>
          <w:rStyle w:val="CharSectno"/>
        </w:rPr>
        <w:t>131</w:t>
      </w:r>
      <w:r>
        <w:rPr>
          <w:snapToGrid w:val="0"/>
        </w:rPr>
        <w:t>.</w:t>
      </w:r>
      <w:r>
        <w:rPr>
          <w:snapToGrid w:val="0"/>
        </w:rPr>
        <w:tab/>
        <w:t>Removal or variation of notation</w:t>
      </w:r>
      <w:bookmarkEnd w:id="306"/>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by No. 2 of 2002 s. 16.]</w:t>
      </w:r>
    </w:p>
    <w:p>
      <w:pPr>
        <w:pStyle w:val="Heading5"/>
        <w:rPr>
          <w:snapToGrid w:val="0"/>
        </w:rPr>
      </w:pPr>
      <w:bookmarkStart w:id="307" w:name="_Toc201029353"/>
      <w:r>
        <w:rPr>
          <w:rStyle w:val="CharSectno"/>
        </w:rPr>
        <w:t>132</w:t>
      </w:r>
      <w:r>
        <w:rPr>
          <w:snapToGrid w:val="0"/>
        </w:rPr>
        <w:t>.</w:t>
      </w:r>
      <w:r>
        <w:rPr>
          <w:snapToGrid w:val="0"/>
        </w:rPr>
        <w:tab/>
        <w:t>Register may be amended</w:t>
      </w:r>
      <w:bookmarkEnd w:id="307"/>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308" w:name="_Toc201029354"/>
      <w:r>
        <w:rPr>
          <w:rStyle w:val="CharSectno"/>
        </w:rPr>
        <w:t>133</w:t>
      </w:r>
      <w:r>
        <w:rPr>
          <w:snapToGrid w:val="0"/>
        </w:rPr>
        <w:t>.</w:t>
      </w:r>
      <w:r>
        <w:rPr>
          <w:snapToGrid w:val="0"/>
        </w:rPr>
        <w:tab/>
        <w:t>No compensation payable</w:t>
      </w:r>
      <w:bookmarkEnd w:id="308"/>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309" w:name="_Toc201029355"/>
      <w:r>
        <w:rPr>
          <w:rStyle w:val="CharSectno"/>
        </w:rPr>
        <w:t>134</w:t>
      </w:r>
      <w:r>
        <w:rPr>
          <w:snapToGrid w:val="0"/>
        </w:rPr>
        <w:t>.</w:t>
      </w:r>
      <w:r>
        <w:rPr>
          <w:snapToGrid w:val="0"/>
        </w:rPr>
        <w:tab/>
        <w:t>Regulations relating to register</w:t>
      </w:r>
      <w:bookmarkEnd w:id="309"/>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310" w:name="_Toc196640299"/>
      <w:bookmarkStart w:id="311" w:name="_Toc197405610"/>
      <w:bookmarkStart w:id="312" w:name="_Toc197484530"/>
      <w:bookmarkStart w:id="313" w:name="_Toc198354709"/>
      <w:bookmarkStart w:id="314" w:name="_Toc201029356"/>
      <w:r>
        <w:rPr>
          <w:rStyle w:val="CharPartNo"/>
        </w:rPr>
        <w:t>Part 13</w:t>
      </w:r>
      <w:r>
        <w:rPr>
          <w:rStyle w:val="CharDivNo"/>
        </w:rPr>
        <w:t> </w:t>
      </w:r>
      <w:r>
        <w:t>—</w:t>
      </w:r>
      <w:r>
        <w:rPr>
          <w:rStyle w:val="CharDivText"/>
        </w:rPr>
        <w:t> </w:t>
      </w:r>
      <w:r>
        <w:rPr>
          <w:rStyle w:val="CharPartText"/>
        </w:rPr>
        <w:t>General provisions relating to authorisations</w:t>
      </w:r>
      <w:bookmarkEnd w:id="310"/>
      <w:bookmarkEnd w:id="311"/>
      <w:bookmarkEnd w:id="312"/>
      <w:bookmarkEnd w:id="313"/>
      <w:bookmarkEnd w:id="314"/>
    </w:p>
    <w:p>
      <w:pPr>
        <w:pStyle w:val="Heading5"/>
        <w:rPr>
          <w:snapToGrid w:val="0"/>
        </w:rPr>
      </w:pPr>
      <w:bookmarkStart w:id="315" w:name="_Toc201029357"/>
      <w:r>
        <w:rPr>
          <w:rStyle w:val="CharSectno"/>
        </w:rPr>
        <w:t>135</w:t>
      </w:r>
      <w:r>
        <w:rPr>
          <w:snapToGrid w:val="0"/>
        </w:rPr>
        <w:t>.</w:t>
      </w:r>
      <w:r>
        <w:rPr>
          <w:snapToGrid w:val="0"/>
        </w:rPr>
        <w:tab/>
        <w:t>Applications</w:t>
      </w:r>
      <w:bookmarkEnd w:id="315"/>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part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w:t>
      </w:r>
    </w:p>
    <w:p>
      <w:pPr>
        <w:pStyle w:val="Heading5"/>
        <w:rPr>
          <w:snapToGrid w:val="0"/>
        </w:rPr>
      </w:pPr>
      <w:bookmarkStart w:id="316" w:name="_Toc201029358"/>
      <w:r>
        <w:rPr>
          <w:rStyle w:val="CharSectno"/>
        </w:rPr>
        <w:t>136</w:t>
      </w:r>
      <w:r>
        <w:rPr>
          <w:snapToGrid w:val="0"/>
        </w:rPr>
        <w:t>.</w:t>
      </w:r>
      <w:r>
        <w:rPr>
          <w:snapToGrid w:val="0"/>
        </w:rPr>
        <w:tab/>
        <w:t>Grant of authorisations not as of right</w:t>
      </w:r>
      <w:bookmarkEnd w:id="316"/>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317" w:name="_Toc201029359"/>
      <w:r>
        <w:rPr>
          <w:rStyle w:val="CharSectno"/>
        </w:rPr>
        <w:t>136A</w:t>
      </w:r>
      <w:r>
        <w:rPr>
          <w:snapToGrid w:val="0"/>
        </w:rPr>
        <w:t xml:space="preserve">. </w:t>
      </w:r>
      <w:r>
        <w:rPr>
          <w:snapToGrid w:val="0"/>
        </w:rPr>
        <w:tab/>
        <w:t>Grant or renewal of authorisations over areas in marine reserves</w:t>
      </w:r>
      <w:bookmarkEnd w:id="317"/>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[Section 136A inserted by No. 5 of 1997 s. 56.]</w:t>
      </w:r>
    </w:p>
    <w:p>
      <w:pPr>
        <w:pStyle w:val="Heading5"/>
        <w:rPr>
          <w:snapToGrid w:val="0"/>
        </w:rPr>
      </w:pPr>
      <w:bookmarkStart w:id="318" w:name="_Toc201029360"/>
      <w:r>
        <w:rPr>
          <w:rStyle w:val="CharSectno"/>
        </w:rPr>
        <w:t>137</w:t>
      </w:r>
      <w:r>
        <w:rPr>
          <w:snapToGrid w:val="0"/>
        </w:rPr>
        <w:t>.</w:t>
      </w:r>
      <w:r>
        <w:rPr>
          <w:snapToGrid w:val="0"/>
        </w:rPr>
        <w:tab/>
        <w:t>Effect of authorisations</w:t>
      </w:r>
      <w:bookmarkEnd w:id="318"/>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319" w:name="_Toc201029361"/>
      <w:r>
        <w:rPr>
          <w:rStyle w:val="CharSectno"/>
        </w:rPr>
        <w:t>138</w:t>
      </w:r>
      <w:r>
        <w:rPr>
          <w:snapToGrid w:val="0"/>
        </w:rPr>
        <w:t>.</w:t>
      </w:r>
      <w:r>
        <w:rPr>
          <w:snapToGrid w:val="0"/>
        </w:rPr>
        <w:tab/>
        <w:t>Form of authorisations</w:t>
      </w:r>
      <w:bookmarkEnd w:id="319"/>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320" w:name="_Toc201029362"/>
      <w:r>
        <w:rPr>
          <w:rStyle w:val="CharSectno"/>
        </w:rPr>
        <w:t>139</w:t>
      </w:r>
      <w:r>
        <w:rPr>
          <w:snapToGrid w:val="0"/>
        </w:rPr>
        <w:t>.</w:t>
      </w:r>
      <w:r>
        <w:rPr>
          <w:snapToGrid w:val="0"/>
        </w:rPr>
        <w:tab/>
        <w:t>Renewal after expiry</w:t>
      </w:r>
      <w:bookmarkEnd w:id="320"/>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The regulations may prescribe, or a management plan may specify, an additional fee payable by way of penalty if an authorisation is renewed as provided under subsection (1).</w:t>
      </w:r>
    </w:p>
    <w:p>
      <w:pPr>
        <w:pStyle w:val="Footnotesection"/>
      </w:pPr>
      <w:r>
        <w:tab/>
        <w:t>[Section 139 amended by No. 28 of 2006 s. 236(1).]</w:t>
      </w:r>
    </w:p>
    <w:p>
      <w:pPr>
        <w:pStyle w:val="Heading5"/>
        <w:rPr>
          <w:snapToGrid w:val="0"/>
        </w:rPr>
      </w:pPr>
      <w:bookmarkStart w:id="321" w:name="_Toc201029363"/>
      <w:r>
        <w:rPr>
          <w:rStyle w:val="CharSectno"/>
        </w:rPr>
        <w:t>140</w:t>
      </w:r>
      <w:r>
        <w:rPr>
          <w:snapToGrid w:val="0"/>
        </w:rPr>
        <w:t>.</w:t>
      </w:r>
      <w:r>
        <w:rPr>
          <w:snapToGrid w:val="0"/>
        </w:rPr>
        <w:tab/>
        <w:t>Transfer</w:t>
      </w:r>
      <w:bookmarkEnd w:id="321"/>
    </w:p>
    <w:p>
      <w:pPr>
        <w:pStyle w:val="Subsection"/>
        <w:rPr>
          <w:snapToGrid w:val="0"/>
        </w:rPr>
      </w:pPr>
      <w:r>
        <w:rPr>
          <w:snapToGrid w:val="0"/>
        </w:rPr>
        <w:tab/>
        <w:t>(1)</w:t>
      </w:r>
      <w:r>
        <w:rPr>
          <w:snapToGrid w:val="0"/>
        </w:rPr>
        <w:tab/>
        <w:t xml:space="preserve">If the holder of an authorisation applies to the </w:t>
      </w:r>
      <w:r>
        <w:t xml:space="preserve">CEO </w:t>
      </w:r>
      <w:r>
        <w:rPr>
          <w:snapToGrid w:val="0"/>
        </w:rPr>
        <w:t>for the transfer of —</w:t>
      </w:r>
    </w:p>
    <w:p>
      <w:pPr>
        <w:pStyle w:val="Indenta"/>
        <w:rPr>
          <w:snapToGrid w:val="0"/>
        </w:rPr>
      </w:pPr>
      <w:r>
        <w:rPr>
          <w:snapToGrid w:val="0"/>
        </w:rPr>
        <w:tab/>
        <w:t>(a)</w:t>
      </w:r>
      <w:r>
        <w:rPr>
          <w:snapToGrid w:val="0"/>
        </w:rPr>
        <w:tab/>
        <w:t>the authorisation to another person; or</w:t>
      </w:r>
    </w:p>
    <w:p>
      <w:pPr>
        <w:pStyle w:val="Indenta"/>
        <w:rPr>
          <w:snapToGrid w:val="0"/>
        </w:rPr>
      </w:pPr>
      <w:r>
        <w:rPr>
          <w:snapToGrid w:val="0"/>
        </w:rPr>
        <w:tab/>
        <w:t>(b)</w:t>
      </w:r>
      <w:r>
        <w:rPr>
          <w:snapToGrid w:val="0"/>
        </w:rPr>
        <w:tab/>
        <w:t>part of an entitlement under the authorisation to another authorisation,</w:t>
      </w:r>
    </w:p>
    <w:p>
      <w:pPr>
        <w:pStyle w:val="Subsection"/>
        <w:rPr>
          <w:snapToGrid w:val="0"/>
        </w:rPr>
      </w:pPr>
      <w:r>
        <w:rPr>
          <w:snapToGrid w:val="0"/>
        </w:rPr>
        <w:tab/>
      </w:r>
      <w:r>
        <w:rPr>
          <w:snapToGrid w:val="0"/>
        </w:rPr>
        <w:tab/>
        <w:t xml:space="preserve">the </w:t>
      </w:r>
      <w:r>
        <w:t xml:space="preserve">CEO </w:t>
      </w:r>
      <w:r>
        <w:rPr>
          <w:snapToGrid w:val="0"/>
        </w:rPr>
        <w:t>is, subject to subsection (2), to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w:t>
      </w:r>
    </w:p>
    <w:p>
      <w:pPr>
        <w:pStyle w:val="Heading5"/>
        <w:rPr>
          <w:snapToGrid w:val="0"/>
        </w:rPr>
      </w:pPr>
      <w:bookmarkStart w:id="322" w:name="_Toc201029364"/>
      <w:r>
        <w:rPr>
          <w:rStyle w:val="CharSectno"/>
        </w:rPr>
        <w:t>141</w:t>
      </w:r>
      <w:r>
        <w:rPr>
          <w:snapToGrid w:val="0"/>
        </w:rPr>
        <w:t>.</w:t>
      </w:r>
      <w:r>
        <w:rPr>
          <w:snapToGrid w:val="0"/>
        </w:rPr>
        <w:tab/>
        <w:t>Temporary transfer of entitlements</w:t>
      </w:r>
      <w:bookmarkEnd w:id="322"/>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for the transfer of part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may transfer the part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Sections 140(3), (4) and (5) apply with appropriate changes to the transfer of part of an entitlement referred to in subsection (1).</w:t>
      </w:r>
    </w:p>
    <w:p>
      <w:pPr>
        <w:pStyle w:val="Footnotesection"/>
      </w:pPr>
      <w:r>
        <w:tab/>
        <w:t>[Section 141 amended by No. 28 of 2006 s. 236(1).]</w:t>
      </w:r>
    </w:p>
    <w:p>
      <w:pPr>
        <w:pStyle w:val="Heading5"/>
        <w:rPr>
          <w:snapToGrid w:val="0"/>
        </w:rPr>
      </w:pPr>
      <w:bookmarkStart w:id="323" w:name="_Toc201029365"/>
      <w:r>
        <w:rPr>
          <w:rStyle w:val="CharSectno"/>
        </w:rPr>
        <w:t>142</w:t>
      </w:r>
      <w:r>
        <w:rPr>
          <w:snapToGrid w:val="0"/>
        </w:rPr>
        <w:t>.</w:t>
      </w:r>
      <w:r>
        <w:rPr>
          <w:snapToGrid w:val="0"/>
        </w:rPr>
        <w:tab/>
        <w:t>Variation</w:t>
      </w:r>
      <w:bookmarkEnd w:id="323"/>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324" w:name="_Toc201029366"/>
      <w:r>
        <w:rPr>
          <w:rStyle w:val="CharSectno"/>
        </w:rPr>
        <w:t>143</w:t>
      </w:r>
      <w:r>
        <w:rPr>
          <w:snapToGrid w:val="0"/>
        </w:rPr>
        <w:t>.</w:t>
      </w:r>
      <w:r>
        <w:rPr>
          <w:snapToGrid w:val="0"/>
        </w:rPr>
        <w:tab/>
        <w:t>Cancellation, suspension and non</w:t>
      </w:r>
      <w:r>
        <w:rPr>
          <w:snapToGrid w:val="0"/>
        </w:rPr>
        <w:noBreakHyphen/>
        <w:t>renewal</w:t>
      </w:r>
      <w:bookmarkEnd w:id="324"/>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rPr>
          <w:snapToGrid w:val="0"/>
        </w:rPr>
      </w:pPr>
      <w:r>
        <w:rPr>
          <w:snapToGrid w:val="0"/>
        </w:rPr>
        <w:tab/>
        <w:t>(a)</w:t>
      </w:r>
      <w:r>
        <w:rPr>
          <w:snapToGrid w:val="0"/>
        </w:rPr>
        <w:tab/>
        <w:t>if the holder has been convicted of an offence against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(b)</w:t>
      </w:r>
      <w:r>
        <w:rPr>
          <w:snapToGrid w:val="0"/>
        </w:rPr>
        <w:tab/>
        <w:t>if a condition of the authorisation has been contravened;</w:t>
      </w:r>
    </w:p>
    <w:p>
      <w:pPr>
        <w:pStyle w:val="Indenta"/>
        <w:rPr>
          <w:snapToGrid w:val="0"/>
        </w:rPr>
      </w:pPr>
      <w:r>
        <w:rPr>
          <w:snapToGrid w:val="0"/>
        </w:rPr>
        <w:tab/>
        <w:t>(c)</w:t>
      </w:r>
      <w:r>
        <w:rPr>
          <w:snapToGrid w:val="0"/>
        </w:rPr>
        <w:tab/>
        <w:t>if the authorisation was obtained by fraud or misrepresentation;</w:t>
      </w:r>
    </w:p>
    <w:p>
      <w:pPr>
        <w:pStyle w:val="Indenta"/>
        <w:rPr>
          <w:snapToGrid w:val="0"/>
        </w:rPr>
      </w:pPr>
      <w:r>
        <w:rPr>
          <w:snapToGrid w:val="0"/>
        </w:rPr>
        <w:tab/>
        <w:t>(d)</w:t>
      </w:r>
      <w:r>
        <w:rPr>
          <w:snapToGrid w:val="0"/>
        </w:rPr>
        <w:tab/>
        <w:t>if the holder has not used the authorisation in the previous 2 years;</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failed to keep any record, or submit any return, that is required to be kept or submitted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w:t>
      </w:r>
    </w:p>
    <w:p>
      <w:pPr>
        <w:pStyle w:val="Indenta"/>
        <w:rPr>
          <w:snapToGrid w:val="0"/>
        </w:rPr>
      </w:pPr>
      <w:r>
        <w:rPr>
          <w:snapToGrid w:val="0"/>
        </w:rPr>
        <w:tab/>
        <w:t>(g)</w:t>
      </w:r>
      <w:r>
        <w:rPr>
          <w:snapToGrid w:val="0"/>
        </w:rPr>
        <w:tab/>
        <w:t>if any fee, charge or levy payable in respect of the authorisation 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w:t>
      </w:r>
    </w:p>
    <w:p>
      <w:pPr>
        <w:pStyle w:val="Heading5"/>
        <w:rPr>
          <w:snapToGrid w:val="0"/>
        </w:rPr>
      </w:pPr>
      <w:bookmarkStart w:id="325" w:name="_Toc201029367"/>
      <w:r>
        <w:rPr>
          <w:rStyle w:val="CharSectno"/>
        </w:rPr>
        <w:t>144</w:t>
      </w:r>
      <w:r>
        <w:rPr>
          <w:snapToGrid w:val="0"/>
        </w:rPr>
        <w:t>.</w:t>
      </w:r>
      <w:r>
        <w:rPr>
          <w:snapToGrid w:val="0"/>
        </w:rPr>
        <w:tab/>
        <w:t>Voluntary surrender</w:t>
      </w:r>
      <w:bookmarkEnd w:id="325"/>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326" w:name="_Toc201029368"/>
      <w:r>
        <w:rPr>
          <w:rStyle w:val="CharSectno"/>
        </w:rPr>
        <w:t>145</w:t>
      </w:r>
      <w:r>
        <w:rPr>
          <w:snapToGrid w:val="0"/>
        </w:rPr>
        <w:t>.</w:t>
      </w:r>
      <w:r>
        <w:rPr>
          <w:snapToGrid w:val="0"/>
        </w:rPr>
        <w:tab/>
        <w:t>Return of authorisations</w:t>
      </w:r>
      <w:bookmarkEnd w:id="326"/>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2"/>
      </w:pPr>
      <w:bookmarkStart w:id="327" w:name="_Toc196640312"/>
      <w:bookmarkStart w:id="328" w:name="_Toc197405623"/>
      <w:bookmarkStart w:id="329" w:name="_Toc197484543"/>
      <w:bookmarkStart w:id="330" w:name="_Toc198354722"/>
      <w:bookmarkStart w:id="331" w:name="_Toc201029369"/>
      <w:r>
        <w:rPr>
          <w:rStyle w:val="CharPartNo"/>
        </w:rPr>
        <w:t>Part 14</w:t>
      </w:r>
      <w:r>
        <w:t xml:space="preserve"> — </w:t>
      </w:r>
      <w:r>
        <w:rPr>
          <w:rStyle w:val="CharPartText"/>
        </w:rPr>
        <w:t>Right to object or apply for review</w:t>
      </w:r>
      <w:bookmarkEnd w:id="327"/>
      <w:bookmarkEnd w:id="328"/>
      <w:bookmarkEnd w:id="329"/>
      <w:bookmarkEnd w:id="330"/>
      <w:bookmarkEnd w:id="331"/>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332" w:name="_Toc201029370"/>
      <w:r>
        <w:rPr>
          <w:rStyle w:val="CharSectno"/>
        </w:rPr>
        <w:t>146</w:t>
      </w:r>
      <w:r>
        <w:rPr>
          <w:snapToGrid w:val="0"/>
        </w:rPr>
        <w:t>.</w:t>
      </w:r>
      <w:r>
        <w:rPr>
          <w:snapToGrid w:val="0"/>
        </w:rPr>
        <w:tab/>
        <w:t>Meaning of “affected person”</w:t>
      </w:r>
      <w:bookmarkEnd w:id="332"/>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w:t>
      </w:r>
    </w:p>
    <w:p>
      <w:pPr>
        <w:pStyle w:val="Defpara"/>
      </w:pPr>
      <w:r>
        <w:tab/>
        <w:t>(b)</w:t>
      </w:r>
      <w:r>
        <w:tab/>
        <w:t>in relation to a decision referred to in section 147(1)(e), the holder of the authorisation and the proposed transferee;</w:t>
      </w:r>
    </w:p>
    <w:p>
      <w:pPr>
        <w:pStyle w:val="Defpara"/>
      </w:pPr>
      <w:r>
        <w:tab/>
        <w:t>(c)</w:t>
      </w:r>
      <w:r>
        <w:tab/>
        <w:t>in relation to a decision referred to in section 147(1)(b), (c) or (d), the holder of the authorisation;</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by No. 74 of 2003 s. 56(6); No. 55 of 2004 s. 383.]</w:t>
      </w:r>
    </w:p>
    <w:p>
      <w:pPr>
        <w:pStyle w:val="Heading5"/>
        <w:rPr>
          <w:snapToGrid w:val="0"/>
        </w:rPr>
      </w:pPr>
      <w:bookmarkStart w:id="333" w:name="_Toc201029371"/>
      <w:r>
        <w:rPr>
          <w:rStyle w:val="CharSectno"/>
        </w:rPr>
        <w:t>147</w:t>
      </w:r>
      <w:r>
        <w:rPr>
          <w:snapToGrid w:val="0"/>
        </w:rPr>
        <w:t>.</w:t>
      </w:r>
      <w:r>
        <w:rPr>
          <w:snapToGrid w:val="0"/>
        </w:rPr>
        <w:tab/>
      </w:r>
      <w:r>
        <w:t xml:space="preserve">CEO </w:t>
      </w:r>
      <w:r>
        <w:rPr>
          <w:snapToGrid w:val="0"/>
        </w:rPr>
        <w:t>to notify persons of certain decisions</w:t>
      </w:r>
      <w:bookmarkEnd w:id="333"/>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 xml:space="preserve">(a) </w:t>
      </w:r>
      <w:r>
        <w:rPr>
          <w:snapToGrid w:val="0"/>
        </w:rPr>
        <w:tab/>
      </w:r>
      <w:r>
        <w:t>refuse</w:t>
      </w:r>
      <w:r>
        <w:rPr>
          <w:snapToGrid w:val="0"/>
        </w:rPr>
        <w:t xml:space="preserve"> to grant an authorisation;</w:t>
      </w:r>
    </w:p>
    <w:p>
      <w:pPr>
        <w:pStyle w:val="Indenta"/>
        <w:rPr>
          <w:snapToGrid w:val="0"/>
        </w:rPr>
      </w:pPr>
      <w:r>
        <w:rPr>
          <w:snapToGrid w:val="0"/>
        </w:rPr>
        <w:tab/>
        <w:t xml:space="preserve">(b) </w:t>
      </w:r>
      <w:r>
        <w:rPr>
          <w:snapToGrid w:val="0"/>
        </w:rPr>
        <w:tab/>
      </w:r>
      <w:r>
        <w:t>give</w:t>
      </w:r>
      <w:r>
        <w:rPr>
          <w:snapToGrid w:val="0"/>
        </w:rPr>
        <w:t xml:space="preserve"> a notice varying any conditions of, or adding new conditions to, an authorisation;</w:t>
      </w:r>
    </w:p>
    <w:p>
      <w:pPr>
        <w:pStyle w:val="Indenta"/>
        <w:rPr>
          <w:snapToGrid w:val="0"/>
        </w:rPr>
      </w:pPr>
      <w:r>
        <w:rPr>
          <w:snapToGrid w:val="0"/>
        </w:rPr>
        <w:tab/>
        <w:t xml:space="preserve">(c) </w:t>
      </w:r>
      <w:r>
        <w:rPr>
          <w:snapToGrid w:val="0"/>
        </w:rPr>
        <w:tab/>
        <w:t>cancel, suspend or refuse to renew, an authorisation under section 143;</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part of an entitlement under an authorisation, after a person has applied for the transfer,</w:t>
      </w:r>
    </w:p>
    <w:p>
      <w:pPr>
        <w:pStyle w:val="Subsection"/>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 xml:space="preserve">(f) </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w:t>
      </w:r>
    </w:p>
    <w:p>
      <w:pPr>
        <w:pStyle w:val="Heading5"/>
        <w:rPr>
          <w:snapToGrid w:val="0"/>
        </w:rPr>
      </w:pPr>
      <w:bookmarkStart w:id="334" w:name="_Toc201029372"/>
      <w:r>
        <w:rPr>
          <w:rStyle w:val="CharSectno"/>
        </w:rPr>
        <w:t>148</w:t>
      </w:r>
      <w:r>
        <w:rPr>
          <w:snapToGrid w:val="0"/>
        </w:rPr>
        <w:t>.</w:t>
      </w:r>
      <w:r>
        <w:rPr>
          <w:snapToGrid w:val="0"/>
        </w:rPr>
        <w:tab/>
      </w:r>
      <w:r>
        <w:t xml:space="preserve">CEO </w:t>
      </w:r>
      <w:r>
        <w:rPr>
          <w:snapToGrid w:val="0"/>
        </w:rPr>
        <w:t>to publish notice of certain decisions</w:t>
      </w:r>
      <w:bookmarkEnd w:id="334"/>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 xml:space="preserve">(a) </w:t>
      </w:r>
      <w:r>
        <w:rPr>
          <w:snapToGrid w:val="0"/>
        </w:rPr>
        <w:tab/>
        <w:t>a permit referred to in section 80;</w:t>
      </w:r>
    </w:p>
    <w:p>
      <w:pPr>
        <w:pStyle w:val="Indenta"/>
        <w:rPr>
          <w:snapToGrid w:val="0"/>
        </w:rPr>
      </w:pPr>
      <w:r>
        <w:rPr>
          <w:snapToGrid w:val="0"/>
        </w:rPr>
        <w:tab/>
        <w:t xml:space="preserve">(b) </w:t>
      </w:r>
      <w:r>
        <w:rPr>
          <w:snapToGrid w:val="0"/>
        </w:rPr>
        <w:tab/>
        <w:t>a fish processor’s licence; or</w:t>
      </w:r>
    </w:p>
    <w:p>
      <w:pPr>
        <w:pStyle w:val="Indenta"/>
        <w:keepNext/>
        <w:rPr>
          <w:snapToGrid w:val="0"/>
        </w:rPr>
      </w:pPr>
      <w:r>
        <w:rPr>
          <w:snapToGrid w:val="0"/>
        </w:rPr>
        <w:tab/>
        <w:t xml:space="preserve">(c) </w:t>
      </w:r>
      <w:r>
        <w:rPr>
          <w:snapToGrid w:val="0"/>
        </w:rPr>
        <w:tab/>
        <w:t>an aquaculture licence,</w:t>
      </w:r>
    </w:p>
    <w:p>
      <w:pPr>
        <w:pStyle w:val="Subsection"/>
        <w:keepNext/>
        <w:keepLines/>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rPr>
          <w:snapToGrid w:val="0"/>
        </w:rPr>
      </w:pPr>
      <w:r>
        <w:rPr>
          <w:snapToGrid w:val="0"/>
        </w:rPr>
        <w:tab/>
        <w:t xml:space="preserve">(a) </w:t>
      </w:r>
      <w:r>
        <w:rPr>
          <w:snapToGrid w:val="0"/>
        </w:rPr>
        <w:tab/>
        <w:t>give details of the</w:t>
      </w:r>
      <w:r>
        <w:t xml:space="preserve"> decision</w:t>
      </w:r>
      <w:r>
        <w:rPr>
          <w:snapToGrid w:val="0"/>
        </w:rPr>
        <w:t>; and</w:t>
      </w:r>
    </w:p>
    <w:p>
      <w:pPr>
        <w:pStyle w:val="Indenta"/>
        <w:rPr>
          <w:snapToGrid w:val="0"/>
        </w:rPr>
      </w:pPr>
      <w:r>
        <w:rPr>
          <w:snapToGrid w:val="0"/>
        </w:rPr>
        <w:tab/>
        <w:t>(b)</w:t>
      </w:r>
      <w:r>
        <w:rPr>
          <w:snapToGrid w:val="0"/>
        </w:rPr>
        <w:tab/>
        <w:t>state that an affected person may, under section 149, apply for a review of the decision.</w:t>
      </w:r>
    </w:p>
    <w:p>
      <w:pPr>
        <w:pStyle w:val="Footnotesection"/>
      </w:pPr>
      <w:r>
        <w:tab/>
        <w:t>[Section 148 amended by No. 74 of 2003 s. 56(6); No. 55 of 2004 s. 385; No. 28 of 2006 s. 236(1).]</w:t>
      </w:r>
    </w:p>
    <w:p>
      <w:pPr>
        <w:pStyle w:val="Heading5"/>
      </w:pPr>
      <w:bookmarkStart w:id="335" w:name="_Toc201029373"/>
      <w:r>
        <w:rPr>
          <w:rStyle w:val="CharSectno"/>
        </w:rPr>
        <w:t>149</w:t>
      </w:r>
      <w:r>
        <w:t>.</w:t>
      </w:r>
      <w:r>
        <w:tab/>
        <w:t>Review</w:t>
      </w:r>
      <w:bookmarkEnd w:id="335"/>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336" w:name="_Toc201029374"/>
      <w:r>
        <w:rPr>
          <w:rStyle w:val="CharSectno"/>
        </w:rPr>
        <w:t>150</w:t>
      </w:r>
      <w:r>
        <w:rPr>
          <w:snapToGrid w:val="0"/>
        </w:rPr>
        <w:t>.</w:t>
      </w:r>
      <w:r>
        <w:rPr>
          <w:snapToGrid w:val="0"/>
        </w:rPr>
        <w:tab/>
        <w:t>Continuation of authorisation pending decision on renewal</w:t>
      </w:r>
      <w:bookmarkEnd w:id="336"/>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person has applied for the renewal of an authorisation;</w:t>
      </w:r>
    </w:p>
    <w:p>
      <w:pPr>
        <w:pStyle w:val="Indenta"/>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 determined.</w:t>
      </w:r>
    </w:p>
    <w:p>
      <w:pPr>
        <w:pStyle w:val="Footnotesection"/>
      </w:pPr>
      <w:r>
        <w:tab/>
        <w:t>[Section 150 amended by No. 55 of 2004 s. 387; No. 28 of 2006 s. 236(1).]</w:t>
      </w:r>
    </w:p>
    <w:p>
      <w:pPr>
        <w:pStyle w:val="Heading5"/>
      </w:pPr>
      <w:bookmarkStart w:id="337" w:name="_Toc201029375"/>
      <w:r>
        <w:rPr>
          <w:rStyle w:val="CharSectno"/>
        </w:rPr>
        <w:t>151</w:t>
      </w:r>
      <w:r>
        <w:t>.</w:t>
      </w:r>
      <w:r>
        <w:tab/>
        <w:t>Notice of when decision has effect</w:t>
      </w:r>
      <w:bookmarkEnd w:id="337"/>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338" w:name="_Toc201029376"/>
      <w:r>
        <w:rPr>
          <w:rStyle w:val="CharSectno"/>
        </w:rPr>
        <w:t>152</w:t>
      </w:r>
      <w:r>
        <w:t>.</w:t>
      </w:r>
      <w:r>
        <w:tab/>
      </w:r>
      <w:r>
        <w:rPr>
          <w:snapToGrid w:val="0"/>
        </w:rPr>
        <w:t>Notice of decision upon application for review</w:t>
      </w:r>
      <w:bookmarkEnd w:id="338"/>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p>
      <w:pPr>
        <w:pStyle w:val="Ednotesection"/>
        <w:keepNext/>
        <w:keepLines/>
        <w:tabs>
          <w:tab w:val="clear" w:pos="893"/>
          <w:tab w:val="left" w:pos="0"/>
        </w:tabs>
        <w:ind w:left="0" w:firstLine="0"/>
      </w:pPr>
      <w:r>
        <w:t>[</w:t>
      </w:r>
      <w:r>
        <w:rPr>
          <w:b/>
        </w:rPr>
        <w:t>153</w:t>
      </w:r>
      <w:r>
        <w:rPr>
          <w:b/>
        </w:rPr>
        <w:noBreakHyphen/>
        <w:t>162.</w:t>
      </w:r>
      <w:r>
        <w:tab/>
      </w:r>
      <w:del w:id="339" w:author="svcMRProcess" w:date="2018-08-30T00:13:00Z">
        <w:r>
          <w:delText>Repealed</w:delText>
        </w:r>
      </w:del>
      <w:ins w:id="340" w:author="svcMRProcess" w:date="2018-08-30T00:13:00Z">
        <w:r>
          <w:t>Deleted</w:t>
        </w:r>
      </w:ins>
      <w:r>
        <w:t xml:space="preserve"> by No. 55 of 2004 s. 389.]</w:t>
      </w:r>
    </w:p>
    <w:p>
      <w:pPr>
        <w:pStyle w:val="Ednotedivision"/>
      </w:pPr>
      <w:r>
        <w:t>[Division 2 (s. 163</w:t>
      </w:r>
      <w:r>
        <w:noBreakHyphen/>
        <w:t xml:space="preserve">169) </w:t>
      </w:r>
      <w:del w:id="341" w:author="svcMRProcess" w:date="2018-08-30T00:13:00Z">
        <w:r>
          <w:delText>repealed</w:delText>
        </w:r>
      </w:del>
      <w:ins w:id="342" w:author="svcMRProcess" w:date="2018-08-30T00:13:00Z">
        <w:r>
          <w:t>deleted</w:t>
        </w:r>
      </w:ins>
      <w:r>
        <w:t xml:space="preserve"> by No. 74 of 2003 s. 56(7).]</w:t>
      </w:r>
    </w:p>
    <w:p>
      <w:pPr>
        <w:pStyle w:val="Heading2"/>
      </w:pPr>
      <w:bookmarkStart w:id="343" w:name="_Toc196640320"/>
      <w:bookmarkStart w:id="344" w:name="_Toc197405631"/>
      <w:bookmarkStart w:id="345" w:name="_Toc197484551"/>
      <w:bookmarkStart w:id="346" w:name="_Toc198354730"/>
      <w:bookmarkStart w:id="347" w:name="_Toc201029377"/>
      <w:r>
        <w:rPr>
          <w:rStyle w:val="CharPartNo"/>
        </w:rPr>
        <w:t>Part 15</w:t>
      </w:r>
      <w:r>
        <w:rPr>
          <w:rStyle w:val="CharDivNo"/>
        </w:rPr>
        <w:t> </w:t>
      </w:r>
      <w:r>
        <w:t>—</w:t>
      </w:r>
      <w:r>
        <w:rPr>
          <w:rStyle w:val="CharDivText"/>
        </w:rPr>
        <w:t> </w:t>
      </w:r>
      <w:r>
        <w:rPr>
          <w:rStyle w:val="CharPartText"/>
        </w:rPr>
        <w:t>Miscellaneous offences</w:t>
      </w:r>
      <w:bookmarkEnd w:id="343"/>
      <w:bookmarkEnd w:id="344"/>
      <w:bookmarkEnd w:id="345"/>
      <w:bookmarkEnd w:id="346"/>
      <w:bookmarkEnd w:id="347"/>
    </w:p>
    <w:p>
      <w:pPr>
        <w:pStyle w:val="Heading5"/>
        <w:rPr>
          <w:snapToGrid w:val="0"/>
        </w:rPr>
      </w:pPr>
      <w:bookmarkStart w:id="348" w:name="_Toc201029378"/>
      <w:r>
        <w:rPr>
          <w:rStyle w:val="CharSectno"/>
        </w:rPr>
        <w:t>170</w:t>
      </w:r>
      <w:r>
        <w:rPr>
          <w:snapToGrid w:val="0"/>
        </w:rPr>
        <w:t>.</w:t>
      </w:r>
      <w:r>
        <w:rPr>
          <w:snapToGrid w:val="0"/>
        </w:rPr>
        <w:tab/>
        <w:t>Use of explosives or noxious substances for fishing</w:t>
      </w:r>
      <w:bookmarkEnd w:id="348"/>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349" w:name="_Toc201029379"/>
      <w:r>
        <w:rPr>
          <w:rStyle w:val="CharSectno"/>
        </w:rPr>
        <w:t>171</w:t>
      </w:r>
      <w:r>
        <w:rPr>
          <w:snapToGrid w:val="0"/>
        </w:rPr>
        <w:t>.</w:t>
      </w:r>
      <w:r>
        <w:rPr>
          <w:snapToGrid w:val="0"/>
        </w:rPr>
        <w:tab/>
        <w:t>Interference with lawful fishing activities</w:t>
      </w:r>
      <w:bookmarkEnd w:id="349"/>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 In the case of an individual, $10 000.</w:t>
      </w:r>
    </w:p>
    <w:p>
      <w:pPr>
        <w:pStyle w:val="Penstart"/>
        <w:tabs>
          <w:tab w:val="left" w:pos="1778"/>
        </w:tabs>
        <w:ind w:left="1806" w:hanging="1437"/>
      </w:pPr>
      <w:r>
        <w:tab/>
      </w: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350" w:name="_Toc201029380"/>
      <w:r>
        <w:rPr>
          <w:rStyle w:val="CharSectno"/>
        </w:rPr>
        <w:t>172</w:t>
      </w:r>
      <w:r>
        <w:rPr>
          <w:snapToGrid w:val="0"/>
        </w:rPr>
        <w:t>.</w:t>
      </w:r>
      <w:r>
        <w:rPr>
          <w:snapToGrid w:val="0"/>
        </w:rPr>
        <w:tab/>
        <w:t>Unlawful interference with fishing gear</w:t>
      </w:r>
      <w:bookmarkEnd w:id="350"/>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remove fish from any net, trap</w:t>
      </w:r>
      <w:r>
        <w:t>, fishing gear or gear that is being used for aquaculture;</w:t>
      </w:r>
      <w:r>
        <w:rPr>
          <w:snapToGrid w:val="0"/>
        </w:rPr>
        <w:t xml:space="preserve"> or</w:t>
      </w:r>
    </w:p>
    <w:p>
      <w:pPr>
        <w:pStyle w:val="Indenta"/>
        <w:rPr>
          <w:snapToGrid w:val="0"/>
        </w:rPr>
      </w:pPr>
      <w:r>
        <w:rPr>
          <w:snapToGrid w:val="0"/>
        </w:rPr>
        <w:tab/>
        <w:t>(b)</w:t>
      </w:r>
      <w:r>
        <w:rPr>
          <w:snapToGrid w:val="0"/>
        </w:rPr>
        <w:tab/>
        <w:t>interfere with any net, trap</w:t>
      </w:r>
      <w:r>
        <w:t>, fishing gear or gear that is being used for aquaculture,</w:t>
      </w:r>
    </w:p>
    <w:p>
      <w:pPr>
        <w:pStyle w:val="Subsection"/>
        <w:rPr>
          <w:snapToGrid w:val="0"/>
        </w:rPr>
      </w:pPr>
      <w:r>
        <w:rPr>
          <w:snapToGrid w:val="0"/>
        </w:rPr>
        <w:tab/>
      </w:r>
      <w:r>
        <w:rPr>
          <w:snapToGrid w:val="0"/>
        </w:rPr>
        <w:tab/>
        <w:t>unless the person is the owner of the net, trap or gear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172 amended by No. 2 of 2002 s. 18; No. 50 of 2003 s. 63(5).]</w:t>
      </w:r>
    </w:p>
    <w:p>
      <w:pPr>
        <w:pStyle w:val="Heading5"/>
        <w:rPr>
          <w:snapToGrid w:val="0"/>
        </w:rPr>
      </w:pPr>
      <w:bookmarkStart w:id="351" w:name="_Toc201029381"/>
      <w:r>
        <w:rPr>
          <w:rStyle w:val="CharSectno"/>
        </w:rPr>
        <w:t>173</w:t>
      </w:r>
      <w:r>
        <w:rPr>
          <w:snapToGrid w:val="0"/>
        </w:rPr>
        <w:t>.</w:t>
      </w:r>
      <w:r>
        <w:rPr>
          <w:snapToGrid w:val="0"/>
        </w:rPr>
        <w:tab/>
        <w:t>Purchase or sale of fish taken in contravention of this Act</w:t>
      </w:r>
      <w:bookmarkEnd w:id="351"/>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352" w:name="_Toc201029382"/>
      <w:r>
        <w:rPr>
          <w:rStyle w:val="CharSectno"/>
        </w:rPr>
        <w:t>174</w:t>
      </w:r>
      <w:r>
        <w:rPr>
          <w:snapToGrid w:val="0"/>
        </w:rPr>
        <w:t>.</w:t>
      </w:r>
      <w:r>
        <w:rPr>
          <w:snapToGrid w:val="0"/>
        </w:rPr>
        <w:tab/>
        <w:t>Use of foreign boat for fishing</w:t>
      </w:r>
      <w:bookmarkEnd w:id="352"/>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spacing w:before="260"/>
        <w:rPr>
          <w:snapToGrid w:val="0"/>
        </w:rPr>
      </w:pPr>
      <w:bookmarkStart w:id="353" w:name="_Toc201029383"/>
      <w:r>
        <w:rPr>
          <w:rStyle w:val="CharSectno"/>
        </w:rPr>
        <w:t>175</w:t>
      </w:r>
      <w:r>
        <w:rPr>
          <w:snapToGrid w:val="0"/>
        </w:rPr>
        <w:t>.</w:t>
      </w:r>
      <w:r>
        <w:rPr>
          <w:snapToGrid w:val="0"/>
        </w:rPr>
        <w:tab/>
        <w:t>Having foreign boat equipped with fishing gear</w:t>
      </w:r>
      <w:bookmarkEnd w:id="353"/>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354" w:name="_Toc201029384"/>
      <w:r>
        <w:rPr>
          <w:rStyle w:val="CharSectno"/>
        </w:rPr>
        <w:t>175A</w:t>
      </w:r>
      <w:r>
        <w:t>.</w:t>
      </w:r>
      <w:r>
        <w:tab/>
        <w:t>Mandatory maximum sentences for individuals convicted of third or subsequent offences</w:t>
      </w:r>
      <w:bookmarkEnd w:id="354"/>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355" w:name="_Toc201029385"/>
      <w:r>
        <w:rPr>
          <w:rStyle w:val="CharSectno"/>
        </w:rPr>
        <w:t>176</w:t>
      </w:r>
      <w:r>
        <w:rPr>
          <w:snapToGrid w:val="0"/>
        </w:rPr>
        <w:t>.</w:t>
      </w:r>
      <w:r>
        <w:rPr>
          <w:snapToGrid w:val="0"/>
        </w:rPr>
        <w:tab/>
        <w:t>False statements in applications</w:t>
      </w:r>
      <w:bookmarkEnd w:id="355"/>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176 amended by No. 50 of 2003 s. 63(5).]</w:t>
      </w:r>
    </w:p>
    <w:p>
      <w:pPr>
        <w:pStyle w:val="Heading2"/>
      </w:pPr>
      <w:bookmarkStart w:id="356" w:name="_Toc196640329"/>
      <w:bookmarkStart w:id="357" w:name="_Toc197405640"/>
      <w:bookmarkStart w:id="358" w:name="_Toc197484560"/>
      <w:bookmarkStart w:id="359" w:name="_Toc198354739"/>
      <w:bookmarkStart w:id="360" w:name="_Toc201029386"/>
      <w:r>
        <w:rPr>
          <w:rStyle w:val="CharPartNo"/>
        </w:rPr>
        <w:t>Part 16</w:t>
      </w:r>
      <w:r>
        <w:rPr>
          <w:rStyle w:val="CharDivNo"/>
        </w:rPr>
        <w:t> </w:t>
      </w:r>
      <w:r>
        <w:t>—</w:t>
      </w:r>
      <w:r>
        <w:rPr>
          <w:rStyle w:val="CharDivText"/>
        </w:rPr>
        <w:t> </w:t>
      </w:r>
      <w:r>
        <w:rPr>
          <w:rStyle w:val="CharPartText"/>
        </w:rPr>
        <w:t>Fisheries officers</w:t>
      </w:r>
      <w:bookmarkEnd w:id="356"/>
      <w:bookmarkEnd w:id="357"/>
      <w:bookmarkEnd w:id="358"/>
      <w:bookmarkEnd w:id="359"/>
      <w:bookmarkEnd w:id="360"/>
    </w:p>
    <w:p>
      <w:pPr>
        <w:pStyle w:val="Heading5"/>
        <w:rPr>
          <w:snapToGrid w:val="0"/>
        </w:rPr>
      </w:pPr>
      <w:bookmarkStart w:id="361" w:name="_Toc201029387"/>
      <w:r>
        <w:rPr>
          <w:rStyle w:val="CharSectno"/>
        </w:rPr>
        <w:t>177</w:t>
      </w:r>
      <w:r>
        <w:rPr>
          <w:snapToGrid w:val="0"/>
        </w:rPr>
        <w:t>.</w:t>
      </w:r>
      <w:r>
        <w:rPr>
          <w:snapToGrid w:val="0"/>
        </w:rPr>
        <w:tab/>
        <w:t>Certificate of appointment</w:t>
      </w:r>
      <w:bookmarkEnd w:id="361"/>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362" w:name="_Toc201029388"/>
      <w:r>
        <w:rPr>
          <w:rStyle w:val="CharSectno"/>
        </w:rPr>
        <w:t>178</w:t>
      </w:r>
      <w:r>
        <w:rPr>
          <w:snapToGrid w:val="0"/>
        </w:rPr>
        <w:t>.</w:t>
      </w:r>
      <w:r>
        <w:rPr>
          <w:snapToGrid w:val="0"/>
        </w:rPr>
        <w:tab/>
        <w:t>Production of certificate</w:t>
      </w:r>
      <w:bookmarkEnd w:id="362"/>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363" w:name="_Toc201029389"/>
      <w:r>
        <w:rPr>
          <w:rStyle w:val="CharSectno"/>
        </w:rPr>
        <w:t>179</w:t>
      </w:r>
      <w:r>
        <w:rPr>
          <w:snapToGrid w:val="0"/>
        </w:rPr>
        <w:t>.</w:t>
      </w:r>
      <w:r>
        <w:rPr>
          <w:snapToGrid w:val="0"/>
        </w:rPr>
        <w:tab/>
        <w:t>Honorary fisheries officers</w:t>
      </w:r>
      <w:bookmarkEnd w:id="363"/>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364" w:name="_Toc201029390"/>
      <w:r>
        <w:rPr>
          <w:rStyle w:val="CharSectno"/>
        </w:rPr>
        <w:t>180</w:t>
      </w:r>
      <w:r>
        <w:rPr>
          <w:snapToGrid w:val="0"/>
        </w:rPr>
        <w:t>.</w:t>
      </w:r>
      <w:r>
        <w:rPr>
          <w:snapToGrid w:val="0"/>
        </w:rPr>
        <w:tab/>
        <w:t>Police officers to have powers of fisheries officers</w:t>
      </w:r>
      <w:bookmarkEnd w:id="364"/>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365" w:name="_Toc201029391"/>
      <w:r>
        <w:rPr>
          <w:rStyle w:val="CharSectno"/>
        </w:rPr>
        <w:t>181</w:t>
      </w:r>
      <w:r>
        <w:rPr>
          <w:snapToGrid w:val="0"/>
        </w:rPr>
        <w:t>.</w:t>
      </w:r>
      <w:r>
        <w:rPr>
          <w:snapToGrid w:val="0"/>
        </w:rPr>
        <w:tab/>
        <w:t>Naval officers to have powers of fisheries officers in dealing with foreign boats</w:t>
      </w:r>
      <w:bookmarkEnd w:id="365"/>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rPr>
          <w:snapToGrid w:val="0"/>
        </w:rPr>
      </w:pPr>
      <w:r>
        <w:rPr>
          <w:snapToGrid w:val="0"/>
        </w:rPr>
        <w:tab/>
        <w:t>(a)</w:t>
      </w:r>
      <w:r>
        <w:rPr>
          <w:snapToGrid w:val="0"/>
        </w:rPr>
        <w:tab/>
        <w:t>foreign boats;</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366" w:name="_Toc201029392"/>
      <w:r>
        <w:rPr>
          <w:rStyle w:val="CharSectno"/>
        </w:rPr>
        <w:t>182</w:t>
      </w:r>
      <w:r>
        <w:rPr>
          <w:snapToGrid w:val="0"/>
        </w:rPr>
        <w:t>.</w:t>
      </w:r>
      <w:r>
        <w:rPr>
          <w:snapToGrid w:val="0"/>
        </w:rPr>
        <w:tab/>
        <w:t>Routine inspection</w:t>
      </w:r>
      <w:bookmarkEnd w:id="366"/>
    </w:p>
    <w:p>
      <w:pPr>
        <w:pStyle w:val="Subsection"/>
        <w:rPr>
          <w:snapToGrid w:val="0"/>
        </w:rPr>
      </w:pPr>
      <w:r>
        <w:rPr>
          <w:snapToGrid w:val="0"/>
        </w:rPr>
        <w:tab/>
      </w:r>
      <w:r>
        <w:rPr>
          <w:snapToGrid w:val="0"/>
        </w:rPr>
        <w:tab/>
        <w:t>A fisheries officer may, for the purposes of this Act, at any reasonable time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w:t>
      </w:r>
    </w:p>
    <w:p>
      <w:pPr>
        <w:pStyle w:val="Indenta"/>
        <w:rPr>
          <w:snapToGrid w:val="0"/>
        </w:rPr>
      </w:pPr>
      <w:r>
        <w:rPr>
          <w:snapToGrid w:val="0"/>
        </w:rPr>
        <w:tab/>
        <w:t>(c)</w:t>
      </w:r>
      <w:r>
        <w:rPr>
          <w:snapToGrid w:val="0"/>
        </w:rPr>
        <w:tab/>
        <w:t>enter any land or premises ordinarily used for the purpose of manufacturing, repairing or selling boats, fishing gear or gear and equipment used for aquaculture and inspect the boats, gear or equipment;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Heading5"/>
        <w:rPr>
          <w:snapToGrid w:val="0"/>
        </w:rPr>
      </w:pPr>
      <w:bookmarkStart w:id="367" w:name="_Toc201029393"/>
      <w:r>
        <w:rPr>
          <w:rStyle w:val="CharSectno"/>
        </w:rPr>
        <w:t>183</w:t>
      </w:r>
      <w:r>
        <w:rPr>
          <w:snapToGrid w:val="0"/>
        </w:rPr>
        <w:t>.</w:t>
      </w:r>
      <w:r>
        <w:rPr>
          <w:snapToGrid w:val="0"/>
        </w:rPr>
        <w:tab/>
        <w:t>Entry onto land</w:t>
      </w:r>
      <w:bookmarkEnd w:id="367"/>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368" w:name="_Toc201029394"/>
      <w:r>
        <w:rPr>
          <w:rStyle w:val="CharSectno"/>
        </w:rPr>
        <w:t>184</w:t>
      </w:r>
      <w:r>
        <w:rPr>
          <w:snapToGrid w:val="0"/>
        </w:rPr>
        <w:t>.</w:t>
      </w:r>
      <w:r>
        <w:rPr>
          <w:snapToGrid w:val="0"/>
        </w:rPr>
        <w:tab/>
        <w:t>Entry and search of non</w:t>
      </w:r>
      <w:r>
        <w:rPr>
          <w:snapToGrid w:val="0"/>
        </w:rPr>
        <w:noBreakHyphen/>
        <w:t>residential premises in connection with offence</w:t>
      </w:r>
      <w:bookmarkEnd w:id="368"/>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369" w:name="_Toc201029395"/>
      <w:r>
        <w:rPr>
          <w:rStyle w:val="CharSectno"/>
        </w:rPr>
        <w:t>185</w:t>
      </w:r>
      <w:r>
        <w:rPr>
          <w:snapToGrid w:val="0"/>
        </w:rPr>
        <w:t>.</w:t>
      </w:r>
      <w:r>
        <w:rPr>
          <w:snapToGrid w:val="0"/>
        </w:rPr>
        <w:tab/>
        <w:t>Entry and search of residential premises in connection with offence</w:t>
      </w:r>
      <w:bookmarkEnd w:id="369"/>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 xml:space="preserve">(a) </w:t>
      </w:r>
      <w:r>
        <w:rPr>
          <w:snapToGrid w:val="0"/>
        </w:rPr>
        <w:tab/>
        <w:t>under a warrant issued under section 187;</w:t>
      </w:r>
    </w:p>
    <w:p>
      <w:pPr>
        <w:pStyle w:val="Indenta"/>
        <w:rPr>
          <w:snapToGrid w:val="0"/>
        </w:rPr>
      </w:pPr>
      <w:r>
        <w:rPr>
          <w:snapToGrid w:val="0"/>
        </w:rPr>
        <w:tab/>
        <w:t xml:space="preserve">(b) </w:t>
      </w:r>
      <w:r>
        <w:rPr>
          <w:snapToGrid w:val="0"/>
        </w:rPr>
        <w:tab/>
        <w:t>with the consent of the occupier of the premises; or</w:t>
      </w:r>
    </w:p>
    <w:p>
      <w:pPr>
        <w:pStyle w:val="Indenta"/>
        <w:rPr>
          <w:snapToGrid w:val="0"/>
        </w:rPr>
      </w:pPr>
      <w:r>
        <w:rPr>
          <w:snapToGrid w:val="0"/>
        </w:rPr>
        <w:tab/>
        <w:t xml:space="preserve">(c) </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370" w:name="_Toc201029396"/>
      <w:r>
        <w:rPr>
          <w:rStyle w:val="CharSectno"/>
        </w:rPr>
        <w:t>186</w:t>
      </w:r>
      <w:r>
        <w:rPr>
          <w:snapToGrid w:val="0"/>
        </w:rPr>
        <w:t>.</w:t>
      </w:r>
      <w:r>
        <w:rPr>
          <w:snapToGrid w:val="0"/>
        </w:rPr>
        <w:tab/>
        <w:t>Entry and search of tents, camps and unauthorised structures</w:t>
      </w:r>
      <w:bookmarkEnd w:id="370"/>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371" w:name="_Toc201029397"/>
      <w:r>
        <w:rPr>
          <w:rStyle w:val="CharSectno"/>
        </w:rPr>
        <w:t>187</w:t>
      </w:r>
      <w:r>
        <w:rPr>
          <w:snapToGrid w:val="0"/>
        </w:rPr>
        <w:t>.</w:t>
      </w:r>
      <w:r>
        <w:rPr>
          <w:snapToGrid w:val="0"/>
        </w:rPr>
        <w:tab/>
        <w:t>Warrants</w:t>
      </w:r>
      <w:bookmarkEnd w:id="371"/>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w:t>
      </w:r>
    </w:p>
    <w:p>
      <w:pPr>
        <w:pStyle w:val="Indenta"/>
        <w:rPr>
          <w:snapToGrid w:val="0"/>
        </w:rPr>
      </w:pPr>
      <w:r>
        <w:rPr>
          <w:snapToGrid w:val="0"/>
        </w:rPr>
        <w:tab/>
        <w:t xml:space="preserve">(a) </w:t>
      </w:r>
      <w:r>
        <w:rPr>
          <w:snapToGrid w:val="0"/>
        </w:rPr>
        <w:tab/>
        <w:t>the place that may be entered and searched; and</w:t>
      </w:r>
    </w:p>
    <w:p>
      <w:pPr>
        <w:pStyle w:val="Indenta"/>
        <w:rPr>
          <w:snapToGrid w:val="0"/>
        </w:rPr>
      </w:pPr>
      <w:r>
        <w:rPr>
          <w:snapToGrid w:val="0"/>
        </w:rPr>
        <w:tab/>
        <w:t xml:space="preserve">(b) </w:t>
      </w:r>
      <w:r>
        <w:rPr>
          <w:snapToGrid w:val="0"/>
        </w:rPr>
        <w:tab/>
        <w:t>the time and date at which the warrant ceases to have effect.</w:t>
      </w:r>
    </w:p>
    <w:p>
      <w:pPr>
        <w:pStyle w:val="Footnotesection"/>
      </w:pPr>
      <w:r>
        <w:tab/>
        <w:t>[Section 187 amended by No. 84 of 2004 s. 80.]</w:t>
      </w:r>
    </w:p>
    <w:p>
      <w:pPr>
        <w:pStyle w:val="Heading5"/>
        <w:rPr>
          <w:snapToGrid w:val="0"/>
        </w:rPr>
      </w:pPr>
      <w:bookmarkStart w:id="372" w:name="_Toc201029398"/>
      <w:r>
        <w:rPr>
          <w:rStyle w:val="CharSectno"/>
        </w:rPr>
        <w:t>188</w:t>
      </w:r>
      <w:r>
        <w:rPr>
          <w:snapToGrid w:val="0"/>
        </w:rPr>
        <w:t>.</w:t>
      </w:r>
      <w:r>
        <w:rPr>
          <w:snapToGrid w:val="0"/>
        </w:rPr>
        <w:tab/>
        <w:t>Warrants may be granted by telephone etc.</w:t>
      </w:r>
      <w:bookmarkEnd w:id="372"/>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w:t>
      </w:r>
    </w:p>
    <w:p>
      <w:pPr>
        <w:pStyle w:val="Indenta"/>
        <w:rPr>
          <w:snapToGrid w:val="0"/>
        </w:rPr>
      </w:pPr>
      <w:r>
        <w:rPr>
          <w:snapToGrid w:val="0"/>
        </w:rPr>
        <w:tab/>
        <w:t>(a)</w:t>
      </w:r>
      <w:r>
        <w:rPr>
          <w:snapToGrid w:val="0"/>
        </w:rPr>
        <w:tab/>
        <w:t>the</w:t>
      </w:r>
      <w:r>
        <w:t xml:space="preserve"> evidence on oath in support</w:t>
      </w:r>
      <w:r>
        <w:rPr>
          <w:snapToGrid w:val="0"/>
        </w:rPr>
        <w:t>; and</w:t>
      </w:r>
    </w:p>
    <w:p>
      <w:pPr>
        <w:pStyle w:val="Indenta"/>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by No. 84 of 2004 s. 80.]</w:t>
      </w:r>
    </w:p>
    <w:p>
      <w:pPr>
        <w:pStyle w:val="Heading5"/>
        <w:rPr>
          <w:snapToGrid w:val="0"/>
        </w:rPr>
      </w:pPr>
      <w:bookmarkStart w:id="373" w:name="_Toc201029399"/>
      <w:r>
        <w:rPr>
          <w:rStyle w:val="CharSectno"/>
        </w:rPr>
        <w:t>189</w:t>
      </w:r>
      <w:r>
        <w:rPr>
          <w:snapToGrid w:val="0"/>
        </w:rPr>
        <w:t>.</w:t>
      </w:r>
      <w:r>
        <w:rPr>
          <w:snapToGrid w:val="0"/>
        </w:rPr>
        <w:tab/>
        <w:t>Provision of information</w:t>
      </w:r>
      <w:bookmarkEnd w:id="373"/>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keepNext/>
        <w:keepLines/>
        <w:rPr>
          <w:snapToGrid w:val="0"/>
        </w:rPr>
      </w:pPr>
      <w:r>
        <w:rPr>
          <w:snapToGrid w:val="0"/>
        </w:rPr>
        <w:tab/>
        <w:t>(e)</w:t>
      </w:r>
      <w:r>
        <w:rPr>
          <w:snapToGrid w:val="0"/>
        </w:rPr>
        <w:tab/>
        <w:t>require the master of any fishing boat to —</w:t>
      </w:r>
    </w:p>
    <w:p>
      <w:pPr>
        <w:pStyle w:val="Indenti"/>
        <w:rPr>
          <w:snapToGrid w:val="0"/>
        </w:rPr>
      </w:pPr>
      <w:r>
        <w:rPr>
          <w:snapToGrid w:val="0"/>
        </w:rPr>
        <w:tab/>
        <w:t>(i)</w:t>
      </w:r>
      <w:r>
        <w:rPr>
          <w:snapToGrid w:val="0"/>
        </w:rPr>
        <w:tab/>
        <w:t>state the name and principal place of residence of each member of the boat’s crew and of any other person on board the boat;</w:t>
      </w:r>
    </w:p>
    <w:p>
      <w:pPr>
        <w:pStyle w:val="Indenti"/>
        <w:rPr>
          <w:snapToGrid w:val="0"/>
        </w:rPr>
      </w:pPr>
      <w:r>
        <w:rPr>
          <w:snapToGrid w:val="0"/>
        </w:rPr>
        <w:tab/>
        <w:t>(ii)</w:t>
      </w:r>
      <w:r>
        <w:rPr>
          <w:snapToGrid w:val="0"/>
        </w:rPr>
        <w:tab/>
        <w:t>state the respective functions of each person referred to in subparagraph (i);</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374" w:name="_Toc201029400"/>
      <w:r>
        <w:rPr>
          <w:rStyle w:val="CharSectno"/>
        </w:rPr>
        <w:t>190</w:t>
      </w:r>
      <w:r>
        <w:rPr>
          <w:snapToGrid w:val="0"/>
        </w:rPr>
        <w:t>.</w:t>
      </w:r>
      <w:r>
        <w:rPr>
          <w:snapToGrid w:val="0"/>
        </w:rPr>
        <w:tab/>
        <w:t>Production of authorisations etc.</w:t>
      </w:r>
      <w:bookmarkEnd w:id="374"/>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375" w:name="_Toc201029401"/>
      <w:r>
        <w:rPr>
          <w:rStyle w:val="CharSectno"/>
        </w:rPr>
        <w:t>191</w:t>
      </w:r>
      <w:r>
        <w:rPr>
          <w:snapToGrid w:val="0"/>
        </w:rPr>
        <w:t>.</w:t>
      </w:r>
      <w:r>
        <w:rPr>
          <w:snapToGrid w:val="0"/>
        </w:rPr>
        <w:tab/>
        <w:t>Other powers of fisheries officers</w:t>
      </w:r>
      <w:bookmarkEnd w:id="375"/>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signal or direct the person in control of a boat or vehicle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require a person to haul, pull, draw, or reel in, or otherwise recover or bring onto land, any fishing gear or any gear or equipment used for aquaculture or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fishing gear; or</w:t>
      </w:r>
    </w:p>
    <w:p>
      <w:pPr>
        <w:pStyle w:val="Indenti"/>
        <w:rPr>
          <w:snapToGrid w:val="0"/>
        </w:rPr>
      </w:pPr>
      <w:r>
        <w:rPr>
          <w:snapToGrid w:val="0"/>
        </w:rPr>
        <w:tab/>
        <w:t>(ii)</w:t>
      </w:r>
      <w:r>
        <w:rPr>
          <w:snapToGrid w:val="0"/>
        </w:rPr>
        <w:tab/>
        <w:t>gear or equipment used for or in connection with fish processing, aquaculture,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by notice in writing require the master of any boat or the person in control of any vehicle to deliver any fish or fishing gear or any gear or equipment used for aquaculture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w:t>
      </w:r>
    </w:p>
    <w:p>
      <w:pPr>
        <w:pStyle w:val="Heading5"/>
      </w:pPr>
      <w:bookmarkStart w:id="376" w:name="_Toc201029402"/>
      <w:r>
        <w:rPr>
          <w:rStyle w:val="CharSectno"/>
        </w:rPr>
        <w:t>191A</w:t>
      </w:r>
      <w:r>
        <w:t>.</w:t>
      </w:r>
      <w:r>
        <w:tab/>
        <w:t>Additional powers of fisheries officers in relation to cruelty</w:t>
      </w:r>
      <w:bookmarkEnd w:id="376"/>
    </w:p>
    <w:p>
      <w:pPr>
        <w:pStyle w:val="Subsection"/>
      </w:pPr>
      <w:r>
        <w:tab/>
      </w:r>
      <w:r>
        <w:tab/>
        <w:t xml:space="preserve">A fisheries officer may, for the purpose of enforcing regulations made under section 258(va) or (vb), exercise the powers conferred by the </w:t>
      </w:r>
      <w:r>
        <w:rPr>
          <w:i/>
        </w:rPr>
        <w:t>Animal Welfare Act 2002</w:t>
      </w:r>
      <w:r>
        <w:t xml:space="preserve"> on general inspectors under that Act as if —</w:t>
      </w:r>
    </w:p>
    <w:p>
      <w:pPr>
        <w:pStyle w:val="Indenta"/>
      </w:pPr>
      <w:r>
        <w:tab/>
        <w:t>(a)</w:t>
      </w:r>
      <w:r>
        <w:tab/>
        <w:t>the fisheries officer was such an inspector;</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by No. 33 of 2002 s. 96(2).]</w:t>
      </w:r>
    </w:p>
    <w:p>
      <w:pPr>
        <w:pStyle w:val="Heading5"/>
        <w:rPr>
          <w:snapToGrid w:val="0"/>
        </w:rPr>
      </w:pPr>
      <w:bookmarkStart w:id="377" w:name="_Toc201029403"/>
      <w:r>
        <w:rPr>
          <w:rStyle w:val="CharSectno"/>
        </w:rPr>
        <w:t>192</w:t>
      </w:r>
      <w:r>
        <w:rPr>
          <w:snapToGrid w:val="0"/>
        </w:rPr>
        <w:t>.</w:t>
      </w:r>
      <w:r>
        <w:rPr>
          <w:snapToGrid w:val="0"/>
        </w:rPr>
        <w:tab/>
        <w:t>Arrest</w:t>
      </w:r>
      <w:bookmarkEnd w:id="377"/>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378" w:name="_Toc201029404"/>
      <w:r>
        <w:rPr>
          <w:rStyle w:val="CharSectno"/>
        </w:rPr>
        <w:t>193</w:t>
      </w:r>
      <w:r>
        <w:rPr>
          <w:snapToGrid w:val="0"/>
        </w:rPr>
        <w:t>.</w:t>
      </w:r>
      <w:r>
        <w:rPr>
          <w:snapToGrid w:val="0"/>
        </w:rPr>
        <w:tab/>
        <w:t>Seizure</w:t>
      </w:r>
      <w:bookmarkEnd w:id="378"/>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w:t>
      </w:r>
    </w:p>
    <w:p>
      <w:pPr>
        <w:pStyle w:val="Indenta"/>
        <w:rPr>
          <w:snapToGrid w:val="0"/>
        </w:rPr>
      </w:pPr>
      <w:r>
        <w:rPr>
          <w:snapToGrid w:val="0"/>
        </w:rPr>
        <w:tab/>
        <w:t>(d)</w:t>
      </w:r>
      <w:r>
        <w:rPr>
          <w:snapToGrid w:val="0"/>
        </w:rPr>
        <w:tab/>
        <w:t>any trailer used to transport a boat referred to in paragraph (c);</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 totally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w:t>
      </w:r>
    </w:p>
    <w:p>
      <w:pPr>
        <w:pStyle w:val="Heading5"/>
        <w:rPr>
          <w:snapToGrid w:val="0"/>
        </w:rPr>
      </w:pPr>
      <w:bookmarkStart w:id="379" w:name="_Toc201029405"/>
      <w:r>
        <w:rPr>
          <w:rStyle w:val="CharSectno"/>
        </w:rPr>
        <w:t>194</w:t>
      </w:r>
      <w:r>
        <w:rPr>
          <w:snapToGrid w:val="0"/>
        </w:rPr>
        <w:t>.</w:t>
      </w:r>
      <w:r>
        <w:rPr>
          <w:snapToGrid w:val="0"/>
        </w:rPr>
        <w:tab/>
        <w:t>Fish may be returned to water etc.</w:t>
      </w:r>
      <w:bookmarkEnd w:id="379"/>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17.]</w:t>
      </w:r>
    </w:p>
    <w:p>
      <w:pPr>
        <w:pStyle w:val="Heading5"/>
        <w:rPr>
          <w:snapToGrid w:val="0"/>
        </w:rPr>
      </w:pPr>
      <w:bookmarkStart w:id="380" w:name="_Toc201029406"/>
      <w:r>
        <w:rPr>
          <w:rStyle w:val="CharSectno"/>
        </w:rPr>
        <w:t>195</w:t>
      </w:r>
      <w:r>
        <w:rPr>
          <w:snapToGrid w:val="0"/>
        </w:rPr>
        <w:t>.</w:t>
      </w:r>
      <w:r>
        <w:rPr>
          <w:snapToGrid w:val="0"/>
        </w:rPr>
        <w:tab/>
        <w:t>Seizure of abandoned etc. fishing gear</w:t>
      </w:r>
      <w:bookmarkEnd w:id="380"/>
    </w:p>
    <w:p>
      <w:pPr>
        <w:pStyle w:val="Subsection"/>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381" w:name="_Toc201029407"/>
      <w:r>
        <w:rPr>
          <w:rStyle w:val="CharSectno"/>
        </w:rPr>
        <w:t>196</w:t>
      </w:r>
      <w:r>
        <w:rPr>
          <w:snapToGrid w:val="0"/>
        </w:rPr>
        <w:t>.</w:t>
      </w:r>
      <w:r>
        <w:rPr>
          <w:snapToGrid w:val="0"/>
        </w:rPr>
        <w:tab/>
        <w:t>Person not to interfere with seized property</w:t>
      </w:r>
      <w:bookmarkEnd w:id="381"/>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382" w:name="_Toc201029408"/>
      <w:r>
        <w:rPr>
          <w:rStyle w:val="CharSectno"/>
        </w:rPr>
        <w:t>197</w:t>
      </w:r>
      <w:r>
        <w:rPr>
          <w:snapToGrid w:val="0"/>
        </w:rPr>
        <w:t>.</w:t>
      </w:r>
      <w:r>
        <w:rPr>
          <w:snapToGrid w:val="0"/>
        </w:rPr>
        <w:tab/>
        <w:t>Giving of assistance</w:t>
      </w:r>
      <w:bookmarkEnd w:id="382"/>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pPr>
      <w:r>
        <w:tab/>
        <w:t>[Section 197 amended by No. 28 of 2006 s. 236(1).]</w:t>
      </w:r>
    </w:p>
    <w:p>
      <w:pPr>
        <w:pStyle w:val="Heading5"/>
        <w:rPr>
          <w:snapToGrid w:val="0"/>
        </w:rPr>
      </w:pPr>
      <w:bookmarkStart w:id="383" w:name="_Toc201029409"/>
      <w:r>
        <w:rPr>
          <w:rStyle w:val="CharSectno"/>
        </w:rPr>
        <w:t>198</w:t>
      </w:r>
      <w:r>
        <w:rPr>
          <w:snapToGrid w:val="0"/>
        </w:rPr>
        <w:t>.</w:t>
      </w:r>
      <w:r>
        <w:rPr>
          <w:snapToGrid w:val="0"/>
        </w:rPr>
        <w:tab/>
        <w:t>Fisheries officer to try to minimize damage</w:t>
      </w:r>
      <w:bookmarkEnd w:id="383"/>
    </w:p>
    <w:p>
      <w:pPr>
        <w:pStyle w:val="Subsection"/>
        <w:spacing w:before="120"/>
        <w:rPr>
          <w:snapToGrid w:val="0"/>
        </w:rPr>
      </w:pPr>
      <w:r>
        <w:rPr>
          <w:snapToGrid w:val="0"/>
        </w:rPr>
        <w:tab/>
      </w:r>
      <w:r>
        <w:rPr>
          <w:snapToGrid w:val="0"/>
        </w:rPr>
        <w:tab/>
        <w:t>In exercising any power under this Part, a fisheries officer must try, as far as is practicable, to minimize damage to any property.</w:t>
      </w:r>
    </w:p>
    <w:p>
      <w:pPr>
        <w:pStyle w:val="Heading5"/>
        <w:rPr>
          <w:snapToGrid w:val="0"/>
        </w:rPr>
      </w:pPr>
      <w:bookmarkStart w:id="384" w:name="_Toc201029410"/>
      <w:r>
        <w:rPr>
          <w:rStyle w:val="CharSectno"/>
        </w:rPr>
        <w:t>199</w:t>
      </w:r>
      <w:r>
        <w:rPr>
          <w:snapToGrid w:val="0"/>
        </w:rPr>
        <w:t>.</w:t>
      </w:r>
      <w:r>
        <w:rPr>
          <w:snapToGrid w:val="0"/>
        </w:rPr>
        <w:tab/>
        <w:t>False or misleading information</w:t>
      </w:r>
      <w:bookmarkEnd w:id="384"/>
    </w:p>
    <w:p>
      <w:pPr>
        <w:pStyle w:val="Subsection"/>
        <w:spacing w:before="120"/>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state anything to a fisheries officer that the person knows is false or misleading in a material particular;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385" w:name="_Toc201029411"/>
      <w:r>
        <w:rPr>
          <w:rStyle w:val="CharSectno"/>
        </w:rPr>
        <w:t>200</w:t>
      </w:r>
      <w:r>
        <w:rPr>
          <w:snapToGrid w:val="0"/>
        </w:rPr>
        <w:t>.</w:t>
      </w:r>
      <w:r>
        <w:rPr>
          <w:snapToGrid w:val="0"/>
        </w:rPr>
        <w:tab/>
        <w:t>Obstruction of fisheries officers</w:t>
      </w:r>
      <w:bookmarkEnd w:id="385"/>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386" w:name="_Toc196640355"/>
      <w:bookmarkStart w:id="387" w:name="_Toc197405666"/>
      <w:bookmarkStart w:id="388" w:name="_Toc197484586"/>
      <w:bookmarkStart w:id="389" w:name="_Toc198354765"/>
      <w:bookmarkStart w:id="390" w:name="_Toc201029412"/>
      <w:r>
        <w:rPr>
          <w:rStyle w:val="CharPartNo"/>
        </w:rPr>
        <w:t>Part 17</w:t>
      </w:r>
      <w:r>
        <w:t> — </w:t>
      </w:r>
      <w:r>
        <w:rPr>
          <w:rStyle w:val="CharPartText"/>
        </w:rPr>
        <w:t>Legal proceedings</w:t>
      </w:r>
      <w:bookmarkEnd w:id="386"/>
      <w:bookmarkEnd w:id="387"/>
      <w:bookmarkEnd w:id="388"/>
      <w:bookmarkEnd w:id="389"/>
      <w:bookmarkEnd w:id="390"/>
    </w:p>
    <w:p>
      <w:pPr>
        <w:pStyle w:val="Heading3"/>
      </w:pPr>
      <w:bookmarkStart w:id="391" w:name="_Toc196640356"/>
      <w:bookmarkStart w:id="392" w:name="_Toc197405667"/>
      <w:bookmarkStart w:id="393" w:name="_Toc197484587"/>
      <w:bookmarkStart w:id="394" w:name="_Toc198354766"/>
      <w:bookmarkStart w:id="395" w:name="_Toc201029413"/>
      <w:r>
        <w:rPr>
          <w:rStyle w:val="CharDivNo"/>
        </w:rPr>
        <w:t>Division 1</w:t>
      </w:r>
      <w:r>
        <w:rPr>
          <w:snapToGrid w:val="0"/>
        </w:rPr>
        <w:t> — </w:t>
      </w:r>
      <w:r>
        <w:rPr>
          <w:rStyle w:val="CharDivText"/>
        </w:rPr>
        <w:t>Proceedings</w:t>
      </w:r>
      <w:bookmarkEnd w:id="391"/>
      <w:bookmarkEnd w:id="392"/>
      <w:bookmarkEnd w:id="393"/>
      <w:bookmarkEnd w:id="394"/>
      <w:bookmarkEnd w:id="395"/>
    </w:p>
    <w:p>
      <w:pPr>
        <w:pStyle w:val="Heading5"/>
        <w:rPr>
          <w:snapToGrid w:val="0"/>
        </w:rPr>
      </w:pPr>
      <w:bookmarkStart w:id="396" w:name="_Toc201029414"/>
      <w:r>
        <w:rPr>
          <w:rStyle w:val="CharSectno"/>
        </w:rPr>
        <w:t>201</w:t>
      </w:r>
      <w:r>
        <w:rPr>
          <w:snapToGrid w:val="0"/>
        </w:rPr>
        <w:t>.</w:t>
      </w:r>
      <w:r>
        <w:rPr>
          <w:snapToGrid w:val="0"/>
        </w:rPr>
        <w:tab/>
        <w:t>Proceedings</w:t>
      </w:r>
      <w:bookmarkEnd w:id="396"/>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by No. 59 of 2004 s. 141; No. 84 of 2004 s. 80; No. 28 of 2006 s. 236(1).]</w:t>
      </w:r>
    </w:p>
    <w:p>
      <w:pPr>
        <w:pStyle w:val="Heading3"/>
      </w:pPr>
      <w:bookmarkStart w:id="397" w:name="_Toc196640358"/>
      <w:bookmarkStart w:id="398" w:name="_Toc197405669"/>
      <w:bookmarkStart w:id="399" w:name="_Toc197484589"/>
      <w:bookmarkStart w:id="400" w:name="_Toc198354768"/>
      <w:bookmarkStart w:id="401" w:name="_Toc201029415"/>
      <w:r>
        <w:rPr>
          <w:rStyle w:val="CharDivNo"/>
        </w:rPr>
        <w:t>Division 2</w:t>
      </w:r>
      <w:r>
        <w:rPr>
          <w:snapToGrid w:val="0"/>
        </w:rPr>
        <w:t> — </w:t>
      </w:r>
      <w:r>
        <w:rPr>
          <w:rStyle w:val="CharDivText"/>
        </w:rPr>
        <w:t>Responsibility of certain persons</w:t>
      </w:r>
      <w:bookmarkEnd w:id="397"/>
      <w:bookmarkEnd w:id="398"/>
      <w:bookmarkEnd w:id="399"/>
      <w:bookmarkEnd w:id="400"/>
      <w:bookmarkEnd w:id="401"/>
    </w:p>
    <w:p>
      <w:pPr>
        <w:pStyle w:val="Heading5"/>
        <w:rPr>
          <w:snapToGrid w:val="0"/>
        </w:rPr>
      </w:pPr>
      <w:bookmarkStart w:id="402" w:name="_Toc201029416"/>
      <w:r>
        <w:rPr>
          <w:rStyle w:val="CharSectno"/>
        </w:rPr>
        <w:t>202</w:t>
      </w:r>
      <w:r>
        <w:rPr>
          <w:snapToGrid w:val="0"/>
        </w:rPr>
        <w:t>.</w:t>
      </w:r>
      <w:r>
        <w:rPr>
          <w:snapToGrid w:val="0"/>
        </w:rPr>
        <w:tab/>
        <w:t>Liability of master</w:t>
      </w:r>
      <w:bookmarkEnd w:id="402"/>
    </w:p>
    <w:p>
      <w:pPr>
        <w:pStyle w:val="Subsection"/>
        <w:rPr>
          <w:snapToGrid w:val="0"/>
        </w:rPr>
      </w:pPr>
      <w:r>
        <w:rPr>
          <w:snapToGrid w:val="0"/>
        </w:rPr>
        <w:tab/>
        <w:t>(1)</w:t>
      </w:r>
      <w:r>
        <w:rPr>
          <w:snapToGrid w:val="0"/>
        </w:rPr>
        <w:tab/>
        <w:t xml:space="preserve">If a person (in this section referred to as </w:t>
      </w:r>
      <w:r>
        <w:rPr>
          <w:rStyle w:val="CharDefText"/>
        </w:rPr>
        <w:t>the 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403" w:name="_Toc201029417"/>
      <w:r>
        <w:rPr>
          <w:rStyle w:val="CharSectno"/>
        </w:rPr>
        <w:t>202A</w:t>
      </w:r>
      <w:r>
        <w:t>.</w:t>
      </w:r>
      <w:r>
        <w:tab/>
        <w:t>Liability of person in charge of a fishing tour</w:t>
      </w:r>
      <w:bookmarkEnd w:id="403"/>
    </w:p>
    <w:p>
      <w:pPr>
        <w:pStyle w:val="Subsection"/>
      </w:pPr>
      <w:r>
        <w:tab/>
        <w:t>(1)</w:t>
      </w:r>
      <w:r>
        <w:tab/>
        <w:t xml:space="preserve">If a person (in this section referred to as </w:t>
      </w:r>
      <w:r>
        <w:rPr>
          <w:rStyle w:val="CharDefText"/>
        </w:rPr>
        <w:t>the 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natural person in charge of the day to day operation of the tour, who is not necessarily the person who holds the relevant licence under section 257(1)(g).</w:t>
      </w:r>
    </w:p>
    <w:p>
      <w:pPr>
        <w:pStyle w:val="Footnotesection"/>
      </w:pPr>
      <w:r>
        <w:tab/>
        <w:t>[Section 202A inserted by No. 41 of 2000 s. 8 .]</w:t>
      </w:r>
    </w:p>
    <w:p>
      <w:pPr>
        <w:pStyle w:val="Heading5"/>
        <w:rPr>
          <w:snapToGrid w:val="0"/>
        </w:rPr>
      </w:pPr>
      <w:bookmarkStart w:id="404" w:name="_Toc201029418"/>
      <w:r>
        <w:rPr>
          <w:rStyle w:val="CharSectno"/>
        </w:rPr>
        <w:t>203</w:t>
      </w:r>
      <w:r>
        <w:rPr>
          <w:snapToGrid w:val="0"/>
        </w:rPr>
        <w:t>.</w:t>
      </w:r>
      <w:r>
        <w:rPr>
          <w:snapToGrid w:val="0"/>
        </w:rPr>
        <w:tab/>
        <w:t>Liability of authorisation holder</w:t>
      </w:r>
      <w:bookmarkEnd w:id="404"/>
    </w:p>
    <w:p>
      <w:pPr>
        <w:pStyle w:val="Subsection"/>
        <w:rPr>
          <w:snapToGrid w:val="0"/>
        </w:rPr>
      </w:pPr>
      <w:r>
        <w:rPr>
          <w:snapToGrid w:val="0"/>
        </w:rPr>
        <w:tab/>
        <w:t>(1)</w:t>
      </w:r>
      <w:r>
        <w:rPr>
          <w:snapToGrid w:val="0"/>
        </w:rPr>
        <w:tab/>
        <w:t xml:space="preserve">If a person (in this section referred to as </w:t>
      </w:r>
      <w:r>
        <w:rPr>
          <w:rStyle w:val="CharDefText"/>
        </w:rPr>
        <w:t>the 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405" w:name="_Toc201029419"/>
      <w:r>
        <w:rPr>
          <w:rStyle w:val="CharSectno"/>
        </w:rPr>
        <w:t>204</w:t>
      </w:r>
      <w:r>
        <w:rPr>
          <w:snapToGrid w:val="0"/>
        </w:rPr>
        <w:t>.</w:t>
      </w:r>
      <w:r>
        <w:rPr>
          <w:snapToGrid w:val="0"/>
        </w:rPr>
        <w:tab/>
        <w:t>Liability of officers for offence by body corporate</w:t>
      </w:r>
      <w:bookmarkEnd w:id="405"/>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pPr>
      <w:bookmarkStart w:id="406" w:name="_Toc196640363"/>
      <w:bookmarkStart w:id="407" w:name="_Toc197405674"/>
      <w:bookmarkStart w:id="408" w:name="_Toc197484594"/>
      <w:bookmarkStart w:id="409" w:name="_Toc198354773"/>
      <w:bookmarkStart w:id="410" w:name="_Toc201029420"/>
      <w:r>
        <w:rPr>
          <w:rStyle w:val="CharDivNo"/>
        </w:rPr>
        <w:t>Division 3</w:t>
      </w:r>
      <w:r>
        <w:rPr>
          <w:snapToGrid w:val="0"/>
        </w:rPr>
        <w:t> — </w:t>
      </w:r>
      <w:r>
        <w:rPr>
          <w:rStyle w:val="CharDivText"/>
        </w:rPr>
        <w:t>Evidentiary provisions</w:t>
      </w:r>
      <w:bookmarkEnd w:id="406"/>
      <w:bookmarkEnd w:id="407"/>
      <w:bookmarkEnd w:id="408"/>
      <w:bookmarkEnd w:id="409"/>
      <w:bookmarkEnd w:id="410"/>
    </w:p>
    <w:p>
      <w:pPr>
        <w:pStyle w:val="Heading5"/>
        <w:rPr>
          <w:snapToGrid w:val="0"/>
        </w:rPr>
      </w:pPr>
      <w:bookmarkStart w:id="411" w:name="_Toc201029421"/>
      <w:r>
        <w:rPr>
          <w:rStyle w:val="CharSectno"/>
        </w:rPr>
        <w:t>205</w:t>
      </w:r>
      <w:r>
        <w:rPr>
          <w:snapToGrid w:val="0"/>
        </w:rPr>
        <w:t>.</w:t>
      </w:r>
      <w:r>
        <w:rPr>
          <w:snapToGrid w:val="0"/>
        </w:rPr>
        <w:tab/>
        <w:t>Proof of exemptions</w:t>
      </w:r>
      <w:bookmarkEnd w:id="411"/>
    </w:p>
    <w:p>
      <w:pPr>
        <w:pStyle w:val="Subsection"/>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w:t>
      </w:r>
    </w:p>
    <w:p>
      <w:pPr>
        <w:pStyle w:val="Indenta"/>
        <w:rPr>
          <w:snapToGrid w:val="0"/>
        </w:rPr>
      </w:pPr>
      <w:r>
        <w:rPr>
          <w:snapToGrid w:val="0"/>
        </w:rPr>
        <w:tab/>
        <w:t>(b)</w:t>
      </w:r>
      <w:r>
        <w:rPr>
          <w:snapToGrid w:val="0"/>
        </w:rPr>
        <w:tab/>
        <w:t>anything was done or omitted to be done with lawful excuse or reasonable excuse;</w:t>
      </w:r>
    </w:p>
    <w:p>
      <w:pPr>
        <w:pStyle w:val="Indenta"/>
        <w:rPr>
          <w:snapToGrid w:val="0"/>
        </w:rPr>
      </w:pPr>
      <w:r>
        <w:rPr>
          <w:snapToGrid w:val="0"/>
        </w:rPr>
        <w:tab/>
        <w:t>(c)</w:t>
      </w:r>
      <w:r>
        <w:rPr>
          <w:snapToGrid w:val="0"/>
        </w:rPr>
        <w:tab/>
        <w:t>a person, boat or thing referred to in the charge was not in WA waters;</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r>
        <w:tab/>
        <w:t>[Section 205 amended by No. 84 of 2004 s. 80.]</w:t>
      </w:r>
    </w:p>
    <w:p>
      <w:pPr>
        <w:pStyle w:val="Heading5"/>
        <w:rPr>
          <w:snapToGrid w:val="0"/>
        </w:rPr>
      </w:pPr>
      <w:bookmarkStart w:id="412" w:name="_Toc201029422"/>
      <w:r>
        <w:rPr>
          <w:rStyle w:val="CharSectno"/>
        </w:rPr>
        <w:t>206</w:t>
      </w:r>
      <w:r>
        <w:rPr>
          <w:snapToGrid w:val="0"/>
        </w:rPr>
        <w:t>.</w:t>
      </w:r>
      <w:r>
        <w:rPr>
          <w:snapToGrid w:val="0"/>
        </w:rPr>
        <w:tab/>
        <w:t>Proof of place of offence</w:t>
      </w:r>
      <w:bookmarkEnd w:id="412"/>
    </w:p>
    <w:p>
      <w:pPr>
        <w:pStyle w:val="Subsection"/>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by No. 84 of 2004 s. 80.]</w:t>
      </w:r>
    </w:p>
    <w:p>
      <w:pPr>
        <w:pStyle w:val="Heading5"/>
        <w:rPr>
          <w:snapToGrid w:val="0"/>
        </w:rPr>
      </w:pPr>
      <w:bookmarkStart w:id="413" w:name="_Toc201029423"/>
      <w:r>
        <w:rPr>
          <w:rStyle w:val="CharSectno"/>
        </w:rPr>
        <w:t>207</w:t>
      </w:r>
      <w:r>
        <w:rPr>
          <w:snapToGrid w:val="0"/>
        </w:rPr>
        <w:t>.</w:t>
      </w:r>
      <w:r>
        <w:rPr>
          <w:snapToGrid w:val="0"/>
        </w:rPr>
        <w:tab/>
        <w:t>Proof that boat was a foreign boat</w:t>
      </w:r>
      <w:bookmarkEnd w:id="413"/>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by No. 84 of 2004 s. 80.]</w:t>
      </w:r>
    </w:p>
    <w:p>
      <w:pPr>
        <w:pStyle w:val="Heading5"/>
        <w:rPr>
          <w:snapToGrid w:val="0"/>
        </w:rPr>
      </w:pPr>
      <w:bookmarkStart w:id="414" w:name="_Toc201029424"/>
      <w:r>
        <w:rPr>
          <w:rStyle w:val="CharSectno"/>
        </w:rPr>
        <w:t>208</w:t>
      </w:r>
      <w:r>
        <w:rPr>
          <w:snapToGrid w:val="0"/>
        </w:rPr>
        <w:t>.</w:t>
      </w:r>
      <w:r>
        <w:rPr>
          <w:snapToGrid w:val="0"/>
        </w:rPr>
        <w:tab/>
        <w:t>Proof of contents etc. of package</w:t>
      </w:r>
      <w:bookmarkEnd w:id="414"/>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415" w:name="_Toc201029425"/>
      <w:r>
        <w:rPr>
          <w:rStyle w:val="CharSectno"/>
        </w:rPr>
        <w:t>209</w:t>
      </w:r>
      <w:r>
        <w:rPr>
          <w:snapToGrid w:val="0"/>
        </w:rPr>
        <w:t>.</w:t>
      </w:r>
      <w:r>
        <w:rPr>
          <w:snapToGrid w:val="0"/>
        </w:rPr>
        <w:tab/>
        <w:t>Proof that fish were taken for sale</w:t>
      </w:r>
      <w:bookmarkEnd w:id="415"/>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416" w:name="_Toc201029426"/>
      <w:r>
        <w:rPr>
          <w:rStyle w:val="CharSectno"/>
        </w:rPr>
        <w:t>210</w:t>
      </w:r>
      <w:r>
        <w:rPr>
          <w:snapToGrid w:val="0"/>
        </w:rPr>
        <w:t>.</w:t>
      </w:r>
      <w:r>
        <w:rPr>
          <w:snapToGrid w:val="0"/>
        </w:rPr>
        <w:tab/>
        <w:t>Fish on fishing boats and commercial premises etc. presumed to be for sale</w:t>
      </w:r>
      <w:bookmarkEnd w:id="416"/>
    </w:p>
    <w:p>
      <w:pPr>
        <w:pStyle w:val="Subsection"/>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rPr>
          <w:snapToGrid w:val="0"/>
        </w:rPr>
      </w:pPr>
      <w:bookmarkStart w:id="417" w:name="_Toc201029427"/>
      <w:r>
        <w:rPr>
          <w:rStyle w:val="CharSectno"/>
        </w:rPr>
        <w:t>211</w:t>
      </w:r>
      <w:r>
        <w:rPr>
          <w:snapToGrid w:val="0"/>
        </w:rPr>
        <w:t>.</w:t>
      </w:r>
      <w:r>
        <w:rPr>
          <w:snapToGrid w:val="0"/>
        </w:rPr>
        <w:tab/>
        <w:t>Proof of purpose</w:t>
      </w:r>
      <w:bookmarkEnd w:id="417"/>
    </w:p>
    <w:p>
      <w:pPr>
        <w:pStyle w:val="Subsection"/>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by No. 84 of 2004 s. 80.]</w:t>
      </w:r>
    </w:p>
    <w:p>
      <w:pPr>
        <w:pStyle w:val="Heading5"/>
        <w:rPr>
          <w:snapToGrid w:val="0"/>
        </w:rPr>
      </w:pPr>
      <w:bookmarkStart w:id="418" w:name="_Toc201029428"/>
      <w:r>
        <w:rPr>
          <w:rStyle w:val="CharSectno"/>
        </w:rPr>
        <w:t>212</w:t>
      </w:r>
      <w:r>
        <w:rPr>
          <w:snapToGrid w:val="0"/>
        </w:rPr>
        <w:t>.</w:t>
      </w:r>
      <w:r>
        <w:rPr>
          <w:snapToGrid w:val="0"/>
        </w:rPr>
        <w:tab/>
        <w:t>Evidence of licensing matters</w:t>
      </w:r>
      <w:bookmarkEnd w:id="418"/>
    </w:p>
    <w:p>
      <w:pPr>
        <w:pStyle w:val="Subsection"/>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rPr>
          <w:snapToGrid w:val="0"/>
        </w:rPr>
      </w:pPr>
      <w:r>
        <w:rPr>
          <w:snapToGrid w:val="0"/>
        </w:rPr>
        <w:tab/>
        <w:t>(a)</w:t>
      </w:r>
      <w:r>
        <w:rPr>
          <w:snapToGrid w:val="0"/>
        </w:rPr>
        <w:tab/>
        <w:t>on any date or during any period a person was or was not authorised to do any thing under an authorisation</w:t>
      </w:r>
      <w:r>
        <w:t xml:space="preserve"> or aquaculture lease</w:t>
      </w:r>
      <w:r>
        <w:rPr>
          <w:snapToGrid w:val="0"/>
        </w:rPr>
        <w:t xml:space="preserve">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boat, premises or other thing was or was not the subject of an authorisation or exemption;</w:t>
      </w:r>
    </w:p>
    <w:p>
      <w:pPr>
        <w:pStyle w:val="Indenta"/>
        <w:rPr>
          <w:snapToGrid w:val="0"/>
        </w:rPr>
      </w:pPr>
      <w:r>
        <w:rPr>
          <w:snapToGrid w:val="0"/>
        </w:rPr>
        <w:tab/>
        <w:t>(c)</w:t>
      </w:r>
      <w:r>
        <w:rPr>
          <w:snapToGrid w:val="0"/>
        </w:rPr>
        <w:tab/>
        <w:t xml:space="preserve">on any date or during any period an authorisation was cancelled, suspended or for any other reason of no </w:t>
      </w:r>
      <w:r>
        <w:t xml:space="preserve">effect or an aquaculture lease was terminated or for any other reason of no effect; </w:t>
      </w:r>
      <w:r>
        <w:rPr>
          <w:snapToGrid w:val="0"/>
        </w:rPr>
        <w:t>or</w:t>
      </w:r>
    </w:p>
    <w:p>
      <w:pPr>
        <w:pStyle w:val="Indenta"/>
        <w:rPr>
          <w:snapToGrid w:val="0"/>
        </w:rPr>
      </w:pPr>
      <w:r>
        <w:rPr>
          <w:snapToGrid w:val="0"/>
        </w:rPr>
        <w:tab/>
        <w:t>(d)</w:t>
      </w:r>
      <w:r>
        <w:rPr>
          <w:snapToGrid w:val="0"/>
        </w:rPr>
        <w:tab/>
        <w:t>on any date or during any period an authorisation</w:t>
      </w:r>
      <w:r>
        <w: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w:t>
      </w:r>
    </w:p>
    <w:p>
      <w:pPr>
        <w:pStyle w:val="Heading5"/>
        <w:rPr>
          <w:snapToGrid w:val="0"/>
        </w:rPr>
      </w:pPr>
      <w:bookmarkStart w:id="419" w:name="_Toc201029429"/>
      <w:r>
        <w:rPr>
          <w:rStyle w:val="CharSectno"/>
        </w:rPr>
        <w:t>213</w:t>
      </w:r>
      <w:r>
        <w:rPr>
          <w:snapToGrid w:val="0"/>
        </w:rPr>
        <w:t>.</w:t>
      </w:r>
      <w:r>
        <w:rPr>
          <w:snapToGrid w:val="0"/>
        </w:rPr>
        <w:tab/>
        <w:t>Evidence of scientific matters</w:t>
      </w:r>
      <w:bookmarkEnd w:id="419"/>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by No. 84 of 2004 s. 80 and 82.]</w:t>
      </w:r>
    </w:p>
    <w:p>
      <w:pPr>
        <w:pStyle w:val="Heading5"/>
        <w:rPr>
          <w:snapToGrid w:val="0"/>
        </w:rPr>
      </w:pPr>
      <w:bookmarkStart w:id="420" w:name="_Toc201029430"/>
      <w:r>
        <w:rPr>
          <w:rStyle w:val="CharSectno"/>
        </w:rPr>
        <w:t>214</w:t>
      </w:r>
      <w:r>
        <w:rPr>
          <w:snapToGrid w:val="0"/>
        </w:rPr>
        <w:t>.</w:t>
      </w:r>
      <w:r>
        <w:rPr>
          <w:snapToGrid w:val="0"/>
        </w:rPr>
        <w:tab/>
        <w:t>Determination of characteristics of fish</w:t>
      </w:r>
      <w:bookmarkEnd w:id="420"/>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421" w:name="_Toc201029431"/>
      <w:r>
        <w:rPr>
          <w:rStyle w:val="CharSectno"/>
        </w:rPr>
        <w:t>215</w:t>
      </w:r>
      <w:r>
        <w:rPr>
          <w:snapToGrid w:val="0"/>
        </w:rPr>
        <w:t>.</w:t>
      </w:r>
      <w:r>
        <w:rPr>
          <w:snapToGrid w:val="0"/>
        </w:rPr>
        <w:tab/>
        <w:t>Accuracy of measuring equipment</w:t>
      </w:r>
      <w:bookmarkEnd w:id="421"/>
    </w:p>
    <w:p>
      <w:pPr>
        <w:pStyle w:val="Subsection"/>
        <w:rPr>
          <w:snapToGrid w:val="0"/>
        </w:rPr>
      </w:pPr>
      <w:r>
        <w:rPr>
          <w:snapToGrid w:val="0"/>
        </w:rPr>
        <w:tab/>
      </w:r>
      <w:r>
        <w:rPr>
          <w:snapToGrid w:val="0"/>
        </w:rPr>
        <w:tab/>
        <w:t>In any proceedings for an offence against this Act, proof is not required of the accuracy of any scales, callipers, rule, compass or other navigational equipment or measuring equipment used by a fisheries officer, unless evidence is given to the contrary.</w:t>
      </w:r>
    </w:p>
    <w:p>
      <w:pPr>
        <w:pStyle w:val="Heading5"/>
        <w:rPr>
          <w:snapToGrid w:val="0"/>
        </w:rPr>
      </w:pPr>
      <w:bookmarkStart w:id="422" w:name="_Toc201029432"/>
      <w:r>
        <w:rPr>
          <w:rStyle w:val="CharSectno"/>
        </w:rPr>
        <w:t>216</w:t>
      </w:r>
      <w:r>
        <w:rPr>
          <w:snapToGrid w:val="0"/>
        </w:rPr>
        <w:t>.</w:t>
      </w:r>
      <w:r>
        <w:rPr>
          <w:snapToGrid w:val="0"/>
        </w:rPr>
        <w:tab/>
        <w:t>Position to be ascertained by reference to Australian Geodetic Datum</w:t>
      </w:r>
      <w:bookmarkEnd w:id="422"/>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in relation to authorisations, aquaculture leases or exclusive licences granted before the regulations take effect;</w:t>
      </w:r>
    </w:p>
    <w:p>
      <w:pPr>
        <w:pStyle w:val="Indenta"/>
        <w:rPr>
          <w:snapToGrid w:val="0"/>
        </w:rPr>
      </w:pPr>
      <w:r>
        <w:rPr>
          <w:snapToGrid w:val="0"/>
        </w:rPr>
        <w:tab/>
        <w:t>(b)</w:t>
      </w:r>
      <w:r>
        <w:rPr>
          <w:snapToGrid w:val="0"/>
        </w:rPr>
        <w:tab/>
        <w:t>in relation to applications for authorisations, aquaculture leases or exclusive licences pending when the regulations take effect;</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w:t>
      </w:r>
    </w:p>
    <w:p>
      <w:pPr>
        <w:pStyle w:val="Heading3"/>
      </w:pPr>
      <w:bookmarkStart w:id="423" w:name="_Toc196640376"/>
      <w:bookmarkStart w:id="424" w:name="_Toc197405687"/>
      <w:bookmarkStart w:id="425" w:name="_Toc197484607"/>
      <w:bookmarkStart w:id="426" w:name="_Toc198354786"/>
      <w:bookmarkStart w:id="427" w:name="_Toc201029433"/>
      <w:r>
        <w:rPr>
          <w:rStyle w:val="CharDivNo"/>
        </w:rPr>
        <w:t>Division 4</w:t>
      </w:r>
      <w:r>
        <w:rPr>
          <w:snapToGrid w:val="0"/>
        </w:rPr>
        <w:t> — </w:t>
      </w:r>
      <w:r>
        <w:rPr>
          <w:rStyle w:val="CharDivText"/>
        </w:rPr>
        <w:t>Forfeiture</w:t>
      </w:r>
      <w:bookmarkEnd w:id="423"/>
      <w:bookmarkEnd w:id="424"/>
      <w:bookmarkEnd w:id="425"/>
      <w:bookmarkEnd w:id="426"/>
      <w:bookmarkEnd w:id="427"/>
    </w:p>
    <w:p>
      <w:pPr>
        <w:pStyle w:val="Heading5"/>
        <w:rPr>
          <w:snapToGrid w:val="0"/>
        </w:rPr>
      </w:pPr>
      <w:bookmarkStart w:id="428" w:name="_Toc201029434"/>
      <w:r>
        <w:rPr>
          <w:rStyle w:val="CharSectno"/>
        </w:rPr>
        <w:t>217</w:t>
      </w:r>
      <w:r>
        <w:rPr>
          <w:snapToGrid w:val="0"/>
        </w:rPr>
        <w:t>.</w:t>
      </w:r>
      <w:r>
        <w:rPr>
          <w:snapToGrid w:val="0"/>
        </w:rPr>
        <w:tab/>
        <w:t>Return of things seized</w:t>
      </w:r>
      <w:bookmarkEnd w:id="428"/>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429" w:name="_Toc201029435"/>
      <w:r>
        <w:rPr>
          <w:rStyle w:val="CharSectno"/>
        </w:rPr>
        <w:t>218</w:t>
      </w:r>
      <w:r>
        <w:rPr>
          <w:snapToGrid w:val="0"/>
        </w:rPr>
        <w:t>.</w:t>
      </w:r>
      <w:r>
        <w:rPr>
          <w:snapToGrid w:val="0"/>
        </w:rPr>
        <w:tab/>
        <w:t>Order for forfeiture</w:t>
      </w:r>
      <w:bookmarkEnd w:id="429"/>
    </w:p>
    <w:p>
      <w:pPr>
        <w:pStyle w:val="Subsection"/>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w:t>
      </w:r>
    </w:p>
    <w:p>
      <w:pPr>
        <w:pStyle w:val="Indenta"/>
        <w:rPr>
          <w:snapToGrid w:val="0"/>
        </w:rPr>
      </w:pPr>
      <w:r>
        <w:rPr>
          <w:snapToGrid w:val="0"/>
        </w:rPr>
        <w:tab/>
        <w:t>(b)</w:t>
      </w:r>
      <w:r>
        <w:rPr>
          <w:snapToGrid w:val="0"/>
        </w:rPr>
        <w:tab/>
        <w:t>fishing gear used, or intended to be used, in the commission of the offence;</w:t>
      </w:r>
    </w:p>
    <w:p>
      <w:pPr>
        <w:pStyle w:val="Indenta"/>
        <w:rPr>
          <w:snapToGrid w:val="0"/>
        </w:rPr>
      </w:pPr>
      <w:r>
        <w:rPr>
          <w:snapToGrid w:val="0"/>
        </w:rPr>
        <w:tab/>
        <w:t>(c)</w:t>
      </w:r>
      <w:r>
        <w:rPr>
          <w:snapToGrid w:val="0"/>
        </w:rPr>
        <w:tab/>
        <w:t>boat, vehicle, aircraft or other thing used in the commission of the offence;</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by No. 84 of 2004 s. 80; No. 28 of 2007 s. 8.]</w:t>
      </w:r>
    </w:p>
    <w:p>
      <w:pPr>
        <w:pStyle w:val="Heading5"/>
        <w:rPr>
          <w:snapToGrid w:val="0"/>
        </w:rPr>
      </w:pPr>
      <w:bookmarkStart w:id="430" w:name="_Toc201029436"/>
      <w:r>
        <w:rPr>
          <w:rStyle w:val="CharSectno"/>
        </w:rPr>
        <w:t>219</w:t>
      </w:r>
      <w:r>
        <w:rPr>
          <w:snapToGrid w:val="0"/>
        </w:rPr>
        <w:t>.</w:t>
      </w:r>
      <w:r>
        <w:rPr>
          <w:snapToGrid w:val="0"/>
        </w:rPr>
        <w:tab/>
        <w:t>Forfeiture of abandoned fishing gear</w:t>
      </w:r>
      <w:bookmarkEnd w:id="430"/>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431" w:name="_Toc201029437"/>
      <w:r>
        <w:rPr>
          <w:rStyle w:val="CharSectno"/>
        </w:rPr>
        <w:t>220</w:t>
      </w:r>
      <w:r>
        <w:rPr>
          <w:snapToGrid w:val="0"/>
        </w:rPr>
        <w:t>.</w:t>
      </w:r>
      <w:r>
        <w:rPr>
          <w:snapToGrid w:val="0"/>
        </w:rPr>
        <w:tab/>
        <w:t>Certain fish forfeited upon seizure</w:t>
      </w:r>
      <w:bookmarkEnd w:id="43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w:t>
      </w:r>
    </w:p>
    <w:p>
      <w:pPr>
        <w:pStyle w:val="Indenta"/>
        <w:rPr>
          <w:snapToGrid w:val="0"/>
        </w:rPr>
      </w:pPr>
      <w:r>
        <w:rPr>
          <w:snapToGrid w:val="0"/>
        </w:rPr>
        <w:tab/>
        <w:t>(b)</w:t>
      </w:r>
      <w:r>
        <w:rPr>
          <w:snapToGrid w:val="0"/>
        </w:rPr>
        <w:tab/>
        <w:t xml:space="preserve">any fish other than a protected fish is seized under </w:t>
      </w:r>
      <w:r>
        <w:t>section 193(1)(h);</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rPr>
          <w:snapToGrid w:val="0"/>
        </w:rPr>
      </w:pPr>
      <w:r>
        <w:rPr>
          <w:snapToGrid w:val="0"/>
        </w:rPr>
        <w:tab/>
        <w:t>(d)</w:t>
      </w:r>
      <w:r>
        <w:rPr>
          <w:snapToGrid w:val="0"/>
        </w:rPr>
        <w:tab/>
        <w:t>any receptacle, container or medium containing fish referred to in paragraph (a), (b) or (c)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w:t>
      </w:r>
    </w:p>
    <w:p>
      <w:pPr>
        <w:pStyle w:val="Heading5"/>
        <w:rPr>
          <w:snapToGrid w:val="0"/>
        </w:rPr>
      </w:pPr>
      <w:bookmarkStart w:id="432" w:name="_Toc201029438"/>
      <w:r>
        <w:rPr>
          <w:rStyle w:val="CharSectno"/>
        </w:rPr>
        <w:t>221</w:t>
      </w:r>
      <w:r>
        <w:rPr>
          <w:snapToGrid w:val="0"/>
        </w:rPr>
        <w:t>.</w:t>
      </w:r>
      <w:r>
        <w:rPr>
          <w:snapToGrid w:val="0"/>
        </w:rPr>
        <w:tab/>
        <w:t>Disposal of forfeited things</w:t>
      </w:r>
      <w:bookmarkEnd w:id="432"/>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17.]</w:t>
      </w:r>
    </w:p>
    <w:p>
      <w:pPr>
        <w:pStyle w:val="Heading3"/>
      </w:pPr>
      <w:bookmarkStart w:id="433" w:name="_Toc196640382"/>
      <w:bookmarkStart w:id="434" w:name="_Toc197405693"/>
      <w:bookmarkStart w:id="435" w:name="_Toc197484613"/>
      <w:bookmarkStart w:id="436" w:name="_Toc198354792"/>
      <w:bookmarkStart w:id="437" w:name="_Toc201029439"/>
      <w:r>
        <w:rPr>
          <w:rStyle w:val="CharDivNo"/>
        </w:rPr>
        <w:t>Division 5</w:t>
      </w:r>
      <w:r>
        <w:rPr>
          <w:snapToGrid w:val="0"/>
        </w:rPr>
        <w:t> — </w:t>
      </w:r>
      <w:r>
        <w:rPr>
          <w:rStyle w:val="CharDivText"/>
        </w:rPr>
        <w:t>Additional penalties</w:t>
      </w:r>
      <w:bookmarkEnd w:id="433"/>
      <w:bookmarkEnd w:id="434"/>
      <w:bookmarkEnd w:id="435"/>
      <w:bookmarkEnd w:id="436"/>
      <w:bookmarkEnd w:id="437"/>
    </w:p>
    <w:p>
      <w:pPr>
        <w:pStyle w:val="Heading5"/>
        <w:rPr>
          <w:snapToGrid w:val="0"/>
        </w:rPr>
      </w:pPr>
      <w:bookmarkStart w:id="438" w:name="_Toc201029440"/>
      <w:r>
        <w:rPr>
          <w:rStyle w:val="CharSectno"/>
        </w:rPr>
        <w:t>222</w:t>
      </w:r>
      <w:r>
        <w:rPr>
          <w:snapToGrid w:val="0"/>
        </w:rPr>
        <w:t>.</w:t>
      </w:r>
      <w:r>
        <w:rPr>
          <w:snapToGrid w:val="0"/>
        </w:rPr>
        <w:tab/>
        <w:t>Additional penalty based on value of fish</w:t>
      </w:r>
      <w:bookmarkEnd w:id="438"/>
    </w:p>
    <w:p>
      <w:pPr>
        <w:pStyle w:val="Subsection"/>
        <w:rPr>
          <w:snapToGrid w:val="0"/>
        </w:rPr>
      </w:pPr>
      <w:r>
        <w:rPr>
          <w:snapToGrid w:val="0"/>
        </w:rPr>
        <w:tab/>
        <w:t>(1)</w:t>
      </w:r>
      <w:r>
        <w:rPr>
          <w:snapToGrid w:val="0"/>
        </w:rPr>
        <w:tab/>
        <w:t>This section applies to an offence against section 43, 46, 47, 50, 51, 74, 77, 82, 86, 88 or 173 or any prescribed provision of the regulations.</w:t>
      </w:r>
    </w:p>
    <w:p>
      <w:pPr>
        <w:pStyle w:val="Subsection"/>
        <w:rPr>
          <w:snapToGrid w:val="0"/>
        </w:rPr>
      </w:pPr>
      <w:r>
        <w:rPr>
          <w:snapToGrid w:val="0"/>
        </w:rPr>
        <w:tab/>
        <w:t>(2)</w:t>
      </w:r>
      <w:r>
        <w:rPr>
          <w:snapToGrid w:val="0"/>
        </w:rPr>
        <w:tab/>
        <w:t>If a court convicts a person of an offence to which this section applies the court must, in addition to any general penalty imposed in respect of the offence, impose on the person an additional penalty equal to 10 times the prescribed value of any fish the subject of the offence.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The additional penalty referred to in subsection (2) 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Heading5"/>
        <w:spacing w:before="200"/>
        <w:rPr>
          <w:snapToGrid w:val="0"/>
        </w:rPr>
      </w:pPr>
      <w:bookmarkStart w:id="439" w:name="_Toc201029441"/>
      <w:r>
        <w:rPr>
          <w:rStyle w:val="CharSectno"/>
        </w:rPr>
        <w:t>223</w:t>
      </w:r>
      <w:r>
        <w:rPr>
          <w:snapToGrid w:val="0"/>
        </w:rPr>
        <w:t>.</w:t>
      </w:r>
      <w:r>
        <w:rPr>
          <w:snapToGrid w:val="0"/>
        </w:rPr>
        <w:tab/>
        <w:t>Court may cancel or suspend authorisation</w:t>
      </w:r>
      <w:bookmarkEnd w:id="439"/>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by No. 84 of 2004 s. 80.]</w:t>
      </w:r>
    </w:p>
    <w:p>
      <w:pPr>
        <w:pStyle w:val="Heading5"/>
        <w:spacing w:before="200"/>
        <w:rPr>
          <w:snapToGrid w:val="0"/>
        </w:rPr>
      </w:pPr>
      <w:bookmarkStart w:id="440" w:name="_Toc201029442"/>
      <w:r>
        <w:rPr>
          <w:rStyle w:val="CharSectno"/>
        </w:rPr>
        <w:t>224</w:t>
      </w:r>
      <w:r>
        <w:rPr>
          <w:snapToGrid w:val="0"/>
        </w:rPr>
        <w:t>.</w:t>
      </w:r>
      <w:r>
        <w:rPr>
          <w:snapToGrid w:val="0"/>
        </w:rPr>
        <w:tab/>
        <w:t>Automatic cancellation of authorisation if 3 offences are committed in any 10 year period</w:t>
      </w:r>
      <w:bookmarkEnd w:id="440"/>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 cancel the authorisation.</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it is irrelevant that, at the time the authorisation is cancelled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rPr>
          <w:snapToGrid w:val="0"/>
        </w:rPr>
      </w:pPr>
      <w:r>
        <w:rPr>
          <w:snapToGrid w:val="0"/>
        </w:rPr>
        <w:tab/>
        <w:t>(4)</w:t>
      </w:r>
      <w:r>
        <w:rPr>
          <w:snapToGrid w:val="0"/>
        </w:rPr>
        <w:tab/>
        <w:t>Nothing in this section prevents another authorisation from being granted to a person whose authorisation has been cancelled under this section.</w:t>
      </w:r>
    </w:p>
    <w:p>
      <w:pPr>
        <w:pStyle w:val="Footnotesection"/>
      </w:pPr>
      <w:r>
        <w:tab/>
        <w:t>[Section 224 amended by No. 28 of 2006 s. 236.]</w:t>
      </w:r>
    </w:p>
    <w:p>
      <w:pPr>
        <w:pStyle w:val="Heading5"/>
        <w:rPr>
          <w:snapToGrid w:val="0"/>
        </w:rPr>
      </w:pPr>
      <w:bookmarkStart w:id="441" w:name="_Toc201029443"/>
      <w:r>
        <w:rPr>
          <w:rStyle w:val="CharSectno"/>
        </w:rPr>
        <w:t>225</w:t>
      </w:r>
      <w:r>
        <w:rPr>
          <w:snapToGrid w:val="0"/>
        </w:rPr>
        <w:t>.</w:t>
      </w:r>
      <w:r>
        <w:rPr>
          <w:snapToGrid w:val="0"/>
        </w:rPr>
        <w:tab/>
        <w:t>Court may prohibit person from being on fishing boats or certain places etc.</w:t>
      </w:r>
      <w:bookmarkEnd w:id="441"/>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by order prohibit the person from —</w:t>
      </w:r>
    </w:p>
    <w:p>
      <w:pPr>
        <w:pStyle w:val="Indenta"/>
        <w:rPr>
          <w:snapToGrid w:val="0"/>
        </w:rPr>
      </w:pPr>
      <w:r>
        <w:rPr>
          <w:snapToGrid w:val="0"/>
        </w:rPr>
        <w:tab/>
        <w:t>(a)</w:t>
      </w:r>
      <w:r>
        <w:rPr>
          <w:snapToGrid w:val="0"/>
        </w:rPr>
        <w:tab/>
        <w:t>being on board fishing boats, any specified fishing boat or any specified class of fishing boat;</w:t>
      </w:r>
    </w:p>
    <w:p>
      <w:pPr>
        <w:pStyle w:val="Indenta"/>
        <w:rPr>
          <w:snapToGrid w:val="0"/>
        </w:rPr>
      </w:pPr>
      <w:r>
        <w:rPr>
          <w:snapToGrid w:val="0"/>
        </w:rPr>
        <w:tab/>
        <w:t>(b)</w:t>
      </w:r>
      <w:r>
        <w:rPr>
          <w:snapToGrid w:val="0"/>
        </w:rPr>
        <w:tab/>
        <w:t>being in or on any place used for aquaculture or processing fish; or</w:t>
      </w:r>
    </w:p>
    <w:p>
      <w:pPr>
        <w:pStyle w:val="Indenta"/>
        <w:rPr>
          <w:snapToGrid w:val="0"/>
        </w:rPr>
      </w:pPr>
      <w:r>
        <w:rPr>
          <w:snapToGrid w:val="0"/>
        </w:rPr>
        <w:tab/>
        <w:t>(c)</w:t>
      </w:r>
      <w:r>
        <w:rPr>
          <w:snapToGrid w:val="0"/>
        </w:rPr>
        <w:tab/>
        <w:t>engaging in any fishing activity or any fishing activity of a specified class.</w:t>
      </w:r>
    </w:p>
    <w:p>
      <w:pPr>
        <w:pStyle w:val="Subsection"/>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tabs>
          <w:tab w:val="left" w:pos="1778"/>
        </w:tabs>
        <w:ind w:left="1806" w:hanging="1437"/>
      </w:pPr>
      <w:r>
        <w:tab/>
        <w:t>Penalty: $20 000 and imprisonment for 12 months.</w:t>
      </w:r>
    </w:p>
    <w:p>
      <w:pPr>
        <w:pStyle w:val="Subsection"/>
        <w:keepNext/>
        <w:keepLines/>
        <w:rPr>
          <w:snapToGrid w:val="0"/>
        </w:rPr>
      </w:pPr>
      <w:r>
        <w:rPr>
          <w:snapToGrid w:val="0"/>
        </w:rPr>
        <w:tab/>
        <w:t>(5)</w:t>
      </w:r>
      <w:r>
        <w:rPr>
          <w:snapToGrid w:val="0"/>
        </w:rPr>
        <w:tab/>
        <w:t>A person must not suffer or permit a person to be on a boat or on any place if the first</w:t>
      </w:r>
      <w:r>
        <w:rPr>
          <w:snapToGrid w:val="0"/>
        </w:rPr>
        <w:noBreakHyphen/>
        <w:t>mentioned person knows that in doing so that other person is contravening an order made under this section.</w:t>
      </w:r>
    </w:p>
    <w:p>
      <w:pPr>
        <w:pStyle w:val="Penstart"/>
        <w:tabs>
          <w:tab w:val="left" w:pos="1778"/>
        </w:tabs>
        <w:ind w:left="1806" w:hanging="1437"/>
      </w:pPr>
      <w:r>
        <w:rPr>
          <w:color w:val="000000"/>
          <w:lang w:val="en-US"/>
        </w:rPr>
        <w:tab/>
        <w:t>Penalty:</w:t>
      </w:r>
      <w:r>
        <w:rPr>
          <w:color w:val="000000"/>
          <w:lang w:val="en-US"/>
        </w:rPr>
        <w:tab/>
        <w:t>In the case of an individual, $5 000 or, in the case of a body corporate, $10 000.</w:t>
      </w:r>
    </w:p>
    <w:p>
      <w:pPr>
        <w:pStyle w:val="Footnotesection"/>
      </w:pPr>
      <w:r>
        <w:tab/>
        <w:t>[Section 225 amended by No. 50 of 2003 s. 63(7); No. 84 of 2004 s. 80.]</w:t>
      </w:r>
    </w:p>
    <w:p>
      <w:pPr>
        <w:pStyle w:val="Heading3"/>
      </w:pPr>
      <w:bookmarkStart w:id="442" w:name="_Toc196640387"/>
      <w:bookmarkStart w:id="443" w:name="_Toc197405698"/>
      <w:bookmarkStart w:id="444" w:name="_Toc197484618"/>
      <w:bookmarkStart w:id="445" w:name="_Toc198354797"/>
      <w:bookmarkStart w:id="446" w:name="_Toc201029444"/>
      <w:r>
        <w:rPr>
          <w:rStyle w:val="CharDivNo"/>
        </w:rPr>
        <w:t>Division 6</w:t>
      </w:r>
      <w:r>
        <w:rPr>
          <w:snapToGrid w:val="0"/>
        </w:rPr>
        <w:t> — </w:t>
      </w:r>
      <w:r>
        <w:rPr>
          <w:rStyle w:val="CharDivText"/>
        </w:rPr>
        <w:t>Infringement notices</w:t>
      </w:r>
      <w:bookmarkEnd w:id="442"/>
      <w:bookmarkEnd w:id="443"/>
      <w:bookmarkEnd w:id="444"/>
      <w:bookmarkEnd w:id="445"/>
      <w:bookmarkEnd w:id="446"/>
    </w:p>
    <w:p>
      <w:pPr>
        <w:pStyle w:val="Heading5"/>
        <w:rPr>
          <w:snapToGrid w:val="0"/>
        </w:rPr>
      </w:pPr>
      <w:bookmarkStart w:id="447" w:name="_Toc201029445"/>
      <w:r>
        <w:rPr>
          <w:rStyle w:val="CharSectno"/>
        </w:rPr>
        <w:t>226</w:t>
      </w:r>
      <w:r>
        <w:rPr>
          <w:snapToGrid w:val="0"/>
        </w:rPr>
        <w:t>.</w:t>
      </w:r>
      <w:r>
        <w:rPr>
          <w:snapToGrid w:val="0"/>
        </w:rPr>
        <w:tab/>
        <w:t>Meaning of “authorised person”</w:t>
      </w:r>
      <w:bookmarkEnd w:id="447"/>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448" w:name="_Toc201029446"/>
      <w:r>
        <w:rPr>
          <w:rStyle w:val="CharSectno"/>
        </w:rPr>
        <w:t>227</w:t>
      </w:r>
      <w:r>
        <w:rPr>
          <w:snapToGrid w:val="0"/>
        </w:rPr>
        <w:t>.</w:t>
      </w:r>
      <w:r>
        <w:rPr>
          <w:snapToGrid w:val="0"/>
        </w:rPr>
        <w:tab/>
        <w:t>Authorised persons</w:t>
      </w:r>
      <w:bookmarkEnd w:id="448"/>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449" w:name="_Toc201029447"/>
      <w:r>
        <w:rPr>
          <w:rStyle w:val="CharSectno"/>
        </w:rPr>
        <w:t>228</w:t>
      </w:r>
      <w:r>
        <w:rPr>
          <w:snapToGrid w:val="0"/>
        </w:rPr>
        <w:t>.</w:t>
      </w:r>
      <w:r>
        <w:rPr>
          <w:snapToGrid w:val="0"/>
        </w:rPr>
        <w:tab/>
        <w:t>Giving of notice</w:t>
      </w:r>
      <w:bookmarkEnd w:id="449"/>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Heading5"/>
        <w:rPr>
          <w:snapToGrid w:val="0"/>
        </w:rPr>
      </w:pPr>
      <w:bookmarkStart w:id="450" w:name="_Toc201029448"/>
      <w:r>
        <w:rPr>
          <w:rStyle w:val="CharSectno"/>
        </w:rPr>
        <w:t>229</w:t>
      </w:r>
      <w:r>
        <w:rPr>
          <w:snapToGrid w:val="0"/>
        </w:rPr>
        <w:t>.</w:t>
      </w:r>
      <w:r>
        <w:rPr>
          <w:snapToGrid w:val="0"/>
        </w:rPr>
        <w:tab/>
        <w:t>Form of notice</w:t>
      </w:r>
      <w:bookmarkEnd w:id="450"/>
    </w:p>
    <w:p>
      <w:pPr>
        <w:pStyle w:val="Subsection"/>
        <w:rPr>
          <w:snapToGrid w:val="0"/>
        </w:rPr>
      </w:pPr>
      <w:r>
        <w:rPr>
          <w:snapToGrid w:val="0"/>
        </w:rPr>
        <w:tab/>
        <w:t>(1)</w:t>
      </w:r>
      <w:r>
        <w:rPr>
          <w:snapToGrid w:val="0"/>
        </w:rPr>
        <w:tab/>
        <w:t>An infringement notice is to be in the prescribed form and must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p>
    <w:p>
      <w:pPr>
        <w:pStyle w:val="Indenta"/>
        <w:rPr>
          <w:snapToGrid w:val="0"/>
        </w:rPr>
      </w:pPr>
      <w:r>
        <w:rPr>
          <w:snapToGrid w:val="0"/>
        </w:rPr>
        <w:tab/>
        <w:t>(a)</w:t>
      </w:r>
      <w:r>
        <w:rPr>
          <w:snapToGrid w:val="0"/>
        </w:rPr>
        <w:tab/>
        <w:t>must not include any additional penalty; and</w:t>
      </w:r>
    </w:p>
    <w:p>
      <w:pPr>
        <w:pStyle w:val="Indenta"/>
        <w:rPr>
          <w:snapToGrid w:val="0"/>
        </w:rPr>
      </w:pPr>
      <w:r>
        <w:rPr>
          <w:snapToGrid w:val="0"/>
        </w:rPr>
        <w:tab/>
        <w:t>(b)</w:t>
      </w:r>
      <w:r>
        <w:rPr>
          <w:snapToGrid w:val="0"/>
        </w:rPr>
        <w:tab/>
        <w:t>must not exceed 1/5th of the maximum penalty specified in this Act for that offence.</w:t>
      </w:r>
    </w:p>
    <w:p>
      <w:pPr>
        <w:pStyle w:val="Footnotesection"/>
      </w:pPr>
      <w:r>
        <w:tab/>
        <w:t>[Section 229 amended by No. 84 of 2004 s. 80.]</w:t>
      </w:r>
    </w:p>
    <w:p>
      <w:pPr>
        <w:pStyle w:val="Heading5"/>
        <w:rPr>
          <w:snapToGrid w:val="0"/>
        </w:rPr>
      </w:pPr>
      <w:bookmarkStart w:id="451" w:name="_Toc201029449"/>
      <w:r>
        <w:rPr>
          <w:rStyle w:val="CharSectno"/>
        </w:rPr>
        <w:t>230</w:t>
      </w:r>
      <w:r>
        <w:rPr>
          <w:snapToGrid w:val="0"/>
        </w:rPr>
        <w:t>.</w:t>
      </w:r>
      <w:r>
        <w:rPr>
          <w:snapToGrid w:val="0"/>
        </w:rPr>
        <w:tab/>
        <w:t>Extension of time</w:t>
      </w:r>
      <w:bookmarkEnd w:id="451"/>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452" w:name="_Toc201029450"/>
      <w:r>
        <w:rPr>
          <w:rStyle w:val="CharSectno"/>
        </w:rPr>
        <w:t>231</w:t>
      </w:r>
      <w:r>
        <w:rPr>
          <w:snapToGrid w:val="0"/>
        </w:rPr>
        <w:t>.</w:t>
      </w:r>
      <w:r>
        <w:rPr>
          <w:snapToGrid w:val="0"/>
        </w:rPr>
        <w:tab/>
        <w:t>Withdrawal of notice</w:t>
      </w:r>
      <w:bookmarkEnd w:id="452"/>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453" w:name="_Toc201029451"/>
      <w:r>
        <w:rPr>
          <w:rStyle w:val="CharSectno"/>
        </w:rPr>
        <w:t>232</w:t>
      </w:r>
      <w:r>
        <w:rPr>
          <w:snapToGrid w:val="0"/>
        </w:rPr>
        <w:t>.</w:t>
      </w:r>
      <w:r>
        <w:rPr>
          <w:snapToGrid w:val="0"/>
        </w:rPr>
        <w:tab/>
        <w:t>Payment of penalty</w:t>
      </w:r>
      <w:bookmarkEnd w:id="453"/>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by No. 78 of 1995 s. 47.]</w:t>
      </w:r>
    </w:p>
    <w:p>
      <w:pPr>
        <w:pStyle w:val="Heading2"/>
      </w:pPr>
      <w:bookmarkStart w:id="454" w:name="_Toc196640395"/>
      <w:bookmarkStart w:id="455" w:name="_Toc197405706"/>
      <w:bookmarkStart w:id="456" w:name="_Toc197484626"/>
      <w:bookmarkStart w:id="457" w:name="_Toc198354805"/>
      <w:bookmarkStart w:id="458" w:name="_Toc201029452"/>
      <w:r>
        <w:rPr>
          <w:rStyle w:val="CharPartNo"/>
        </w:rPr>
        <w:t>Part 18</w:t>
      </w:r>
      <w:r>
        <w:t> — </w:t>
      </w:r>
      <w:r>
        <w:rPr>
          <w:rStyle w:val="CharPartText"/>
        </w:rPr>
        <w:t>Financial provisions</w:t>
      </w:r>
      <w:bookmarkEnd w:id="454"/>
      <w:bookmarkEnd w:id="455"/>
      <w:bookmarkEnd w:id="456"/>
      <w:bookmarkEnd w:id="457"/>
      <w:bookmarkEnd w:id="458"/>
    </w:p>
    <w:p>
      <w:pPr>
        <w:pStyle w:val="Heading3"/>
        <w:rPr>
          <w:i/>
          <w:snapToGrid w:val="0"/>
        </w:rPr>
      </w:pPr>
      <w:bookmarkStart w:id="459" w:name="_Toc196640396"/>
      <w:bookmarkStart w:id="460" w:name="_Toc197405707"/>
      <w:bookmarkStart w:id="461" w:name="_Toc197484627"/>
      <w:bookmarkStart w:id="462" w:name="_Toc198354806"/>
      <w:bookmarkStart w:id="463" w:name="_Toc201029453"/>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459"/>
      <w:bookmarkEnd w:id="460"/>
      <w:bookmarkEnd w:id="461"/>
      <w:bookmarkEnd w:id="462"/>
      <w:bookmarkEnd w:id="463"/>
    </w:p>
    <w:p>
      <w:pPr>
        <w:pStyle w:val="Heading5"/>
        <w:rPr>
          <w:snapToGrid w:val="0"/>
        </w:rPr>
      </w:pPr>
      <w:bookmarkStart w:id="464" w:name="_Toc201029454"/>
      <w:r>
        <w:rPr>
          <w:rStyle w:val="CharSectno"/>
        </w:rPr>
        <w:t>233</w:t>
      </w:r>
      <w:r>
        <w:rPr>
          <w:snapToGrid w:val="0"/>
        </w:rPr>
        <w:t>.</w:t>
      </w:r>
      <w:r>
        <w:rPr>
          <w:snapToGrid w:val="0"/>
        </w:rPr>
        <w:tab/>
        <w:t>When levy is payable</w:t>
      </w:r>
      <w:bookmarkEnd w:id="464"/>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465" w:name="_Toc201029455"/>
      <w:r>
        <w:rPr>
          <w:rStyle w:val="CharSectno"/>
        </w:rPr>
        <w:t>234</w:t>
      </w:r>
      <w:r>
        <w:rPr>
          <w:snapToGrid w:val="0"/>
        </w:rPr>
        <w:t>.</w:t>
      </w:r>
      <w:r>
        <w:rPr>
          <w:snapToGrid w:val="0"/>
        </w:rPr>
        <w:tab/>
        <w:t>Payment by instalments</w:t>
      </w:r>
      <w:bookmarkEnd w:id="465"/>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466" w:name="_Toc201029456"/>
      <w:r>
        <w:rPr>
          <w:rStyle w:val="CharSectno"/>
        </w:rPr>
        <w:t>235</w:t>
      </w:r>
      <w:r>
        <w:rPr>
          <w:snapToGrid w:val="0"/>
        </w:rPr>
        <w:t>.</w:t>
      </w:r>
      <w:r>
        <w:rPr>
          <w:snapToGrid w:val="0"/>
        </w:rPr>
        <w:tab/>
        <w:t>Exemption from levy</w:t>
      </w:r>
      <w:bookmarkEnd w:id="466"/>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467" w:name="_Toc201029457"/>
      <w:r>
        <w:rPr>
          <w:rStyle w:val="CharSectno"/>
        </w:rPr>
        <w:t>236</w:t>
      </w:r>
      <w:r>
        <w:rPr>
          <w:snapToGrid w:val="0"/>
        </w:rPr>
        <w:t>.</w:t>
      </w:r>
      <w:r>
        <w:rPr>
          <w:snapToGrid w:val="0"/>
        </w:rPr>
        <w:tab/>
        <w:t>Penalty for non</w:t>
      </w:r>
      <w:r>
        <w:rPr>
          <w:snapToGrid w:val="0"/>
        </w:rPr>
        <w:noBreakHyphen/>
        <w:t>payment</w:t>
      </w:r>
      <w:bookmarkEnd w:id="467"/>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468" w:name="_Toc201029458"/>
      <w:r>
        <w:rPr>
          <w:rStyle w:val="CharSectno"/>
        </w:rPr>
        <w:t>237</w:t>
      </w:r>
      <w:r>
        <w:rPr>
          <w:snapToGrid w:val="0"/>
        </w:rPr>
        <w:t>.</w:t>
      </w:r>
      <w:r>
        <w:rPr>
          <w:snapToGrid w:val="0"/>
        </w:rPr>
        <w:tab/>
        <w:t>Recovery of levy</w:t>
      </w:r>
      <w:bookmarkEnd w:id="468"/>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469" w:name="_Toc196640402"/>
      <w:bookmarkStart w:id="470" w:name="_Toc197405713"/>
      <w:bookmarkStart w:id="471" w:name="_Toc197484633"/>
      <w:bookmarkStart w:id="472" w:name="_Toc198354812"/>
      <w:bookmarkStart w:id="473" w:name="_Toc201029459"/>
      <w:r>
        <w:rPr>
          <w:rStyle w:val="CharDivNo"/>
        </w:rPr>
        <w:t>Division 2</w:t>
      </w:r>
      <w:r>
        <w:rPr>
          <w:snapToGrid w:val="0"/>
        </w:rPr>
        <w:t> — </w:t>
      </w:r>
      <w:r>
        <w:rPr>
          <w:rStyle w:val="CharDivText"/>
        </w:rPr>
        <w:t>Accounts</w:t>
      </w:r>
      <w:bookmarkEnd w:id="469"/>
      <w:bookmarkEnd w:id="470"/>
      <w:bookmarkEnd w:id="471"/>
      <w:bookmarkEnd w:id="472"/>
      <w:bookmarkEnd w:id="473"/>
    </w:p>
    <w:p>
      <w:pPr>
        <w:pStyle w:val="Footnoteheading"/>
      </w:pPr>
      <w:r>
        <w:tab/>
        <w:t>[Heading amended by No. 77 of 2006 s. 17.]</w:t>
      </w:r>
    </w:p>
    <w:p>
      <w:pPr>
        <w:pStyle w:val="Heading5"/>
        <w:rPr>
          <w:snapToGrid w:val="0"/>
        </w:rPr>
      </w:pPr>
      <w:bookmarkStart w:id="474" w:name="_Toc201029460"/>
      <w:r>
        <w:rPr>
          <w:rStyle w:val="CharSectno"/>
        </w:rPr>
        <w:t>238</w:t>
      </w:r>
      <w:r>
        <w:rPr>
          <w:snapToGrid w:val="0"/>
        </w:rPr>
        <w:t>.</w:t>
      </w:r>
      <w:r>
        <w:rPr>
          <w:snapToGrid w:val="0"/>
        </w:rPr>
        <w:tab/>
        <w:t>Fisheries Research and Development Account</w:t>
      </w:r>
      <w:bookmarkEnd w:id="474"/>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r>
      <w:del w:id="475" w:author="svcMRProcess" w:date="2018-08-30T00:13:00Z">
        <w:r>
          <w:delText>repealed</w:delText>
        </w:r>
      </w:del>
      <w:ins w:id="476" w:author="svcMRProcess" w:date="2018-08-30T00:13:00Z">
        <w:r>
          <w:t>deleted</w:t>
        </w:r>
      </w:ins>
      <w:r>
        <w:t>]</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authorisations (other than recreational fishing licences)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the management of fish habitat protection areas or the Abrolhos Islands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t>(b)</w:t>
      </w:r>
      <w:r>
        <w:tab/>
        <w:t>fees, royalties or other money paid in respect of aquaculture leases, aquaculture facilities or exclusive licences;</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w:t>
      </w:r>
    </w:p>
    <w:p>
      <w:pPr>
        <w:pStyle w:val="Indenta"/>
        <w:spacing w:before="120"/>
      </w:pPr>
      <w:r>
        <w:tab/>
        <w:t>(bb)</w:t>
      </w:r>
      <w:r>
        <w:tab/>
        <w:t>payments received under section 101A(2)(e);</w:t>
      </w:r>
    </w:p>
    <w:p>
      <w:pPr>
        <w:pStyle w:val="Indenta"/>
        <w:spacing w:before="120"/>
        <w:rPr>
          <w:snapToGrid w:val="0"/>
        </w:rPr>
      </w:pPr>
      <w:r>
        <w:rPr>
          <w:snapToGrid w:val="0"/>
        </w:rPr>
        <w:tab/>
        <w:t>(c)</w:t>
      </w:r>
      <w:r>
        <w:rPr>
          <w:snapToGrid w:val="0"/>
        </w:rPr>
        <w:tab/>
        <w:t>costs recouped from prosecutions relating to commercial fishing;</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w:t>
      </w:r>
    </w:p>
    <w:p>
      <w:pPr>
        <w:pStyle w:val="Indenta"/>
        <w:spacing w:before="120"/>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w:t>
      </w:r>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spacing w:before="120"/>
        <w:rPr>
          <w:snapToGrid w:val="0"/>
        </w:rPr>
      </w:pPr>
      <w:r>
        <w:rPr>
          <w:snapToGrid w:val="0"/>
        </w:rPr>
        <w:tab/>
        <w:t>(e)</w:t>
      </w:r>
      <w:r>
        <w:rPr>
          <w:snapToGrid w:val="0"/>
        </w:rPr>
        <w:tab/>
        <w:t>to purchase any authorisation, entitlement, boat or fishing gear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the care, control and management of the Abrolhos Islands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by No. 5 of 1997 s. 57; No. 39 of 1997 s. 14; No. 2 of 2002 s. 20; No. 74 of 2003 s. 56(8); No. 55 of 2004 s. 390; No. 28 of 2006 s. 234 and 236(1); No. 77 of 2006 s. 17.]</w:t>
      </w:r>
    </w:p>
    <w:p>
      <w:pPr>
        <w:pStyle w:val="Heading5"/>
        <w:keepNext w:val="0"/>
        <w:keepLines w:val="0"/>
        <w:rPr>
          <w:snapToGrid w:val="0"/>
        </w:rPr>
      </w:pPr>
      <w:bookmarkStart w:id="477" w:name="_Toc201029461"/>
      <w:r>
        <w:rPr>
          <w:rStyle w:val="CharSectno"/>
        </w:rPr>
        <w:t>239</w:t>
      </w:r>
      <w:r>
        <w:rPr>
          <w:snapToGrid w:val="0"/>
        </w:rPr>
        <w:t>.</w:t>
      </w:r>
      <w:r>
        <w:rPr>
          <w:snapToGrid w:val="0"/>
        </w:rPr>
        <w:tab/>
        <w:t>Recreational Fishing Account</w:t>
      </w:r>
      <w:bookmarkEnd w:id="477"/>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120"/>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w:t>
      </w:r>
    </w:p>
    <w:p>
      <w:pPr>
        <w:pStyle w:val="Indenti"/>
        <w:rPr>
          <w:snapToGrid w:val="0"/>
        </w:rPr>
      </w:pPr>
      <w:r>
        <w:rPr>
          <w:snapToGrid w:val="0"/>
        </w:rPr>
        <w:tab/>
        <w:t>(ii)</w:t>
      </w:r>
      <w:r>
        <w:rPr>
          <w:snapToGrid w:val="0"/>
        </w:rPr>
        <w:tab/>
        <w:t>services relating to recreational fishing;</w:t>
      </w:r>
    </w:p>
    <w:p>
      <w:pPr>
        <w:pStyle w:val="Indenti"/>
        <w:rPr>
          <w:snapToGrid w:val="0"/>
        </w:rPr>
      </w:pPr>
      <w:r>
        <w:rPr>
          <w:snapToGrid w:val="0"/>
        </w:rPr>
        <w:tab/>
        <w:t>(iii)</w:t>
      </w:r>
      <w:r>
        <w:rPr>
          <w:snapToGrid w:val="0"/>
        </w:rPr>
        <w:tab/>
        <w:t>the management of fish habitat protection areas or the Abrolhos Islands reserve relating to recreational fishing;</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spacing w:before="120"/>
        <w:rPr>
          <w:snapToGrid w:val="0"/>
        </w:rPr>
      </w:pPr>
      <w:r>
        <w:rPr>
          <w:snapToGrid w:val="0"/>
        </w:rPr>
        <w:tab/>
        <w:t>(b)</w:t>
      </w:r>
      <w:r>
        <w:rPr>
          <w:snapToGrid w:val="0"/>
        </w:rPr>
        <w:tab/>
        <w:t>costs recouped from prosecutions relating to recreational fishing;</w:t>
      </w:r>
    </w:p>
    <w:p>
      <w:pPr>
        <w:pStyle w:val="Indenta"/>
        <w:spacing w:before="120"/>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Account;</w:t>
      </w:r>
    </w:p>
    <w:p>
      <w:pPr>
        <w:pStyle w:val="Indenta"/>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 17.]</w:t>
      </w:r>
    </w:p>
    <w:p>
      <w:pPr>
        <w:pStyle w:val="Heading5"/>
        <w:rPr>
          <w:snapToGrid w:val="0"/>
        </w:rPr>
      </w:pPr>
      <w:bookmarkStart w:id="478" w:name="_Toc201029462"/>
      <w:r>
        <w:rPr>
          <w:rStyle w:val="CharSectno"/>
        </w:rPr>
        <w:t>240</w:t>
      </w:r>
      <w:r>
        <w:rPr>
          <w:snapToGrid w:val="0"/>
        </w:rPr>
        <w:t>.</w:t>
      </w:r>
      <w:r>
        <w:rPr>
          <w:snapToGrid w:val="0"/>
        </w:rPr>
        <w:tab/>
        <w:t>Fishing Industry Promotion Training and Management Levy Account</w:t>
      </w:r>
      <w:bookmarkEnd w:id="478"/>
    </w:p>
    <w:p>
      <w:pPr>
        <w:pStyle w:val="Subsection"/>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any levy paid;</w:t>
      </w:r>
    </w:p>
    <w:p>
      <w:pPr>
        <w:pStyle w:val="Indenta"/>
        <w:rPr>
          <w:snapToGrid w:val="0"/>
        </w:rPr>
      </w:pPr>
      <w:r>
        <w:rPr>
          <w:snapToGrid w:val="0"/>
        </w:rPr>
        <w:tab/>
        <w:t>(b)</w:t>
      </w:r>
      <w:r>
        <w:rPr>
          <w:snapToGrid w:val="0"/>
        </w:rPr>
        <w:tab/>
        <w:t>any amount paid by way of penalty under section 236;</w:t>
      </w:r>
    </w:p>
    <w:p>
      <w:pPr>
        <w:pStyle w:val="Indenta"/>
        <w:rPr>
          <w:snapToGrid w:val="0"/>
        </w:rPr>
      </w:pPr>
      <w:r>
        <w:rPr>
          <w:snapToGrid w:val="0"/>
        </w:rPr>
        <w:tab/>
        <w:t>(c)</w:t>
      </w:r>
      <w:r>
        <w:rPr>
          <w:snapToGrid w:val="0"/>
        </w:rPr>
        <w:tab/>
        <w:t>moneys provided for the purposes of the Account by way of donations or bequests;</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 17.]</w:t>
      </w:r>
    </w:p>
    <w:p>
      <w:pPr>
        <w:pStyle w:val="Heading5"/>
        <w:rPr>
          <w:snapToGrid w:val="0"/>
        </w:rPr>
      </w:pPr>
      <w:bookmarkStart w:id="479" w:name="_Toc201029463"/>
      <w:r>
        <w:rPr>
          <w:rStyle w:val="CharSectno"/>
        </w:rPr>
        <w:t>241</w:t>
      </w:r>
      <w:r>
        <w:rPr>
          <w:snapToGrid w:val="0"/>
        </w:rPr>
        <w:t>.</w:t>
      </w:r>
      <w:r>
        <w:rPr>
          <w:snapToGrid w:val="0"/>
        </w:rPr>
        <w:tab/>
        <w:t>AFMA Account</w:t>
      </w:r>
      <w:bookmarkEnd w:id="479"/>
    </w:p>
    <w:p>
      <w:pPr>
        <w:pStyle w:val="Subsection"/>
      </w:pPr>
      <w:r>
        <w:tab/>
        <w:t>(1)</w:t>
      </w:r>
      <w:r>
        <w:tab/>
        <w:t xml:space="preserve">An agency special purpose account called the AFMA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keepNext/>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moneys provided for the purposes of the Account by AFMA;</w:t>
      </w:r>
    </w:p>
    <w:p>
      <w:pPr>
        <w:pStyle w:val="Indenta"/>
        <w:rPr>
          <w:snapToGrid w:val="0"/>
        </w:rPr>
      </w:pPr>
      <w:r>
        <w:rPr>
          <w:snapToGrid w:val="0"/>
        </w:rPr>
        <w:tab/>
        <w:t>(b)</w:t>
      </w:r>
      <w:r>
        <w:rPr>
          <w:snapToGrid w:val="0"/>
        </w:rPr>
        <w:tab/>
        <w:t>moneys provided for the purposes of the Account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to meet the costs of any programmes undertaken by the State at the request of AFMA;</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241 amended by No. 28 of 2006 s. 235; No. 77 of 2006 s. 17.]</w:t>
      </w:r>
    </w:p>
    <w:p>
      <w:pPr>
        <w:pStyle w:val="Heading5"/>
        <w:spacing w:before="180"/>
        <w:rPr>
          <w:snapToGrid w:val="0"/>
        </w:rPr>
      </w:pPr>
      <w:bookmarkStart w:id="480" w:name="_Toc201029464"/>
      <w:r>
        <w:rPr>
          <w:rStyle w:val="CharSectno"/>
        </w:rPr>
        <w:t>242</w:t>
      </w:r>
      <w:r>
        <w:rPr>
          <w:snapToGrid w:val="0"/>
        </w:rPr>
        <w:t>.</w:t>
      </w:r>
      <w:r>
        <w:rPr>
          <w:snapToGrid w:val="0"/>
        </w:rPr>
        <w:tab/>
        <w:t>Fisheries Research and Development Corporation Account</w:t>
      </w:r>
      <w:bookmarkEnd w:id="480"/>
    </w:p>
    <w:p>
      <w:pPr>
        <w:pStyle w:val="Subsection"/>
      </w:pPr>
      <w:r>
        <w:tab/>
        <w:t>(1)</w:t>
      </w:r>
      <w:r>
        <w:tab/>
        <w:t xml:space="preserve">An agency special purpose account called the Fisheries Research and Development Corporation Account (the </w:t>
      </w:r>
      <w:r>
        <w:rPr>
          <w:rStyle w:val="CharDefText"/>
        </w:rPr>
        <w:t>Account</w:t>
      </w:r>
      <w:r>
        <w:t xml:space="preserve">) is established under section 16 of the </w:t>
      </w:r>
      <w:r>
        <w:rPr>
          <w:i/>
        </w:rPr>
        <w:t>Financial Management Act 2006</w:t>
      </w:r>
      <w:r>
        <w:t>.</w:t>
      </w:r>
    </w:p>
    <w:p>
      <w:pPr>
        <w:pStyle w:val="Subsection"/>
        <w:spacing w:before="120"/>
        <w:rPr>
          <w:snapToGrid w:val="0"/>
        </w:rPr>
      </w:pPr>
      <w:r>
        <w:rPr>
          <w:snapToGrid w:val="0"/>
        </w:rPr>
        <w:tab/>
        <w:t>(2)</w:t>
      </w:r>
      <w:r>
        <w:rPr>
          <w:snapToGrid w:val="0"/>
        </w:rPr>
        <w:tab/>
        <w:t>The Account is to be administered by the Minister.</w:t>
      </w:r>
    </w:p>
    <w:p>
      <w:pPr>
        <w:pStyle w:val="Subsection"/>
        <w:spacing w:before="120"/>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moneys provided for the purposes of the Account by the Fisheries Research and Development Corporation;</w:t>
      </w:r>
    </w:p>
    <w:p>
      <w:pPr>
        <w:pStyle w:val="Indenta"/>
        <w:keepNext/>
        <w:rPr>
          <w:snapToGrid w:val="0"/>
        </w:rPr>
      </w:pPr>
      <w:r>
        <w:rPr>
          <w:snapToGrid w:val="0"/>
        </w:rPr>
        <w:tab/>
        <w:t>(b)</w:t>
      </w:r>
      <w:r>
        <w:rPr>
          <w:snapToGrid w:val="0"/>
        </w:rPr>
        <w:tab/>
        <w:t>moneys provided for the purposes of the Account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spacing w:before="120"/>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to meet the costs of any research programmes undertaken by the State at the request of the Fisheries Research and Development Corporation;</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242 amended by No. 28 of 2006 s. 235; No. 77 of 2006 s. 17.]</w:t>
      </w:r>
    </w:p>
    <w:p>
      <w:pPr>
        <w:pStyle w:val="Heading5"/>
        <w:spacing w:before="180"/>
        <w:rPr>
          <w:snapToGrid w:val="0"/>
        </w:rPr>
      </w:pPr>
      <w:bookmarkStart w:id="481" w:name="_Toc201029465"/>
      <w:r>
        <w:rPr>
          <w:rStyle w:val="CharSectno"/>
        </w:rPr>
        <w:t>243</w:t>
      </w:r>
      <w:r>
        <w:rPr>
          <w:snapToGrid w:val="0"/>
        </w:rPr>
        <w:t>.</w:t>
      </w:r>
      <w:r>
        <w:rPr>
          <w:snapToGrid w:val="0"/>
        </w:rPr>
        <w:tab/>
        <w:t xml:space="preserve">Application of </w:t>
      </w:r>
      <w:r>
        <w:rPr>
          <w:i/>
        </w:rPr>
        <w:t>Financial Management Act 2006</w:t>
      </w:r>
      <w:r>
        <w:t xml:space="preserve"> and </w:t>
      </w:r>
      <w:r>
        <w:rPr>
          <w:i/>
        </w:rPr>
        <w:t>Auditor General Act 2006</w:t>
      </w:r>
      <w:bookmarkEnd w:id="481"/>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 17.]</w:t>
      </w:r>
    </w:p>
    <w:p>
      <w:pPr>
        <w:pStyle w:val="Heading2"/>
      </w:pPr>
      <w:bookmarkStart w:id="482" w:name="_Toc196640409"/>
      <w:bookmarkStart w:id="483" w:name="_Toc197405720"/>
      <w:bookmarkStart w:id="484" w:name="_Toc197484640"/>
      <w:bookmarkStart w:id="485" w:name="_Toc198354819"/>
      <w:bookmarkStart w:id="486" w:name="_Toc201029466"/>
      <w:r>
        <w:rPr>
          <w:rStyle w:val="CharPartNo"/>
        </w:rPr>
        <w:t>Part 19</w:t>
      </w:r>
      <w:r>
        <w:rPr>
          <w:rStyle w:val="CharDivNo"/>
        </w:rPr>
        <w:t> </w:t>
      </w:r>
      <w:r>
        <w:t>—</w:t>
      </w:r>
      <w:r>
        <w:rPr>
          <w:rStyle w:val="CharDivText"/>
        </w:rPr>
        <w:t> </w:t>
      </w:r>
      <w:r>
        <w:rPr>
          <w:rStyle w:val="CharPartText"/>
        </w:rPr>
        <w:t>Miscellaneous</w:t>
      </w:r>
      <w:bookmarkEnd w:id="482"/>
      <w:bookmarkEnd w:id="483"/>
      <w:bookmarkEnd w:id="484"/>
      <w:bookmarkEnd w:id="485"/>
      <w:bookmarkEnd w:id="486"/>
    </w:p>
    <w:p>
      <w:pPr>
        <w:pStyle w:val="Heading5"/>
        <w:rPr>
          <w:snapToGrid w:val="0"/>
        </w:rPr>
      </w:pPr>
      <w:bookmarkStart w:id="487" w:name="_Toc201029467"/>
      <w:r>
        <w:rPr>
          <w:rStyle w:val="CharSectno"/>
        </w:rPr>
        <w:t>244</w:t>
      </w:r>
      <w:r>
        <w:rPr>
          <w:snapToGrid w:val="0"/>
        </w:rPr>
        <w:t>.</w:t>
      </w:r>
      <w:r>
        <w:rPr>
          <w:snapToGrid w:val="0"/>
        </w:rPr>
        <w:tab/>
        <w:t>Protection from liability</w:t>
      </w:r>
      <w:bookmarkEnd w:id="487"/>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w:t>
      </w:r>
      <w:r>
        <w:t xml:space="preserve"> CEO</w:t>
      </w:r>
      <w:r>
        <w:rPr>
          <w:snapToGrid w:val="0"/>
        </w:rPr>
        <w:t>;</w:t>
      </w:r>
    </w:p>
    <w:p>
      <w:pPr>
        <w:pStyle w:val="Indenta"/>
        <w:rPr>
          <w:snapToGrid w:val="0"/>
        </w:rPr>
      </w:pPr>
      <w:r>
        <w:rPr>
          <w:snapToGrid w:val="0"/>
        </w:rPr>
        <w:tab/>
        <w:t>(c)</w:t>
      </w:r>
      <w:r>
        <w:rPr>
          <w:snapToGrid w:val="0"/>
        </w:rPr>
        <w:tab/>
        <w:t>the Registrar;</w:t>
      </w:r>
    </w:p>
    <w:p>
      <w:pPr>
        <w:pStyle w:val="Indenta"/>
        <w:rPr>
          <w:snapToGrid w:val="0"/>
        </w:rPr>
      </w:pPr>
      <w:r>
        <w:rPr>
          <w:snapToGrid w:val="0"/>
        </w:rPr>
        <w:tab/>
        <w:t>(d)</w:t>
      </w:r>
      <w:r>
        <w:rPr>
          <w:snapToGrid w:val="0"/>
        </w:rPr>
        <w:tab/>
        <w:t>a fisheries officer and an honorary fisheries officer;</w:t>
      </w:r>
    </w:p>
    <w:p>
      <w:pPr>
        <w:pStyle w:val="Indenta"/>
        <w:rPr>
          <w:snapToGrid w:val="0"/>
        </w:rPr>
      </w:pPr>
      <w:r>
        <w:rPr>
          <w:snapToGrid w:val="0"/>
        </w:rPr>
        <w:tab/>
        <w:t>(e)</w:t>
      </w:r>
      <w:r>
        <w:rPr>
          <w:snapToGrid w:val="0"/>
        </w:rPr>
        <w:tab/>
        <w:t>an officer of the Department;</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Heading5"/>
        <w:rPr>
          <w:snapToGrid w:val="0"/>
        </w:rPr>
      </w:pPr>
      <w:bookmarkStart w:id="488" w:name="_Toc201029468"/>
      <w:r>
        <w:rPr>
          <w:rStyle w:val="CharSectno"/>
        </w:rPr>
        <w:t>245</w:t>
      </w:r>
      <w:r>
        <w:rPr>
          <w:snapToGrid w:val="0"/>
        </w:rPr>
        <w:t>.</w:t>
      </w:r>
      <w:r>
        <w:rPr>
          <w:snapToGrid w:val="0"/>
        </w:rPr>
        <w:tab/>
        <w:t>Remuneration of committee members</w:t>
      </w:r>
      <w:bookmarkEnd w:id="488"/>
    </w:p>
    <w:p>
      <w:pPr>
        <w:pStyle w:val="Subsection"/>
        <w:rPr>
          <w:snapToGrid w:val="0"/>
        </w:rPr>
      </w:pPr>
      <w:r>
        <w:rPr>
          <w:snapToGrid w:val="0"/>
        </w:rPr>
        <w:tab/>
        <w:t>(1)</w:t>
      </w:r>
      <w:r>
        <w:rPr>
          <w:snapToGrid w:val="0"/>
        </w:rPr>
        <w:tab/>
        <w:t>A member of the —</w:t>
      </w:r>
    </w:p>
    <w:p>
      <w:pPr>
        <w:pStyle w:val="Indenta"/>
        <w:rPr>
          <w:snapToGrid w:val="0"/>
        </w:rPr>
      </w:pPr>
      <w:r>
        <w:rPr>
          <w:snapToGrid w:val="0"/>
        </w:rPr>
        <w:tab/>
        <w:t>(a)</w:t>
      </w:r>
      <w:r>
        <w:rPr>
          <w:snapToGrid w:val="0"/>
        </w:rPr>
        <w:tab/>
        <w:t>Aquaculture Development Council;</w:t>
      </w:r>
    </w:p>
    <w:p>
      <w:pPr>
        <w:pStyle w:val="Indenta"/>
        <w:rPr>
          <w:snapToGrid w:val="0"/>
        </w:rPr>
      </w:pPr>
      <w:r>
        <w:rPr>
          <w:snapToGrid w:val="0"/>
        </w:rPr>
        <w:tab/>
        <w:t>(b)</w:t>
      </w:r>
      <w:r>
        <w:rPr>
          <w:snapToGrid w:val="0"/>
        </w:rPr>
        <w:tab/>
        <w:t>Recreational Fishing Advisory Committee; or</w:t>
      </w:r>
    </w:p>
    <w:p>
      <w:pPr>
        <w:pStyle w:val="Indenta"/>
        <w:rPr>
          <w:snapToGrid w:val="0"/>
        </w:rPr>
      </w:pPr>
      <w:r>
        <w:rPr>
          <w:snapToGrid w:val="0"/>
        </w:rPr>
        <w:tab/>
        <w:t>(c)</w:t>
      </w:r>
      <w:r>
        <w:rPr>
          <w:snapToGrid w:val="0"/>
        </w:rPr>
        <w:tab/>
        <w:t>Rock Lobster Industry Advisory Committee,</w:t>
      </w:r>
    </w:p>
    <w:p>
      <w:pPr>
        <w:pStyle w:val="Subsection"/>
        <w:rPr>
          <w:snapToGrid w:val="0"/>
        </w:rPr>
      </w:pPr>
      <w:r>
        <w:rPr>
          <w:snapToGrid w:val="0"/>
        </w:rPr>
        <w:tab/>
      </w:r>
      <w:r>
        <w:rPr>
          <w:snapToGrid w:val="0"/>
        </w:rPr>
        <w:tab/>
        <w:t>is, subject to subsection (2), entitled to such remuneration and allowances as the Minister from time to time determines on the recommendation of the Minister for Public Sector Management.</w:t>
      </w:r>
    </w:p>
    <w:p>
      <w:pPr>
        <w:pStyle w:val="Subsection"/>
        <w:rPr>
          <w:snapToGrid w:val="0"/>
        </w:rPr>
      </w:pPr>
      <w:r>
        <w:rPr>
          <w:snapToGrid w:val="0"/>
        </w:rPr>
        <w:tab/>
        <w:t>(2)</w:t>
      </w:r>
      <w:r>
        <w:rPr>
          <w:snapToGrid w:val="0"/>
        </w:rPr>
        <w:tab/>
        <w:t>Subsection (1) does not apply to a person employed in the Public Service.</w:t>
      </w:r>
    </w:p>
    <w:p>
      <w:pPr>
        <w:pStyle w:val="Heading5"/>
        <w:rPr>
          <w:snapToGrid w:val="0"/>
        </w:rPr>
      </w:pPr>
      <w:bookmarkStart w:id="489" w:name="_Toc201029469"/>
      <w:r>
        <w:rPr>
          <w:rStyle w:val="CharSectno"/>
        </w:rPr>
        <w:t>246</w:t>
      </w:r>
      <w:r>
        <w:rPr>
          <w:snapToGrid w:val="0"/>
        </w:rPr>
        <w:t>.</w:t>
      </w:r>
      <w:r>
        <w:rPr>
          <w:snapToGrid w:val="0"/>
        </w:rPr>
        <w:tab/>
        <w:t>Policy guidelines — general</w:t>
      </w:r>
      <w:bookmarkEnd w:id="489"/>
    </w:p>
    <w:p>
      <w:pPr>
        <w:pStyle w:val="Subsection"/>
        <w:rPr>
          <w:snapToGrid w:val="0"/>
        </w:rPr>
      </w:pPr>
      <w:r>
        <w:rPr>
          <w:snapToGrid w:val="0"/>
        </w:rPr>
        <w:tab/>
        <w:t>(1)</w:t>
      </w:r>
      <w:r>
        <w:rPr>
          <w:snapToGrid w:val="0"/>
        </w:rPr>
        <w:tab/>
        <w:t xml:space="preserve">The Minister may, for the assistance of the </w:t>
      </w:r>
      <w:r>
        <w:t xml:space="preserve">CEO </w:t>
      </w:r>
      <w:r>
        <w:rPr>
          <w:snapToGrid w:val="0"/>
        </w:rPr>
        <w:t>and the information of the fishing industry</w:t>
      </w:r>
      <w:r>
        <w:t>, the aquaculture industry, the aquatic eco</w:t>
      </w:r>
      <w:r>
        <w:noBreakHyphen/>
        <w:t>tourism industry, the fishing tour industry, the pearling industry</w:t>
      </w:r>
      <w:r>
        <w:rPr>
          <w:snapToGrid w:val="0"/>
        </w:rPr>
        <w:t xml:space="preserve"> and the community, issue guidelines setting out matters that the Minister considers to be of importance in respect of the performance by the </w:t>
      </w:r>
      <w:r>
        <w:t xml:space="preserve">CEO </w:t>
      </w:r>
      <w:r>
        <w:rPr>
          <w:snapToGrid w:val="0"/>
        </w:rPr>
        <w:t>of any function under this Act or any other Act relating to the fishing industry</w:t>
      </w:r>
      <w:r>
        <w:t>, the aquaculture industry, the aquatic eco</w:t>
      </w:r>
      <w:r>
        <w:noBreakHyphen/>
        <w:t>tourism industry, the fishing tour industry</w:t>
      </w:r>
      <w:r>
        <w:rPr>
          <w:snapToGrid w:val="0"/>
        </w:rPr>
        <w:t xml:space="preserve"> or the pearling industry.</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any function under this Act the </w:t>
      </w:r>
      <w:r>
        <w:t xml:space="preserve">CEO </w:t>
      </w:r>
      <w:r>
        <w:rPr>
          <w:snapToGrid w:val="0"/>
        </w:rPr>
        <w:t>is to take into account any guidelines.</w:t>
      </w:r>
    </w:p>
    <w:p>
      <w:pPr>
        <w:pStyle w:val="Subsection"/>
        <w:rPr>
          <w:snapToGrid w:val="0"/>
        </w:rPr>
      </w:pPr>
      <w:r>
        <w:rPr>
          <w:snapToGrid w:val="0"/>
        </w:rPr>
        <w:tab/>
        <w:t>(5)</w:t>
      </w:r>
      <w:r>
        <w:rPr>
          <w:snapToGrid w:val="0"/>
        </w:rPr>
        <w:tab/>
        <w:t>Nothing in subsection (4) —</w:t>
      </w:r>
    </w:p>
    <w:p>
      <w:pPr>
        <w:pStyle w:val="Indenta"/>
        <w:rPr>
          <w:snapToGrid w:val="0"/>
        </w:rPr>
      </w:pPr>
      <w:r>
        <w:rPr>
          <w:snapToGrid w:val="0"/>
        </w:rPr>
        <w:tab/>
        <w:t>(a)</w:t>
      </w:r>
      <w:r>
        <w:rPr>
          <w:snapToGrid w:val="0"/>
        </w:rPr>
        <w:tab/>
        <w:t xml:space="preserve">derogates from the </w:t>
      </w:r>
      <w:r>
        <w:t xml:space="preserve">CEO’s </w:t>
      </w:r>
      <w:r>
        <w:rPr>
          <w:snapToGrid w:val="0"/>
        </w:rPr>
        <w:t>duty to exercise his or her discretion in a particular case;</w:t>
      </w:r>
    </w:p>
    <w:p>
      <w:pPr>
        <w:pStyle w:val="Indenta"/>
        <w:rPr>
          <w:snapToGrid w:val="0"/>
        </w:rPr>
      </w:pPr>
      <w:r>
        <w:rPr>
          <w:snapToGrid w:val="0"/>
        </w:rPr>
        <w:tab/>
        <w:t>(b)</w:t>
      </w:r>
      <w:r>
        <w:rPr>
          <w:snapToGrid w:val="0"/>
        </w:rPr>
        <w:tab/>
        <w:t xml:space="preserve">precludes the </w:t>
      </w:r>
      <w:r>
        <w:t xml:space="preserve">CEO </w:t>
      </w:r>
      <w:r>
        <w:rPr>
          <w:snapToGrid w:val="0"/>
        </w:rPr>
        <w:t>from taking into account matters not set out in the guidelines; or</w:t>
      </w:r>
    </w:p>
    <w:p>
      <w:pPr>
        <w:pStyle w:val="Indenta"/>
        <w:rPr>
          <w:snapToGrid w:val="0"/>
        </w:rPr>
      </w:pPr>
      <w:r>
        <w:rPr>
          <w:snapToGrid w:val="0"/>
        </w:rPr>
        <w:tab/>
        <w:t>(c)</w:t>
      </w:r>
      <w:r>
        <w:rPr>
          <w:snapToGrid w:val="0"/>
        </w:rPr>
        <w:tab/>
        <w:t xml:space="preserve">requires the </w:t>
      </w:r>
      <w:r>
        <w:t xml:space="preserve">CEO </w:t>
      </w:r>
      <w:r>
        <w:rPr>
          <w:snapToGrid w:val="0"/>
        </w:rPr>
        <w:t>to take into account a guideline if the guideline is inconsistent with a provision of the Act under which the function is conferred.</w:t>
      </w:r>
    </w:p>
    <w:p>
      <w:pPr>
        <w:pStyle w:val="Footnotesection"/>
      </w:pPr>
      <w:r>
        <w:tab/>
        <w:t>[Section 246 amended by No. 39 of 1997 s. 14; No. 2 of 2002 s. 22; No. 28 of 2006 s. 236.]</w:t>
      </w:r>
    </w:p>
    <w:p>
      <w:pPr>
        <w:pStyle w:val="Heading5"/>
        <w:rPr>
          <w:snapToGrid w:val="0"/>
        </w:rPr>
      </w:pPr>
      <w:bookmarkStart w:id="490" w:name="_Toc201029470"/>
      <w:r>
        <w:rPr>
          <w:rStyle w:val="CharSectno"/>
        </w:rPr>
        <w:t>247</w:t>
      </w:r>
      <w:r>
        <w:rPr>
          <w:snapToGrid w:val="0"/>
        </w:rPr>
        <w:t>.</w:t>
      </w:r>
      <w:r>
        <w:rPr>
          <w:snapToGrid w:val="0"/>
        </w:rPr>
        <w:tab/>
        <w:t>Policy guidelines — foreign interests</w:t>
      </w:r>
      <w:bookmarkEnd w:id="490"/>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491" w:name="_Toc201029471"/>
      <w:r>
        <w:rPr>
          <w:rStyle w:val="CharSectno"/>
        </w:rPr>
        <w:t>248</w:t>
      </w:r>
      <w:r>
        <w:rPr>
          <w:snapToGrid w:val="0"/>
        </w:rPr>
        <w:t>.</w:t>
      </w:r>
      <w:r>
        <w:rPr>
          <w:snapToGrid w:val="0"/>
        </w:rPr>
        <w:tab/>
        <w:t>Consultation relating to guidelines</w:t>
      </w:r>
      <w:bookmarkEnd w:id="491"/>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492" w:name="_Toc201029472"/>
      <w:r>
        <w:rPr>
          <w:rStyle w:val="CharSectno"/>
        </w:rPr>
        <w:t>249</w:t>
      </w:r>
      <w:r>
        <w:rPr>
          <w:snapToGrid w:val="0"/>
        </w:rPr>
        <w:t>.</w:t>
      </w:r>
      <w:r>
        <w:rPr>
          <w:snapToGrid w:val="0"/>
        </w:rPr>
        <w:tab/>
        <w:t>Inquiry relating to authorisation</w:t>
      </w:r>
      <w:bookmarkEnd w:id="492"/>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spacing w:before="120"/>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spacing w:before="60"/>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spacing w:before="120"/>
        <w:rPr>
          <w:snapToGrid w:val="0"/>
        </w:rPr>
      </w:pPr>
      <w:r>
        <w:rPr>
          <w:snapToGrid w:val="0"/>
        </w:rPr>
        <w:tab/>
      </w:r>
      <w:r>
        <w:rPr>
          <w:snapToGrid w:val="0"/>
        </w:rPr>
        <w:tab/>
        <w:t>commits an offence and is liable to a fine not exceeding $5 000.</w:t>
      </w:r>
    </w:p>
    <w:p>
      <w:pPr>
        <w:pStyle w:val="Subsection"/>
        <w:spacing w:before="120"/>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spacing w:before="120"/>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by No. 28 of 2006 s. 236(1).]</w:t>
      </w:r>
    </w:p>
    <w:p>
      <w:pPr>
        <w:pStyle w:val="Heading5"/>
        <w:rPr>
          <w:snapToGrid w:val="0"/>
        </w:rPr>
      </w:pPr>
      <w:bookmarkStart w:id="493" w:name="_Toc201029473"/>
      <w:r>
        <w:rPr>
          <w:rStyle w:val="CharSectno"/>
        </w:rPr>
        <w:t>250</w:t>
      </w:r>
      <w:r>
        <w:rPr>
          <w:snapToGrid w:val="0"/>
        </w:rPr>
        <w:t>.</w:t>
      </w:r>
      <w:r>
        <w:rPr>
          <w:snapToGrid w:val="0"/>
        </w:rPr>
        <w:tab/>
        <w:t>Confidentiality</w:t>
      </w:r>
      <w:bookmarkEnd w:id="493"/>
    </w:p>
    <w:p>
      <w:pPr>
        <w:pStyle w:val="Subsection"/>
        <w:keepNext/>
        <w:keepLines/>
        <w:spacing w:before="120"/>
        <w:rPr>
          <w:snapToGrid w:val="0"/>
        </w:rPr>
      </w:pPr>
      <w:r>
        <w:rPr>
          <w:snapToGrid w:val="0"/>
        </w:rPr>
        <w:tab/>
        <w:t>(1)</w:t>
      </w:r>
      <w:r>
        <w:rPr>
          <w:snapToGrid w:val="0"/>
        </w:rPr>
        <w:tab/>
        <w:t>In this section —</w:t>
      </w:r>
    </w:p>
    <w:p>
      <w:pPr>
        <w:pStyle w:val="Defstart"/>
        <w:keepNext/>
        <w:keepLines/>
      </w:pPr>
      <w:r>
        <w:rPr>
          <w:b/>
        </w:rPr>
        <w:tab/>
      </w:r>
      <w:r>
        <w:rPr>
          <w:rStyle w:val="CharDefText"/>
        </w:rPr>
        <w:t>confidential information</w:t>
      </w:r>
      <w:r>
        <w:t xml:space="preserve"> means information contained in any —</w:t>
      </w:r>
    </w:p>
    <w:p>
      <w:pPr>
        <w:pStyle w:val="Defpara"/>
      </w:pPr>
      <w:r>
        <w:tab/>
        <w:t>(a)</w:t>
      </w:r>
      <w:r>
        <w:tab/>
        <w:t>record that is required to be kept under this Act;</w:t>
      </w:r>
    </w:p>
    <w:p>
      <w:pPr>
        <w:pStyle w:val="Defpara"/>
      </w:pPr>
      <w:r>
        <w:tab/>
        <w:t>(b)</w:t>
      </w:r>
      <w:r>
        <w:tab/>
        <w:t>return that has been submitted as required under this Act; or</w:t>
      </w:r>
    </w:p>
    <w:p>
      <w:pPr>
        <w:pStyle w:val="Defpara"/>
      </w:pPr>
      <w:r>
        <w:tab/>
        <w:t>(c)</w:t>
      </w:r>
      <w:r>
        <w:tab/>
        <w:t>record that has been voluntarily provided to the Department for the purposes of research.</w:t>
      </w:r>
    </w:p>
    <w:p>
      <w:pPr>
        <w:pStyle w:val="Subsection"/>
        <w:rPr>
          <w:snapToGrid w:val="0"/>
        </w:rPr>
      </w:pPr>
      <w:r>
        <w:rPr>
          <w:snapToGrid w:val="0"/>
        </w:rPr>
        <w:tab/>
        <w:t>(2)</w:t>
      </w:r>
      <w:r>
        <w:rPr>
          <w:snapToGrid w:val="0"/>
        </w:rPr>
        <w:tab/>
        <w:t>Except as provided in subsection (3) or (4), 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w:t>
      </w:r>
    </w:p>
    <w:p>
      <w:pPr>
        <w:pStyle w:val="Indenta"/>
        <w:rPr>
          <w:snapToGrid w:val="0"/>
        </w:rPr>
      </w:pPr>
      <w:r>
        <w:rPr>
          <w:snapToGrid w:val="0"/>
        </w:rPr>
        <w:tab/>
        <w:t>(b)</w:t>
      </w:r>
      <w:r>
        <w:rPr>
          <w:snapToGrid w:val="0"/>
        </w:rPr>
        <w:tab/>
        <w:t>as required or allowed under this Act;</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rPr>
          <w:snapToGrid w:val="0"/>
        </w:rPr>
      </w:pPr>
      <w:r>
        <w:rPr>
          <w:snapToGrid w:val="0"/>
        </w:rPr>
        <w:tab/>
        <w:t>(d)</w:t>
      </w:r>
      <w:r>
        <w:rPr>
          <w:snapToGrid w:val="0"/>
        </w:rPr>
        <w:tab/>
        <w:t>with the consent of the person, or each of the persons, to whom the information relates.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Heading5"/>
        <w:rPr>
          <w:snapToGrid w:val="0"/>
        </w:rPr>
      </w:pPr>
      <w:bookmarkStart w:id="494" w:name="_Toc201029474"/>
      <w:r>
        <w:rPr>
          <w:rStyle w:val="CharSectno"/>
        </w:rPr>
        <w:t>251</w:t>
      </w:r>
      <w:r>
        <w:rPr>
          <w:snapToGrid w:val="0"/>
        </w:rPr>
        <w:t>.</w:t>
      </w:r>
      <w:r>
        <w:rPr>
          <w:snapToGrid w:val="0"/>
        </w:rPr>
        <w:tab/>
        <w:t>Exclusive licences</w:t>
      </w:r>
      <w:bookmarkEnd w:id="494"/>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495" w:name="_Toc201029475"/>
      <w:r>
        <w:rPr>
          <w:rStyle w:val="CharSectno"/>
        </w:rPr>
        <w:t>252</w:t>
      </w:r>
      <w:r>
        <w:rPr>
          <w:snapToGrid w:val="0"/>
        </w:rPr>
        <w:t>.</w:t>
      </w:r>
      <w:r>
        <w:rPr>
          <w:snapToGrid w:val="0"/>
        </w:rPr>
        <w:tab/>
        <w:t>Exclusive licence not to be granted in marine nature reserve or marine park</w:t>
      </w:r>
      <w:bookmarkEnd w:id="495"/>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by No. 5 of 1997 s. 58.]</w:t>
      </w:r>
    </w:p>
    <w:p>
      <w:pPr>
        <w:pStyle w:val="Ednotesection"/>
      </w:pPr>
      <w:r>
        <w:t>[</w:t>
      </w:r>
      <w:r>
        <w:rPr>
          <w:b/>
        </w:rPr>
        <w:t>253.</w:t>
      </w:r>
      <w:r>
        <w:tab/>
      </w:r>
      <w:del w:id="496" w:author="svcMRProcess" w:date="2018-08-30T00:13:00Z">
        <w:r>
          <w:delText>Repealed</w:delText>
        </w:r>
      </w:del>
      <w:ins w:id="497" w:author="svcMRProcess" w:date="2018-08-30T00:13:00Z">
        <w:r>
          <w:t>Deleted</w:t>
        </w:r>
      </w:ins>
      <w:r>
        <w:t xml:space="preserve"> by No. 74 of 2003 s. 56(9).]</w:t>
      </w:r>
    </w:p>
    <w:p>
      <w:pPr>
        <w:pStyle w:val="Heading5"/>
        <w:rPr>
          <w:snapToGrid w:val="0"/>
        </w:rPr>
      </w:pPr>
      <w:bookmarkStart w:id="498" w:name="_Toc201029476"/>
      <w:r>
        <w:rPr>
          <w:rStyle w:val="CharSectno"/>
        </w:rPr>
        <w:t>254</w:t>
      </w:r>
      <w:r>
        <w:rPr>
          <w:snapToGrid w:val="0"/>
        </w:rPr>
        <w:t>.</w:t>
      </w:r>
      <w:r>
        <w:rPr>
          <w:snapToGrid w:val="0"/>
        </w:rPr>
        <w:tab/>
        <w:t>Minister to be notified of certain works on a waterway</w:t>
      </w:r>
      <w:bookmarkEnd w:id="498"/>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499" w:name="_Toc201029477"/>
      <w:r>
        <w:rPr>
          <w:rStyle w:val="CharSectno"/>
        </w:rPr>
        <w:t>255</w:t>
      </w:r>
      <w:r>
        <w:rPr>
          <w:snapToGrid w:val="0"/>
        </w:rPr>
        <w:t>.</w:t>
      </w:r>
      <w:r>
        <w:rPr>
          <w:snapToGrid w:val="0"/>
        </w:rPr>
        <w:tab/>
        <w:t>Minister may prohibit activities that pollute waters</w:t>
      </w:r>
      <w:bookmarkEnd w:id="499"/>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500" w:name="_Toc201029478"/>
      <w:r>
        <w:rPr>
          <w:rStyle w:val="CharSectno"/>
        </w:rPr>
        <w:t>256</w:t>
      </w:r>
      <w:r>
        <w:rPr>
          <w:snapToGrid w:val="0"/>
        </w:rPr>
        <w:t>.</w:t>
      </w:r>
      <w:r>
        <w:rPr>
          <w:snapToGrid w:val="0"/>
        </w:rPr>
        <w:tab/>
        <w:t>Regulations — general power</w:t>
      </w:r>
      <w:bookmarkEnd w:id="50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501" w:name="_Toc201029479"/>
      <w:r>
        <w:rPr>
          <w:rStyle w:val="CharSectno"/>
        </w:rPr>
        <w:t>257</w:t>
      </w:r>
      <w:r>
        <w:rPr>
          <w:snapToGrid w:val="0"/>
        </w:rPr>
        <w:t>.</w:t>
      </w:r>
      <w:r>
        <w:rPr>
          <w:snapToGrid w:val="0"/>
        </w:rPr>
        <w:tab/>
        <w:t>Regulations — other licences</w:t>
      </w:r>
      <w:bookmarkEnd w:id="501"/>
    </w:p>
    <w:p>
      <w:pPr>
        <w:pStyle w:val="Subsection"/>
        <w:rPr>
          <w:snapToGrid w:val="0"/>
        </w:rPr>
      </w:pPr>
      <w:r>
        <w:rPr>
          <w:snapToGrid w:val="0"/>
        </w:rPr>
        <w:tab/>
        <w:t>(1)</w:t>
      </w:r>
      <w:r>
        <w:rPr>
          <w:snapToGrid w:val="0"/>
        </w:rPr>
        <w:tab/>
        <w:t>The regulations may provide for the licensing of —</w:t>
      </w:r>
    </w:p>
    <w:p>
      <w:pPr>
        <w:pStyle w:val="Indenta"/>
        <w:rPr>
          <w:snapToGrid w:val="0"/>
        </w:rPr>
      </w:pPr>
      <w:r>
        <w:rPr>
          <w:snapToGrid w:val="0"/>
        </w:rPr>
        <w:tab/>
        <w:t>(a)</w:t>
      </w:r>
      <w:r>
        <w:rPr>
          <w:snapToGrid w:val="0"/>
        </w:rPr>
        <w:tab/>
        <w:t>persons engaged in commercial fishing;</w:t>
      </w:r>
    </w:p>
    <w:p>
      <w:pPr>
        <w:pStyle w:val="Indenta"/>
        <w:rPr>
          <w:snapToGrid w:val="0"/>
        </w:rPr>
      </w:pPr>
      <w:r>
        <w:rPr>
          <w:snapToGrid w:val="0"/>
        </w:rPr>
        <w:tab/>
        <w:t>(b)</w:t>
      </w:r>
      <w:r>
        <w:rPr>
          <w:snapToGrid w:val="0"/>
        </w:rPr>
        <w:tab/>
        <w:t>persons engaged in specified activities by way of recreational fishing;</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rPr>
          <w:snapToGrid w:val="0"/>
        </w:rPr>
      </w:pPr>
      <w:r>
        <w:rPr>
          <w:snapToGrid w:val="0"/>
        </w:rPr>
        <w:tab/>
        <w:t>(f)</w:t>
      </w:r>
      <w:r>
        <w:rPr>
          <w:snapToGrid w:val="0"/>
        </w:rPr>
        <w:tab/>
        <w:t>charter boats used for recreational fishing;</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 purpose; and</w:t>
      </w:r>
    </w:p>
    <w:p>
      <w:pPr>
        <w:pStyle w:val="Indenta"/>
        <w:rPr>
          <w:snapToGrid w:val="0"/>
        </w:rPr>
      </w:pPr>
      <w:r>
        <w:rPr>
          <w:snapToGrid w:val="0"/>
        </w:rPr>
        <w:tab/>
        <w:t>(h)</w:t>
      </w:r>
      <w:r>
        <w:rPr>
          <w:snapToGrid w:val="0"/>
        </w:rPr>
        <w:tab/>
        <w:t>persons engaged in selling specified classes of fish that have been produced by means of aquaculture.</w:t>
      </w:r>
    </w:p>
    <w:p>
      <w:pPr>
        <w:pStyle w:val="Subsection"/>
        <w:keepNext/>
        <w:rPr>
          <w:snapToGrid w:val="0"/>
        </w:rPr>
      </w:pPr>
      <w:r>
        <w:rPr>
          <w:snapToGrid w:val="0"/>
        </w:rPr>
        <w:tab/>
        <w:t>(2)</w:t>
      </w:r>
      <w:r>
        <w:rPr>
          <w:snapToGrid w:val="0"/>
        </w:rPr>
        <w:tab/>
        <w:t>For the purpose of giving effect to subsection (1), the regulations may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 licence; and</w:t>
      </w:r>
    </w:p>
    <w:p>
      <w:pPr>
        <w:pStyle w:val="Indenta"/>
        <w:rPr>
          <w:snapToGrid w:val="0"/>
        </w:rPr>
      </w:pPr>
      <w:r>
        <w:rPr>
          <w:snapToGrid w:val="0"/>
        </w:rPr>
        <w:tab/>
        <w:t>(g)</w:t>
      </w:r>
      <w:r>
        <w:rPr>
          <w:snapToGrid w:val="0"/>
        </w:rPr>
        <w:tab/>
        <w:t>specify the duration of licences and any other matter relating to the licences.</w:t>
      </w:r>
    </w:p>
    <w:p>
      <w:pPr>
        <w:pStyle w:val="Footnotesection"/>
      </w:pPr>
      <w:r>
        <w:tab/>
        <w:t>[Section 257 amended by No. 5 of 1997 s. 59; No. 41 of 2000 s. 10; No. 28 of 2006 s. 236(1).]</w:t>
      </w:r>
    </w:p>
    <w:p>
      <w:pPr>
        <w:pStyle w:val="Heading5"/>
        <w:rPr>
          <w:snapToGrid w:val="0"/>
        </w:rPr>
      </w:pPr>
      <w:bookmarkStart w:id="502" w:name="_Toc201029480"/>
      <w:r>
        <w:rPr>
          <w:rStyle w:val="CharSectno"/>
        </w:rPr>
        <w:t>258</w:t>
      </w:r>
      <w:r>
        <w:rPr>
          <w:snapToGrid w:val="0"/>
        </w:rPr>
        <w:t>.</w:t>
      </w:r>
      <w:r>
        <w:rPr>
          <w:snapToGrid w:val="0"/>
        </w:rPr>
        <w:tab/>
        <w:t>Regulations — miscellaneous</w:t>
      </w:r>
      <w:bookmarkEnd w:id="502"/>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regulate the unloading, transport, consignment, handling, labelling, delivery, receival, storage, packaging, purchase or sale of fish;</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provide for the control of disease in fish, and for that purpose may —</w:t>
      </w:r>
    </w:p>
    <w:p>
      <w:pPr>
        <w:pStyle w:val="Indenti"/>
        <w:rPr>
          <w:snapToGrid w:val="0"/>
        </w:rPr>
      </w:pPr>
      <w:r>
        <w:rPr>
          <w:snapToGrid w:val="0"/>
        </w:rPr>
        <w:tab/>
        <w:t>(i)</w:t>
      </w:r>
      <w:r>
        <w:rPr>
          <w:snapToGrid w:val="0"/>
        </w:rPr>
        <w:tab/>
        <w:t>prescribe measures for the prevention or control of disease in fish;</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 fish;</w:t>
      </w:r>
    </w:p>
    <w:p>
      <w:pPr>
        <w:pStyle w:val="Indenti"/>
        <w:rPr>
          <w:snapToGrid w:val="0"/>
        </w:rPr>
      </w:pPr>
      <w:r>
        <w:rPr>
          <w:snapToGrid w:val="0"/>
        </w:rPr>
        <w:tab/>
        <w:t>(iii)</w:t>
      </w:r>
      <w:r>
        <w:rPr>
          <w:snapToGrid w:val="0"/>
        </w:rPr>
        <w:tab/>
        <w:t>prohibit or regulate the possession of fish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 fish;</w:t>
      </w:r>
    </w:p>
    <w:p>
      <w:pPr>
        <w:pStyle w:val="Indenti"/>
        <w:rPr>
          <w:snapToGrid w:val="0"/>
        </w:rPr>
      </w:pPr>
      <w:r>
        <w:rPr>
          <w:snapToGrid w:val="0"/>
        </w:rPr>
        <w:tab/>
        <w:t>(v)</w:t>
      </w:r>
      <w:r>
        <w:rPr>
          <w:snapToGrid w:val="0"/>
        </w:rPr>
        <w:tab/>
        <w:t>provide for the recovery of the cost of any measure for the prevention or control of disease in fish;</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prohibit or regulate the possession or carriage on any boat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(p)</w:t>
      </w:r>
      <w:r>
        <w:rPr>
          <w:snapToGrid w:val="0"/>
        </w:rPr>
        <w:tab/>
        <w:t>prohibit or regulate the possession by any person in or on any waters or land adjacent to any waters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rPr>
          <w:snapToGrid w:val="0"/>
        </w:rPr>
        <w:tab/>
        <w:t>(u)</w:t>
      </w:r>
      <w:r>
        <w:rPr>
          <w:snapToGrid w:val="0"/>
        </w:rPr>
        <w:tab/>
        <w:t>prohibit the deposit of any refuse or waste in any waters or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w:t>
      </w:r>
    </w:p>
    <w:p>
      <w:pPr>
        <w:pStyle w:val="Indenti"/>
        <w:keepNext/>
      </w:pPr>
      <w:r>
        <w:tab/>
        <w:t>(ii)</w:t>
      </w:r>
      <w:r>
        <w:tab/>
        <w:t>as they exist at a particular date; or</w:t>
      </w:r>
    </w:p>
    <w:p>
      <w:pPr>
        <w:pStyle w:val="Indenti"/>
        <w:spacing w:before="0"/>
      </w:pPr>
      <w:r>
        <w:tab/>
        <w:t>(iii)</w:t>
      </w:r>
      <w:r>
        <w:tab/>
        <w:t>as they are amended from time to time;</w:t>
      </w:r>
    </w:p>
    <w:p>
      <w:pPr>
        <w:pStyle w:val="Indenta"/>
        <w:spacing w:before="100"/>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spacing w:before="100"/>
      </w:pPr>
      <w:r>
        <w:tab/>
        <w:t>(wa)</w:t>
      </w:r>
      <w:r>
        <w:tab/>
        <w:t>regulate fishing tours provided for a commercial purpose, and the persons engaged or employed in providing such tours;</w:t>
      </w:r>
    </w:p>
    <w:p>
      <w:pPr>
        <w:pStyle w:val="Indenta"/>
        <w:spacing w:before="100"/>
        <w:rPr>
          <w:snapToGrid w:val="0"/>
        </w:rPr>
      </w:pPr>
      <w:r>
        <w:rPr>
          <w:snapToGrid w:val="0"/>
        </w:rPr>
        <w:tab/>
        <w:t>(x)</w:t>
      </w:r>
      <w:r>
        <w:rPr>
          <w:snapToGrid w:val="0"/>
        </w:rPr>
        <w:tab/>
        <w:t>regulate the taking of fish for scientific purposes;</w:t>
      </w:r>
    </w:p>
    <w:p>
      <w:pPr>
        <w:pStyle w:val="Indenta"/>
        <w:spacing w:before="100"/>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spacing w:before="100"/>
        <w:rPr>
          <w:snapToGrid w:val="0"/>
        </w:rPr>
      </w:pPr>
      <w:r>
        <w:rPr>
          <w:snapToGrid w:val="0"/>
        </w:rPr>
        <w:tab/>
        <w:t>(z)</w:t>
      </w:r>
      <w:r>
        <w:rPr>
          <w:snapToGrid w:val="0"/>
        </w:rPr>
        <w:tab/>
        <w:t>provide for the naming of fish and prohibit the sale of fish except under specified names;</w:t>
      </w:r>
    </w:p>
    <w:p>
      <w:pPr>
        <w:pStyle w:val="Indenta"/>
        <w:spacing w:before="100"/>
        <w:rPr>
          <w:snapToGrid w:val="0"/>
        </w:rPr>
      </w:pPr>
      <w:r>
        <w:rPr>
          <w:snapToGrid w:val="0"/>
        </w:rPr>
        <w:tab/>
        <w:t>(za)</w:t>
      </w:r>
      <w:r>
        <w:rPr>
          <w:snapToGrid w:val="0"/>
        </w:rPr>
        <w:tab/>
        <w:t>require persons who engage in fishing or the storage, transport, sale or purchase of fish to —</w:t>
      </w:r>
    </w:p>
    <w:p>
      <w:pPr>
        <w:pStyle w:val="Indenti"/>
        <w:spacing w:before="100"/>
        <w:rPr>
          <w:snapToGrid w:val="0"/>
        </w:rPr>
      </w:pPr>
      <w:r>
        <w:rPr>
          <w:snapToGrid w:val="0"/>
        </w:rPr>
        <w:tab/>
        <w:t>(i)</w:t>
      </w:r>
      <w:r>
        <w:rPr>
          <w:snapToGrid w:val="0"/>
        </w:rPr>
        <w:tab/>
        <w:t>keep specified records; and</w:t>
      </w:r>
    </w:p>
    <w:p>
      <w:pPr>
        <w:pStyle w:val="Indenti"/>
        <w:spacing w:before="100"/>
        <w:rPr>
          <w:snapToGrid w:val="0"/>
        </w:rPr>
      </w:pPr>
      <w:r>
        <w:rPr>
          <w:snapToGrid w:val="0"/>
        </w:rPr>
        <w:tab/>
        <w:t>(ii)</w:t>
      </w:r>
      <w:r>
        <w:rPr>
          <w:snapToGrid w:val="0"/>
        </w:rPr>
        <w:tab/>
        <w:t>submit specified returns at specified times;</w:t>
      </w:r>
    </w:p>
    <w:p>
      <w:pPr>
        <w:pStyle w:val="Indenta"/>
        <w:spacing w:before="100"/>
        <w:rPr>
          <w:snapToGrid w:val="0"/>
        </w:rPr>
      </w:pPr>
      <w:r>
        <w:rPr>
          <w:snapToGrid w:val="0"/>
        </w:rPr>
        <w:tab/>
        <w:t>(zb)</w:t>
      </w:r>
      <w:r>
        <w:rPr>
          <w:snapToGrid w:val="0"/>
        </w:rPr>
        <w:tab/>
        <w:t>prohibit a person from making an entry or statement that is false or misleading in a material particular in a record or return required to be kept or submitted under the regulations;</w:t>
      </w:r>
    </w:p>
    <w:p>
      <w:pPr>
        <w:pStyle w:val="Indenta"/>
        <w:spacing w:before="100"/>
        <w:rPr>
          <w:snapToGrid w:val="0"/>
        </w:rPr>
      </w:pPr>
      <w:r>
        <w:rPr>
          <w:snapToGrid w:val="0"/>
        </w:rPr>
        <w:tab/>
        <w:t>(zc)</w:t>
      </w:r>
      <w:r>
        <w:rPr>
          <w:snapToGrid w:val="0"/>
        </w:rPr>
        <w:tab/>
        <w:t>prescribe fees and charges for the purposes of this Act, including fees and charges payable in respect of —</w:t>
      </w:r>
    </w:p>
    <w:p>
      <w:pPr>
        <w:pStyle w:val="Indenti"/>
        <w:spacing w:before="100"/>
        <w:rPr>
          <w:snapToGrid w:val="0"/>
        </w:rPr>
      </w:pPr>
      <w:r>
        <w:rPr>
          <w:snapToGrid w:val="0"/>
        </w:rPr>
        <w:tab/>
        <w:t>(i)</w:t>
      </w:r>
      <w:r>
        <w:rPr>
          <w:snapToGrid w:val="0"/>
        </w:rPr>
        <w:tab/>
        <w:t>applications, other than an application to the State Administrative Tribunal for a review;</w:t>
      </w:r>
    </w:p>
    <w:p>
      <w:pPr>
        <w:pStyle w:val="Indenti"/>
        <w:spacing w:before="100"/>
        <w:rPr>
          <w:snapToGrid w:val="0"/>
        </w:rPr>
      </w:pPr>
      <w:r>
        <w:rPr>
          <w:snapToGrid w:val="0"/>
        </w:rPr>
        <w:tab/>
        <w:t>(ii)</w:t>
      </w:r>
      <w:r>
        <w:rPr>
          <w:snapToGrid w:val="0"/>
        </w:rPr>
        <w:tab/>
        <w:t>the issue of authorisations; and</w:t>
      </w:r>
    </w:p>
    <w:p>
      <w:pPr>
        <w:pStyle w:val="Indenti"/>
        <w:spacing w:before="100"/>
        <w:rPr>
          <w:snapToGrid w:val="0"/>
        </w:rPr>
      </w:pPr>
      <w:r>
        <w:rPr>
          <w:snapToGrid w:val="0"/>
        </w:rPr>
        <w:tab/>
        <w:t>(iii)</w:t>
      </w:r>
      <w:r>
        <w:rPr>
          <w:snapToGrid w:val="0"/>
        </w:rPr>
        <w:tab/>
        <w:t>the provision of any service or information;</w:t>
      </w:r>
    </w:p>
    <w:p>
      <w:pPr>
        <w:pStyle w:val="Indenta"/>
        <w:spacing w:before="100"/>
        <w:rPr>
          <w:snapToGrid w:val="0"/>
        </w:rPr>
      </w:pPr>
      <w:r>
        <w:rPr>
          <w:snapToGrid w:val="0"/>
        </w:rPr>
        <w:tab/>
      </w:r>
      <w:r>
        <w:rPr>
          <w:snapToGrid w:val="0"/>
        </w:rPr>
        <w:tab/>
        <w:t>and</w:t>
      </w:r>
    </w:p>
    <w:p>
      <w:pPr>
        <w:pStyle w:val="Indenta"/>
        <w:keepNext/>
        <w:keepLines/>
        <w:spacing w:before="100"/>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Footnotesection"/>
        <w:spacing w:before="80"/>
        <w:ind w:left="890" w:hanging="890"/>
      </w:pPr>
      <w:r>
        <w:tab/>
        <w:t>[Section 258 amended by No. 41 of 2000 s. 11; No. 2 of 2002 s. 23; No. 33 of 2002 s. 96(3); No. 55 of 2004 s. 393; No. 28 of 2006 s. 236(1).]</w:t>
      </w:r>
    </w:p>
    <w:p>
      <w:pPr>
        <w:pStyle w:val="Heading5"/>
        <w:rPr>
          <w:snapToGrid w:val="0"/>
        </w:rPr>
      </w:pPr>
      <w:bookmarkStart w:id="503" w:name="_Toc201029481"/>
      <w:r>
        <w:rPr>
          <w:rStyle w:val="CharSectno"/>
        </w:rPr>
        <w:t>259</w:t>
      </w:r>
      <w:r>
        <w:rPr>
          <w:snapToGrid w:val="0"/>
        </w:rPr>
        <w:t>.</w:t>
      </w:r>
      <w:r>
        <w:rPr>
          <w:snapToGrid w:val="0"/>
        </w:rPr>
        <w:tab/>
        <w:t>Categories of fish</w:t>
      </w:r>
      <w:bookmarkEnd w:id="503"/>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r>
      <w:del w:id="504" w:author="svcMRProcess" w:date="2018-08-30T00:13:00Z">
        <w:r>
          <w:delText>Repealed</w:delText>
        </w:r>
      </w:del>
      <w:ins w:id="505" w:author="svcMRProcess" w:date="2018-08-30T00:13:00Z">
        <w:r>
          <w:t>Deleted</w:t>
        </w:r>
      </w:ins>
      <w:r>
        <w:t xml:space="preserve"> by No. 49 of 1997 s. 5.]</w:t>
      </w:r>
    </w:p>
    <w:p>
      <w:pPr>
        <w:pStyle w:val="Heading5"/>
        <w:spacing w:before="180"/>
        <w:rPr>
          <w:rStyle w:val="CharSectno"/>
        </w:rPr>
      </w:pPr>
      <w:bookmarkStart w:id="506" w:name="_Toc201029482"/>
      <w:r>
        <w:rPr>
          <w:rStyle w:val="CharSectno"/>
        </w:rPr>
        <w:t>261.</w:t>
      </w:r>
      <w:r>
        <w:rPr>
          <w:rStyle w:val="CharSectno"/>
        </w:rPr>
        <w:tab/>
        <w:t>Service of notices</w:t>
      </w:r>
      <w:bookmarkEnd w:id="506"/>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w:t>
      </w:r>
    </w:p>
    <w:p>
      <w:pPr>
        <w:pStyle w:val="Heading5"/>
        <w:spacing w:before="180"/>
        <w:rPr>
          <w:snapToGrid w:val="0"/>
        </w:rPr>
      </w:pPr>
      <w:bookmarkStart w:id="507" w:name="_Toc201029483"/>
      <w:r>
        <w:rPr>
          <w:rStyle w:val="CharSectno"/>
        </w:rPr>
        <w:t>262</w:t>
      </w:r>
      <w:r>
        <w:rPr>
          <w:snapToGrid w:val="0"/>
        </w:rPr>
        <w:t>.</w:t>
      </w:r>
      <w:r>
        <w:rPr>
          <w:snapToGrid w:val="0"/>
        </w:rPr>
        <w:tab/>
      </w:r>
      <w:r>
        <w:t xml:space="preserve">CEO </w:t>
      </w:r>
      <w:r>
        <w:rPr>
          <w:snapToGrid w:val="0"/>
        </w:rPr>
        <w:t>to keep and make available copies of subsidiary legislation</w:t>
      </w:r>
      <w:bookmarkEnd w:id="507"/>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508" w:name="_Toc201029484"/>
      <w:r>
        <w:rPr>
          <w:rStyle w:val="CharSectno"/>
        </w:rPr>
        <w:t>263</w:t>
      </w:r>
      <w:r>
        <w:rPr>
          <w:snapToGrid w:val="0"/>
        </w:rPr>
        <w:t>.</w:t>
      </w:r>
      <w:r>
        <w:rPr>
          <w:snapToGrid w:val="0"/>
        </w:rPr>
        <w:tab/>
        <w:t>Annual report</w:t>
      </w:r>
      <w:bookmarkEnd w:id="508"/>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 17.]</w:t>
      </w:r>
    </w:p>
    <w:p>
      <w:pPr>
        <w:pStyle w:val="Ednotesection"/>
      </w:pPr>
      <w:r>
        <w:t>[</w:t>
      </w:r>
      <w:r>
        <w:rPr>
          <w:b/>
        </w:rPr>
        <w:t>264, 265.</w:t>
      </w:r>
      <w:r>
        <w:rPr>
          <w:b/>
        </w:rPr>
        <w:tab/>
      </w:r>
      <w:r>
        <w:t>Omitted under the Reprints Act 1984 s. 7(4)(e) and (f).]</w:t>
      </w:r>
    </w:p>
    <w:p>
      <w:pPr>
        <w:pStyle w:val="Heading5"/>
        <w:rPr>
          <w:snapToGrid w:val="0"/>
        </w:rPr>
      </w:pPr>
      <w:bookmarkStart w:id="509" w:name="_Toc201029485"/>
      <w:r>
        <w:rPr>
          <w:rStyle w:val="CharSectno"/>
        </w:rPr>
        <w:t>266</w:t>
      </w:r>
      <w:r>
        <w:rPr>
          <w:snapToGrid w:val="0"/>
        </w:rPr>
        <w:t>.</w:t>
      </w:r>
      <w:r>
        <w:rPr>
          <w:snapToGrid w:val="0"/>
        </w:rPr>
        <w:tab/>
        <w:t>Savings and transitional provisions</w:t>
      </w:r>
      <w:bookmarkEnd w:id="509"/>
    </w:p>
    <w:p>
      <w:pPr>
        <w:pStyle w:val="Subsection"/>
        <w:rPr>
          <w:snapToGrid w:val="0"/>
        </w:rPr>
      </w:pPr>
      <w:r>
        <w:rPr>
          <w:snapToGrid w:val="0"/>
        </w:rPr>
        <w:tab/>
      </w:r>
      <w:r>
        <w:rPr>
          <w:snapToGrid w:val="0"/>
        </w:rPr>
        <w:tab/>
        <w:t>The savings and transitional provisions in Schedule 3 have effect.</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510" w:name="_Toc196640429"/>
      <w:bookmarkStart w:id="511" w:name="_Toc197405740"/>
      <w:bookmarkStart w:id="512" w:name="_Toc197484660"/>
      <w:bookmarkStart w:id="513" w:name="_Toc198354839"/>
      <w:bookmarkStart w:id="514" w:name="_Toc201029486"/>
      <w:r>
        <w:rPr>
          <w:rStyle w:val="CharSchNo"/>
        </w:rPr>
        <w:t>Schedule 1</w:t>
      </w:r>
      <w:bookmarkEnd w:id="510"/>
      <w:bookmarkEnd w:id="511"/>
      <w:bookmarkEnd w:id="512"/>
      <w:bookmarkEnd w:id="513"/>
      <w:bookmarkEnd w:id="514"/>
    </w:p>
    <w:p>
      <w:pPr>
        <w:pStyle w:val="yShoulderClause"/>
        <w:rPr>
          <w:snapToGrid w:val="0"/>
        </w:rPr>
      </w:pPr>
      <w:r>
        <w:rPr>
          <w:snapToGrid w:val="0"/>
        </w:rPr>
        <w:t>[Sections 32, 36 and 40]</w:t>
      </w:r>
    </w:p>
    <w:p>
      <w:pPr>
        <w:pStyle w:val="yHeading2"/>
        <w:spacing w:before="160"/>
        <w:outlineLvl w:val="0"/>
        <w:rPr>
          <w:b w:val="0"/>
        </w:rPr>
      </w:pPr>
      <w:bookmarkStart w:id="515" w:name="_Toc196640430"/>
      <w:bookmarkStart w:id="516" w:name="_Toc197405741"/>
      <w:bookmarkStart w:id="517" w:name="_Toc197484661"/>
      <w:bookmarkStart w:id="518" w:name="_Toc198354840"/>
      <w:bookmarkStart w:id="519" w:name="_Toc201029487"/>
      <w:r>
        <w:rPr>
          <w:rStyle w:val="CharSchText"/>
          <w:sz w:val="24"/>
        </w:rPr>
        <w:t>Constitution and proceedings of Advisory Committees</w:t>
      </w:r>
      <w:bookmarkEnd w:id="515"/>
      <w:bookmarkEnd w:id="516"/>
      <w:bookmarkEnd w:id="517"/>
      <w:bookmarkEnd w:id="518"/>
      <w:bookmarkEnd w:id="519"/>
    </w:p>
    <w:p>
      <w:pPr>
        <w:pStyle w:val="yHeading5"/>
        <w:outlineLvl w:val="0"/>
        <w:rPr>
          <w:snapToGrid w:val="0"/>
        </w:rPr>
      </w:pPr>
      <w:bookmarkStart w:id="520" w:name="_Toc201029488"/>
      <w:r>
        <w:rPr>
          <w:rStyle w:val="CharSClsNo"/>
        </w:rPr>
        <w:t>1</w:t>
      </w:r>
      <w:r>
        <w:rPr>
          <w:snapToGrid w:val="0"/>
        </w:rPr>
        <w:t xml:space="preserve">. </w:t>
      </w:r>
      <w:r>
        <w:rPr>
          <w:snapToGrid w:val="0"/>
        </w:rPr>
        <w:tab/>
        <w:t>Meaning of “Advisory Committee”</w:t>
      </w:r>
      <w:bookmarkEnd w:id="520"/>
    </w:p>
    <w:p>
      <w:pPr>
        <w:pStyle w:val="ySubsection"/>
        <w:rPr>
          <w:snapToGrid w:val="0"/>
        </w:rPr>
      </w:pPr>
      <w:r>
        <w:rPr>
          <w:snapToGrid w:val="0"/>
        </w:rPr>
        <w:tab/>
      </w:r>
      <w:r>
        <w:rPr>
          <w:snapToGrid w:val="0"/>
        </w:rPr>
        <w:tab/>
        <w:t>In this Schedule —</w:t>
      </w:r>
    </w:p>
    <w:p>
      <w:pPr>
        <w:pStyle w:val="yDefstart"/>
        <w:ind w:left="1327" w:hanging="1327"/>
        <w:outlineLvl w:val="0"/>
      </w:pPr>
      <w:r>
        <w:tab/>
      </w:r>
      <w:r>
        <w:rPr>
          <w:rStyle w:val="CharDefText"/>
        </w:rPr>
        <w:t>Advisory Committee</w:t>
      </w:r>
      <w:r>
        <w:t xml:space="preserve"> means —</w:t>
      </w:r>
    </w:p>
    <w:p>
      <w:pPr>
        <w:pStyle w:val="yDefpara"/>
      </w:pPr>
      <w:r>
        <w:tab/>
        <w:t>(a)</w:t>
      </w:r>
      <w:r>
        <w:tab/>
        <w:t>the Aquaculture Development Council;</w:t>
      </w:r>
    </w:p>
    <w:p>
      <w:pPr>
        <w:pStyle w:val="yDefpara"/>
      </w:pPr>
      <w:r>
        <w:tab/>
        <w:t>(b)</w:t>
      </w:r>
      <w:r>
        <w:tab/>
        <w:t>the Recreational Fishing Advisory Committee; and</w:t>
      </w:r>
    </w:p>
    <w:p>
      <w:pPr>
        <w:pStyle w:val="yDefpara"/>
      </w:pPr>
      <w:r>
        <w:tab/>
        <w:t>(c)</w:t>
      </w:r>
      <w:r>
        <w:tab/>
        <w:t>the Rock Lobster Industry Advisory Committee.</w:t>
      </w:r>
    </w:p>
    <w:p>
      <w:pPr>
        <w:pStyle w:val="yHeading5"/>
        <w:outlineLvl w:val="0"/>
        <w:rPr>
          <w:snapToGrid w:val="0"/>
        </w:rPr>
      </w:pPr>
      <w:bookmarkStart w:id="521" w:name="_Toc201029489"/>
      <w:r>
        <w:rPr>
          <w:rStyle w:val="CharSClsNo"/>
        </w:rPr>
        <w:t>2</w:t>
      </w:r>
      <w:r>
        <w:rPr>
          <w:snapToGrid w:val="0"/>
        </w:rPr>
        <w:t xml:space="preserve">. </w:t>
      </w:r>
      <w:r>
        <w:rPr>
          <w:snapToGrid w:val="0"/>
        </w:rPr>
        <w:tab/>
        <w:t>Term of office of members</w:t>
      </w:r>
      <w:bookmarkEnd w:id="521"/>
    </w:p>
    <w:p>
      <w:pPr>
        <w:pStyle w:val="ySubsection"/>
        <w:rPr>
          <w:snapToGrid w:val="0"/>
        </w:rPr>
      </w:pPr>
      <w:r>
        <w:rPr>
          <w:snapToGrid w:val="0"/>
        </w:rPr>
        <w:tab/>
      </w:r>
      <w:r>
        <w:rPr>
          <w:snapToGrid w:val="0"/>
        </w:rPr>
        <w:tab/>
        <w:t>Except as provided in clause 3, a member of an Advisory Committee, other than the</w:t>
      </w:r>
      <w:r>
        <w:t xml:space="preserve"> CEO</w:t>
      </w:r>
      <w:r>
        <w:rPr>
          <w:snapToGrid w:val="0"/>
        </w:rPr>
        <w:t>, is to hold office for such term, not being more than 3 years, as is specified in the member’s instrument of appointment, and may from time to time be reappointed.</w:t>
      </w:r>
    </w:p>
    <w:p>
      <w:pPr>
        <w:pStyle w:val="yFootnotesection"/>
      </w:pPr>
      <w:r>
        <w:tab/>
        <w:t>[Clause 2 amended by No. 28 of 2006 s. 236(1).]</w:t>
      </w:r>
    </w:p>
    <w:p>
      <w:pPr>
        <w:pStyle w:val="yHeading5"/>
        <w:outlineLvl w:val="0"/>
        <w:rPr>
          <w:snapToGrid w:val="0"/>
        </w:rPr>
      </w:pPr>
      <w:bookmarkStart w:id="522" w:name="_Toc201029490"/>
      <w:r>
        <w:rPr>
          <w:rStyle w:val="CharSClsNo"/>
        </w:rPr>
        <w:t>3</w:t>
      </w:r>
      <w:r>
        <w:rPr>
          <w:snapToGrid w:val="0"/>
        </w:rPr>
        <w:t xml:space="preserve">. </w:t>
      </w:r>
      <w:r>
        <w:rPr>
          <w:snapToGrid w:val="0"/>
        </w:rPr>
        <w:tab/>
        <w:t>Vacation of office by member</w:t>
      </w:r>
      <w:bookmarkEnd w:id="522"/>
    </w:p>
    <w:p>
      <w:pPr>
        <w:pStyle w:val="ySubsection"/>
        <w:rPr>
          <w:snapToGrid w:val="0"/>
        </w:rPr>
      </w:pPr>
      <w:r>
        <w:rPr>
          <w:snapToGrid w:val="0"/>
        </w:rPr>
        <w:tab/>
        <w:t>(1)</w:t>
      </w:r>
      <w:r>
        <w:rPr>
          <w:snapToGrid w:val="0"/>
        </w:rPr>
        <w:tab/>
        <w:t>A member of an Advisory Committee, other than the</w:t>
      </w:r>
      <w:r>
        <w:t xml:space="preserve"> CEO</w:t>
      </w:r>
      <w:r>
        <w:rPr>
          <w:snapToGrid w:val="0"/>
        </w:rPr>
        <w:t>, may resign from office by notice in writing delivered to the Minister.</w:t>
      </w:r>
    </w:p>
    <w:p>
      <w:pPr>
        <w:pStyle w:val="ySubsection"/>
        <w:rPr>
          <w:snapToGrid w:val="0"/>
        </w:rPr>
      </w:pPr>
      <w:r>
        <w:rPr>
          <w:snapToGrid w:val="0"/>
        </w:rPr>
        <w:tab/>
        <w:t>(2)</w:t>
      </w:r>
      <w:r>
        <w:rPr>
          <w:snapToGrid w:val="0"/>
        </w:rPr>
        <w:tab/>
        <w:t>A member of an Advisory Committee, other than the</w:t>
      </w:r>
      <w:r>
        <w:t xml:space="preserve"> CEO</w:t>
      </w:r>
      <w:r>
        <w:rPr>
          <w:snapToGrid w:val="0"/>
        </w:rPr>
        <w:t>, may be removed from office by the Minister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from 3 consecutive meetings of the Committee of which the member has had notice;</w:t>
      </w:r>
    </w:p>
    <w:p>
      <w:pPr>
        <w:pStyle w:val="yIndenta"/>
        <w:rPr>
          <w:snapToGrid w:val="0"/>
        </w:rPr>
      </w:pPr>
      <w:r>
        <w:rPr>
          <w:snapToGrid w:val="0"/>
        </w:rPr>
        <w:tab/>
        <w:t>(d)</w:t>
      </w:r>
      <w:r>
        <w:rPr>
          <w:snapToGrid w:val="0"/>
        </w:rPr>
        <w:tab/>
        <w:t>if the member ceases to hold any position or qualification by virtue of which he or she was appointed or, in the case of a member appointed on the nomination of a body, the body withdraws that nomination; or</w:t>
      </w:r>
    </w:p>
    <w:p>
      <w:pPr>
        <w:pStyle w:val="yIndenta"/>
        <w:rPr>
          <w:snapToGrid w:val="0"/>
        </w:rPr>
      </w:pPr>
      <w:r>
        <w:rPr>
          <w:snapToGrid w:val="0"/>
        </w:rPr>
        <w:tab/>
        <w:t>(e)</w:t>
      </w:r>
      <w:r>
        <w:rPr>
          <w:snapToGrid w:val="0"/>
        </w:rPr>
        <w:tab/>
        <w:t>for any other act or omission that in the Minister’s opinion may cause prejudice or injury to the Committee.</w:t>
      </w:r>
    </w:p>
    <w:p>
      <w:pPr>
        <w:pStyle w:val="yFootnotesection"/>
      </w:pPr>
      <w:r>
        <w:tab/>
        <w:t>[Clause 3 amended by No. 10 of 2001 s. 220; No. 28 of 2006 s. 236(1).]</w:t>
      </w:r>
    </w:p>
    <w:p>
      <w:pPr>
        <w:pStyle w:val="yHeading5"/>
        <w:outlineLvl w:val="0"/>
        <w:rPr>
          <w:snapToGrid w:val="0"/>
        </w:rPr>
      </w:pPr>
      <w:bookmarkStart w:id="523" w:name="_Toc201029491"/>
      <w:r>
        <w:rPr>
          <w:rStyle w:val="CharSClsNo"/>
        </w:rPr>
        <w:t>4</w:t>
      </w:r>
      <w:r>
        <w:rPr>
          <w:snapToGrid w:val="0"/>
        </w:rPr>
        <w:t xml:space="preserve">. </w:t>
      </w:r>
      <w:r>
        <w:rPr>
          <w:snapToGrid w:val="0"/>
        </w:rPr>
        <w:tab/>
        <w:t>Proceedings of Committee</w:t>
      </w:r>
      <w:bookmarkEnd w:id="523"/>
    </w:p>
    <w:p>
      <w:pPr>
        <w:pStyle w:val="ySubsection"/>
        <w:rPr>
          <w:snapToGrid w:val="0"/>
        </w:rPr>
      </w:pPr>
      <w:r>
        <w:rPr>
          <w:snapToGrid w:val="0"/>
        </w:rPr>
        <w:tab/>
        <w:t>(1)</w:t>
      </w:r>
      <w:r>
        <w:rPr>
          <w:snapToGrid w:val="0"/>
        </w:rPr>
        <w:tab/>
        <w:t>The procedure for convening meetings of an Advisory Committee and the conduct of business at those meetings is, subject to this Schedule, to be as determined by the Committee.</w:t>
      </w:r>
    </w:p>
    <w:p>
      <w:pPr>
        <w:pStyle w:val="ySubsection"/>
        <w:rPr>
          <w:snapToGrid w:val="0"/>
        </w:rPr>
      </w:pPr>
      <w:r>
        <w:rPr>
          <w:snapToGrid w:val="0"/>
        </w:rPr>
        <w:tab/>
        <w:t>(2)</w:t>
      </w:r>
      <w:r>
        <w:rPr>
          <w:snapToGrid w:val="0"/>
        </w:rPr>
        <w:tab/>
        <w:t>A quorum for a meeting of —</w:t>
      </w:r>
    </w:p>
    <w:p>
      <w:pPr>
        <w:pStyle w:val="yIndenta"/>
        <w:rPr>
          <w:snapToGrid w:val="0"/>
        </w:rPr>
      </w:pPr>
      <w:r>
        <w:rPr>
          <w:snapToGrid w:val="0"/>
        </w:rPr>
        <w:tab/>
        <w:t>(a)</w:t>
      </w:r>
      <w:r>
        <w:rPr>
          <w:snapToGrid w:val="0"/>
        </w:rPr>
        <w:tab/>
        <w:t>the Rock Lobster Industry Advisory Committee is 10 members;</w:t>
      </w:r>
    </w:p>
    <w:p>
      <w:pPr>
        <w:pStyle w:val="yIndenta"/>
        <w:rPr>
          <w:snapToGrid w:val="0"/>
        </w:rPr>
      </w:pPr>
      <w:r>
        <w:rPr>
          <w:snapToGrid w:val="0"/>
        </w:rPr>
        <w:tab/>
        <w:t>(b)</w:t>
      </w:r>
      <w:r>
        <w:rPr>
          <w:snapToGrid w:val="0"/>
        </w:rPr>
        <w:tab/>
        <w:t>the Recreational Fishing Advisory Committee is 10 members; and</w:t>
      </w:r>
    </w:p>
    <w:p>
      <w:pPr>
        <w:pStyle w:val="yIndenta"/>
        <w:rPr>
          <w:snapToGrid w:val="0"/>
        </w:rPr>
      </w:pPr>
      <w:r>
        <w:rPr>
          <w:snapToGrid w:val="0"/>
        </w:rPr>
        <w:tab/>
        <w:t>(c)</w:t>
      </w:r>
      <w:r>
        <w:rPr>
          <w:snapToGrid w:val="0"/>
        </w:rPr>
        <w:tab/>
        <w:t>the Aquaculture Development Council is 5 members.</w:t>
      </w:r>
    </w:p>
    <w:p>
      <w:pPr>
        <w:pStyle w:val="ySubsection"/>
        <w:rPr>
          <w:snapToGrid w:val="0"/>
        </w:rPr>
      </w:pPr>
      <w:r>
        <w:rPr>
          <w:snapToGrid w:val="0"/>
        </w:rPr>
        <w:tab/>
        <w:t>(3)</w:t>
      </w:r>
      <w:r>
        <w:rPr>
          <w:snapToGrid w:val="0"/>
        </w:rPr>
        <w:tab/>
        <w:t>The first meeting of an Advisory Committee is to be convened by the chairperson.</w:t>
      </w:r>
    </w:p>
    <w:p>
      <w:pPr>
        <w:pStyle w:val="yHeading5"/>
        <w:outlineLvl w:val="0"/>
        <w:rPr>
          <w:snapToGrid w:val="0"/>
        </w:rPr>
      </w:pPr>
      <w:bookmarkStart w:id="524" w:name="_Toc201029492"/>
      <w:r>
        <w:rPr>
          <w:rStyle w:val="CharSClsNo"/>
        </w:rPr>
        <w:t>5</w:t>
      </w:r>
      <w:r>
        <w:rPr>
          <w:snapToGrid w:val="0"/>
        </w:rPr>
        <w:t xml:space="preserve">. </w:t>
      </w:r>
      <w:r>
        <w:rPr>
          <w:snapToGrid w:val="0"/>
        </w:rPr>
        <w:tab/>
        <w:t>Chairperson</w:t>
      </w:r>
      <w:bookmarkEnd w:id="524"/>
    </w:p>
    <w:p>
      <w:pPr>
        <w:pStyle w:val="ySubsection"/>
        <w:rPr>
          <w:snapToGrid w:val="0"/>
        </w:rPr>
      </w:pPr>
      <w:r>
        <w:rPr>
          <w:snapToGrid w:val="0"/>
        </w:rPr>
        <w:tab/>
      </w:r>
      <w:r>
        <w:rPr>
          <w:snapToGrid w:val="0"/>
        </w:rPr>
        <w:tab/>
        <w:t>At a meeting of an Advisory Committee the chairperson is to preside or, in the absence of the chairperson, a member elected by the members present at the meeting is to preside.</w:t>
      </w:r>
    </w:p>
    <w:p>
      <w:pPr>
        <w:pStyle w:val="yHeading5"/>
        <w:outlineLvl w:val="0"/>
        <w:rPr>
          <w:snapToGrid w:val="0"/>
        </w:rPr>
      </w:pPr>
      <w:bookmarkStart w:id="525" w:name="_Toc201029493"/>
      <w:r>
        <w:rPr>
          <w:rStyle w:val="CharSClsNo"/>
        </w:rPr>
        <w:t>6</w:t>
      </w:r>
      <w:r>
        <w:rPr>
          <w:snapToGrid w:val="0"/>
        </w:rPr>
        <w:t xml:space="preserve">. </w:t>
      </w:r>
      <w:r>
        <w:rPr>
          <w:snapToGrid w:val="0"/>
        </w:rPr>
        <w:tab/>
        <w:t>Voting</w:t>
      </w:r>
      <w:bookmarkEnd w:id="525"/>
    </w:p>
    <w:p>
      <w:pPr>
        <w:pStyle w:val="ySubsection"/>
        <w:rPr>
          <w:snapToGrid w:val="0"/>
        </w:rPr>
      </w:pPr>
      <w:r>
        <w:rPr>
          <w:snapToGrid w:val="0"/>
        </w:rPr>
        <w:tab/>
        <w:t>(1)</w:t>
      </w:r>
      <w:r>
        <w:rPr>
          <w:snapToGrid w:val="0"/>
        </w:rPr>
        <w:tab/>
        <w:t>A decision of the majority of members at a meeting of an Advisory Committee at which a quorum is present is the decision of the Committee.</w:t>
      </w:r>
    </w:p>
    <w:p>
      <w:pPr>
        <w:pStyle w:val="ySubsection"/>
        <w:rPr>
          <w:snapToGrid w:val="0"/>
        </w:rPr>
      </w:pPr>
      <w:r>
        <w:rPr>
          <w:snapToGrid w:val="0"/>
        </w:rPr>
        <w:tab/>
        <w:t>(2)</w:t>
      </w:r>
      <w:r>
        <w:rPr>
          <w:snapToGrid w:val="0"/>
        </w:rPr>
        <w:tab/>
        <w:t>If the votes of members present at a meeting are equally divided, the presiding member is to have a casting vote in addition to a deliberative vote.</w:t>
      </w:r>
    </w:p>
    <w:p>
      <w:pPr>
        <w:pStyle w:val="yHeading5"/>
        <w:outlineLvl w:val="0"/>
        <w:rPr>
          <w:snapToGrid w:val="0"/>
        </w:rPr>
      </w:pPr>
      <w:bookmarkStart w:id="526" w:name="_Toc201029494"/>
      <w:r>
        <w:rPr>
          <w:rStyle w:val="CharSClsNo"/>
        </w:rPr>
        <w:t>7</w:t>
      </w:r>
      <w:r>
        <w:rPr>
          <w:snapToGrid w:val="0"/>
        </w:rPr>
        <w:t xml:space="preserve">. </w:t>
      </w:r>
      <w:r>
        <w:rPr>
          <w:snapToGrid w:val="0"/>
        </w:rPr>
        <w:tab/>
        <w:t>Person may attend at meeting</w:t>
      </w:r>
      <w:bookmarkEnd w:id="526"/>
    </w:p>
    <w:p>
      <w:pPr>
        <w:pStyle w:val="ySubsection"/>
        <w:rPr>
          <w:snapToGrid w:val="0"/>
        </w:rPr>
      </w:pPr>
      <w:r>
        <w:rPr>
          <w:snapToGrid w:val="0"/>
        </w:rPr>
        <w:tab/>
      </w:r>
      <w:r>
        <w:rPr>
          <w:snapToGrid w:val="0"/>
        </w:rPr>
        <w:tab/>
        <w:t>An Advisory Committee may invite a person to attend a meeting for the purpose of advising or informing it on any matter.</w:t>
      </w:r>
    </w:p>
    <w:p>
      <w:pPr>
        <w:pStyle w:val="yHeading5"/>
        <w:outlineLvl w:val="0"/>
        <w:rPr>
          <w:snapToGrid w:val="0"/>
        </w:rPr>
      </w:pPr>
      <w:bookmarkStart w:id="527" w:name="_Toc201029495"/>
      <w:r>
        <w:rPr>
          <w:rStyle w:val="CharSClsNo"/>
        </w:rPr>
        <w:t>8</w:t>
      </w:r>
      <w:r>
        <w:rPr>
          <w:snapToGrid w:val="0"/>
        </w:rPr>
        <w:t xml:space="preserve">. </w:t>
      </w:r>
      <w:r>
        <w:rPr>
          <w:snapToGrid w:val="0"/>
        </w:rPr>
        <w:tab/>
        <w:t>Disclosure of interests</w:t>
      </w:r>
      <w:bookmarkEnd w:id="527"/>
    </w:p>
    <w:p>
      <w:pPr>
        <w:pStyle w:val="ySubsection"/>
        <w:rPr>
          <w:snapToGrid w:val="0"/>
        </w:rPr>
      </w:pPr>
      <w:r>
        <w:rPr>
          <w:snapToGrid w:val="0"/>
        </w:rPr>
        <w:tab/>
      </w:r>
      <w:r>
        <w:rPr>
          <w:snapToGrid w:val="0"/>
        </w:rPr>
        <w:tab/>
        <w:t>If —</w:t>
      </w:r>
    </w:p>
    <w:p>
      <w:pPr>
        <w:pStyle w:val="yIndenta"/>
        <w:rPr>
          <w:snapToGrid w:val="0"/>
        </w:rPr>
      </w:pPr>
      <w:r>
        <w:rPr>
          <w:snapToGrid w:val="0"/>
        </w:rPr>
        <w:tab/>
        <w:t>(a)</w:t>
      </w:r>
      <w:r>
        <w:rPr>
          <w:snapToGrid w:val="0"/>
        </w:rPr>
        <w:tab/>
        <w:t>a member of an Advisory Committee has a direct or indirect interest in a matter being considered, or about to be considered, by the Advisory Committee; and</w:t>
      </w:r>
    </w:p>
    <w:p>
      <w:pPr>
        <w:pStyle w:val="yIndenta"/>
        <w:rPr>
          <w:snapToGrid w:val="0"/>
        </w:rPr>
      </w:pPr>
      <w:r>
        <w:rPr>
          <w:snapToGrid w:val="0"/>
        </w:rPr>
        <w:tab/>
        <w:t>(b)</w:t>
      </w:r>
      <w:r>
        <w:rPr>
          <w:snapToGrid w:val="0"/>
        </w:rPr>
        <w:tab/>
        <w:t>the interest could conflict with the proper performance of the member’s duties in relation to the consideration of the matter,</w:t>
      </w:r>
    </w:p>
    <w:p>
      <w:pPr>
        <w:pStyle w:val="ySubsection"/>
        <w:rPr>
          <w:snapToGrid w:val="0"/>
        </w:rPr>
      </w:pPr>
      <w:r>
        <w:rPr>
          <w:snapToGrid w:val="0"/>
        </w:rPr>
        <w:tab/>
      </w:r>
      <w:r>
        <w:rPr>
          <w:snapToGrid w:val="0"/>
        </w:rPr>
        <w:tab/>
        <w:t>the member must, as soon as practicable after the relevant facts have come to the knowledge of the member, disclose the nature of the interest at a meeting of the Advisory Committee.</w:t>
      </w:r>
    </w:p>
    <w:p>
      <w:pPr>
        <w:pStyle w:val="yHeading5"/>
        <w:outlineLvl w:val="0"/>
        <w:rPr>
          <w:snapToGrid w:val="0"/>
        </w:rPr>
      </w:pPr>
      <w:bookmarkStart w:id="528" w:name="_Toc201029496"/>
      <w:r>
        <w:rPr>
          <w:rStyle w:val="CharSClsNo"/>
        </w:rPr>
        <w:t>9</w:t>
      </w:r>
      <w:r>
        <w:rPr>
          <w:snapToGrid w:val="0"/>
        </w:rPr>
        <w:t xml:space="preserve">. </w:t>
      </w:r>
      <w:r>
        <w:rPr>
          <w:snapToGrid w:val="0"/>
        </w:rPr>
        <w:tab/>
        <w:t>Minutes</w:t>
      </w:r>
      <w:bookmarkEnd w:id="528"/>
    </w:p>
    <w:p>
      <w:pPr>
        <w:pStyle w:val="ySubsection"/>
        <w:rPr>
          <w:snapToGrid w:val="0"/>
        </w:rPr>
      </w:pPr>
      <w:r>
        <w:rPr>
          <w:snapToGrid w:val="0"/>
        </w:rPr>
        <w:tab/>
      </w:r>
      <w:r>
        <w:rPr>
          <w:snapToGrid w:val="0"/>
        </w:rPr>
        <w:tab/>
        <w:t>An Advisory Committee is to cause a record of its proceedings to be made and preserved.</w:t>
      </w:r>
    </w:p>
    <w:p>
      <w:pPr>
        <w:pStyle w:val="yEdnoteschedule"/>
        <w:outlineLvl w:val="9"/>
      </w:pPr>
      <w:r>
        <w:t>[Schedule 2 omitted under the Reprints Act 1984 s. 7(4)(e).]</w:t>
      </w:r>
    </w:p>
    <w:p>
      <w:pPr>
        <w:pStyle w:val="yScheduleHeading"/>
        <w:outlineLvl w:val="0"/>
      </w:pPr>
      <w:bookmarkStart w:id="529" w:name="_Toc196640440"/>
      <w:bookmarkStart w:id="530" w:name="_Toc197405751"/>
      <w:bookmarkStart w:id="531" w:name="_Toc197484671"/>
      <w:bookmarkStart w:id="532" w:name="_Toc198354850"/>
      <w:bookmarkStart w:id="533" w:name="_Toc201029497"/>
      <w:r>
        <w:rPr>
          <w:rStyle w:val="CharSchNo"/>
        </w:rPr>
        <w:t>Schedule 3</w:t>
      </w:r>
      <w:bookmarkEnd w:id="529"/>
      <w:bookmarkEnd w:id="530"/>
      <w:bookmarkEnd w:id="531"/>
      <w:bookmarkEnd w:id="532"/>
      <w:bookmarkEnd w:id="533"/>
    </w:p>
    <w:p>
      <w:pPr>
        <w:pStyle w:val="yShoulderClause"/>
        <w:rPr>
          <w:snapToGrid w:val="0"/>
        </w:rPr>
      </w:pPr>
      <w:r>
        <w:rPr>
          <w:snapToGrid w:val="0"/>
        </w:rPr>
        <w:t>[Section 266]</w:t>
      </w:r>
    </w:p>
    <w:p>
      <w:pPr>
        <w:pStyle w:val="yHeading2"/>
        <w:spacing w:before="160"/>
        <w:outlineLvl w:val="0"/>
        <w:rPr>
          <w:b w:val="0"/>
        </w:rPr>
      </w:pPr>
      <w:bookmarkStart w:id="534" w:name="_Toc196640441"/>
      <w:bookmarkStart w:id="535" w:name="_Toc197405752"/>
      <w:bookmarkStart w:id="536" w:name="_Toc197484672"/>
      <w:bookmarkStart w:id="537" w:name="_Toc198354851"/>
      <w:bookmarkStart w:id="538" w:name="_Toc201029498"/>
      <w:r>
        <w:rPr>
          <w:rStyle w:val="CharSchText"/>
          <w:sz w:val="24"/>
        </w:rPr>
        <w:t>Savings and transitional provisions</w:t>
      </w:r>
      <w:bookmarkEnd w:id="534"/>
      <w:bookmarkEnd w:id="535"/>
      <w:bookmarkEnd w:id="536"/>
      <w:bookmarkEnd w:id="537"/>
      <w:bookmarkEnd w:id="538"/>
    </w:p>
    <w:p>
      <w:pPr>
        <w:pStyle w:val="yHeading5"/>
        <w:outlineLvl w:val="0"/>
        <w:rPr>
          <w:snapToGrid w:val="0"/>
        </w:rPr>
      </w:pPr>
      <w:bookmarkStart w:id="539" w:name="_Toc201029499"/>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539"/>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540" w:name="_Toc201029500"/>
      <w:r>
        <w:rPr>
          <w:rStyle w:val="CharSClsNo"/>
        </w:rPr>
        <w:t>2</w:t>
      </w:r>
      <w:r>
        <w:rPr>
          <w:snapToGrid w:val="0"/>
        </w:rPr>
        <w:t xml:space="preserve">. </w:t>
      </w:r>
      <w:r>
        <w:rPr>
          <w:snapToGrid w:val="0"/>
        </w:rPr>
        <w:tab/>
        <w:t>Director of Fisheries</w:t>
      </w:r>
      <w:bookmarkEnd w:id="540"/>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541" w:name="_Toc201029501"/>
      <w:r>
        <w:rPr>
          <w:rStyle w:val="CharSClsNo"/>
        </w:rPr>
        <w:t>3</w:t>
      </w:r>
      <w:r>
        <w:rPr>
          <w:snapToGrid w:val="0"/>
        </w:rPr>
        <w:t xml:space="preserve">. </w:t>
      </w:r>
      <w:r>
        <w:rPr>
          <w:snapToGrid w:val="0"/>
        </w:rPr>
        <w:tab/>
        <w:t>Inspectors</w:t>
      </w:r>
      <w:bookmarkEnd w:id="541"/>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542" w:name="_Toc201029502"/>
      <w:r>
        <w:rPr>
          <w:rStyle w:val="CharSClsNo"/>
        </w:rPr>
        <w:t>4</w:t>
      </w:r>
      <w:r>
        <w:rPr>
          <w:snapToGrid w:val="0"/>
        </w:rPr>
        <w:t xml:space="preserve">. </w:t>
      </w:r>
      <w:r>
        <w:rPr>
          <w:snapToGrid w:val="0"/>
        </w:rPr>
        <w:tab/>
        <w:t>Honorary inspectors</w:t>
      </w:r>
      <w:bookmarkEnd w:id="542"/>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543" w:name="_Toc201029503"/>
      <w:r>
        <w:rPr>
          <w:rStyle w:val="CharSClsNo"/>
        </w:rPr>
        <w:t>5</w:t>
      </w:r>
      <w:r>
        <w:rPr>
          <w:snapToGrid w:val="0"/>
        </w:rPr>
        <w:t xml:space="preserve">. </w:t>
      </w:r>
      <w:r>
        <w:rPr>
          <w:snapToGrid w:val="0"/>
        </w:rPr>
        <w:tab/>
        <w:t>Fisheries Research and Development Fund</w:t>
      </w:r>
      <w:bookmarkEnd w:id="543"/>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Heading5"/>
        <w:outlineLvl w:val="0"/>
        <w:rPr>
          <w:snapToGrid w:val="0"/>
        </w:rPr>
      </w:pPr>
      <w:bookmarkStart w:id="544" w:name="_Toc201029504"/>
      <w:r>
        <w:rPr>
          <w:rStyle w:val="CharSClsNo"/>
        </w:rPr>
        <w:t>6</w:t>
      </w:r>
      <w:r>
        <w:rPr>
          <w:snapToGrid w:val="0"/>
        </w:rPr>
        <w:t xml:space="preserve">. </w:t>
      </w:r>
      <w:r>
        <w:rPr>
          <w:snapToGrid w:val="0"/>
        </w:rPr>
        <w:tab/>
        <w:t>Rock Lobster Industry Advisory Committee</w:t>
      </w:r>
      <w:bookmarkEnd w:id="544"/>
    </w:p>
    <w:p>
      <w:pPr>
        <w:pStyle w:val="ySubsection"/>
        <w:rPr>
          <w:snapToGrid w:val="0"/>
        </w:rPr>
      </w:pPr>
      <w:r>
        <w:rPr>
          <w:snapToGrid w:val="0"/>
        </w:rPr>
        <w:tab/>
        <w:t>(1)</w:t>
      </w:r>
      <w:r>
        <w:rPr>
          <w:snapToGrid w:val="0"/>
        </w:rPr>
        <w:tab/>
        <w:t>A person who immediately before the commencement of this Act was a member of the Rock Lobster Industry Advisory Committee continues, on the commencement of this Act, to be a member of the committee on the same terms and conditions as those on which he or she was appointed before the commencement.</w:t>
      </w:r>
    </w:p>
    <w:p>
      <w:pPr>
        <w:pStyle w:val="ySubsection"/>
        <w:rPr>
          <w:snapToGrid w:val="0"/>
        </w:rPr>
      </w:pPr>
      <w:r>
        <w:rPr>
          <w:snapToGrid w:val="0"/>
        </w:rPr>
        <w:tab/>
        <w:t>(2)</w:t>
      </w:r>
      <w:r>
        <w:rPr>
          <w:snapToGrid w:val="0"/>
        </w:rPr>
        <w:tab/>
        <w:t>The person who immediately before the commencement of this Act was appointed under section 5B(1)(a) of the repealed Act as Chairman of the committee ceases, on the commencement of this Act, to be the Chairman of the committee.</w:t>
      </w:r>
    </w:p>
    <w:p>
      <w:pPr>
        <w:pStyle w:val="yHeading5"/>
        <w:outlineLvl w:val="0"/>
        <w:rPr>
          <w:snapToGrid w:val="0"/>
        </w:rPr>
      </w:pPr>
      <w:bookmarkStart w:id="545" w:name="_Toc201029505"/>
      <w:r>
        <w:rPr>
          <w:rStyle w:val="CharSClsNo"/>
        </w:rPr>
        <w:t>7</w:t>
      </w:r>
      <w:r>
        <w:rPr>
          <w:snapToGrid w:val="0"/>
        </w:rPr>
        <w:t xml:space="preserve">. </w:t>
      </w:r>
      <w:r>
        <w:rPr>
          <w:snapToGrid w:val="0"/>
        </w:rPr>
        <w:tab/>
        <w:t>Arrangements</w:t>
      </w:r>
      <w:bookmarkEnd w:id="545"/>
    </w:p>
    <w:p>
      <w:pPr>
        <w:pStyle w:val="ySubsection"/>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546" w:name="_Toc201029506"/>
      <w:r>
        <w:rPr>
          <w:rStyle w:val="CharSClsNo"/>
        </w:rPr>
        <w:t>8</w:t>
      </w:r>
      <w:r>
        <w:rPr>
          <w:snapToGrid w:val="0"/>
        </w:rPr>
        <w:t xml:space="preserve">. </w:t>
      </w:r>
      <w:r>
        <w:rPr>
          <w:snapToGrid w:val="0"/>
        </w:rPr>
        <w:tab/>
        <w:t>Limited entry fishery taken to be a managed fishery</w:t>
      </w:r>
      <w:bookmarkEnd w:id="546"/>
    </w:p>
    <w:p>
      <w:pPr>
        <w:pStyle w:val="ySubsection"/>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547" w:name="_Toc201029507"/>
      <w:r>
        <w:rPr>
          <w:rStyle w:val="CharSClsNo"/>
        </w:rPr>
        <w:t>9</w:t>
      </w:r>
      <w:r>
        <w:rPr>
          <w:snapToGrid w:val="0"/>
        </w:rPr>
        <w:t xml:space="preserve">. </w:t>
      </w:r>
      <w:r>
        <w:rPr>
          <w:snapToGrid w:val="0"/>
        </w:rPr>
        <w:tab/>
        <w:t>Limited entry fishery notice taken to be management plan</w:t>
      </w:r>
      <w:bookmarkEnd w:id="547"/>
    </w:p>
    <w:p>
      <w:pPr>
        <w:pStyle w:val="ySubsection"/>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rPr>
          <w:snapToGrid w:val="0"/>
        </w:rPr>
      </w:pPr>
      <w:r>
        <w:rPr>
          <w:snapToGrid w:val="0"/>
        </w:rPr>
        <w:tab/>
        <w:t>(3)</w:t>
      </w:r>
      <w:r>
        <w:rPr>
          <w:snapToGrid w:val="0"/>
        </w:rPr>
        <w:tab/>
        <w:t>The consultation referred to in clause (2) may take place before the commencement of this Act.</w:t>
      </w:r>
    </w:p>
    <w:p>
      <w:pPr>
        <w:pStyle w:val="yHeading5"/>
        <w:outlineLvl w:val="0"/>
        <w:rPr>
          <w:snapToGrid w:val="0"/>
        </w:rPr>
      </w:pPr>
      <w:bookmarkStart w:id="548" w:name="_Toc201029508"/>
      <w:r>
        <w:rPr>
          <w:rStyle w:val="CharSClsNo"/>
        </w:rPr>
        <w:t>10</w:t>
      </w:r>
      <w:r>
        <w:rPr>
          <w:snapToGrid w:val="0"/>
        </w:rPr>
        <w:t xml:space="preserve">. </w:t>
      </w:r>
      <w:r>
        <w:rPr>
          <w:snapToGrid w:val="0"/>
        </w:rPr>
        <w:tab/>
        <w:t>Limited entry fishery licence continued in force</w:t>
      </w:r>
      <w:bookmarkEnd w:id="548"/>
    </w:p>
    <w:p>
      <w:pPr>
        <w:pStyle w:val="ySubsection"/>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549" w:name="_Toc201029509"/>
      <w:r>
        <w:rPr>
          <w:rStyle w:val="CharSClsNo"/>
        </w:rPr>
        <w:t>11</w:t>
      </w:r>
      <w:r>
        <w:rPr>
          <w:snapToGrid w:val="0"/>
        </w:rPr>
        <w:t xml:space="preserve">. </w:t>
      </w:r>
      <w:r>
        <w:rPr>
          <w:snapToGrid w:val="0"/>
        </w:rPr>
        <w:tab/>
        <w:t>Permit to establish processing establishment continued in force</w:t>
      </w:r>
      <w:bookmarkEnd w:id="549"/>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550" w:name="_Toc201029510"/>
      <w:r>
        <w:rPr>
          <w:rStyle w:val="CharSClsNo"/>
        </w:rPr>
        <w:t>12</w:t>
      </w:r>
      <w:r>
        <w:rPr>
          <w:snapToGrid w:val="0"/>
        </w:rPr>
        <w:t xml:space="preserve">. </w:t>
      </w:r>
      <w:r>
        <w:rPr>
          <w:snapToGrid w:val="0"/>
        </w:rPr>
        <w:tab/>
        <w:t>Processor’s licence continued in force</w:t>
      </w:r>
      <w:bookmarkEnd w:id="550"/>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551" w:name="_Toc201029511"/>
      <w:r>
        <w:rPr>
          <w:rStyle w:val="CharSClsNo"/>
        </w:rPr>
        <w:t>13</w:t>
      </w:r>
      <w:r>
        <w:rPr>
          <w:snapToGrid w:val="0"/>
        </w:rPr>
        <w:t xml:space="preserve">. </w:t>
      </w:r>
      <w:r>
        <w:rPr>
          <w:snapToGrid w:val="0"/>
        </w:rPr>
        <w:tab/>
        <w:t>Fish farm licence continued in force</w:t>
      </w:r>
      <w:bookmarkEnd w:id="551"/>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552" w:name="_Toc201029512"/>
      <w:r>
        <w:rPr>
          <w:rStyle w:val="CharSClsNo"/>
        </w:rPr>
        <w:t>14</w:t>
      </w:r>
      <w:r>
        <w:rPr>
          <w:snapToGrid w:val="0"/>
        </w:rPr>
        <w:t xml:space="preserve">. </w:t>
      </w:r>
      <w:r>
        <w:rPr>
          <w:snapToGrid w:val="0"/>
        </w:rPr>
        <w:tab/>
        <w:t>Proclaimed fishing zones continued in force</w:t>
      </w:r>
      <w:bookmarkEnd w:id="552"/>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553" w:name="_Toc201029513"/>
      <w:r>
        <w:rPr>
          <w:rStyle w:val="CharSClsNo"/>
        </w:rPr>
        <w:t>15</w:t>
      </w:r>
      <w:r>
        <w:rPr>
          <w:snapToGrid w:val="0"/>
        </w:rPr>
        <w:t xml:space="preserve">. </w:t>
      </w:r>
      <w:r>
        <w:rPr>
          <w:snapToGrid w:val="0"/>
        </w:rPr>
        <w:tab/>
        <w:t>Fishing boat licence continued in force</w:t>
      </w:r>
      <w:bookmarkEnd w:id="553"/>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554" w:name="_Toc201029514"/>
      <w:r>
        <w:rPr>
          <w:rStyle w:val="CharSClsNo"/>
        </w:rPr>
        <w:t>16</w:t>
      </w:r>
      <w:r>
        <w:rPr>
          <w:snapToGrid w:val="0"/>
        </w:rPr>
        <w:t xml:space="preserve">. </w:t>
      </w:r>
      <w:r>
        <w:rPr>
          <w:snapToGrid w:val="0"/>
        </w:rPr>
        <w:tab/>
        <w:t>Carrier boat licence continued in force</w:t>
      </w:r>
      <w:bookmarkEnd w:id="554"/>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555" w:name="_Toc201029515"/>
      <w:r>
        <w:rPr>
          <w:rStyle w:val="CharSClsNo"/>
        </w:rPr>
        <w:t>17</w:t>
      </w:r>
      <w:r>
        <w:rPr>
          <w:snapToGrid w:val="0"/>
        </w:rPr>
        <w:t xml:space="preserve">. </w:t>
      </w:r>
      <w:r>
        <w:rPr>
          <w:snapToGrid w:val="0"/>
        </w:rPr>
        <w:tab/>
        <w:t>Professional fisherman’s licence continued in force</w:t>
      </w:r>
      <w:bookmarkEnd w:id="555"/>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556" w:name="_Toc201029516"/>
      <w:r>
        <w:rPr>
          <w:rStyle w:val="CharSClsNo"/>
        </w:rPr>
        <w:t>18</w:t>
      </w:r>
      <w:r>
        <w:rPr>
          <w:snapToGrid w:val="0"/>
        </w:rPr>
        <w:t xml:space="preserve">. </w:t>
      </w:r>
      <w:r>
        <w:rPr>
          <w:snapToGrid w:val="0"/>
        </w:rPr>
        <w:tab/>
        <w:t>Recreational fishing licence continued in force</w:t>
      </w:r>
      <w:bookmarkEnd w:id="556"/>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557" w:name="_Toc201029517"/>
      <w:r>
        <w:rPr>
          <w:rStyle w:val="CharSClsNo"/>
        </w:rPr>
        <w:t>19</w:t>
      </w:r>
      <w:r>
        <w:rPr>
          <w:snapToGrid w:val="0"/>
        </w:rPr>
        <w:t xml:space="preserve">. </w:t>
      </w:r>
      <w:r>
        <w:rPr>
          <w:snapToGrid w:val="0"/>
        </w:rPr>
        <w:tab/>
        <w:t>Transitional regulations</w:t>
      </w:r>
      <w:bookmarkEnd w:id="557"/>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rPr>
          <w:del w:id="558" w:author="svcMRProcess" w:date="2018-08-30T00:13:00Z"/>
        </w:rPr>
      </w:pPr>
      <w:del w:id="559" w:author="svcMRProcess" w:date="2018-08-30T00:13:00Z">
        <w:r>
          <w:rPr>
            <w:noProof/>
            <w:lang w:eastAsia="en-AU"/>
          </w:rPr>
          <w:drawing>
            <wp:inline distT="0" distB="0" distL="0" distR="0">
              <wp:extent cx="932180" cy="175895"/>
              <wp:effectExtent l="0" t="0" r="127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2180" cy="175895"/>
                      </a:xfrm>
                      <a:prstGeom prst="rect">
                        <a:avLst/>
                      </a:prstGeom>
                      <a:noFill/>
                      <a:ln>
                        <a:noFill/>
                      </a:ln>
                    </pic:spPr>
                  </pic:pic>
                </a:graphicData>
              </a:graphic>
            </wp:inline>
          </w:drawing>
        </w:r>
      </w:del>
    </w:p>
    <w:p>
      <w:pPr>
        <w:pStyle w:val="CentredBaseLine"/>
        <w:jc w:val="center"/>
        <w:rPr>
          <w:ins w:id="560" w:author="svcMRProcess" w:date="2018-08-30T00:13:00Z"/>
        </w:rPr>
      </w:pPr>
      <w:ins w:id="561" w:author="svcMRProcess" w:date="2018-08-30T00:13:00Z">
        <w:r>
          <w:rPr>
            <w:noProof/>
            <w:lang w:eastAsia="en-AU"/>
          </w:rPr>
          <w:drawing>
            <wp:inline distT="0" distB="0" distL="0" distR="0">
              <wp:extent cx="934085" cy="173355"/>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4085" cy="173355"/>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pStyle w:val="nHeading2"/>
        <w:outlineLvl w:val="0"/>
      </w:pPr>
      <w:bookmarkStart w:id="562" w:name="_Toc196640461"/>
      <w:bookmarkStart w:id="563" w:name="_Toc197405772"/>
      <w:bookmarkStart w:id="564" w:name="_Toc197484692"/>
      <w:bookmarkStart w:id="565" w:name="_Toc198354871"/>
      <w:bookmarkStart w:id="566" w:name="_Toc201029518"/>
      <w:r>
        <w:t>Notes</w:t>
      </w:r>
      <w:bookmarkEnd w:id="562"/>
      <w:bookmarkEnd w:id="563"/>
      <w:bookmarkEnd w:id="564"/>
      <w:bookmarkEnd w:id="565"/>
      <w:bookmarkEnd w:id="566"/>
    </w:p>
    <w:p>
      <w:pPr>
        <w:pStyle w:val="nSubsection"/>
        <w:rPr>
          <w:snapToGrid w:val="0"/>
        </w:rPr>
      </w:pPr>
      <w:r>
        <w:rPr>
          <w:snapToGrid w:val="0"/>
          <w:vertAlign w:val="superscript"/>
        </w:rPr>
        <w:t>1</w:t>
      </w:r>
      <w:r>
        <w:rPr>
          <w:snapToGrid w:val="0"/>
        </w:rPr>
        <w:tab/>
        <w:t xml:space="preserve">This </w:t>
      </w:r>
      <w:del w:id="567" w:author="svcMRProcess" w:date="2018-08-30T00:13:00Z">
        <w:r>
          <w:rPr>
            <w:snapToGrid w:val="0"/>
          </w:rPr>
          <w:delText xml:space="preserve">reprint </w:delText>
        </w:r>
      </w:del>
      <w:r>
        <w:rPr>
          <w:snapToGrid w:val="0"/>
        </w:rPr>
        <w:t>is a compilation</w:t>
      </w:r>
      <w:del w:id="568" w:author="svcMRProcess" w:date="2018-08-30T00:13:00Z">
        <w:r>
          <w:rPr>
            <w:snapToGrid w:val="0"/>
          </w:rPr>
          <w:delText xml:space="preserve"> as at 16 May 2008</w:delText>
        </w:r>
      </w:del>
      <w:r>
        <w:rPr>
          <w:snapToGrid w:val="0"/>
        </w:rPr>
        <w:t xml:space="preserve"> of the </w:t>
      </w:r>
      <w:r>
        <w:rPr>
          <w:i/>
          <w:noProof/>
          <w:snapToGrid w:val="0"/>
        </w:rPr>
        <w:t>Fish Resources Management Act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69" w:name="_Toc201029519"/>
      <w:r>
        <w:rPr>
          <w:snapToGrid w:val="0"/>
        </w:rPr>
        <w:t>Compilation table</w:t>
      </w:r>
      <w:bookmarkEnd w:id="569"/>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74"/>
        <w:gridCol w:w="1135"/>
        <w:gridCol w:w="1139"/>
        <w:gridCol w:w="2555"/>
      </w:tblGrid>
      <w:tr>
        <w:trPr>
          <w:cantSplit/>
          <w:tblHeader/>
        </w:trPr>
        <w:tc>
          <w:tcPr>
            <w:tcW w:w="2274"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9" w:type="dxa"/>
            <w:tcBorders>
              <w:top w:val="single" w:sz="8" w:space="0" w:color="auto"/>
              <w:bottom w:val="single" w:sz="8" w:space="0" w:color="auto"/>
            </w:tcBorders>
          </w:tcPr>
          <w:p>
            <w:pPr>
              <w:pStyle w:val="nTable"/>
              <w:spacing w:after="40"/>
              <w:rPr>
                <w:b/>
                <w:sz w:val="19"/>
              </w:rPr>
            </w:pPr>
            <w:r>
              <w:rPr>
                <w:b/>
                <w:sz w:val="19"/>
              </w:rPr>
              <w:t>Assent</w:t>
            </w:r>
          </w:p>
        </w:tc>
        <w:tc>
          <w:tcPr>
            <w:tcW w:w="2555"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Fish Resources Management Act 1994</w:t>
            </w:r>
          </w:p>
        </w:tc>
        <w:tc>
          <w:tcPr>
            <w:tcW w:w="1135" w:type="dxa"/>
          </w:tcPr>
          <w:p>
            <w:pPr>
              <w:pStyle w:val="nTable"/>
              <w:spacing w:after="40"/>
              <w:rPr>
                <w:spacing w:val="-2"/>
                <w:sz w:val="19"/>
              </w:rPr>
            </w:pPr>
            <w:r>
              <w:rPr>
                <w:spacing w:val="-2"/>
                <w:sz w:val="19"/>
              </w:rPr>
              <w:t>53 of 1994</w:t>
            </w:r>
          </w:p>
        </w:tc>
        <w:tc>
          <w:tcPr>
            <w:tcW w:w="1139" w:type="dxa"/>
          </w:tcPr>
          <w:p>
            <w:pPr>
              <w:pStyle w:val="nTable"/>
              <w:spacing w:after="40"/>
              <w:rPr>
                <w:sz w:val="19"/>
              </w:rPr>
            </w:pPr>
            <w:r>
              <w:rPr>
                <w:spacing w:val="-2"/>
                <w:sz w:val="19"/>
              </w:rPr>
              <w:t>2 Nov 1994</w:t>
            </w:r>
          </w:p>
        </w:tc>
        <w:tc>
          <w:tcPr>
            <w:tcW w:w="2555" w:type="dxa"/>
          </w:tcPr>
          <w:p>
            <w:pPr>
              <w:pStyle w:val="nTable"/>
              <w:spacing w:after="40"/>
              <w:rPr>
                <w:sz w:val="19"/>
              </w:rPr>
            </w:pPr>
            <w:r>
              <w:rPr>
                <w:spacing w:val="-2"/>
                <w:sz w:val="19"/>
              </w:rPr>
              <w:t>s. 1 and 2: 2 Nov 1994;</w:t>
            </w:r>
            <w:r>
              <w:rPr>
                <w:spacing w:val="-2"/>
                <w:sz w:val="19"/>
              </w:rPr>
              <w:br/>
              <w:t>Act other than s. 1 and 2: 1 Oct 1995 (see s. 2 and </w:t>
            </w:r>
            <w:r>
              <w:rPr>
                <w:i/>
                <w:spacing w:val="-2"/>
                <w:sz w:val="19"/>
              </w:rPr>
              <w:t>Gazette</w:t>
            </w:r>
            <w:r>
              <w:rPr>
                <w:spacing w:val="-2"/>
                <w:sz w:val="19"/>
              </w:rPr>
              <w:t xml:space="preserve"> </w:t>
            </w:r>
            <w:r>
              <w:rPr>
                <w:spacing w:val="-2"/>
                <w:sz w:val="19"/>
              </w:rPr>
              <w:br/>
              <w:t>29 Sep 1995 p. 4649)</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 xml:space="preserve">Sentencing (Consequential Provisions) Act 1995 </w:t>
            </w:r>
            <w:r>
              <w:rPr>
                <w:spacing w:val="-2"/>
                <w:sz w:val="19"/>
              </w:rPr>
              <w:t>Pt. 34</w:t>
            </w:r>
          </w:p>
        </w:tc>
        <w:tc>
          <w:tcPr>
            <w:tcW w:w="1135" w:type="dxa"/>
          </w:tcPr>
          <w:p>
            <w:pPr>
              <w:pStyle w:val="nTable"/>
              <w:spacing w:after="40"/>
              <w:rPr>
                <w:spacing w:val="-2"/>
                <w:sz w:val="19"/>
              </w:rPr>
            </w:pPr>
            <w:r>
              <w:rPr>
                <w:spacing w:val="-2"/>
                <w:sz w:val="19"/>
              </w:rPr>
              <w:t>78 of 1995</w:t>
            </w:r>
          </w:p>
        </w:tc>
        <w:tc>
          <w:tcPr>
            <w:tcW w:w="1139" w:type="dxa"/>
          </w:tcPr>
          <w:p>
            <w:pPr>
              <w:pStyle w:val="nTable"/>
              <w:spacing w:after="40"/>
              <w:rPr>
                <w:sz w:val="19"/>
              </w:rPr>
            </w:pPr>
            <w:r>
              <w:rPr>
                <w:spacing w:val="-2"/>
                <w:sz w:val="19"/>
              </w:rPr>
              <w:t>16 Jan 1996</w:t>
            </w:r>
          </w:p>
        </w:tc>
        <w:tc>
          <w:tcPr>
            <w:tcW w:w="2555" w:type="dxa"/>
          </w:tcPr>
          <w:p>
            <w:pPr>
              <w:pStyle w:val="nTable"/>
              <w:spacing w:after="40"/>
              <w:rPr>
                <w:sz w:val="19"/>
              </w:rPr>
            </w:pPr>
            <w:r>
              <w:rPr>
                <w:spacing w:val="-2"/>
                <w:sz w:val="19"/>
              </w:rPr>
              <w:t xml:space="preserve">4 Nov 1996 (see s. 2 and </w:t>
            </w:r>
            <w:r>
              <w:rPr>
                <w:i/>
                <w:spacing w:val="-2"/>
                <w:sz w:val="19"/>
              </w:rPr>
              <w:t>Gazette</w:t>
            </w:r>
            <w:r>
              <w:rPr>
                <w:spacing w:val="-2"/>
                <w:sz w:val="19"/>
              </w:rPr>
              <w:t xml:space="preserve"> 25 Oct 1996 p. 5632)</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Local Government (Consequential Amendments) Act 1996 </w:t>
            </w:r>
            <w:r>
              <w:rPr>
                <w:spacing w:val="-2"/>
                <w:sz w:val="19"/>
              </w:rPr>
              <w:t>s. 4</w:t>
            </w:r>
          </w:p>
        </w:tc>
        <w:tc>
          <w:tcPr>
            <w:tcW w:w="1135" w:type="dxa"/>
          </w:tcPr>
          <w:p>
            <w:pPr>
              <w:pStyle w:val="nTable"/>
              <w:spacing w:after="40"/>
              <w:rPr>
                <w:spacing w:val="-2"/>
                <w:sz w:val="19"/>
              </w:rPr>
            </w:pPr>
            <w:r>
              <w:rPr>
                <w:spacing w:val="-2"/>
                <w:sz w:val="19"/>
              </w:rPr>
              <w:t>14 of 1996</w:t>
            </w:r>
          </w:p>
        </w:tc>
        <w:tc>
          <w:tcPr>
            <w:tcW w:w="1139" w:type="dxa"/>
          </w:tcPr>
          <w:p>
            <w:pPr>
              <w:pStyle w:val="nTable"/>
              <w:spacing w:after="40"/>
              <w:rPr>
                <w:sz w:val="19"/>
              </w:rPr>
            </w:pPr>
            <w:r>
              <w:rPr>
                <w:spacing w:val="-2"/>
                <w:sz w:val="19"/>
              </w:rPr>
              <w:t>28 Jun 1996</w:t>
            </w:r>
          </w:p>
        </w:tc>
        <w:tc>
          <w:tcPr>
            <w:tcW w:w="2555" w:type="dxa"/>
          </w:tcPr>
          <w:p>
            <w:pPr>
              <w:pStyle w:val="nTable"/>
              <w:spacing w:after="40"/>
              <w:rPr>
                <w:sz w:val="19"/>
              </w:rPr>
            </w:pPr>
            <w:r>
              <w:rPr>
                <w:spacing w:val="-2"/>
                <w:sz w:val="19"/>
              </w:rPr>
              <w:t>1 Jul 1996 (see s. 2)</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 xml:space="preserve">Acts Amendment (Marine Reserves) Act 1997 </w:t>
            </w:r>
            <w:r>
              <w:rPr>
                <w:spacing w:val="-2"/>
                <w:sz w:val="19"/>
              </w:rPr>
              <w:t>Pt. 6</w:t>
            </w:r>
          </w:p>
        </w:tc>
        <w:tc>
          <w:tcPr>
            <w:tcW w:w="1135" w:type="dxa"/>
          </w:tcPr>
          <w:p>
            <w:pPr>
              <w:pStyle w:val="nTable"/>
              <w:spacing w:after="40"/>
              <w:rPr>
                <w:spacing w:val="-2"/>
                <w:sz w:val="19"/>
              </w:rPr>
            </w:pPr>
            <w:r>
              <w:rPr>
                <w:spacing w:val="-2"/>
                <w:sz w:val="19"/>
              </w:rPr>
              <w:t>5 of 1997</w:t>
            </w:r>
          </w:p>
        </w:tc>
        <w:tc>
          <w:tcPr>
            <w:tcW w:w="1139" w:type="dxa"/>
          </w:tcPr>
          <w:p>
            <w:pPr>
              <w:pStyle w:val="nTable"/>
              <w:spacing w:after="40"/>
              <w:rPr>
                <w:sz w:val="19"/>
              </w:rPr>
            </w:pPr>
            <w:r>
              <w:rPr>
                <w:spacing w:val="-2"/>
                <w:sz w:val="19"/>
              </w:rPr>
              <w:t>10 Jun 1997</w:t>
            </w:r>
          </w:p>
        </w:tc>
        <w:tc>
          <w:tcPr>
            <w:tcW w:w="2555" w:type="dxa"/>
          </w:tcPr>
          <w:p>
            <w:pPr>
              <w:pStyle w:val="nTable"/>
              <w:spacing w:after="40"/>
              <w:rPr>
                <w:sz w:val="19"/>
              </w:rPr>
            </w:pPr>
            <w:r>
              <w:rPr>
                <w:spacing w:val="-2"/>
                <w:sz w:val="19"/>
              </w:rPr>
              <w:t xml:space="preserve">29 Aug 1997 (see s. 2 and </w:t>
            </w:r>
            <w:r>
              <w:rPr>
                <w:i/>
                <w:spacing w:val="-2"/>
                <w:sz w:val="19"/>
              </w:rPr>
              <w:t xml:space="preserve">Gazette </w:t>
            </w:r>
            <w:r>
              <w:rPr>
                <w:spacing w:val="-2"/>
                <w:sz w:val="19"/>
              </w:rPr>
              <w:t>29 Aug 1997 p. 4867)</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Fishing and Related Industries Compensation (Marine Reserves) Act 1997 </w:t>
            </w:r>
            <w:r>
              <w:rPr>
                <w:spacing w:val="-2"/>
                <w:sz w:val="19"/>
              </w:rPr>
              <w:t>s. 14</w:t>
            </w:r>
          </w:p>
        </w:tc>
        <w:tc>
          <w:tcPr>
            <w:tcW w:w="1135" w:type="dxa"/>
          </w:tcPr>
          <w:p>
            <w:pPr>
              <w:pStyle w:val="nTable"/>
              <w:spacing w:after="40"/>
              <w:rPr>
                <w:spacing w:val="-2"/>
                <w:sz w:val="19"/>
              </w:rPr>
            </w:pPr>
            <w:r>
              <w:rPr>
                <w:spacing w:val="-2"/>
                <w:sz w:val="19"/>
              </w:rPr>
              <w:t>39 of 1997</w:t>
            </w:r>
          </w:p>
        </w:tc>
        <w:tc>
          <w:tcPr>
            <w:tcW w:w="1139" w:type="dxa"/>
          </w:tcPr>
          <w:p>
            <w:pPr>
              <w:pStyle w:val="nTable"/>
              <w:spacing w:after="40"/>
              <w:rPr>
                <w:sz w:val="19"/>
              </w:rPr>
            </w:pPr>
            <w:r>
              <w:rPr>
                <w:spacing w:val="-2"/>
                <w:sz w:val="19"/>
              </w:rPr>
              <w:t>2 Dec 1997</w:t>
            </w:r>
          </w:p>
        </w:tc>
        <w:tc>
          <w:tcPr>
            <w:tcW w:w="2555" w:type="dxa"/>
          </w:tcPr>
          <w:p>
            <w:pPr>
              <w:pStyle w:val="nTable"/>
              <w:spacing w:after="40"/>
              <w:rPr>
                <w:sz w:val="19"/>
              </w:rPr>
            </w:pPr>
            <w:r>
              <w:rPr>
                <w:spacing w:val="-2"/>
                <w:sz w:val="19"/>
              </w:rPr>
              <w:t>2 Dec 1997 (see s. 2)</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Sunday Observance Laws Amendment and Repeal Act 1997 </w:t>
            </w:r>
            <w:r>
              <w:rPr>
                <w:spacing w:val="-2"/>
                <w:sz w:val="19"/>
              </w:rPr>
              <w:t>s. 5</w:t>
            </w:r>
          </w:p>
        </w:tc>
        <w:tc>
          <w:tcPr>
            <w:tcW w:w="1135" w:type="dxa"/>
          </w:tcPr>
          <w:p>
            <w:pPr>
              <w:pStyle w:val="nTable"/>
              <w:spacing w:after="40"/>
              <w:rPr>
                <w:spacing w:val="-2"/>
                <w:sz w:val="19"/>
              </w:rPr>
            </w:pPr>
            <w:r>
              <w:rPr>
                <w:spacing w:val="-2"/>
                <w:sz w:val="19"/>
              </w:rPr>
              <w:t>49 of 1997</w:t>
            </w:r>
          </w:p>
        </w:tc>
        <w:tc>
          <w:tcPr>
            <w:tcW w:w="1139" w:type="dxa"/>
          </w:tcPr>
          <w:p>
            <w:pPr>
              <w:pStyle w:val="nTable"/>
              <w:spacing w:after="40"/>
              <w:rPr>
                <w:sz w:val="19"/>
              </w:rPr>
            </w:pPr>
            <w:r>
              <w:rPr>
                <w:spacing w:val="-2"/>
                <w:sz w:val="19"/>
              </w:rPr>
              <w:t>10 Dec 1997</w:t>
            </w:r>
          </w:p>
        </w:tc>
        <w:tc>
          <w:tcPr>
            <w:tcW w:w="2555" w:type="dxa"/>
          </w:tcPr>
          <w:p>
            <w:pPr>
              <w:pStyle w:val="nTable"/>
              <w:spacing w:after="40"/>
              <w:rPr>
                <w:sz w:val="19"/>
              </w:rPr>
            </w:pPr>
            <w:r>
              <w:rPr>
                <w:spacing w:val="-2"/>
                <w:sz w:val="19"/>
              </w:rPr>
              <w:t>10 Dec 1997 (see s. 2)</w:t>
            </w:r>
          </w:p>
        </w:tc>
      </w:tr>
      <w:tr>
        <w:tblPrEx>
          <w:tblBorders>
            <w:top w:val="none" w:sz="0" w:space="0" w:color="auto"/>
            <w:bottom w:val="none" w:sz="0" w:space="0" w:color="auto"/>
          </w:tblBorders>
        </w:tblPrEx>
        <w:trPr>
          <w:cantSplit/>
        </w:trPr>
        <w:tc>
          <w:tcPr>
            <w:tcW w:w="7103" w:type="dxa"/>
            <w:gridSpan w:val="4"/>
          </w:tcPr>
          <w:p>
            <w:pPr>
              <w:pStyle w:val="nTable"/>
              <w:spacing w:after="40"/>
              <w:rPr>
                <w:spacing w:val="-2"/>
                <w:sz w:val="19"/>
              </w:rPr>
            </w:pPr>
            <w:r>
              <w:rPr>
                <w:b/>
                <w:spacing w:val="-2"/>
                <w:sz w:val="19"/>
              </w:rPr>
              <w:t xml:space="preserve">Reprint of the </w:t>
            </w:r>
            <w:r>
              <w:rPr>
                <w:b/>
                <w:i/>
                <w:spacing w:val="-2"/>
                <w:sz w:val="19"/>
              </w:rPr>
              <w:t>Fish Resources Management Act 1994</w:t>
            </w:r>
            <w:r>
              <w:rPr>
                <w:b/>
                <w:spacing w:val="-2"/>
                <w:sz w:val="19"/>
              </w:rPr>
              <w:t xml:space="preserve"> as at 28 Apr 2000</w:t>
            </w:r>
            <w:r>
              <w:rPr>
                <w:spacing w:val="-2"/>
                <w:sz w:val="19"/>
              </w:rPr>
              <w:t xml:space="preserve"> (includes amendments listed above)</w:t>
            </w:r>
          </w:p>
        </w:tc>
      </w:tr>
      <w:tr>
        <w:tblPrEx>
          <w:tblBorders>
            <w:top w:val="none" w:sz="0" w:space="0" w:color="auto"/>
            <w:bottom w:val="none" w:sz="0" w:space="0" w:color="auto"/>
          </w:tblBorders>
        </w:tblPrEx>
        <w:trPr>
          <w:cantSplit/>
        </w:trPr>
        <w:tc>
          <w:tcPr>
            <w:tcW w:w="2274" w:type="dxa"/>
          </w:tcPr>
          <w:p>
            <w:pPr>
              <w:pStyle w:val="nTable"/>
              <w:spacing w:after="40"/>
              <w:ind w:right="170"/>
              <w:rPr>
                <w:i/>
                <w:spacing w:val="-2"/>
                <w:sz w:val="19"/>
              </w:rPr>
            </w:pPr>
            <w:r>
              <w:rPr>
                <w:i/>
                <w:snapToGrid w:val="0"/>
                <w:sz w:val="19"/>
              </w:rPr>
              <w:t>Fish Resources Management Amendment Act 2000</w:t>
            </w:r>
          </w:p>
        </w:tc>
        <w:tc>
          <w:tcPr>
            <w:tcW w:w="1135" w:type="dxa"/>
          </w:tcPr>
          <w:p>
            <w:pPr>
              <w:pStyle w:val="nTable"/>
              <w:spacing w:after="40"/>
              <w:rPr>
                <w:spacing w:val="-2"/>
                <w:sz w:val="19"/>
              </w:rPr>
            </w:pPr>
            <w:r>
              <w:rPr>
                <w:sz w:val="19"/>
              </w:rPr>
              <w:t>41 of 2000</w:t>
            </w:r>
          </w:p>
        </w:tc>
        <w:tc>
          <w:tcPr>
            <w:tcW w:w="1139" w:type="dxa"/>
          </w:tcPr>
          <w:p>
            <w:pPr>
              <w:pStyle w:val="nTable"/>
              <w:spacing w:after="40"/>
              <w:rPr>
                <w:spacing w:val="-2"/>
                <w:sz w:val="19"/>
              </w:rPr>
            </w:pPr>
            <w:r>
              <w:rPr>
                <w:sz w:val="19"/>
              </w:rPr>
              <w:t>2 Nov 2000</w:t>
            </w:r>
          </w:p>
        </w:tc>
        <w:tc>
          <w:tcPr>
            <w:tcW w:w="2555" w:type="dxa"/>
          </w:tcPr>
          <w:p>
            <w:pPr>
              <w:pStyle w:val="nTable"/>
              <w:spacing w:after="40"/>
              <w:rPr>
                <w:spacing w:val="-2"/>
                <w:sz w:val="19"/>
              </w:rPr>
            </w:pPr>
            <w:r>
              <w:rPr>
                <w:spacing w:val="-2"/>
                <w:sz w:val="19"/>
              </w:rPr>
              <w:t xml:space="preserve">s. 1 and 2: </w:t>
            </w:r>
            <w:r>
              <w:rPr>
                <w:sz w:val="19"/>
              </w:rPr>
              <w:t>2 Nov 2000;</w:t>
            </w:r>
            <w:r>
              <w:rPr>
                <w:spacing w:val="-2"/>
                <w:sz w:val="19"/>
              </w:rPr>
              <w:br/>
              <w:t xml:space="preserve">Act other than s. 1 and 2: </w:t>
            </w:r>
            <w:r>
              <w:rPr>
                <w:sz w:val="19"/>
              </w:rPr>
              <w:t xml:space="preserve">8 May 2001 (see s. 2 and </w:t>
            </w:r>
            <w:r>
              <w:rPr>
                <w:i/>
                <w:sz w:val="19"/>
              </w:rPr>
              <w:t>Gazette</w:t>
            </w:r>
            <w:r>
              <w:rPr>
                <w:sz w:val="19"/>
              </w:rPr>
              <w:t xml:space="preserve"> 8 May 2001 p. 2269)</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Acts Amendment (Australian Datum) Act 2000</w:t>
            </w:r>
            <w:r>
              <w:rPr>
                <w:snapToGrid w:val="0"/>
                <w:sz w:val="19"/>
              </w:rPr>
              <w:t xml:space="preserve"> s. 3</w:t>
            </w:r>
          </w:p>
        </w:tc>
        <w:tc>
          <w:tcPr>
            <w:tcW w:w="1135" w:type="dxa"/>
          </w:tcPr>
          <w:p>
            <w:pPr>
              <w:pStyle w:val="nTable"/>
              <w:spacing w:after="40"/>
              <w:rPr>
                <w:sz w:val="19"/>
              </w:rPr>
            </w:pPr>
            <w:r>
              <w:rPr>
                <w:sz w:val="19"/>
              </w:rPr>
              <w:t>54 of 2000</w:t>
            </w:r>
          </w:p>
        </w:tc>
        <w:tc>
          <w:tcPr>
            <w:tcW w:w="1139" w:type="dxa"/>
          </w:tcPr>
          <w:p>
            <w:pPr>
              <w:pStyle w:val="nTable"/>
              <w:spacing w:after="40"/>
              <w:rPr>
                <w:sz w:val="19"/>
              </w:rPr>
            </w:pPr>
            <w:r>
              <w:rPr>
                <w:sz w:val="19"/>
              </w:rPr>
              <w:t>28 Nov 2000</w:t>
            </w:r>
          </w:p>
        </w:tc>
        <w:tc>
          <w:tcPr>
            <w:tcW w:w="2555" w:type="dxa"/>
          </w:tcPr>
          <w:p>
            <w:pPr>
              <w:pStyle w:val="nTable"/>
              <w:spacing w:after="40"/>
              <w:rPr>
                <w:sz w:val="19"/>
              </w:rPr>
            </w:pPr>
            <w:r>
              <w:rPr>
                <w:sz w:val="19"/>
              </w:rPr>
              <w:t xml:space="preserve">8 Nov 2003 (see s. 2 and </w:t>
            </w:r>
            <w:r>
              <w:rPr>
                <w:i/>
                <w:sz w:val="19"/>
              </w:rPr>
              <w:t>Gazette</w:t>
            </w:r>
            <w:r>
              <w:rPr>
                <w:sz w:val="19"/>
              </w:rPr>
              <w:t xml:space="preserve"> 2 Sep 2003 p. 3923)</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Corporations (Consequential Amendments) Act 2001</w:t>
            </w:r>
            <w:r>
              <w:rPr>
                <w:snapToGrid w:val="0"/>
                <w:sz w:val="19"/>
              </w:rPr>
              <w:t xml:space="preserve"> s. 220</w:t>
            </w:r>
          </w:p>
        </w:tc>
        <w:tc>
          <w:tcPr>
            <w:tcW w:w="1135" w:type="dxa"/>
          </w:tcPr>
          <w:p>
            <w:pPr>
              <w:pStyle w:val="nTable"/>
              <w:spacing w:after="40"/>
              <w:rPr>
                <w:sz w:val="19"/>
              </w:rPr>
            </w:pPr>
            <w:r>
              <w:rPr>
                <w:sz w:val="19"/>
              </w:rPr>
              <w:t>10 of 2001</w:t>
            </w:r>
          </w:p>
        </w:tc>
        <w:tc>
          <w:tcPr>
            <w:tcW w:w="1139" w:type="dxa"/>
          </w:tcPr>
          <w:p>
            <w:pPr>
              <w:pStyle w:val="nTable"/>
              <w:spacing w:after="40"/>
              <w:rPr>
                <w:sz w:val="19"/>
              </w:rPr>
            </w:pPr>
            <w:r>
              <w:rPr>
                <w:sz w:val="19"/>
              </w:rPr>
              <w:t>28 Jun 2001</w:t>
            </w:r>
          </w:p>
        </w:tc>
        <w:tc>
          <w:tcPr>
            <w:tcW w:w="2555"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vertAlign w:val="superscript"/>
              </w:rPr>
            </w:pPr>
            <w:r>
              <w:rPr>
                <w:i/>
                <w:snapToGrid w:val="0"/>
                <w:sz w:val="19"/>
              </w:rPr>
              <w:t>Fish Resources Management Amendment Act 2002</w:t>
            </w:r>
            <w:r>
              <w:rPr>
                <w:snapToGrid w:val="0"/>
                <w:sz w:val="19"/>
                <w:vertAlign w:val="superscript"/>
              </w:rPr>
              <w:t> 2</w:t>
            </w:r>
          </w:p>
        </w:tc>
        <w:tc>
          <w:tcPr>
            <w:tcW w:w="1135" w:type="dxa"/>
          </w:tcPr>
          <w:p>
            <w:pPr>
              <w:pStyle w:val="nTable"/>
              <w:spacing w:after="40"/>
              <w:rPr>
                <w:sz w:val="19"/>
              </w:rPr>
            </w:pPr>
            <w:r>
              <w:rPr>
                <w:sz w:val="19"/>
              </w:rPr>
              <w:t>2 of 2002</w:t>
            </w:r>
          </w:p>
        </w:tc>
        <w:tc>
          <w:tcPr>
            <w:tcW w:w="1139" w:type="dxa"/>
          </w:tcPr>
          <w:p>
            <w:pPr>
              <w:pStyle w:val="nTable"/>
              <w:spacing w:after="40"/>
              <w:rPr>
                <w:sz w:val="19"/>
              </w:rPr>
            </w:pPr>
            <w:r>
              <w:rPr>
                <w:sz w:val="19"/>
              </w:rPr>
              <w:t>9 Apr 2002</w:t>
            </w:r>
          </w:p>
        </w:tc>
        <w:tc>
          <w:tcPr>
            <w:tcW w:w="2555" w:type="dxa"/>
          </w:tcPr>
          <w:p>
            <w:pPr>
              <w:pStyle w:val="nTable"/>
              <w:spacing w:after="40"/>
              <w:rPr>
                <w:sz w:val="19"/>
              </w:rPr>
            </w:pPr>
            <w:r>
              <w:rPr>
                <w:sz w:val="19"/>
              </w:rPr>
              <w:t>9 Apr 2002 (see s. 2)</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Animal Welfare Act 2002</w:t>
            </w:r>
            <w:r>
              <w:rPr>
                <w:snapToGrid w:val="0"/>
                <w:sz w:val="19"/>
              </w:rPr>
              <w:t xml:space="preserve"> s. 96</w:t>
            </w:r>
          </w:p>
        </w:tc>
        <w:tc>
          <w:tcPr>
            <w:tcW w:w="1135" w:type="dxa"/>
          </w:tcPr>
          <w:p>
            <w:pPr>
              <w:pStyle w:val="nTable"/>
              <w:spacing w:after="40"/>
              <w:rPr>
                <w:sz w:val="19"/>
              </w:rPr>
            </w:pPr>
            <w:r>
              <w:rPr>
                <w:sz w:val="19"/>
              </w:rPr>
              <w:t>33 of 2002</w:t>
            </w:r>
          </w:p>
        </w:tc>
        <w:tc>
          <w:tcPr>
            <w:tcW w:w="1139" w:type="dxa"/>
          </w:tcPr>
          <w:p>
            <w:pPr>
              <w:pStyle w:val="nTable"/>
              <w:spacing w:after="40"/>
              <w:rPr>
                <w:sz w:val="19"/>
              </w:rPr>
            </w:pPr>
            <w:r>
              <w:rPr>
                <w:sz w:val="19"/>
              </w:rPr>
              <w:t>15 Nov 2002</w:t>
            </w:r>
          </w:p>
        </w:tc>
        <w:tc>
          <w:tcPr>
            <w:tcW w:w="2555" w:type="dxa"/>
          </w:tcPr>
          <w:p>
            <w:pPr>
              <w:pStyle w:val="nTable"/>
              <w:spacing w:after="40"/>
              <w:rPr>
                <w:i/>
                <w:sz w:val="19"/>
              </w:rPr>
            </w:pPr>
            <w:r>
              <w:rPr>
                <w:sz w:val="19"/>
              </w:rPr>
              <w:t xml:space="preserve">4 Apr 2003 (see s. 2 and </w:t>
            </w:r>
            <w:r>
              <w:rPr>
                <w:i/>
                <w:sz w:val="19"/>
              </w:rPr>
              <w:t xml:space="preserve">Gazette </w:t>
            </w:r>
            <w:r>
              <w:rPr>
                <w:sz w:val="19"/>
              </w:rPr>
              <w:t>4 Apr 2003 p. 1023)</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 xml:space="preserve">Sentencing Legislation Amendment and Repeal Act 2003 </w:t>
            </w:r>
            <w:r>
              <w:rPr>
                <w:snapToGrid w:val="0"/>
                <w:sz w:val="19"/>
              </w:rPr>
              <w:t>s. 63</w:t>
            </w:r>
          </w:p>
        </w:tc>
        <w:tc>
          <w:tcPr>
            <w:tcW w:w="1135" w:type="dxa"/>
          </w:tcPr>
          <w:p>
            <w:pPr>
              <w:pStyle w:val="nTable"/>
              <w:spacing w:after="40"/>
              <w:rPr>
                <w:sz w:val="19"/>
              </w:rPr>
            </w:pPr>
            <w:r>
              <w:rPr>
                <w:sz w:val="19"/>
              </w:rPr>
              <w:t>50 of 2003</w:t>
            </w:r>
          </w:p>
        </w:tc>
        <w:tc>
          <w:tcPr>
            <w:tcW w:w="1139" w:type="dxa"/>
          </w:tcPr>
          <w:p>
            <w:pPr>
              <w:pStyle w:val="nTable"/>
              <w:spacing w:after="40"/>
              <w:rPr>
                <w:sz w:val="19"/>
              </w:rPr>
            </w:pPr>
            <w:r>
              <w:rPr>
                <w:sz w:val="19"/>
              </w:rPr>
              <w:t>9 Jul 2003</w:t>
            </w:r>
          </w:p>
        </w:tc>
        <w:tc>
          <w:tcPr>
            <w:tcW w:w="2555"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 xml:space="preserve">Acts Amendment and Repeal (Courts and Legal Practice) Act 2003 </w:t>
            </w:r>
            <w:r>
              <w:rPr>
                <w:snapToGrid w:val="0"/>
                <w:sz w:val="19"/>
              </w:rPr>
              <w:t>s. 36</w:t>
            </w:r>
          </w:p>
        </w:tc>
        <w:tc>
          <w:tcPr>
            <w:tcW w:w="1135" w:type="dxa"/>
          </w:tcPr>
          <w:p>
            <w:pPr>
              <w:pStyle w:val="nTable"/>
              <w:spacing w:after="40"/>
              <w:rPr>
                <w:sz w:val="19"/>
              </w:rPr>
            </w:pPr>
            <w:r>
              <w:rPr>
                <w:sz w:val="19"/>
              </w:rPr>
              <w:t>65 of 2003</w:t>
            </w:r>
          </w:p>
        </w:tc>
        <w:tc>
          <w:tcPr>
            <w:tcW w:w="1139" w:type="dxa"/>
          </w:tcPr>
          <w:p>
            <w:pPr>
              <w:pStyle w:val="nTable"/>
              <w:spacing w:after="40"/>
              <w:rPr>
                <w:sz w:val="19"/>
              </w:rPr>
            </w:pPr>
            <w:r>
              <w:rPr>
                <w:sz w:val="19"/>
              </w:rPr>
              <w:t>4 Dec 2003</w:t>
            </w:r>
          </w:p>
        </w:tc>
        <w:tc>
          <w:tcPr>
            <w:tcW w:w="2555"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Statutes (Repeals and Minor Amendments) Act 2003</w:t>
            </w:r>
            <w:r>
              <w:rPr>
                <w:snapToGrid w:val="0"/>
                <w:sz w:val="19"/>
              </w:rPr>
              <w:t xml:space="preserve"> s. 56</w:t>
            </w:r>
          </w:p>
        </w:tc>
        <w:tc>
          <w:tcPr>
            <w:tcW w:w="1135" w:type="dxa"/>
          </w:tcPr>
          <w:p>
            <w:pPr>
              <w:pStyle w:val="nTable"/>
              <w:spacing w:after="40"/>
              <w:rPr>
                <w:sz w:val="19"/>
              </w:rPr>
            </w:pPr>
            <w:r>
              <w:rPr>
                <w:sz w:val="19"/>
              </w:rPr>
              <w:t>74 of 2003</w:t>
            </w:r>
          </w:p>
        </w:tc>
        <w:tc>
          <w:tcPr>
            <w:tcW w:w="1139" w:type="dxa"/>
          </w:tcPr>
          <w:p>
            <w:pPr>
              <w:pStyle w:val="nTable"/>
              <w:spacing w:after="40"/>
              <w:rPr>
                <w:sz w:val="19"/>
              </w:rPr>
            </w:pPr>
            <w:r>
              <w:rPr>
                <w:sz w:val="19"/>
              </w:rPr>
              <w:t>15 Dec 2003</w:t>
            </w:r>
          </w:p>
        </w:tc>
        <w:tc>
          <w:tcPr>
            <w:tcW w:w="2555" w:type="dxa"/>
          </w:tcPr>
          <w:p>
            <w:pPr>
              <w:pStyle w:val="nTable"/>
              <w:spacing w:after="40"/>
              <w:rPr>
                <w:sz w:val="19"/>
              </w:rPr>
            </w:pPr>
            <w:r>
              <w:rPr>
                <w:spacing w:val="-2"/>
                <w:sz w:val="19"/>
              </w:rPr>
              <w:t>15 Dec 2003 (see s. 2)</w:t>
            </w:r>
          </w:p>
        </w:tc>
      </w:tr>
      <w:tr>
        <w:tblPrEx>
          <w:tblBorders>
            <w:top w:val="none" w:sz="0" w:space="0" w:color="auto"/>
            <w:bottom w:val="none" w:sz="0" w:space="0" w:color="auto"/>
          </w:tblBorders>
        </w:tblPrEx>
        <w:trPr>
          <w:cantSplit/>
        </w:trPr>
        <w:tc>
          <w:tcPr>
            <w:tcW w:w="2274" w:type="dxa"/>
          </w:tcPr>
          <w:p>
            <w:pPr>
              <w:pStyle w:val="nTable"/>
              <w:spacing w:after="40"/>
              <w:ind w:right="52"/>
              <w:rPr>
                <w:i/>
                <w:snapToGrid w:val="0"/>
                <w:sz w:val="19"/>
              </w:rPr>
            </w:pPr>
            <w:r>
              <w:rPr>
                <w:rFonts w:ascii="Times" w:hAnsi="Times"/>
                <w:i/>
                <w:snapToGrid w:val="0"/>
                <w:sz w:val="19"/>
                <w:lang w:val="en-US"/>
              </w:rPr>
              <w:t>Courts Legislation Amendment and Repeal Act 2004</w:t>
            </w:r>
            <w:r>
              <w:rPr>
                <w:rFonts w:ascii="Times" w:hAnsi="Times"/>
                <w:snapToGrid w:val="0"/>
                <w:sz w:val="19"/>
                <w:lang w:val="en-US"/>
              </w:rPr>
              <w:t xml:space="preserve"> s. 141 (Sch. 1 cl. 65)</w:t>
            </w:r>
          </w:p>
        </w:tc>
        <w:tc>
          <w:tcPr>
            <w:tcW w:w="1135" w:type="dxa"/>
          </w:tcPr>
          <w:p>
            <w:pPr>
              <w:pStyle w:val="nTable"/>
              <w:spacing w:after="40"/>
              <w:rPr>
                <w:sz w:val="19"/>
              </w:rPr>
            </w:pPr>
            <w:r>
              <w:rPr>
                <w:rFonts w:ascii="Times" w:hAnsi="Times"/>
                <w:snapToGrid w:val="0"/>
                <w:sz w:val="19"/>
                <w:lang w:val="en-US"/>
              </w:rPr>
              <w:t>59 of 2004</w:t>
            </w:r>
          </w:p>
        </w:tc>
        <w:tc>
          <w:tcPr>
            <w:tcW w:w="1139" w:type="dxa"/>
          </w:tcPr>
          <w:p>
            <w:pPr>
              <w:pStyle w:val="nTable"/>
              <w:spacing w:after="40"/>
              <w:rPr>
                <w:sz w:val="19"/>
              </w:rPr>
            </w:pPr>
            <w:r>
              <w:rPr>
                <w:rFonts w:ascii="Times" w:hAnsi="Times"/>
                <w:snapToGrid w:val="0"/>
                <w:sz w:val="19"/>
                <w:lang w:val="en-US"/>
              </w:rPr>
              <w:t>23 Nov 2004</w:t>
            </w:r>
          </w:p>
        </w:tc>
        <w:tc>
          <w:tcPr>
            <w:tcW w:w="2555" w:type="dxa"/>
          </w:tcPr>
          <w:p>
            <w:pPr>
              <w:pStyle w:val="nTable"/>
              <w:spacing w:after="40"/>
              <w:rPr>
                <w:spacing w:val="-2"/>
                <w:sz w:val="19"/>
              </w:rPr>
            </w:pPr>
            <w:r>
              <w:rPr>
                <w:rFonts w:ascii="Times" w:hAnsi="Times"/>
                <w:spacing w:val="-2"/>
                <w:sz w:val="19"/>
              </w:rPr>
              <w:t xml:space="preserve">1 May 2005 (see s. 2 and </w:t>
            </w:r>
            <w:r>
              <w:rPr>
                <w:rFonts w:ascii="Times" w:hAnsi="Times"/>
                <w:i/>
                <w:spacing w:val="-2"/>
                <w:sz w:val="19"/>
              </w:rPr>
              <w:t>Gazette</w:t>
            </w:r>
            <w:r>
              <w:rPr>
                <w:rFonts w:ascii="Times" w:hAnsi="Times"/>
                <w:spacing w:val="-2"/>
                <w:sz w:val="19"/>
              </w:rPr>
              <w:t xml:space="preserve"> 31 Dec 2004 p. 7128)</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 xml:space="preserve">State Administrative Tribunal (Conferral of Jurisdiction) Amendment and Repeal Act 2004 </w:t>
            </w:r>
            <w:r>
              <w:rPr>
                <w:snapToGrid w:val="0"/>
                <w:sz w:val="19"/>
              </w:rPr>
              <w:t>Pt. 2 Div. 51</w:t>
            </w:r>
            <w:r>
              <w:rPr>
                <w:snapToGrid w:val="0"/>
                <w:sz w:val="19"/>
                <w:vertAlign w:val="superscript"/>
              </w:rPr>
              <w:t> 3, 4</w:t>
            </w:r>
          </w:p>
        </w:tc>
        <w:tc>
          <w:tcPr>
            <w:tcW w:w="1135" w:type="dxa"/>
          </w:tcPr>
          <w:p>
            <w:pPr>
              <w:pStyle w:val="nTable"/>
              <w:spacing w:after="40"/>
              <w:rPr>
                <w:sz w:val="19"/>
              </w:rPr>
            </w:pPr>
            <w:r>
              <w:rPr>
                <w:sz w:val="19"/>
              </w:rPr>
              <w:t>55 of 2004</w:t>
            </w:r>
          </w:p>
        </w:tc>
        <w:tc>
          <w:tcPr>
            <w:tcW w:w="1139" w:type="dxa"/>
          </w:tcPr>
          <w:p>
            <w:pPr>
              <w:pStyle w:val="nTable"/>
              <w:spacing w:after="40"/>
              <w:rPr>
                <w:sz w:val="19"/>
              </w:rPr>
            </w:pPr>
            <w:r>
              <w:rPr>
                <w:sz w:val="19"/>
              </w:rPr>
              <w:t>24 Nov 2004</w:t>
            </w:r>
          </w:p>
        </w:tc>
        <w:tc>
          <w:tcPr>
            <w:tcW w:w="2555"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rFonts w:ascii="Times" w:hAnsi="Times"/>
                <w:i/>
                <w:sz w:val="19"/>
              </w:rPr>
              <w:t>Criminal Procedure and Appeals (Consequential and Other Provisions) Act 2004</w:t>
            </w:r>
            <w:r>
              <w:rPr>
                <w:rFonts w:ascii="Times" w:hAnsi="Times"/>
                <w:sz w:val="19"/>
              </w:rPr>
              <w:t xml:space="preserve"> s. 80 and </w:t>
            </w:r>
            <w:r>
              <w:rPr>
                <w:sz w:val="19"/>
              </w:rPr>
              <w:t>82</w:t>
            </w:r>
          </w:p>
        </w:tc>
        <w:tc>
          <w:tcPr>
            <w:tcW w:w="1135" w:type="dxa"/>
          </w:tcPr>
          <w:p>
            <w:pPr>
              <w:pStyle w:val="nTable"/>
              <w:spacing w:after="40"/>
              <w:rPr>
                <w:sz w:val="19"/>
              </w:rPr>
            </w:pPr>
            <w:r>
              <w:rPr>
                <w:rFonts w:ascii="Times" w:hAnsi="Times"/>
                <w:sz w:val="19"/>
              </w:rPr>
              <w:t>84 of 2004</w:t>
            </w:r>
          </w:p>
        </w:tc>
        <w:tc>
          <w:tcPr>
            <w:tcW w:w="1139" w:type="dxa"/>
          </w:tcPr>
          <w:p>
            <w:pPr>
              <w:pStyle w:val="nTable"/>
              <w:spacing w:after="40"/>
              <w:rPr>
                <w:sz w:val="19"/>
              </w:rPr>
            </w:pPr>
            <w:r>
              <w:rPr>
                <w:rFonts w:ascii="Times" w:hAnsi="Times"/>
                <w:sz w:val="19"/>
              </w:rPr>
              <w:t>16 Dec 2004</w:t>
            </w:r>
          </w:p>
        </w:tc>
        <w:tc>
          <w:tcPr>
            <w:tcW w:w="2555"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cantSplit/>
        </w:trPr>
        <w:tc>
          <w:tcPr>
            <w:tcW w:w="7103" w:type="dxa"/>
            <w:gridSpan w:val="4"/>
          </w:tcPr>
          <w:p>
            <w:pPr>
              <w:pStyle w:val="nTable"/>
              <w:spacing w:after="40"/>
              <w:rPr>
                <w:spacing w:val="-2"/>
                <w:sz w:val="19"/>
              </w:rPr>
            </w:pPr>
            <w:r>
              <w:rPr>
                <w:b/>
                <w:spacing w:val="-2"/>
                <w:sz w:val="19"/>
              </w:rPr>
              <w:t xml:space="preserve">Reprint 2: The </w:t>
            </w:r>
            <w:r>
              <w:rPr>
                <w:b/>
                <w:i/>
                <w:spacing w:val="-2"/>
                <w:sz w:val="19"/>
              </w:rPr>
              <w:t>Fish Resources Management Act 1994</w:t>
            </w:r>
            <w:r>
              <w:rPr>
                <w:b/>
                <w:spacing w:val="-2"/>
                <w:sz w:val="19"/>
              </w:rPr>
              <w:t xml:space="preserve"> as at 11 Mar 2005</w:t>
            </w:r>
            <w:r>
              <w:rPr>
                <w:spacing w:val="-2"/>
                <w:sz w:val="19"/>
              </w:rPr>
              <w:t xml:space="preserve"> (includes amendments listed above except those in the </w:t>
            </w:r>
            <w:r>
              <w:rPr>
                <w:rFonts w:ascii="Times" w:hAnsi="Times"/>
                <w:i/>
                <w:snapToGrid w:val="0"/>
                <w:sz w:val="19"/>
                <w:lang w:val="en-US"/>
              </w:rPr>
              <w:t>Courts Legislation Amendment and Repeal Act 2004</w:t>
            </w:r>
            <w:r>
              <w:rPr>
                <w:rFonts w:ascii="Times" w:hAnsi="Times"/>
                <w:snapToGrid w:val="0"/>
                <w:sz w:val="19"/>
                <w:lang w:val="en-US"/>
              </w:rPr>
              <w:t xml:space="preserve"> and the </w:t>
            </w:r>
            <w:r>
              <w:rPr>
                <w:rFonts w:ascii="Times" w:hAnsi="Times"/>
                <w:i/>
                <w:sz w:val="19"/>
              </w:rPr>
              <w:t>Criminal Procedure and Appeals (Consequential and Other Provisions) Act 2004</w:t>
            </w:r>
            <w:r>
              <w:rPr>
                <w:spacing w:val="-2"/>
                <w:sz w:val="19"/>
              </w:rPr>
              <w:t>)</w:t>
            </w:r>
          </w:p>
        </w:tc>
      </w:tr>
      <w:tr>
        <w:tblPrEx>
          <w:tblBorders>
            <w:top w:val="none" w:sz="0" w:space="0" w:color="auto"/>
            <w:bottom w:val="none" w:sz="0" w:space="0" w:color="auto"/>
          </w:tblBorders>
        </w:tblPrEx>
        <w:trPr>
          <w:cantSplit/>
        </w:trPr>
        <w:tc>
          <w:tcPr>
            <w:tcW w:w="2274" w:type="dxa"/>
          </w:tcPr>
          <w:p>
            <w:pPr>
              <w:pStyle w:val="nTable"/>
              <w:spacing w:after="40"/>
              <w:ind w:left="-28"/>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8 Div. 3 </w:t>
            </w:r>
            <w:r>
              <w:rPr>
                <w:snapToGrid w:val="0"/>
                <w:sz w:val="19"/>
                <w:vertAlign w:val="superscript"/>
                <w:lang w:val="en-US"/>
              </w:rPr>
              <w:t>5, 6</w:t>
            </w:r>
          </w:p>
        </w:tc>
        <w:tc>
          <w:tcPr>
            <w:tcW w:w="1135" w:type="dxa"/>
          </w:tcPr>
          <w:p>
            <w:pPr>
              <w:pStyle w:val="nTable"/>
              <w:spacing w:after="40"/>
              <w:rPr>
                <w:snapToGrid w:val="0"/>
                <w:sz w:val="19"/>
                <w:lang w:val="en-US"/>
              </w:rPr>
            </w:pPr>
            <w:r>
              <w:rPr>
                <w:snapToGrid w:val="0"/>
                <w:sz w:val="19"/>
                <w:lang w:val="en-US"/>
              </w:rPr>
              <w:t>28 of 2006</w:t>
            </w:r>
          </w:p>
        </w:tc>
        <w:tc>
          <w:tcPr>
            <w:tcW w:w="1139" w:type="dxa"/>
          </w:tcPr>
          <w:p>
            <w:pPr>
              <w:pStyle w:val="nTable"/>
              <w:spacing w:after="40"/>
              <w:rPr>
                <w:sz w:val="19"/>
              </w:rPr>
            </w:pPr>
            <w:r>
              <w:rPr>
                <w:sz w:val="19"/>
              </w:rPr>
              <w:t>26 Jun 2006</w:t>
            </w:r>
          </w:p>
        </w:tc>
        <w:tc>
          <w:tcPr>
            <w:tcW w:w="2555"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tblBorders>
        </w:tblPrEx>
        <w:trPr>
          <w:cantSplit/>
        </w:trPr>
        <w:tc>
          <w:tcPr>
            <w:tcW w:w="2274" w:type="dxa"/>
          </w:tcPr>
          <w:p>
            <w:pPr>
              <w:pStyle w:val="nTable"/>
              <w:spacing w:after="40"/>
              <w:ind w:left="-28"/>
              <w:rPr>
                <w:snapToGrid w:val="0"/>
                <w:sz w:val="19"/>
                <w:vertAlign w:val="superscript"/>
                <w:lang w:val="en-US"/>
              </w:rPr>
            </w:pPr>
            <w:r>
              <w:rPr>
                <w:i/>
                <w:snapToGrid w:val="0"/>
                <w:sz w:val="19"/>
                <w:lang w:val="en-US"/>
              </w:rPr>
              <w:t xml:space="preserve">Financial Legislation Amendment and Repeal Act 2006 </w:t>
            </w:r>
            <w:r>
              <w:rPr>
                <w:snapToGrid w:val="0"/>
                <w:sz w:val="19"/>
                <w:lang w:val="en-US"/>
              </w:rPr>
              <w:t>s. 4 and 17</w:t>
            </w:r>
          </w:p>
        </w:tc>
        <w:tc>
          <w:tcPr>
            <w:tcW w:w="1135" w:type="dxa"/>
          </w:tcPr>
          <w:p>
            <w:pPr>
              <w:pStyle w:val="nTable"/>
              <w:spacing w:after="40"/>
              <w:rPr>
                <w:snapToGrid w:val="0"/>
                <w:sz w:val="19"/>
                <w:lang w:val="en-US"/>
              </w:rPr>
            </w:pPr>
            <w:r>
              <w:rPr>
                <w:snapToGrid w:val="0"/>
                <w:sz w:val="19"/>
                <w:lang w:val="en-US"/>
              </w:rPr>
              <w:t xml:space="preserve">77 of 2006 </w:t>
            </w:r>
          </w:p>
        </w:tc>
        <w:tc>
          <w:tcPr>
            <w:tcW w:w="1139" w:type="dxa"/>
          </w:tcPr>
          <w:p>
            <w:pPr>
              <w:pStyle w:val="nTable"/>
              <w:spacing w:after="40"/>
              <w:rPr>
                <w:sz w:val="19"/>
              </w:rPr>
            </w:pPr>
            <w:r>
              <w:rPr>
                <w:snapToGrid w:val="0"/>
                <w:sz w:val="19"/>
                <w:lang w:val="en-US"/>
              </w:rPr>
              <w:t>21 Dec 2006</w:t>
            </w:r>
          </w:p>
        </w:tc>
        <w:tc>
          <w:tcPr>
            <w:tcW w:w="2555"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tblBorders>
        </w:tblPrEx>
        <w:trPr>
          <w:cantSplit/>
        </w:trPr>
        <w:tc>
          <w:tcPr>
            <w:tcW w:w="2274" w:type="dxa"/>
          </w:tcPr>
          <w:p>
            <w:pPr>
              <w:pStyle w:val="nTable"/>
              <w:spacing w:after="40"/>
              <w:ind w:left="-28"/>
              <w:rPr>
                <w:i/>
                <w:snapToGrid w:val="0"/>
                <w:sz w:val="19"/>
                <w:lang w:val="en-US"/>
              </w:rPr>
            </w:pPr>
            <w:r>
              <w:rPr>
                <w:i/>
                <w:snapToGrid w:val="0"/>
                <w:sz w:val="19"/>
              </w:rPr>
              <w:t>Fish Resources Management Amendment Act 2007</w:t>
            </w:r>
          </w:p>
        </w:tc>
        <w:tc>
          <w:tcPr>
            <w:tcW w:w="1135" w:type="dxa"/>
          </w:tcPr>
          <w:p>
            <w:pPr>
              <w:pStyle w:val="nTable"/>
              <w:spacing w:after="40"/>
              <w:rPr>
                <w:snapToGrid w:val="0"/>
                <w:sz w:val="19"/>
                <w:lang w:val="en-US"/>
              </w:rPr>
            </w:pPr>
            <w:r>
              <w:rPr>
                <w:snapToGrid w:val="0"/>
                <w:sz w:val="19"/>
                <w:lang w:val="en-US"/>
              </w:rPr>
              <w:t xml:space="preserve">28 of 2007 </w:t>
            </w:r>
          </w:p>
        </w:tc>
        <w:tc>
          <w:tcPr>
            <w:tcW w:w="1139" w:type="dxa"/>
          </w:tcPr>
          <w:p>
            <w:pPr>
              <w:pStyle w:val="nTable"/>
              <w:spacing w:after="40"/>
              <w:rPr>
                <w:snapToGrid w:val="0"/>
                <w:sz w:val="19"/>
                <w:lang w:val="en-US"/>
              </w:rPr>
            </w:pPr>
            <w:r>
              <w:rPr>
                <w:snapToGrid w:val="0"/>
                <w:sz w:val="19"/>
                <w:lang w:val="en-US"/>
              </w:rPr>
              <w:t xml:space="preserve">26 Oct 2007 </w:t>
            </w:r>
          </w:p>
        </w:tc>
        <w:tc>
          <w:tcPr>
            <w:tcW w:w="2555" w:type="dxa"/>
          </w:tcPr>
          <w:p>
            <w:pPr>
              <w:pStyle w:val="nTable"/>
              <w:spacing w:after="40"/>
              <w:rPr>
                <w:snapToGrid w:val="0"/>
                <w:sz w:val="19"/>
                <w:lang w:val="en-US"/>
              </w:rPr>
            </w:pPr>
            <w:r>
              <w:rPr>
                <w:snapToGrid w:val="0"/>
                <w:sz w:val="19"/>
                <w:lang w:val="en-US"/>
              </w:rPr>
              <w:t>26 Oct 2007 (see s. 2)</w:t>
            </w:r>
          </w:p>
        </w:tc>
      </w:tr>
      <w:tr>
        <w:tblPrEx>
          <w:tblBorders>
            <w:top w:val="none" w:sz="0" w:space="0" w:color="auto"/>
            <w:bottom w:val="none" w:sz="0" w:space="0" w:color="auto"/>
          </w:tblBorders>
        </w:tblPrEx>
        <w:trPr>
          <w:cantSplit/>
        </w:trPr>
        <w:tc>
          <w:tcPr>
            <w:tcW w:w="2274" w:type="dxa"/>
          </w:tcPr>
          <w:p>
            <w:pPr>
              <w:pStyle w:val="nTable"/>
              <w:spacing w:after="40"/>
              <w:ind w:left="-28"/>
              <w:rPr>
                <w:i/>
                <w:snapToGrid w:val="0"/>
                <w:sz w:val="19"/>
              </w:rPr>
            </w:pPr>
            <w:r>
              <w:rPr>
                <w:i/>
                <w:snapToGrid w:val="0"/>
                <w:sz w:val="19"/>
              </w:rPr>
              <w:t>Petroleum Amendment Act 2007</w:t>
            </w:r>
            <w:r>
              <w:rPr>
                <w:iCs/>
                <w:snapToGrid w:val="0"/>
                <w:sz w:val="19"/>
              </w:rPr>
              <w:t xml:space="preserve"> s. 94</w:t>
            </w:r>
          </w:p>
        </w:tc>
        <w:tc>
          <w:tcPr>
            <w:tcW w:w="1135" w:type="dxa"/>
          </w:tcPr>
          <w:p>
            <w:pPr>
              <w:pStyle w:val="nTable"/>
              <w:spacing w:after="40"/>
              <w:rPr>
                <w:snapToGrid w:val="0"/>
                <w:sz w:val="19"/>
                <w:lang w:val="en-US"/>
              </w:rPr>
            </w:pPr>
            <w:r>
              <w:rPr>
                <w:sz w:val="19"/>
              </w:rPr>
              <w:t>35 of 2007</w:t>
            </w:r>
          </w:p>
        </w:tc>
        <w:tc>
          <w:tcPr>
            <w:tcW w:w="1139" w:type="dxa"/>
          </w:tcPr>
          <w:p>
            <w:pPr>
              <w:pStyle w:val="nTable"/>
              <w:spacing w:after="40"/>
              <w:rPr>
                <w:snapToGrid w:val="0"/>
                <w:sz w:val="19"/>
                <w:lang w:val="en-US"/>
              </w:rPr>
            </w:pPr>
            <w:r>
              <w:rPr>
                <w:sz w:val="19"/>
              </w:rPr>
              <w:t>21 Dec 2007</w:t>
            </w:r>
          </w:p>
        </w:tc>
        <w:tc>
          <w:tcPr>
            <w:tcW w:w="2555"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blPrEx>
          <w:tblBorders>
            <w:top w:val="none" w:sz="0" w:space="0" w:color="auto"/>
            <w:bottom w:val="none" w:sz="0" w:space="0" w:color="auto"/>
          </w:tblBorders>
        </w:tblPrEx>
        <w:trPr>
          <w:cantSplit/>
        </w:trPr>
        <w:tc>
          <w:tcPr>
            <w:tcW w:w="7103" w:type="dxa"/>
            <w:gridSpan w:val="4"/>
          </w:tcPr>
          <w:p>
            <w:pPr>
              <w:pStyle w:val="nTable"/>
              <w:spacing w:after="40"/>
              <w:rPr>
                <w:sz w:val="19"/>
              </w:rPr>
            </w:pPr>
            <w:r>
              <w:rPr>
                <w:b/>
                <w:spacing w:val="-2"/>
                <w:sz w:val="19"/>
              </w:rPr>
              <w:t xml:space="preserve">Reprint 3: The </w:t>
            </w:r>
            <w:r>
              <w:rPr>
                <w:b/>
                <w:i/>
                <w:spacing w:val="-2"/>
                <w:sz w:val="19"/>
              </w:rPr>
              <w:t>Fish Resources Management Act 1994</w:t>
            </w:r>
            <w:r>
              <w:rPr>
                <w:b/>
                <w:spacing w:val="-2"/>
                <w:sz w:val="19"/>
              </w:rPr>
              <w:t xml:space="preserve"> as at 16 May 2008</w:t>
            </w:r>
            <w:r>
              <w:rPr>
                <w:spacing w:val="-2"/>
                <w:sz w:val="19"/>
              </w:rPr>
              <w:t xml:space="preserve"> (includes amendments listed above)</w:t>
            </w:r>
          </w:p>
        </w:tc>
      </w:tr>
      <w:tr>
        <w:tblPrEx>
          <w:tblBorders>
            <w:top w:val="none" w:sz="0" w:space="0" w:color="auto"/>
            <w:bottom w:val="none" w:sz="0" w:space="0" w:color="auto"/>
          </w:tblBorders>
        </w:tblPrEx>
        <w:trPr>
          <w:cantSplit/>
          <w:ins w:id="570" w:author="svcMRProcess" w:date="2018-08-30T00:13:00Z"/>
        </w:trPr>
        <w:tc>
          <w:tcPr>
            <w:tcW w:w="2273" w:type="dxa"/>
            <w:tcBorders>
              <w:bottom w:val="single" w:sz="8" w:space="0" w:color="auto"/>
            </w:tcBorders>
          </w:tcPr>
          <w:p>
            <w:pPr>
              <w:pStyle w:val="nTable"/>
              <w:spacing w:after="40"/>
              <w:ind w:right="113"/>
              <w:rPr>
                <w:ins w:id="571" w:author="svcMRProcess" w:date="2018-08-30T00:13:00Z"/>
                <w:iCs/>
                <w:sz w:val="19"/>
              </w:rPr>
            </w:pPr>
            <w:ins w:id="572" w:author="svcMRProcess" w:date="2018-08-30T00:13:00Z">
              <w:r>
                <w:rPr>
                  <w:i/>
                  <w:sz w:val="19"/>
                </w:rPr>
                <w:t>Statutes (Repeals and Miscellaneous Amendments) Act 2009</w:t>
              </w:r>
              <w:r>
                <w:rPr>
                  <w:iCs/>
                  <w:sz w:val="19"/>
                </w:rPr>
                <w:t xml:space="preserve"> s. 60</w:t>
              </w:r>
            </w:ins>
          </w:p>
        </w:tc>
        <w:tc>
          <w:tcPr>
            <w:tcW w:w="1135" w:type="dxa"/>
            <w:tcBorders>
              <w:bottom w:val="single" w:sz="8" w:space="0" w:color="auto"/>
            </w:tcBorders>
          </w:tcPr>
          <w:p>
            <w:pPr>
              <w:pStyle w:val="nTable"/>
              <w:spacing w:after="40"/>
              <w:rPr>
                <w:ins w:id="573" w:author="svcMRProcess" w:date="2018-08-30T00:13:00Z"/>
                <w:sz w:val="19"/>
              </w:rPr>
            </w:pPr>
            <w:ins w:id="574" w:author="svcMRProcess" w:date="2018-08-30T00:13:00Z">
              <w:r>
                <w:rPr>
                  <w:sz w:val="19"/>
                </w:rPr>
                <w:t xml:space="preserve">8 of 2009 </w:t>
              </w:r>
            </w:ins>
          </w:p>
        </w:tc>
        <w:tc>
          <w:tcPr>
            <w:tcW w:w="1135" w:type="dxa"/>
            <w:tcBorders>
              <w:bottom w:val="single" w:sz="8" w:space="0" w:color="auto"/>
            </w:tcBorders>
          </w:tcPr>
          <w:p>
            <w:pPr>
              <w:pStyle w:val="nTable"/>
              <w:spacing w:after="40"/>
              <w:rPr>
                <w:ins w:id="575" w:author="svcMRProcess" w:date="2018-08-30T00:13:00Z"/>
                <w:sz w:val="19"/>
              </w:rPr>
            </w:pPr>
            <w:ins w:id="576" w:author="svcMRProcess" w:date="2018-08-30T00:13:00Z">
              <w:r>
                <w:rPr>
                  <w:sz w:val="19"/>
                </w:rPr>
                <w:t>21 May 2009</w:t>
              </w:r>
            </w:ins>
          </w:p>
        </w:tc>
        <w:tc>
          <w:tcPr>
            <w:tcW w:w="2555" w:type="dxa"/>
            <w:tcBorders>
              <w:bottom w:val="single" w:sz="8" w:space="0" w:color="auto"/>
            </w:tcBorders>
          </w:tcPr>
          <w:p>
            <w:pPr>
              <w:pStyle w:val="nTable"/>
              <w:spacing w:after="40"/>
              <w:rPr>
                <w:ins w:id="577" w:author="svcMRProcess" w:date="2018-08-30T00:13:00Z"/>
                <w:sz w:val="19"/>
              </w:rPr>
            </w:pPr>
            <w:ins w:id="578" w:author="svcMRProcess" w:date="2018-08-30T00:13:00Z">
              <w:r>
                <w:rPr>
                  <w:sz w:val="19"/>
                </w:rPr>
                <w:t>22 May 2009 (see s. 2(b))</w:t>
              </w:r>
            </w:ins>
          </w:p>
        </w:tc>
      </w:tr>
    </w:tbl>
    <w:p>
      <w:pPr>
        <w:pStyle w:val="nSubsection"/>
        <w:spacing w:before="360"/>
        <w:ind w:left="482" w:hanging="482"/>
      </w:pPr>
      <w:r>
        <w:rPr>
          <w:vertAlign w:val="superscript"/>
        </w:rPr>
        <w:t>1a</w:t>
      </w:r>
      <w:r>
        <w:tab/>
        <w:t>On the date as at which thi</w:t>
      </w:r>
      <w:bookmarkStart w:id="579" w:name="_Hlt507390729"/>
      <w:bookmarkEnd w:id="579"/>
      <w:r>
        <w:t xml:space="preserve">s </w:t>
      </w:r>
      <w:del w:id="580" w:author="svcMRProcess" w:date="2018-08-30T00:13:00Z">
        <w:r>
          <w:delText>reprint</w:delText>
        </w:r>
      </w:del>
      <w:ins w:id="581" w:author="svcMRProcess" w:date="2018-08-30T00:13:00Z">
        <w:r>
          <w:t>compilation</w:t>
        </w:r>
      </w:ins>
      <w:r>
        <w:t xml:space="preserve"> was prepared, provisions referred to in the following table had not come into operation and were therefore not included in </w:t>
      </w:r>
      <w:del w:id="582" w:author="svcMRProcess" w:date="2018-08-30T00:13:00Z">
        <w:r>
          <w:delText>compiling the reprint.</w:delText>
        </w:r>
      </w:del>
      <w:ins w:id="583" w:author="svcMRProcess" w:date="2018-08-30T00:13:00Z">
        <w:r>
          <w:t>this compilation.</w:t>
        </w:r>
      </w:ins>
      <w:r>
        <w:t xml:space="preserve">  For the text of the provisions see the endnotes referred to in the table.</w:t>
      </w:r>
    </w:p>
    <w:p>
      <w:pPr>
        <w:pStyle w:val="nHeading3"/>
      </w:pPr>
      <w:bookmarkStart w:id="584" w:name="_Toc201029520"/>
      <w:r>
        <w:t>Provisions that have not come into operation</w:t>
      </w:r>
      <w:bookmarkEnd w:id="584"/>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9"/>
      </w:tblGrid>
      <w:tr>
        <w:trPr>
          <w:gridBefore w:val="1"/>
          <w:wBefore w:w="28" w:type="dxa"/>
          <w:cantSplit/>
          <w:tblHeader/>
        </w:trPr>
        <w:tc>
          <w:tcPr>
            <w:tcW w:w="2268" w:type="dxa"/>
            <w:gridSpan w:val="2"/>
            <w:tcBorders>
              <w:top w:val="single" w:sz="8" w:space="0" w:color="auto"/>
              <w:bottom w:val="single" w:sz="8" w:space="0" w:color="auto"/>
            </w:tcBorders>
          </w:tcPr>
          <w:p>
            <w:pPr>
              <w:pStyle w:val="nTable"/>
              <w:keepNext/>
              <w:spacing w:after="40"/>
              <w:ind w:right="113"/>
              <w:rPr>
                <w:rFonts w:ascii="Times" w:hAnsi="Times"/>
                <w:b/>
                <w:sz w:val="19"/>
              </w:rPr>
            </w:pPr>
            <w:r>
              <w:rPr>
                <w:rFonts w:ascii="Times" w:hAnsi="Times"/>
                <w:b/>
                <w:sz w:val="19"/>
              </w:rPr>
              <w:t>Short title</w:t>
            </w:r>
          </w:p>
        </w:tc>
        <w:tc>
          <w:tcPr>
            <w:tcW w:w="1134"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Number and year</w:t>
            </w:r>
          </w:p>
        </w:tc>
        <w:tc>
          <w:tcPr>
            <w:tcW w:w="1134"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Assent</w:t>
            </w:r>
          </w:p>
        </w:tc>
        <w:tc>
          <w:tcPr>
            <w:tcW w:w="2552"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Commencement</w:t>
            </w:r>
          </w:p>
        </w:tc>
      </w:tr>
      <w:tr>
        <w:trPr>
          <w:gridAfter w:val="1"/>
          <w:wAfter w:w="28" w:type="dxa"/>
          <w:cantSplit/>
        </w:trPr>
        <w:tc>
          <w:tcPr>
            <w:tcW w:w="2268" w:type="dxa"/>
            <w:gridSpan w:val="2"/>
            <w:tcBorders>
              <w:top w:val="single" w:sz="4" w:space="0" w:color="auto"/>
            </w:tcBorders>
          </w:tcPr>
          <w:p>
            <w:pPr>
              <w:pStyle w:val="nTable"/>
              <w:keepNext/>
              <w:spacing w:after="40"/>
              <w:rPr>
                <w:rFonts w:ascii="Times" w:hAnsi="Times"/>
                <w:sz w:val="19"/>
              </w:rPr>
            </w:pPr>
            <w:r>
              <w:rPr>
                <w:rFonts w:ascii="Times" w:hAnsi="Times"/>
                <w:i/>
                <w:sz w:val="19"/>
              </w:rPr>
              <w:t>Offshore Minerals (Consequential Amendments) Act 2003</w:t>
            </w:r>
            <w:r>
              <w:rPr>
                <w:rFonts w:ascii="Times" w:hAnsi="Times"/>
                <w:sz w:val="19"/>
              </w:rPr>
              <w:t xml:space="preserve"> Pt. 4</w:t>
            </w:r>
            <w:r>
              <w:rPr>
                <w:rFonts w:ascii="Times" w:hAnsi="Times"/>
                <w:sz w:val="19"/>
                <w:vertAlign w:val="superscript"/>
              </w:rPr>
              <w:t> 7</w:t>
            </w:r>
          </w:p>
        </w:tc>
        <w:tc>
          <w:tcPr>
            <w:tcW w:w="1134" w:type="dxa"/>
            <w:gridSpan w:val="2"/>
            <w:tcBorders>
              <w:top w:val="single" w:sz="4" w:space="0" w:color="auto"/>
            </w:tcBorders>
          </w:tcPr>
          <w:p>
            <w:pPr>
              <w:pStyle w:val="nTable"/>
              <w:keepNext/>
              <w:spacing w:after="40"/>
              <w:rPr>
                <w:rFonts w:ascii="Times" w:hAnsi="Times"/>
                <w:sz w:val="19"/>
              </w:rPr>
            </w:pPr>
            <w:r>
              <w:rPr>
                <w:rFonts w:ascii="Times" w:hAnsi="Times"/>
                <w:sz w:val="19"/>
              </w:rPr>
              <w:t>12 of 2003</w:t>
            </w:r>
          </w:p>
        </w:tc>
        <w:tc>
          <w:tcPr>
            <w:tcW w:w="1134" w:type="dxa"/>
            <w:gridSpan w:val="2"/>
            <w:tcBorders>
              <w:top w:val="single" w:sz="4" w:space="0" w:color="auto"/>
            </w:tcBorders>
          </w:tcPr>
          <w:p>
            <w:pPr>
              <w:pStyle w:val="nTable"/>
              <w:keepNext/>
              <w:spacing w:after="40"/>
              <w:rPr>
                <w:rFonts w:ascii="Times" w:hAnsi="Times"/>
                <w:sz w:val="19"/>
              </w:rPr>
            </w:pPr>
            <w:r>
              <w:rPr>
                <w:rFonts w:ascii="Times" w:hAnsi="Times"/>
                <w:sz w:val="19"/>
              </w:rPr>
              <w:t>17 Apr 2003</w:t>
            </w:r>
          </w:p>
        </w:tc>
        <w:tc>
          <w:tcPr>
            <w:tcW w:w="2552" w:type="dxa"/>
            <w:gridSpan w:val="2"/>
            <w:tcBorders>
              <w:top w:val="single" w:sz="4" w:space="0" w:color="auto"/>
            </w:tcBorders>
          </w:tcPr>
          <w:p>
            <w:pPr>
              <w:pStyle w:val="nTable"/>
              <w:keepNext/>
              <w:spacing w:after="40"/>
              <w:rPr>
                <w:rFonts w:ascii="Times" w:hAnsi="Times"/>
                <w:sz w:val="19"/>
              </w:rPr>
            </w:pPr>
            <w:r>
              <w:rPr>
                <w:rFonts w:ascii="Times" w:hAnsi="Times"/>
                <w:sz w:val="19"/>
              </w:rPr>
              <w:t>Operative on commencement of No. 10 of 2003 (see s. 2)</w:t>
            </w:r>
          </w:p>
        </w:tc>
      </w:tr>
      <w:tr>
        <w:trPr>
          <w:gridAfter w:val="1"/>
          <w:wAfter w:w="29" w:type="dxa"/>
          <w:cantSplit/>
        </w:trPr>
        <w:tc>
          <w:tcPr>
            <w:tcW w:w="2268" w:type="dxa"/>
            <w:gridSpan w:val="2"/>
            <w:tcBorders>
              <w:bottom w:val="single" w:sz="8" w:space="0" w:color="auto"/>
            </w:tcBorders>
          </w:tcPr>
          <w:p>
            <w:pPr>
              <w:pStyle w:val="nTable"/>
              <w:keepNext/>
              <w:spacing w:after="40"/>
              <w:rPr>
                <w:rFonts w:ascii="Times" w:hAnsi="Times"/>
                <w:i/>
                <w:sz w:val="19"/>
              </w:rPr>
            </w:pPr>
            <w:r>
              <w:rPr>
                <w:i/>
                <w:snapToGrid w:val="0"/>
                <w:sz w:val="19"/>
                <w:lang w:val="en-US"/>
              </w:rPr>
              <w:t>Biosecurity and Agriculture Management (Repeal and Consequential Provisions) Act 2007</w:t>
            </w:r>
            <w:r>
              <w:rPr>
                <w:iCs/>
                <w:snapToGrid w:val="0"/>
                <w:sz w:val="19"/>
                <w:lang w:val="en-US"/>
              </w:rPr>
              <w:t xml:space="preserve"> s. 89 </w:t>
            </w:r>
            <w:r>
              <w:rPr>
                <w:iCs/>
                <w:snapToGrid w:val="0"/>
                <w:sz w:val="19"/>
                <w:vertAlign w:val="superscript"/>
                <w:lang w:val="en-US"/>
              </w:rPr>
              <w:t>8</w:t>
            </w:r>
          </w:p>
        </w:tc>
        <w:tc>
          <w:tcPr>
            <w:tcW w:w="1134" w:type="dxa"/>
            <w:gridSpan w:val="2"/>
            <w:tcBorders>
              <w:bottom w:val="single" w:sz="8" w:space="0" w:color="auto"/>
            </w:tcBorders>
          </w:tcPr>
          <w:p>
            <w:pPr>
              <w:pStyle w:val="nTable"/>
              <w:keepNext/>
              <w:spacing w:after="40"/>
              <w:rPr>
                <w:rFonts w:ascii="Times" w:hAnsi="Times"/>
                <w:sz w:val="19"/>
              </w:rPr>
            </w:pPr>
            <w:r>
              <w:rPr>
                <w:snapToGrid w:val="0"/>
                <w:sz w:val="19"/>
                <w:lang w:val="en-US"/>
              </w:rPr>
              <w:t>24 of 2007</w:t>
            </w:r>
          </w:p>
        </w:tc>
        <w:tc>
          <w:tcPr>
            <w:tcW w:w="1134" w:type="dxa"/>
            <w:gridSpan w:val="2"/>
            <w:tcBorders>
              <w:bottom w:val="single" w:sz="8" w:space="0" w:color="auto"/>
            </w:tcBorders>
          </w:tcPr>
          <w:p>
            <w:pPr>
              <w:pStyle w:val="nTable"/>
              <w:keepNext/>
              <w:spacing w:after="40"/>
              <w:rPr>
                <w:rFonts w:ascii="Times" w:hAnsi="Times"/>
                <w:sz w:val="19"/>
              </w:rPr>
            </w:pPr>
            <w:r>
              <w:rPr>
                <w:snapToGrid w:val="0"/>
                <w:sz w:val="19"/>
                <w:lang w:val="en-US"/>
              </w:rPr>
              <w:t>12 Oct 2007</w:t>
            </w:r>
          </w:p>
        </w:tc>
        <w:tc>
          <w:tcPr>
            <w:tcW w:w="2551" w:type="dxa"/>
            <w:gridSpan w:val="2"/>
            <w:tcBorders>
              <w:bottom w:val="single" w:sz="8" w:space="0" w:color="auto"/>
            </w:tcBorders>
          </w:tcPr>
          <w:p>
            <w:pPr>
              <w:pStyle w:val="nTable"/>
              <w:keepNext/>
              <w:spacing w:after="40"/>
              <w:rPr>
                <w:rFonts w:ascii="Times" w:hAnsi="Times"/>
                <w:sz w:val="19"/>
              </w:rPr>
            </w:pPr>
            <w:r>
              <w:rPr>
                <w:snapToGrid w:val="0"/>
                <w:sz w:val="19"/>
                <w:lang w:val="en-US"/>
              </w:rPr>
              <w:t>To be proclaimed (see s. 2)</w:t>
            </w:r>
          </w:p>
        </w:tc>
      </w:tr>
    </w:tbl>
    <w:p>
      <w:pPr>
        <w:pStyle w:val="nSubsection"/>
      </w:pPr>
      <w:r>
        <w:rPr>
          <w:vertAlign w:val="superscript"/>
        </w:rPr>
        <w:t>2</w:t>
      </w:r>
      <w:r>
        <w:tab/>
        <w:t xml:space="preserve">The </w:t>
      </w:r>
      <w:r>
        <w:rPr>
          <w:i/>
        </w:rPr>
        <w:t>Fish Resources Management Amendment Act 2002</w:t>
      </w:r>
      <w:r>
        <w:t xml:space="preserve"> s. 8(2)</w:t>
      </w:r>
      <w:r>
        <w:noBreakHyphen/>
        <w:t>(4) read as follows:</w:t>
      </w:r>
    </w:p>
    <w:p>
      <w:pPr>
        <w:pStyle w:val="MiscOpen"/>
      </w:pPr>
      <w:r>
        <w:t>“</w:t>
      </w: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rStyle w:val="CharDefText"/>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rStyle w:val="CharDefText"/>
        </w:rPr>
        <w:t>commercial purpose</w:t>
      </w:r>
      <w:r>
        <w:t xml:space="preserve"> has the same meaning as in the </w:t>
      </w:r>
      <w:r>
        <w:rPr>
          <w:i/>
        </w:rPr>
        <w:t>Fish Resources Management Act 1994</w:t>
      </w:r>
      <w:r>
        <w:t>.</w:t>
      </w:r>
    </w:p>
    <w:p>
      <w:pPr>
        <w:pStyle w:val="MiscClose"/>
      </w:pP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32 and 50 read as follows:</w:t>
      </w:r>
    </w:p>
    <w:p>
      <w:pPr>
        <w:pStyle w:val="MiscOpen"/>
      </w:pPr>
      <w:r>
        <w:t>“</w:t>
      </w:r>
    </w:p>
    <w:p>
      <w:pPr>
        <w:pStyle w:val="nzHeading5"/>
      </w:pPr>
      <w:r>
        <w:rPr>
          <w:rStyle w:val="CharSectno"/>
        </w:rPr>
        <w:t>32</w:t>
      </w:r>
      <w:r>
        <w:t>.</w:t>
      </w:r>
      <w:r>
        <w:tab/>
      </w:r>
      <w:r>
        <w:rPr>
          <w:i/>
        </w:rPr>
        <w:t>Fish Resources Management Act 1994</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nz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nzHeading5"/>
      </w:pPr>
      <w:r>
        <w:rPr>
          <w:rStyle w:val="CharSectno"/>
        </w:rPr>
        <w:t>50</w:t>
      </w:r>
      <w:r>
        <w:t>.</w:t>
      </w:r>
      <w:r>
        <w:tab/>
      </w:r>
      <w:r>
        <w:rPr>
          <w:i/>
        </w:rPr>
        <w:t>Fish Resources Management Act 1994</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nzDefstart"/>
      </w:pPr>
      <w:r>
        <w:rPr>
          <w:b/>
        </w:rPr>
        <w:tab/>
      </w:r>
      <w:r>
        <w:rPr>
          <w:rStyle w:val="CharDefText"/>
        </w:rPr>
        <w:t>Executive Director</w:t>
      </w:r>
      <w:r>
        <w:t xml:space="preserve"> has the meaning given to that term in the</w:t>
      </w:r>
      <w:r>
        <w:rPr>
          <w:i/>
        </w:rPr>
        <w:t xml:space="preserve"> </w:t>
      </w:r>
      <w:r>
        <w:t>FRM Act section 4(1);</w:t>
      </w:r>
    </w:p>
    <w:p>
      <w:pPr>
        <w:pStyle w:val="nzDefstart"/>
      </w:pPr>
      <w:r>
        <w:rPr>
          <w:b/>
        </w:rPr>
        <w:tab/>
      </w:r>
      <w:r>
        <w:rPr>
          <w:rStyle w:val="CharDefText"/>
        </w:rPr>
        <w:t>the FRM Act</w:t>
      </w:r>
      <w:r>
        <w:t xml:space="preserve"> means the </w:t>
      </w:r>
      <w:r>
        <w:rPr>
          <w:i/>
        </w:rPr>
        <w:t>Fish Resources Management Act 1994</w:t>
      </w:r>
      <w:r>
        <w:t>.</w:t>
      </w:r>
    </w:p>
    <w:p>
      <w:pPr>
        <w:pStyle w:val="nzSubsection"/>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nzSubsection"/>
      </w:pPr>
      <w:r>
        <w:tab/>
        <w:t>(3)</w:t>
      </w:r>
      <w:r>
        <w:tab/>
        <w:t>If an affected person has —</w:t>
      </w:r>
    </w:p>
    <w:p>
      <w:pPr>
        <w:pStyle w:val="nz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nzIndenta"/>
      </w:pPr>
      <w:r>
        <w:tab/>
        <w:t>(b)</w:t>
      </w:r>
      <w:r>
        <w:tab/>
        <w:t>objected to a proposal under the FRM Act section 149(1) before the commencement day but the Minister has not, before the commencement day, referred the objection to a tribunal under the FRM Act section 152,</w:t>
      </w:r>
    </w:p>
    <w:p>
      <w:pPr>
        <w:pStyle w:val="nzSubsection"/>
        <w:keepNext/>
        <w:keepLines/>
      </w:pPr>
      <w:r>
        <w:tab/>
      </w:r>
      <w:r>
        <w:tab/>
        <w:t>the Executive Director must, on or after the commencement day, refer the objection to the State Administrative Tribunal and —</w:t>
      </w:r>
    </w:p>
    <w:p>
      <w:pPr>
        <w:pStyle w:val="nzIndenta"/>
      </w:pPr>
      <w:r>
        <w:tab/>
        <w:t>(c)</w:t>
      </w:r>
      <w:r>
        <w:tab/>
        <w:t>the objection is to be taken to be an application to that Tribunal under the Act section 42(1);</w:t>
      </w:r>
    </w:p>
    <w:p>
      <w:pPr>
        <w:pStyle w:val="nzIndenta"/>
      </w:pPr>
      <w:r>
        <w:tab/>
        <w:t>(d)</w:t>
      </w:r>
      <w:r>
        <w:tab/>
        <w:t>the affected person is to be taken to be the person applying to that Tribunal for review under the Act section 42(1);</w:t>
      </w:r>
    </w:p>
    <w:p>
      <w:pPr>
        <w:pStyle w:val="nzIndenta"/>
      </w:pPr>
      <w:r>
        <w:tab/>
        <w:t>(e)</w:t>
      </w:r>
      <w:r>
        <w:tab/>
        <w:t>the Executive Director is to give the affected person’s objection to the executive officer of the Tribunal;</w:t>
      </w:r>
    </w:p>
    <w:p>
      <w:pPr>
        <w:pStyle w:val="nzIndenta"/>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nzIndenta"/>
        <w:spacing w:before="120"/>
      </w:pPr>
      <w:r>
        <w:tab/>
        <w:t>(g)</w:t>
      </w:r>
      <w:r>
        <w:tab/>
        <w:t>for the purposes of the review under the Act, a reference in the FRM Act section 149 to a decision is to be taken to be a reference to the proposal the subject of the objection; and</w:t>
      </w:r>
    </w:p>
    <w:p>
      <w:pPr>
        <w:pStyle w:val="nzIndenta"/>
        <w:spacing w:before="120"/>
      </w:pPr>
      <w:r>
        <w:tab/>
        <w:t>(h)</w:t>
      </w:r>
      <w:r>
        <w:tab/>
        <w:t>for the purposes of the review under the Act, the Executive Director is to be taken to be the decision</w:t>
      </w:r>
      <w:r>
        <w:noBreakHyphen/>
        <w:t>maker.</w:t>
      </w:r>
    </w:p>
    <w:p>
      <w:pPr>
        <w:pStyle w:val="MiscClose"/>
      </w:pPr>
      <w:r>
        <w:t>”.</w:t>
      </w:r>
    </w:p>
    <w:p>
      <w:pPr>
        <w:pStyle w:val="nSubsection"/>
        <w:spacing w:before="220"/>
        <w:rPr>
          <w:snapToGrid w:val="0"/>
          <w:sz w:val="19"/>
          <w:lang w:val="en-US"/>
        </w:rPr>
      </w:pPr>
      <w:r>
        <w:rPr>
          <w:vertAlign w:val="superscript"/>
        </w:rPr>
        <w:t>5</w:t>
      </w:r>
      <w:r>
        <w:tab/>
        <w:t xml:space="preserve">The </w:t>
      </w:r>
      <w:r>
        <w:rPr>
          <w:i/>
          <w:snapToGrid w:val="0"/>
          <w:sz w:val="19"/>
          <w:lang w:val="en-US"/>
        </w:rPr>
        <w:t>Machinery of Government (Miscellaneous Amendments) Act 2006</w:t>
      </w:r>
      <w:r>
        <w:rPr>
          <w:snapToGrid w:val="0"/>
          <w:sz w:val="19"/>
          <w:lang w:val="en-US"/>
        </w:rPr>
        <w:t xml:space="preserve"> Pt. 8 Div. 5 reads as follows:</w:t>
      </w:r>
    </w:p>
    <w:p>
      <w:pPr>
        <w:pStyle w:val="MiscOpen"/>
      </w:pPr>
      <w:r>
        <w:t>“</w:t>
      </w: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rStyle w:val="CharDefText"/>
        </w:rPr>
        <w:t>commencement</w:t>
      </w:r>
      <w:r>
        <w:t xml:space="preserve"> means the time at which section 232 comes into operation.</w:t>
      </w:r>
    </w:p>
    <w:p>
      <w:pPr>
        <w:pStyle w:val="MiscClose"/>
      </w:pPr>
      <w:r>
        <w:t>”.</w:t>
      </w:r>
    </w:p>
    <w:p>
      <w:pPr>
        <w:pStyle w:val="nSubsection"/>
        <w:spacing w:before="220"/>
        <w:rPr>
          <w:snapToGrid w:val="0"/>
        </w:rPr>
      </w:pPr>
      <w:r>
        <w:rPr>
          <w:snapToGrid w:val="0"/>
          <w:vertAlign w:val="superscript"/>
        </w:rPr>
        <w:t>6</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keepNext/>
        <w:keepLines/>
        <w:rPr>
          <w:snapToGrid w:val="0"/>
        </w:rPr>
      </w:pPr>
      <w:r>
        <w:rPr>
          <w:snapToGrid w:val="0"/>
          <w:vertAlign w:val="superscript"/>
        </w:rPr>
        <w:t>7</w:t>
      </w:r>
      <w:r>
        <w:rPr>
          <w:snapToGrid w:val="0"/>
        </w:rPr>
        <w:tab/>
        <w:t xml:space="preserve">On the date as at which this </w:t>
      </w:r>
      <w:del w:id="585" w:author="svcMRProcess" w:date="2018-08-30T00:13:00Z">
        <w:r>
          <w:rPr>
            <w:snapToGrid w:val="0"/>
          </w:rPr>
          <w:delText>reprint</w:delText>
        </w:r>
      </w:del>
      <w:ins w:id="586" w:author="svcMRProcess" w:date="2018-08-30T00:13:00Z">
        <w:r>
          <w:t>compilation</w:t>
        </w:r>
      </w:ins>
      <w:r>
        <w:rPr>
          <w:snapToGrid w:val="0"/>
        </w:rPr>
        <w:t xml:space="preserve"> was prepared, the </w:t>
      </w:r>
      <w:r>
        <w:rPr>
          <w:i/>
          <w:snapToGrid w:val="0"/>
        </w:rPr>
        <w:t>Offshore Minerals (Consequential Amendments) Act 2003</w:t>
      </w:r>
      <w:r>
        <w:rPr>
          <w:snapToGrid w:val="0"/>
        </w:rPr>
        <w:t xml:space="preserve"> Pt. 4 had not come into operation.  It reads as follows:</w:t>
      </w:r>
    </w:p>
    <w:p>
      <w:pPr>
        <w:pStyle w:val="MiscOpen"/>
      </w:pPr>
      <w:r>
        <w:t>“</w:t>
      </w:r>
    </w:p>
    <w:p>
      <w:pPr>
        <w:pStyle w:val="nzHeading2"/>
      </w:pPr>
      <w:r>
        <w:rPr>
          <w:rStyle w:val="CharPartNo"/>
        </w:rPr>
        <w:t>Part 4</w:t>
      </w:r>
      <w:r>
        <w:rPr>
          <w:rStyle w:val="CharDivNo"/>
        </w:rPr>
        <w:t xml:space="preserve"> </w:t>
      </w:r>
      <w:r>
        <w:t>—</w:t>
      </w:r>
      <w:r>
        <w:rPr>
          <w:rStyle w:val="CharDivText"/>
        </w:rPr>
        <w:t xml:space="preserve"> </w:t>
      </w:r>
      <w:r>
        <w:rPr>
          <w:rStyle w:val="CharPartText"/>
        </w:rPr>
        <w:t xml:space="preserve">Amendment to </w:t>
      </w:r>
      <w:r>
        <w:rPr>
          <w:rStyle w:val="CharPartText"/>
          <w:i/>
        </w:rPr>
        <w:t>Fish Resources Management Act 1994</w:t>
      </w:r>
    </w:p>
    <w:p>
      <w:pPr>
        <w:pStyle w:val="nzHeading5"/>
      </w:pPr>
      <w:r>
        <w:rPr>
          <w:rStyle w:val="CharSectno"/>
        </w:rPr>
        <w:t>16</w:t>
      </w:r>
      <w:r>
        <w:t>.</w:t>
      </w:r>
      <w:r>
        <w:tab/>
        <w:t>Section 114 amended</w:t>
      </w:r>
    </w:p>
    <w:p>
      <w:pPr>
        <w:pStyle w:val="nzSubsection"/>
        <w:rPr>
          <w:snapToGrid w:val="0"/>
        </w:rPr>
      </w:pPr>
      <w:r>
        <w:rPr>
          <w:snapToGrid w:val="0"/>
        </w:rPr>
        <w:tab/>
      </w:r>
      <w:r>
        <w:rPr>
          <w:snapToGrid w:val="0"/>
        </w:rPr>
        <w:tab/>
        <w:t xml:space="preserve">Section 114 of the </w:t>
      </w:r>
      <w:r>
        <w:rPr>
          <w:i/>
          <w:snapToGrid w:val="0"/>
        </w:rPr>
        <w:t>Fish Resources Management Act 1994</w:t>
      </w:r>
      <w:r>
        <w:rPr>
          <w:snapToGrid w:val="0"/>
        </w:rPr>
        <w:t xml:space="preserve"> is amended by inserting after “</w:t>
      </w:r>
      <w:r>
        <w:rPr>
          <w:i/>
          <w:snapToGrid w:val="0"/>
        </w:rPr>
        <w:t>Mining Act 1978</w:t>
      </w:r>
      <w:r>
        <w:rPr>
          <w:snapToGrid w:val="0"/>
        </w:rPr>
        <w:t>,” —</w:t>
      </w:r>
    </w:p>
    <w:p>
      <w:pPr>
        <w:pStyle w:val="nzMiscellaneousBody"/>
        <w:tabs>
          <w:tab w:val="left" w:pos="1418"/>
        </w:tabs>
        <w:rPr>
          <w:snapToGrid w:val="0"/>
        </w:rPr>
      </w:pPr>
      <w:r>
        <w:rPr>
          <w:snapToGrid w:val="0"/>
        </w:rPr>
        <w:tab/>
        <w:t xml:space="preserve">“    the </w:t>
      </w:r>
      <w:r>
        <w:rPr>
          <w:i/>
          <w:snapToGrid w:val="0"/>
        </w:rPr>
        <w:t>Offshore Minerals Act 2003</w:t>
      </w:r>
      <w:r>
        <w:rPr>
          <w:snapToGrid w:val="0"/>
        </w:rPr>
        <w:t>,    ”.</w:t>
      </w:r>
    </w:p>
    <w:p>
      <w:pPr>
        <w:pStyle w:val="MiscClose"/>
      </w:pPr>
      <w:r>
        <w:t>”.</w:t>
      </w:r>
    </w:p>
    <w:p>
      <w:pPr>
        <w:pStyle w:val="nSubsection"/>
        <w:keepLines/>
        <w:rPr>
          <w:snapToGrid w:val="0"/>
        </w:rPr>
      </w:pPr>
      <w:r>
        <w:rPr>
          <w:snapToGrid w:val="0"/>
          <w:vertAlign w:val="superscript"/>
        </w:rPr>
        <w:t>8</w:t>
      </w:r>
      <w:r>
        <w:rPr>
          <w:snapToGrid w:val="0"/>
        </w:rPr>
        <w:tab/>
      </w:r>
      <w:r>
        <w:t xml:space="preserve">On the date as at which this </w:t>
      </w:r>
      <w:del w:id="587" w:author="svcMRProcess" w:date="2018-08-30T00:13:00Z">
        <w:r>
          <w:delText>reprint</w:delText>
        </w:r>
      </w:del>
      <w:ins w:id="588" w:author="svcMRProcess" w:date="2018-08-30T00:13:00Z">
        <w:r>
          <w:t>compilation</w:t>
        </w:r>
      </w:ins>
      <w:r>
        <w:t xml:space="preserve">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89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89</w:t>
      </w:r>
      <w:r>
        <w:t>.</w:t>
      </w:r>
      <w:r>
        <w:tab/>
      </w:r>
      <w:r>
        <w:rPr>
          <w:i/>
          <w:iCs/>
        </w:rPr>
        <w:t>Fish Resources Management Act 1994</w:t>
      </w:r>
      <w:r>
        <w:t xml:space="preserve"> amended</w:t>
      </w:r>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in paragraph (d) by deleting “, (b) or (c)” and inserting instead —</w:t>
      </w:r>
    </w:p>
    <w:p>
      <w:pPr>
        <w:pStyle w:val="nzIndenta"/>
      </w:pPr>
      <w:r>
        <w:tab/>
      </w:r>
      <w:r>
        <w:tab/>
        <w:t>“    or (b)    ”.</w:t>
      </w:r>
    </w:p>
    <w:p>
      <w:pPr>
        <w:pStyle w:val="nzSubsection"/>
      </w:pPr>
      <w:r>
        <w:tab/>
        <w:t>(6)</w:t>
      </w:r>
      <w:r>
        <w:tab/>
        <w:t>Section 222(1) is amended by inserting after “regulations” —</w:t>
      </w:r>
    </w:p>
    <w:p>
      <w:pPr>
        <w:pStyle w:val="nzSubsection"/>
      </w:pPr>
      <w:r>
        <w:tab/>
      </w:r>
      <w:r>
        <w:tab/>
        <w:t xml:space="preserve">“    or the </w:t>
      </w:r>
      <w:r>
        <w:rPr>
          <w:i/>
          <w:iCs/>
        </w:rPr>
        <w:t>Biosecurity and Agriculture Management Act 2007</w:t>
      </w:r>
      <w:r>
        <w:t xml:space="preserve">    ”.</w:t>
      </w:r>
    </w:p>
    <w:p>
      <w:pPr>
        <w:pStyle w:val="nzSubsection"/>
      </w:pPr>
      <w:r>
        <w:tab/>
        <w:t>(7)</w:t>
      </w:r>
      <w:r>
        <w:tab/>
        <w:t>Section 224(1)(a) is amended by inserting after “Act” —</w:t>
      </w:r>
    </w:p>
    <w:p>
      <w:pPr>
        <w:pStyle w:val="nzSubsection"/>
      </w:pPr>
      <w:r>
        <w:tab/>
      </w:r>
      <w:r>
        <w:tab/>
        <w:t xml:space="preserve">“    or the </w:t>
      </w:r>
      <w:r>
        <w:rPr>
          <w:i/>
          <w:iCs/>
        </w:rPr>
        <w:t>Biosecurity and Agriculture Management Act 2007</w:t>
      </w:r>
      <w:r>
        <w:t xml:space="preserve">    ”.</w:t>
      </w:r>
    </w:p>
    <w:p>
      <w:pPr>
        <w:pStyle w:val="nzSubsection"/>
      </w:pPr>
      <w:r>
        <w:tab/>
        <w:t>(8)</w:t>
      </w:r>
      <w:r>
        <w:tab/>
        <w:t>Section 258(i) is deleted.</w:t>
      </w:r>
    </w:p>
    <w:p>
      <w:pPr>
        <w:pStyle w:val="MiscClose"/>
      </w:pPr>
      <w:r>
        <w:t>”.</w:t>
      </w:r>
    </w:p>
    <w:p>
      <w:pPr>
        <w:sectPr>
          <w:headerReference w:type="even" r:id="rId26"/>
          <w:headerReference w:type="default" r:id="rId27"/>
          <w:pgSz w:w="11906" w:h="16838" w:code="9"/>
          <w:pgMar w:top="2376" w:right="2404" w:bottom="3544" w:left="2404" w:header="720"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ActNameLeft"/>
          </w:pPr>
          <w:fldSimple w:instr=" Styleref &quot;Name of Act/Reg&quot; ">
            <w:r>
              <w:rPr>
                <w:noProof/>
              </w:rPr>
              <w:t>Fish Resources Management Act 1994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rPr>
        <w:b w:val="0"/>
        <w:i/>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E07E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712A4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12A97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A82E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EEE30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DACE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B47B0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08EF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EF018A8"/>
    <w:lvl w:ilvl="0">
      <w:start w:val="1"/>
      <w:numFmt w:val="decimal"/>
      <w:pStyle w:val="ListNumber"/>
      <w:lvlText w:val="%1."/>
      <w:lvlJc w:val="left"/>
      <w:pPr>
        <w:tabs>
          <w:tab w:val="num" w:pos="360"/>
        </w:tabs>
        <w:ind w:left="360" w:hanging="360"/>
      </w:pPr>
    </w:lvl>
  </w:abstractNum>
  <w:abstractNum w:abstractNumId="9">
    <w:nsid w:val="FFFFFF89"/>
    <w:multiLevelType w:val="singleLevel"/>
    <w:tmpl w:val="1C1A9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DF007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4D86B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aveSubsetFont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4741"/>
    <w:docVar w:name="WAFER_20151210144741" w:val="RemoveTrackChanges"/>
    <w:docVar w:name="WAFER_20151210144741_GUID" w:val="3e92c929-0844-4e58-aeeb-48cec4fa5d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44211</Words>
  <Characters>209120</Characters>
  <Application>Microsoft Office Word</Application>
  <DocSecurity>0</DocSecurity>
  <Lines>5503</Lines>
  <Paragraphs>3166</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250165</CharactersWithSpaces>
  <SharedDoc>false</SharedDoc>
  <HLinks>
    <vt:vector size="12" baseType="variant">
      <vt:variant>
        <vt:i4>131085</vt:i4>
      </vt:variant>
      <vt:variant>
        <vt:i4>265133</vt:i4>
      </vt:variant>
      <vt:variant>
        <vt:i4>1025</vt:i4>
      </vt:variant>
      <vt:variant>
        <vt:i4>1</vt:i4>
      </vt:variant>
      <vt:variant>
        <vt:lpwstr>dline</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03-a0-06 - 03-b0-03</dc:title>
  <dc:subject/>
  <dc:creator/>
  <cp:keywords/>
  <dc:description/>
  <cp:lastModifiedBy>svcMRProcess</cp:lastModifiedBy>
  <cp:revision>2</cp:revision>
  <cp:lastPrinted>2008-05-23T01:29:00Z</cp:lastPrinted>
  <dcterms:created xsi:type="dcterms:W3CDTF">2018-08-29T16:13:00Z</dcterms:created>
  <dcterms:modified xsi:type="dcterms:W3CDTF">2018-08-29T16:13:00Z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283</vt:i4>
  </property>
  <property fmtid="{D5CDD505-2E9C-101B-9397-08002B2CF9AE}" pid="6" name="ReprintNo">
    <vt:lpwstr>3</vt:lpwstr>
  </property>
  <property fmtid="{D5CDD505-2E9C-101B-9397-08002B2CF9AE}" pid="7" name="FromSuffix">
    <vt:lpwstr>03-a0-06</vt:lpwstr>
  </property>
  <property fmtid="{D5CDD505-2E9C-101B-9397-08002B2CF9AE}" pid="8" name="FromAsAtDate">
    <vt:lpwstr>16 May 2008</vt:lpwstr>
  </property>
  <property fmtid="{D5CDD505-2E9C-101B-9397-08002B2CF9AE}" pid="9" name="ToSuffix">
    <vt:lpwstr>03-b0-03</vt:lpwstr>
  </property>
  <property fmtid="{D5CDD505-2E9C-101B-9397-08002B2CF9AE}" pid="10" name="ToAsAtDate">
    <vt:lpwstr>22 May 2009</vt:lpwstr>
  </property>
</Properties>
</file>