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07-e0-03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0" w:name="_GoBack"/>
      <w:bookmarkEnd w:id="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rPr>
          <w:rStyle w:val="CharPartText"/>
        </w:rPr>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519996745"/>
      <w:bookmarkStart w:id="10" w:name="_Toc4564317"/>
      <w:bookmarkStart w:id="11" w:name="_Toc6885567"/>
      <w:r>
        <w:rPr>
          <w:rStyle w:val="CharPartNo"/>
        </w:rPr>
        <w:lastRenderedPageBreak/>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p>
    <w:p>
      <w:pPr>
        <w:pStyle w:val="Footnoteheading"/>
        <w:tabs>
          <w:tab w:val="left" w:pos="851"/>
        </w:tabs>
      </w:pPr>
      <w:r>
        <w:tab/>
        <w:t>[Heading inserted by No. 35 of 2003 s. 101(1).]</w:t>
      </w:r>
    </w:p>
    <w:p>
      <w:pPr>
        <w:pStyle w:val="Heading5"/>
        <w:spacing w:before="360"/>
        <w:rPr>
          <w:snapToGrid w:val="0"/>
        </w:rPr>
      </w:pPr>
      <w:bookmarkStart w:id="12" w:name="_Toc131327348"/>
      <w:bookmarkStart w:id="13" w:name="_Toc122949201"/>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20"/>
        <w:rPr>
          <w:snapToGrid w:val="0"/>
        </w:rPr>
      </w:pPr>
      <w:bookmarkStart w:id="14" w:name="_Toc519996746"/>
      <w:bookmarkStart w:id="15" w:name="_Toc4564318"/>
      <w:bookmarkStart w:id="16" w:name="_Toc6885568"/>
      <w:bookmarkStart w:id="17" w:name="_Toc131327349"/>
      <w:bookmarkStart w:id="18" w:name="_Toc122949202"/>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20"/>
        <w:ind w:left="890" w:hanging="890"/>
      </w:pPr>
      <w:r>
        <w:t>[</w:t>
      </w:r>
      <w:r>
        <w:rPr>
          <w:b/>
        </w:rPr>
        <w:t>3.</w:t>
      </w:r>
      <w:r>
        <w:tab/>
      </w:r>
      <w:r>
        <w:tab/>
        <w:t>Repealed by No. 11 of 1992 s. 26.]</w:t>
      </w:r>
    </w:p>
    <w:p>
      <w:pPr>
        <w:pStyle w:val="Heading5"/>
        <w:spacing w:before="120"/>
        <w:rPr>
          <w:snapToGrid w:val="0"/>
        </w:rPr>
      </w:pPr>
      <w:bookmarkStart w:id="19" w:name="_Toc519996747"/>
      <w:bookmarkStart w:id="20" w:name="_Toc4564319"/>
      <w:bookmarkStart w:id="21" w:name="_Toc6885569"/>
      <w:bookmarkStart w:id="22" w:name="_Toc131327350"/>
      <w:bookmarkStart w:id="23" w:name="_Toc122949203"/>
      <w:r>
        <w:rPr>
          <w:rStyle w:val="CharSectno"/>
        </w:rPr>
        <w:t>4</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authorized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lastRenderedPageBreak/>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lastRenderedPageBreak/>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 xml:space="preserve">metropolitan </w:t>
      </w:r>
      <w:del w:id="24" w:author="svcMRProcess" w:date="2020-02-13T23:18:00Z">
        <w:r>
          <w:rPr>
            <w:rStyle w:val="CharDefText"/>
          </w:rPr>
          <w:delText>area</w:delText>
        </w:r>
        <w:r>
          <w:rPr>
            <w:b/>
          </w:rPr>
          <w:delText>”</w:delText>
        </w:r>
        <w:r>
          <w:delText xml:space="preserve"> means</w:delText>
        </w:r>
      </w:del>
      <w:ins w:id="25" w:author="svcMRProcess" w:date="2020-02-13T23:18:00Z">
        <w:r>
          <w:rPr>
            <w:rStyle w:val="CharDefText"/>
          </w:rPr>
          <w:t>region</w:t>
        </w:r>
        <w:r>
          <w:rPr>
            <w:b/>
          </w:rPr>
          <w:t>”</w:t>
        </w:r>
        <w:r>
          <w:t xml:space="preserve"> has</w:t>
        </w:r>
      </w:ins>
      <w:r>
        <w:t xml:space="preserve"> the </w:t>
      </w:r>
      <w:del w:id="26" w:author="svcMRProcess" w:date="2020-02-13T23:18:00Z">
        <w:r>
          <w:delText xml:space="preserve">part of the State </w:delText>
        </w:r>
      </w:del>
      <w:ins w:id="27" w:author="svcMRProcess" w:date="2020-02-13T23:18:00Z">
        <w:r>
          <w:t xml:space="preserve">meaning given to </w:t>
        </w:r>
      </w:ins>
      <w:r>
        <w:t xml:space="preserve">that </w:t>
      </w:r>
      <w:del w:id="28" w:author="svcMRProcess" w:date="2020-02-13T23:18:00Z">
        <w:r>
          <w:delText>comprises the region described</w:delText>
        </w:r>
      </w:del>
      <w:ins w:id="29" w:author="svcMRProcess" w:date="2020-02-13T23:18:00Z">
        <w:r>
          <w:t>term</w:t>
        </w:r>
      </w:ins>
      <w:r>
        <w:t xml:space="preserve"> in the </w:t>
      </w:r>
      <w:del w:id="30" w:author="svcMRProcess" w:date="2020-02-13T23:18:00Z">
        <w:r>
          <w:delText xml:space="preserve">Third Schedule to the </w:delText>
        </w:r>
        <w:r>
          <w:rPr>
            <w:i/>
          </w:rPr>
          <w:delText xml:space="preserve">Metropolitan Region Town </w:delText>
        </w:r>
      </w:del>
      <w:r>
        <w:rPr>
          <w:i/>
        </w:rPr>
        <w:t xml:space="preserve">Planning </w:t>
      </w:r>
      <w:del w:id="31" w:author="svcMRProcess" w:date="2020-02-13T23:18:00Z">
        <w:r>
          <w:rPr>
            <w:i/>
          </w:rPr>
          <w:delText>Scheme</w:delText>
        </w:r>
      </w:del>
      <w:ins w:id="32" w:author="svcMRProcess" w:date="2020-02-13T23:18:00Z">
        <w:r>
          <w:rPr>
            <w:i/>
          </w:rPr>
          <w:t>and Development</w:t>
        </w:r>
      </w:ins>
      <w:r>
        <w:rPr>
          <w:i/>
        </w:rPr>
        <w:t xml:space="preserve"> Act </w:t>
      </w:r>
      <w:del w:id="33" w:author="svcMRProcess" w:date="2020-02-13T23:18:00Z">
        <w:r>
          <w:rPr>
            <w:i/>
          </w:rPr>
          <w:delText>1959</w:delText>
        </w:r>
      </w:del>
      <w:ins w:id="34" w:author="svcMRProcess" w:date="2020-02-13T23:18:00Z">
        <w:r>
          <w:rPr>
            <w:i/>
          </w:rPr>
          <w:t>2005</w:t>
        </w:r>
        <w:r>
          <w:rPr>
            <w:iCs/>
          </w:rPr>
          <w:t xml:space="preserve"> section 4</w:t>
        </w:r>
      </w:ins>
      <w:r>
        <w:t>;</w:t>
      </w:r>
    </w:p>
    <w:p>
      <w:pPr>
        <w:pStyle w:val="Defstart"/>
        <w:spacing w:before="70"/>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spacing w:before="70"/>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spacing w:before="70"/>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spacing w:before="70"/>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spacing w:before="70"/>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spacing w:before="60"/>
      </w:pPr>
      <w:r>
        <w:rPr>
          <w:b/>
        </w:rPr>
        <w:tab/>
        <w:t>“</w:t>
      </w:r>
      <w:r>
        <w:rPr>
          <w:rStyle w:val="CharDefText"/>
        </w:rPr>
        <w:t>race course</w:t>
      </w:r>
      <w:r>
        <w:rPr>
          <w:b/>
        </w:rPr>
        <w:t>”</w:t>
      </w:r>
      <w:r>
        <w:t xml:space="preserve"> means a race course used for races;</w:t>
      </w:r>
    </w:p>
    <w:p>
      <w:pPr>
        <w:pStyle w:val="Defstart"/>
        <w:spacing w:before="60"/>
      </w:pPr>
      <w:r>
        <w:rPr>
          <w:b/>
        </w:rPr>
        <w:tab/>
        <w:t>“</w:t>
      </w:r>
      <w:r>
        <w:rPr>
          <w:rStyle w:val="CharDefText"/>
        </w:rPr>
        <w:t>racing club</w:t>
      </w:r>
      <w:r>
        <w:rPr>
          <w:b/>
        </w:rPr>
        <w:t>”</w:t>
      </w:r>
      <w:r>
        <w:t xml:space="preserve"> means a body which conducts race meetings;</w:t>
      </w:r>
    </w:p>
    <w:p>
      <w:pPr>
        <w:pStyle w:val="Defstart"/>
        <w:spacing w:before="60"/>
      </w:pPr>
      <w:r>
        <w:rPr>
          <w:b/>
        </w:rPr>
        <w:tab/>
        <w:t>“</w:t>
      </w:r>
      <w:r>
        <w:rPr>
          <w:rStyle w:val="CharDefText"/>
        </w:rPr>
        <w:t>race meeting</w:t>
      </w:r>
      <w:r>
        <w:rPr>
          <w:b/>
        </w:rPr>
        <w:t>”</w:t>
      </w:r>
      <w:r>
        <w:t xml:space="preserve"> means a meeting at which races are held;</w:t>
      </w:r>
    </w:p>
    <w:p>
      <w:pPr>
        <w:pStyle w:val="Defstart"/>
        <w:spacing w:before="6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spacing w:before="70"/>
      </w:pPr>
      <w:r>
        <w:tab/>
        <w:t>(c)</w:t>
      </w:r>
      <w:r>
        <w:tab/>
        <w:t>any other sources of information prescribed for the purposes of this definition;</w:t>
      </w:r>
    </w:p>
    <w:p>
      <w:pPr>
        <w:pStyle w:val="Defstart"/>
        <w:spacing w:before="60"/>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spacing w:before="60"/>
      </w:pPr>
      <w:r>
        <w:rPr>
          <w:b/>
        </w:rPr>
        <w:tab/>
        <w:t>“</w:t>
      </w:r>
      <w:r>
        <w:rPr>
          <w:rStyle w:val="CharDefText"/>
        </w:rPr>
        <w:t>ticket</w:t>
      </w:r>
      <w:r>
        <w:rPr>
          <w:b/>
        </w:rPr>
        <w:t>”</w:t>
      </w:r>
      <w:r>
        <w:t xml:space="preserve"> means a betting ticket or a totalisator ticket;</w:t>
      </w:r>
    </w:p>
    <w:p>
      <w:pPr>
        <w:pStyle w:val="Defstart"/>
        <w:spacing w:before="60"/>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spacing w:before="70"/>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[Section 4 amended by No. 49 of 1960 s. 4; No. 21 of 1970 s. 48; No. 77 of 1976 s. 5; No. 6 of 1987 s. 4; No. 11 of 1992 s. 27 and 29; No. 63 of 1995 s. 43; No. 17 of 1998 s. 4; No. 40 of 1999 s. 31; No. 10 of 2001 s. 22; No. 13 of 2002 s. 4; No. 35 of 2003 s. 76, 102 and 103</w:t>
      </w:r>
      <w:del w:id="35" w:author="svcMRProcess" w:date="2020-02-13T23:18:00Z">
        <w:r>
          <w:delText>.]</w:delText>
        </w:r>
      </w:del>
      <w:ins w:id="36" w:author="svcMRProcess" w:date="2020-02-13T23:18:00Z">
        <w:r>
          <w:t>; No. 38 of 2005 s. 15.]</w:t>
        </w:r>
      </w:ins>
      <w:r>
        <w:t xml:space="preserve"> </w:t>
      </w:r>
    </w:p>
    <w:p>
      <w:pPr>
        <w:pStyle w:val="Heading5"/>
      </w:pPr>
      <w:bookmarkStart w:id="37" w:name="_Toc519996748"/>
      <w:bookmarkStart w:id="38" w:name="_Toc4564320"/>
      <w:bookmarkStart w:id="39" w:name="_Toc6885570"/>
      <w:bookmarkStart w:id="40" w:name="_Toc131327351"/>
      <w:bookmarkStart w:id="41" w:name="_Toc122949204"/>
      <w:r>
        <w:rPr>
          <w:rStyle w:val="CharSectno"/>
        </w:rPr>
        <w:t>4A</w:t>
      </w:r>
      <w:r>
        <w:t>.</w:t>
      </w:r>
      <w:r>
        <w:tab/>
        <w:t>Application of this Act to certain sporting events other than races</w:t>
      </w:r>
      <w:bookmarkEnd w:id="37"/>
      <w:bookmarkEnd w:id="38"/>
      <w:bookmarkEnd w:id="39"/>
      <w:bookmarkEnd w:id="40"/>
      <w:bookmarkEnd w:id="41"/>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42" w:name="_Toc519996749"/>
      <w:bookmarkStart w:id="43" w:name="_Toc4564321"/>
      <w:bookmarkStart w:id="44" w:name="_Toc6885571"/>
      <w:bookmarkStart w:id="45" w:name="_Toc131327352"/>
      <w:bookmarkStart w:id="46" w:name="_Toc122949205"/>
      <w:r>
        <w:rPr>
          <w:rStyle w:val="CharSectno"/>
        </w:rPr>
        <w:t>4B</w:t>
      </w:r>
      <w:r>
        <w:rPr>
          <w:snapToGrid w:val="0"/>
        </w:rPr>
        <w:t>.</w:t>
      </w:r>
      <w:r>
        <w:rPr>
          <w:snapToGrid w:val="0"/>
        </w:rPr>
        <w:tab/>
        <w:t>Application of this Act to sporting events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47" w:name="_Toc519996750"/>
      <w:bookmarkStart w:id="48" w:name="_Toc4564322"/>
      <w:bookmarkStart w:id="49" w:name="_Toc6885572"/>
      <w:bookmarkStart w:id="50" w:name="_Toc131327353"/>
      <w:bookmarkStart w:id="51" w:name="_Toc122949206"/>
      <w:r>
        <w:rPr>
          <w:rStyle w:val="CharSectno"/>
        </w:rPr>
        <w:t>5</w:t>
      </w:r>
      <w:r>
        <w:rPr>
          <w:snapToGrid w:val="0"/>
        </w:rPr>
        <w:t>.</w:t>
      </w:r>
      <w:r>
        <w:rPr>
          <w:snapToGrid w:val="0"/>
        </w:rPr>
        <w:tab/>
        <w:t>Legalization of betting with bookmakers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52" w:name="_Toc131327354"/>
      <w:bookmarkStart w:id="53" w:name="_Toc122949207"/>
      <w:bookmarkStart w:id="54" w:name="_Toc519996751"/>
      <w:bookmarkStart w:id="55" w:name="_Toc4564323"/>
      <w:bookmarkStart w:id="56" w:name="_Toc6885573"/>
      <w:r>
        <w:rPr>
          <w:rStyle w:val="CharSectno"/>
        </w:rPr>
        <w:t>5A</w:t>
      </w:r>
      <w:r>
        <w:t>.</w:t>
      </w:r>
      <w:r>
        <w:tab/>
        <w:t>Communication and broadcasting of information</w:t>
      </w:r>
      <w:bookmarkEnd w:id="52"/>
      <w:bookmarkEnd w:id="53"/>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54"/>
    <w:bookmarkEnd w:id="55"/>
    <w:bookmarkEnd w:id="56"/>
    <w:p>
      <w:pPr>
        <w:pStyle w:val="Ednotesection"/>
        <w:spacing w:before="120"/>
      </w:pPr>
      <w:r>
        <w:t>[</w:t>
      </w:r>
      <w:r>
        <w:rPr>
          <w:b/>
        </w:rPr>
        <w:t>6, 6A-6G, 7.</w:t>
      </w:r>
      <w:r>
        <w:rPr>
          <w:b/>
        </w:rPr>
        <w:tab/>
      </w:r>
      <w:r>
        <w:t>Repealed by No. 35 of 2003 s. 79.]</w:t>
      </w:r>
    </w:p>
    <w:p>
      <w:pPr>
        <w:pStyle w:val="Ednotesection"/>
        <w:spacing w:before="120"/>
      </w:pPr>
      <w:r>
        <w:t>[</w:t>
      </w:r>
      <w:r>
        <w:rPr>
          <w:b/>
        </w:rPr>
        <w:t>8.</w:t>
      </w:r>
      <w:r>
        <w:tab/>
        <w:t xml:space="preserve">Repealed by No. 6 of 1987 s. 8] </w:t>
      </w:r>
    </w:p>
    <w:p>
      <w:pPr>
        <w:pStyle w:val="Ednotesection"/>
        <w:spacing w:before="120"/>
      </w:pPr>
      <w:bookmarkStart w:id="57" w:name="_Toc519996763"/>
      <w:bookmarkStart w:id="58" w:name="_Toc4564335"/>
      <w:bookmarkStart w:id="59" w:name="_Toc6885585"/>
      <w:r>
        <w:t>[</w:t>
      </w:r>
      <w:r>
        <w:rPr>
          <w:b/>
        </w:rPr>
        <w:t>9, 10.</w:t>
      </w:r>
      <w:r>
        <w:rPr>
          <w:b/>
        </w:rPr>
        <w:tab/>
      </w:r>
      <w:r>
        <w:t>Repealed by No. 35 of 2003 s. 79.]</w:t>
      </w:r>
    </w:p>
    <w:p>
      <w:pPr>
        <w:pStyle w:val="Heading2"/>
      </w:pPr>
      <w:bookmarkStart w:id="60" w:name="_Toc89168134"/>
      <w:bookmarkStart w:id="61" w:name="_Toc96937661"/>
      <w:bookmarkStart w:id="62" w:name="_Toc96937769"/>
      <w:bookmarkStart w:id="63" w:name="_Toc101927947"/>
      <w:bookmarkStart w:id="64" w:name="_Toc101928062"/>
      <w:bookmarkStart w:id="65" w:name="_Toc102796913"/>
      <w:bookmarkStart w:id="66" w:name="_Toc122949208"/>
      <w:bookmarkStart w:id="67" w:name="_Toc131327355"/>
      <w:r>
        <w:rPr>
          <w:rStyle w:val="CharPartNo"/>
        </w:rPr>
        <w:t>Part 2</w:t>
      </w:r>
      <w:r>
        <w:rPr>
          <w:b w:val="0"/>
        </w:rPr>
        <w:t> </w:t>
      </w:r>
      <w:r>
        <w:t>—</w:t>
      </w:r>
      <w:r>
        <w:rPr>
          <w:b w:val="0"/>
        </w:rPr>
        <w:t> </w:t>
      </w:r>
      <w:r>
        <w:rPr>
          <w:rStyle w:val="CharPartText"/>
        </w:rPr>
        <w:t>Licences, approvals and permits</w:t>
      </w:r>
      <w:bookmarkEnd w:id="60"/>
      <w:bookmarkEnd w:id="61"/>
      <w:bookmarkEnd w:id="62"/>
      <w:bookmarkEnd w:id="63"/>
      <w:bookmarkEnd w:id="64"/>
      <w:bookmarkEnd w:id="65"/>
      <w:bookmarkEnd w:id="66"/>
      <w:bookmarkEnd w:id="67"/>
    </w:p>
    <w:p>
      <w:pPr>
        <w:pStyle w:val="Footnoteheading"/>
        <w:tabs>
          <w:tab w:val="left" w:pos="851"/>
        </w:tabs>
      </w:pPr>
      <w:r>
        <w:tab/>
        <w:t>[Heading inserted by No. 35 of 2003 s. 101(2).]</w:t>
      </w:r>
    </w:p>
    <w:p>
      <w:pPr>
        <w:pStyle w:val="Heading5"/>
      </w:pPr>
      <w:bookmarkStart w:id="68" w:name="_Toc131327356"/>
      <w:bookmarkStart w:id="69" w:name="_Toc122949209"/>
      <w:r>
        <w:rPr>
          <w:rStyle w:val="CharSectno"/>
        </w:rPr>
        <w:t>11</w:t>
      </w:r>
      <w:r>
        <w:t>.</w:t>
      </w:r>
      <w:r>
        <w:tab/>
        <w:t>Licences and approvals relating to bookmaking</w:t>
      </w:r>
      <w:bookmarkEnd w:id="68"/>
      <w:bookmarkEnd w:id="69"/>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70" w:name="_Toc131327357"/>
      <w:bookmarkStart w:id="71" w:name="_Toc122949210"/>
      <w:r>
        <w:rPr>
          <w:rStyle w:val="CharSectno"/>
        </w:rPr>
        <w:t>11A</w:t>
      </w:r>
      <w:r>
        <w:t>.</w:t>
      </w:r>
      <w:r>
        <w:tab/>
        <w:t>Bookmaker’s licence — natural person</w:t>
      </w:r>
      <w:bookmarkEnd w:id="70"/>
      <w:bookmarkEnd w:id="71"/>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authorized under section 5(2).</w:t>
      </w:r>
    </w:p>
    <w:p>
      <w:pPr>
        <w:pStyle w:val="Footnotesection"/>
      </w:pPr>
      <w:r>
        <w:tab/>
        <w:t>[Section 11A inserted by No. 13 of 2002 s. 7; amended by No. 35 of 2003 s. 102.]</w:t>
      </w:r>
    </w:p>
    <w:p>
      <w:pPr>
        <w:pStyle w:val="Heading5"/>
      </w:pPr>
      <w:bookmarkStart w:id="72" w:name="_Toc131327358"/>
      <w:bookmarkStart w:id="73" w:name="_Toc122949211"/>
      <w:r>
        <w:rPr>
          <w:rStyle w:val="CharSectno"/>
        </w:rPr>
        <w:t>11B</w:t>
      </w:r>
      <w:r>
        <w:t>.</w:t>
      </w:r>
      <w:r>
        <w:tab/>
        <w:t>Bookmaker’s licence — partnership</w:t>
      </w:r>
      <w:bookmarkEnd w:id="72"/>
      <w:bookmarkEnd w:id="73"/>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authorized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74" w:name="_Toc131327359"/>
      <w:bookmarkStart w:id="75" w:name="_Toc122949212"/>
      <w:r>
        <w:rPr>
          <w:rStyle w:val="CharSectno"/>
        </w:rPr>
        <w:t>11C</w:t>
      </w:r>
      <w:r>
        <w:t>.</w:t>
      </w:r>
      <w:r>
        <w:tab/>
        <w:t>Bookmaker’s licences — body corporate</w:t>
      </w:r>
      <w:bookmarkEnd w:id="74"/>
      <w:bookmarkEnd w:id="75"/>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authorized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76" w:name="_Toc131327360"/>
      <w:bookmarkStart w:id="77" w:name="_Toc122949213"/>
      <w:r>
        <w:rPr>
          <w:rStyle w:val="CharSectno"/>
        </w:rPr>
        <w:t>11D</w:t>
      </w:r>
      <w:r>
        <w:t>.</w:t>
      </w:r>
      <w:r>
        <w:tab/>
        <w:t>Licences — manager or employee</w:t>
      </w:r>
      <w:bookmarkEnd w:id="76"/>
      <w:bookmarkEnd w:id="77"/>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authorize.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authorize.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authorized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authorized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78" w:name="_Toc131327361"/>
      <w:bookmarkStart w:id="79" w:name="_Toc122949214"/>
      <w:r>
        <w:rPr>
          <w:rStyle w:val="CharSectno"/>
        </w:rPr>
        <w:t>11E</w:t>
      </w:r>
      <w:r>
        <w:t>.</w:t>
      </w:r>
      <w:r>
        <w:tab/>
        <w:t>Security</w:t>
      </w:r>
      <w:bookmarkEnd w:id="78"/>
      <w:bookmarkEnd w:id="79"/>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authorized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80" w:name="_Toc131327362"/>
      <w:bookmarkStart w:id="81" w:name="_Toc122949215"/>
      <w:r>
        <w:rPr>
          <w:rStyle w:val="CharSectno"/>
        </w:rPr>
        <w:t>11F</w:t>
      </w:r>
      <w:r>
        <w:t>.</w:t>
      </w:r>
      <w:r>
        <w:tab/>
        <w:t>Notification of Commission in relation to licensed manager</w:t>
      </w:r>
      <w:bookmarkEnd w:id="80"/>
      <w:bookmarkEnd w:id="81"/>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82" w:name="_Toc131327363"/>
      <w:bookmarkStart w:id="83" w:name="_Toc122949216"/>
      <w:r>
        <w:rPr>
          <w:rStyle w:val="CharSectno"/>
        </w:rPr>
        <w:t>11G</w:t>
      </w:r>
      <w:r>
        <w:t>.</w:t>
      </w:r>
      <w:r>
        <w:tab/>
        <w:t>Offences</w:t>
      </w:r>
      <w:bookmarkEnd w:id="82"/>
      <w:bookmarkEnd w:id="83"/>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Heading5"/>
      </w:pPr>
      <w:bookmarkStart w:id="84" w:name="_Toc131327364"/>
      <w:bookmarkStart w:id="85" w:name="_Toc122949217"/>
      <w:r>
        <w:rPr>
          <w:rStyle w:val="CharSectno"/>
        </w:rPr>
        <w:t>11H</w:t>
      </w:r>
      <w:r>
        <w:t>.</w:t>
      </w:r>
      <w:r>
        <w:tab/>
        <w:t>Liability of persons who occupy a position of authority in a body corporate</w:t>
      </w:r>
      <w:bookmarkEnd w:id="84"/>
      <w:bookmarkEnd w:id="85"/>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the person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11H inserted by No. 13 of 2002 s. 7.]</w:t>
      </w:r>
    </w:p>
    <w:p>
      <w:pPr>
        <w:pStyle w:val="Heading5"/>
      </w:pPr>
      <w:bookmarkStart w:id="86" w:name="_Toc131327365"/>
      <w:bookmarkStart w:id="87" w:name="_Toc122949218"/>
      <w:r>
        <w:rPr>
          <w:rStyle w:val="CharSectno"/>
        </w:rPr>
        <w:t>11I</w:t>
      </w:r>
      <w:r>
        <w:t>.</w:t>
      </w:r>
      <w:r>
        <w:tab/>
        <w:t>Liability of natural person, partners, bodies corporate and officers</w:t>
      </w:r>
      <w:bookmarkEnd w:id="86"/>
      <w:bookmarkEnd w:id="87"/>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11I inserted by No. 13 of 2002 s. 7.]</w:t>
      </w:r>
    </w:p>
    <w:p>
      <w:pPr>
        <w:pStyle w:val="Heading5"/>
        <w:rPr>
          <w:snapToGrid w:val="0"/>
        </w:rPr>
      </w:pPr>
      <w:bookmarkStart w:id="88" w:name="_Toc131327366"/>
      <w:bookmarkStart w:id="89" w:name="_Toc122949219"/>
      <w:r>
        <w:rPr>
          <w:rStyle w:val="CharSectno"/>
        </w:rPr>
        <w:t>12</w:t>
      </w:r>
      <w:r>
        <w:rPr>
          <w:snapToGrid w:val="0"/>
        </w:rPr>
        <w:t>.</w:t>
      </w:r>
      <w:r>
        <w:rPr>
          <w:snapToGrid w:val="0"/>
        </w:rPr>
        <w:tab/>
        <w:t>Permits required to bet on race courses, etc.</w:t>
      </w:r>
      <w:bookmarkEnd w:id="57"/>
      <w:bookmarkEnd w:id="58"/>
      <w:bookmarkEnd w:id="59"/>
      <w:bookmarkEnd w:id="88"/>
      <w:bookmarkEnd w:id="89"/>
      <w:r>
        <w:rPr>
          <w:snapToGrid w:val="0"/>
        </w:rPr>
        <w:t xml:space="preserve"> </w:t>
      </w:r>
    </w:p>
    <w:p>
      <w:pPr>
        <w:pStyle w:val="Subsection"/>
        <w:spacing w:before="100"/>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spacing w:before="100"/>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spacing w:before="100"/>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authorized by the licence, permit the carrying on of business and the making of bets at that race course by a licensed manager of the bookmaker.</w:t>
      </w:r>
    </w:p>
    <w:p>
      <w:pPr>
        <w:pStyle w:val="Subsection"/>
        <w:spacing w:before="100"/>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Ednotepara"/>
      </w:pPr>
      <w:r>
        <w:tab/>
        <w:t>[(d), (e)</w:t>
      </w:r>
      <w:r>
        <w:tab/>
        <w:t>deleted]</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90" w:name="_Toc519996764"/>
      <w:bookmarkStart w:id="91" w:name="_Toc4564336"/>
      <w:bookmarkStart w:id="92" w:name="_Toc6885586"/>
      <w:bookmarkStart w:id="93" w:name="_Toc131327367"/>
      <w:bookmarkStart w:id="94" w:name="_Toc122949220"/>
      <w:r>
        <w:rPr>
          <w:rStyle w:val="CharSectno"/>
        </w:rPr>
        <w:t>12A</w:t>
      </w:r>
      <w:r>
        <w:t>.</w:t>
      </w:r>
      <w:r>
        <w:tab/>
        <w:t>Temporary bookmakers’ employees’ licences</w:t>
      </w:r>
      <w:bookmarkEnd w:id="90"/>
      <w:bookmarkEnd w:id="91"/>
      <w:bookmarkEnd w:id="92"/>
      <w:bookmarkEnd w:id="93"/>
      <w:bookmarkEnd w:id="94"/>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95" w:name="_Toc519996765"/>
      <w:bookmarkStart w:id="96" w:name="_Toc4564337"/>
      <w:bookmarkStart w:id="97" w:name="_Toc6885587"/>
      <w:bookmarkStart w:id="98" w:name="_Toc131327368"/>
      <w:bookmarkStart w:id="99" w:name="_Toc122949221"/>
      <w:r>
        <w:rPr>
          <w:rStyle w:val="CharSectno"/>
        </w:rPr>
        <w:t>13</w:t>
      </w:r>
      <w:r>
        <w:rPr>
          <w:snapToGrid w:val="0"/>
        </w:rPr>
        <w:t>.</w:t>
      </w:r>
      <w:r>
        <w:rPr>
          <w:snapToGrid w:val="0"/>
        </w:rPr>
        <w:tab/>
        <w:t>Bookmakers’ annual licence fee</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00" w:name="_Toc89168148"/>
      <w:bookmarkStart w:id="101" w:name="_Toc96937675"/>
      <w:bookmarkStart w:id="102" w:name="_Toc96937783"/>
      <w:bookmarkStart w:id="103" w:name="_Toc101927961"/>
      <w:bookmarkStart w:id="104" w:name="_Toc101928076"/>
      <w:bookmarkStart w:id="105" w:name="_Toc102796927"/>
      <w:bookmarkStart w:id="106" w:name="_Toc122949222"/>
      <w:bookmarkStart w:id="107" w:name="_Toc131327369"/>
      <w:bookmarkStart w:id="108" w:name="_Toc519996766"/>
      <w:bookmarkStart w:id="109" w:name="_Toc4564338"/>
      <w:bookmarkStart w:id="110" w:name="_Toc6885588"/>
      <w:r>
        <w:rPr>
          <w:rStyle w:val="CharPartNo"/>
        </w:rPr>
        <w:t>Part 3</w:t>
      </w:r>
      <w:r>
        <w:rPr>
          <w:b w:val="0"/>
        </w:rPr>
        <w:t> </w:t>
      </w:r>
      <w:r>
        <w:t>—</w:t>
      </w:r>
      <w:r>
        <w:rPr>
          <w:b w:val="0"/>
        </w:rPr>
        <w:t> </w:t>
      </w:r>
      <w:r>
        <w:rPr>
          <w:rStyle w:val="CharPartText"/>
        </w:rPr>
        <w:t>Levies and totalisators</w:t>
      </w:r>
      <w:bookmarkEnd w:id="100"/>
      <w:bookmarkEnd w:id="101"/>
      <w:bookmarkEnd w:id="102"/>
      <w:bookmarkEnd w:id="103"/>
      <w:bookmarkEnd w:id="104"/>
      <w:bookmarkEnd w:id="105"/>
      <w:bookmarkEnd w:id="106"/>
      <w:bookmarkEnd w:id="107"/>
    </w:p>
    <w:p>
      <w:pPr>
        <w:pStyle w:val="Footnoteheading"/>
        <w:tabs>
          <w:tab w:val="left" w:pos="851"/>
        </w:tabs>
      </w:pPr>
      <w:r>
        <w:tab/>
        <w:t>[Heading inserted by No. 35 of 2003 s. 101(3).]</w:t>
      </w:r>
    </w:p>
    <w:p>
      <w:pPr>
        <w:pStyle w:val="Heading5"/>
        <w:rPr>
          <w:snapToGrid w:val="0"/>
        </w:rPr>
      </w:pPr>
      <w:bookmarkStart w:id="111" w:name="_Toc131327370"/>
      <w:bookmarkStart w:id="112" w:name="_Toc122949223"/>
      <w:r>
        <w:rPr>
          <w:rStyle w:val="CharSectno"/>
        </w:rPr>
        <w:t>14</w:t>
      </w:r>
      <w:r>
        <w:rPr>
          <w:snapToGrid w:val="0"/>
        </w:rPr>
        <w:t>.</w:t>
      </w:r>
      <w:r>
        <w:rPr>
          <w:snapToGrid w:val="0"/>
        </w:rPr>
        <w:tab/>
        <w:t>Bookmakers’ liability to pay bookmakers’ betting levy</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13" w:name="_Toc519996767"/>
      <w:bookmarkStart w:id="114" w:name="_Toc4564339"/>
      <w:bookmarkStart w:id="115" w:name="_Toc6885589"/>
      <w:bookmarkStart w:id="116" w:name="_Toc131327371"/>
      <w:bookmarkStart w:id="117" w:name="_Toc122949224"/>
      <w:r>
        <w:rPr>
          <w:rStyle w:val="CharSectno"/>
        </w:rPr>
        <w:t>15</w:t>
      </w:r>
      <w:r>
        <w:rPr>
          <w:snapToGrid w:val="0"/>
        </w:rPr>
        <w:t>.</w:t>
      </w:r>
      <w:r>
        <w:rPr>
          <w:snapToGrid w:val="0"/>
        </w:rPr>
        <w:tab/>
        <w:t>Payment of levy by bookmakers on bets made at race meetings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spacing w:before="70"/>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spacing w:before="70"/>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spacing w:before="70"/>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0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0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15 amended by No. 50 of 1956 s. 3; No. 75 of 1970 s. 3; No. 77 of 1976 s. 14; No. 11 of 1992 s. 36; No. 63 of 1995 s. 51; No. 17 of 1998 s. 14; No. 13 of 2002 s. 11; No. 35 of 2003 s. 83 and 102.] </w:t>
      </w:r>
    </w:p>
    <w:p>
      <w:pPr>
        <w:pStyle w:val="Heading5"/>
        <w:spacing w:before="120"/>
        <w:rPr>
          <w:snapToGrid w:val="0"/>
        </w:rPr>
      </w:pPr>
      <w:bookmarkStart w:id="118" w:name="_Toc519996768"/>
      <w:bookmarkStart w:id="119" w:name="_Toc4564340"/>
      <w:bookmarkStart w:id="120" w:name="_Toc6885590"/>
      <w:bookmarkStart w:id="121" w:name="_Toc131327372"/>
      <w:bookmarkStart w:id="122" w:name="_Toc122949225"/>
      <w:r>
        <w:rPr>
          <w:rStyle w:val="CharSectno"/>
        </w:rPr>
        <w:t>16</w:t>
      </w:r>
      <w:r>
        <w:rPr>
          <w:snapToGrid w:val="0"/>
        </w:rPr>
        <w:t>.</w:t>
      </w:r>
      <w:r>
        <w:rPr>
          <w:snapToGrid w:val="0"/>
        </w:rPr>
        <w:tab/>
        <w:t>Payment of levy by bookmakers on bets made at registered premises</w:t>
      </w:r>
      <w:bookmarkEnd w:id="118"/>
      <w:bookmarkEnd w:id="119"/>
      <w:bookmarkEnd w:id="120"/>
      <w:bookmarkEnd w:id="121"/>
      <w:bookmarkEnd w:id="122"/>
      <w:r>
        <w:rPr>
          <w:snapToGrid w:val="0"/>
        </w:rPr>
        <w:t xml:space="preserve"> </w:t>
      </w:r>
    </w:p>
    <w:p>
      <w:pPr>
        <w:pStyle w:val="Subsection"/>
        <w:spacing w:before="10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0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rPr>
          <w:snapToGrid w:val="0"/>
        </w:rPr>
      </w:pPr>
      <w:r>
        <w:rPr>
          <w:snapToGrid w:val="0"/>
        </w:rPr>
        <w:tab/>
        <w:t>(e)</w:t>
      </w:r>
      <w:r>
        <w:rPr>
          <w:snapToGrid w:val="0"/>
        </w:rPr>
        <w:tab/>
        <w:t>races of greyhounds held or to be held elsewhere than in this State,</w:t>
      </w:r>
    </w:p>
    <w:p>
      <w:pPr>
        <w:pStyle w:val="Subsection"/>
        <w:spacing w:before="10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0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23" w:name="_Toc519996769"/>
      <w:bookmarkStart w:id="124" w:name="_Toc4564341"/>
      <w:bookmarkStart w:id="125" w:name="_Toc6885591"/>
      <w:bookmarkStart w:id="126" w:name="_Toc131327373"/>
      <w:bookmarkStart w:id="127" w:name="_Toc122949226"/>
      <w:r>
        <w:rPr>
          <w:rStyle w:val="CharSectno"/>
        </w:rPr>
        <w:t>16A</w:t>
      </w:r>
      <w:r>
        <w:rPr>
          <w:snapToGrid w:val="0"/>
        </w:rPr>
        <w:t>.</w:t>
      </w:r>
      <w:r>
        <w:rPr>
          <w:snapToGrid w:val="0"/>
        </w:rPr>
        <w:tab/>
        <w:t>Books of account, records etc.</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pPr>
      <w:r>
        <w:tab/>
        <w:t xml:space="preserve">[Section 16A inserted by No. 11 of 1992 s. 38; amended by No. 63 of 1995 s. 53; No. 13 of 2002 s. 13; No. 35 of 2003 s. 102.] </w:t>
      </w:r>
    </w:p>
    <w:p>
      <w:pPr>
        <w:pStyle w:val="Ednotesection"/>
        <w:ind w:left="0" w:firstLine="0"/>
      </w:pPr>
      <w:r>
        <w:t>[</w:t>
      </w:r>
      <w:r>
        <w:rPr>
          <w:b/>
        </w:rPr>
        <w:t>16B, 16C.</w:t>
      </w:r>
      <w:r>
        <w:tab/>
        <w:t xml:space="preserve">Repealed by No. 49 of 1960 s. 11.] </w:t>
      </w:r>
    </w:p>
    <w:p>
      <w:pPr>
        <w:pStyle w:val="Heading5"/>
        <w:rPr>
          <w:snapToGrid w:val="0"/>
        </w:rPr>
      </w:pPr>
      <w:bookmarkStart w:id="128" w:name="_Toc519996770"/>
      <w:bookmarkStart w:id="129" w:name="_Toc4564342"/>
      <w:bookmarkStart w:id="130" w:name="_Toc6885592"/>
      <w:bookmarkStart w:id="131" w:name="_Toc131327374"/>
      <w:bookmarkStart w:id="132" w:name="_Toc122949227"/>
      <w:r>
        <w:rPr>
          <w:rStyle w:val="CharSectno"/>
        </w:rPr>
        <w:t>17</w:t>
      </w:r>
      <w:r>
        <w:rPr>
          <w:snapToGrid w:val="0"/>
        </w:rPr>
        <w:t>.</w:t>
      </w:r>
      <w:r>
        <w:rPr>
          <w:snapToGrid w:val="0"/>
        </w:rPr>
        <w:tab/>
        <w:t>Effect on liability for payment of levy where racing authority declares bets off, etc.</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rPr>
          <w:snapToGrid w:val="0"/>
        </w:rPr>
      </w:pPr>
      <w:r>
        <w:rPr>
          <w:snapToGrid w:val="0"/>
        </w:rPr>
        <w:tab/>
        <w:t>(a)</w:t>
      </w:r>
      <w:r>
        <w:rPr>
          <w:snapToGrid w:val="0"/>
        </w:rPr>
        <w:tab/>
        <w:t>an annual licence fee in respect of — </w:t>
      </w:r>
    </w:p>
    <w:p>
      <w:pPr>
        <w:pStyle w:val="Indenti"/>
        <w:rPr>
          <w:snapToGrid w:val="0"/>
        </w:rPr>
      </w:pPr>
      <w:r>
        <w:rPr>
          <w:snapToGrid w:val="0"/>
        </w:rPr>
        <w:tab/>
        <w:t>(i)</w:t>
      </w:r>
      <w:r>
        <w:rPr>
          <w:snapToGrid w:val="0"/>
        </w:rPr>
        <w:tab/>
        <w:t>a bookmaker’s licence; or</w:t>
      </w:r>
    </w:p>
    <w:p>
      <w:pPr>
        <w:pStyle w:val="Indenti"/>
        <w:rPr>
          <w:snapToGrid w:val="0"/>
        </w:rPr>
      </w:pPr>
      <w:r>
        <w:rPr>
          <w:snapToGrid w:val="0"/>
        </w:rPr>
        <w:tab/>
        <w:t>(ii)</w:t>
      </w:r>
      <w:r>
        <w:rPr>
          <w:snapToGrid w:val="0"/>
        </w:rPr>
        <w:tab/>
        <w:t xml:space="preserve">an authorisation to possess and operate a totalisator;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bookmakers’ betting levy,</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pPr>
      <w:r>
        <w:tab/>
        <w:t xml:space="preserve">[Section 17 amended by No. 6 of 1987 s. 12; No. 11 of 1992 s. 39; No. 63 of 1995 s. 54; No. 13 of 2002 s. 14; No. 35 of 2003 s. 102.] </w:t>
      </w:r>
    </w:p>
    <w:p>
      <w:pPr>
        <w:pStyle w:val="Heading5"/>
        <w:rPr>
          <w:snapToGrid w:val="0"/>
        </w:rPr>
      </w:pPr>
      <w:bookmarkStart w:id="133" w:name="_Toc519996771"/>
      <w:bookmarkStart w:id="134" w:name="_Toc4564343"/>
      <w:bookmarkStart w:id="135" w:name="_Toc6885593"/>
      <w:bookmarkStart w:id="136" w:name="_Toc131327375"/>
      <w:bookmarkStart w:id="137" w:name="_Toc122949228"/>
      <w:r>
        <w:rPr>
          <w:rStyle w:val="CharSectno"/>
        </w:rPr>
        <w:t>17A</w:t>
      </w:r>
      <w:r>
        <w:rPr>
          <w:snapToGrid w:val="0"/>
        </w:rPr>
        <w:t>.</w:t>
      </w:r>
      <w:r>
        <w:rPr>
          <w:snapToGrid w:val="0"/>
        </w:rPr>
        <w:tab/>
        <w:t>Annual licence fee in respect of totalisators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138" w:name="_Toc519996772"/>
      <w:bookmarkStart w:id="139" w:name="_Toc4564344"/>
      <w:bookmarkStart w:id="140" w:name="_Toc6885594"/>
      <w:bookmarkStart w:id="141" w:name="_Toc131327376"/>
      <w:bookmarkStart w:id="142" w:name="_Toc122949229"/>
      <w:r>
        <w:rPr>
          <w:rStyle w:val="CharSectno"/>
        </w:rPr>
        <w:t>17B</w:t>
      </w:r>
      <w:r>
        <w:rPr>
          <w:snapToGrid w:val="0"/>
        </w:rPr>
        <w:t>.</w:t>
      </w:r>
      <w:r>
        <w:rPr>
          <w:snapToGrid w:val="0"/>
        </w:rPr>
        <w:tab/>
        <w:t>Use of the totalisator by racing clubs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spacing w:before="100"/>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spacing w:before="100"/>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0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spacing w:before="120"/>
        <w:rPr>
          <w:snapToGrid w:val="0"/>
        </w:rPr>
      </w:pPr>
      <w:bookmarkStart w:id="143" w:name="_Toc519996773"/>
      <w:bookmarkStart w:id="144" w:name="_Toc4564345"/>
      <w:bookmarkStart w:id="145" w:name="_Toc6885595"/>
      <w:bookmarkStart w:id="146" w:name="_Toc131327377"/>
      <w:bookmarkStart w:id="147" w:name="_Toc122949230"/>
      <w:r>
        <w:rPr>
          <w:rStyle w:val="CharSectno"/>
        </w:rPr>
        <w:t>17C</w:t>
      </w:r>
      <w:r>
        <w:rPr>
          <w:snapToGrid w:val="0"/>
        </w:rPr>
        <w:t>.</w:t>
      </w:r>
      <w:r>
        <w:rPr>
          <w:snapToGrid w:val="0"/>
        </w:rPr>
        <w:tab/>
      </w:r>
      <w:bookmarkEnd w:id="143"/>
      <w:bookmarkEnd w:id="144"/>
      <w:r>
        <w:rPr>
          <w:snapToGrid w:val="0"/>
        </w:rPr>
        <w:t>Making of bets on designated sporting events not authorised</w:t>
      </w:r>
      <w:bookmarkEnd w:id="145"/>
      <w:bookmarkEnd w:id="146"/>
      <w:bookmarkEnd w:id="147"/>
    </w:p>
    <w:p>
      <w:pPr>
        <w:pStyle w:val="Subsection"/>
        <w:spacing w:before="100"/>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148" w:name="_Toc519996774"/>
      <w:bookmarkStart w:id="149" w:name="_Toc4564346"/>
      <w:bookmarkStart w:id="150" w:name="_Toc6885596"/>
      <w:bookmarkStart w:id="151" w:name="_Toc131327378"/>
      <w:bookmarkStart w:id="152" w:name="_Toc122949231"/>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153" w:name="_Toc519996775"/>
      <w:bookmarkStart w:id="154" w:name="_Toc4564347"/>
      <w:bookmarkStart w:id="155" w:name="_Toc6885597"/>
      <w:bookmarkStart w:id="156" w:name="_Toc131327379"/>
      <w:bookmarkStart w:id="157" w:name="_Toc122949232"/>
      <w:r>
        <w:rPr>
          <w:rStyle w:val="CharSectno"/>
        </w:rPr>
        <w:t>17E</w:t>
      </w:r>
      <w:r>
        <w:rPr>
          <w:snapToGrid w:val="0"/>
        </w:rPr>
        <w:t>.</w:t>
      </w:r>
      <w:r>
        <w:rPr>
          <w:snapToGrid w:val="0"/>
        </w:rPr>
        <w:tab/>
        <w:t>Percentage of off course bets to belong to TAB</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158" w:name="_Toc519996776"/>
      <w:bookmarkStart w:id="159" w:name="_Toc4564348"/>
      <w:bookmarkStart w:id="160" w:name="_Toc6885598"/>
      <w:bookmarkStart w:id="161" w:name="_Toc131327380"/>
      <w:bookmarkStart w:id="162" w:name="_Toc122949233"/>
      <w:r>
        <w:rPr>
          <w:rStyle w:val="CharSectno"/>
        </w:rPr>
        <w:t>17EA</w:t>
      </w:r>
      <w:r>
        <w:t>.</w:t>
      </w:r>
      <w:r>
        <w:tab/>
        <w:t>Management of fixed odds – prescribed margin</w:t>
      </w:r>
      <w:bookmarkEnd w:id="158"/>
      <w:bookmarkEnd w:id="159"/>
      <w:bookmarkEnd w:id="160"/>
      <w:bookmarkEnd w:id="161"/>
      <w:bookmarkEnd w:id="162"/>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tab/>
        <w:t>(3)</w:t>
      </w:r>
      <w:r>
        <w:tab/>
        <w:t xml:space="preserve">For the purposes of </w:t>
      </w:r>
      <w:r>
        <w:rPr>
          <w:snapToGrid w:val="0"/>
        </w:rPr>
        <w:t>subsection</w:t>
      </w:r>
      <w:r>
        <w:t> (1), “</w:t>
      </w:r>
      <w:r>
        <w:rPr>
          <w:b/>
        </w:rPr>
        <w:t>m</w:t>
      </w:r>
      <w:r>
        <w:t xml:space="preserve">” is to be calculated by assessing the individual odds </w:t>
      </w:r>
      <w:r>
        <w:rPr>
          <w:snapToGrid w:val="0"/>
        </w:rPr>
        <w:t>offered</w:t>
      </w:r>
      <w:r>
        <w:t xml:space="preserve"> on every participant in a race or event using the following formula —</w:t>
      </w:r>
    </w:p>
    <w:p>
      <w:pPr>
        <w:pStyle w:val="Equation"/>
        <w:tabs>
          <w:tab w:val="left" w:pos="851"/>
        </w:tabs>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17.25pt">
            <v:imagedata r:id="rId15"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163" w:name="_Toc519996777"/>
      <w:bookmarkStart w:id="164" w:name="_Toc4564349"/>
      <w:bookmarkStart w:id="165" w:name="_Toc6885599"/>
      <w:bookmarkStart w:id="166" w:name="_Toc131327381"/>
      <w:bookmarkStart w:id="167" w:name="_Toc122949234"/>
      <w:r>
        <w:rPr>
          <w:rStyle w:val="CharSectno"/>
        </w:rPr>
        <w:t>17F</w:t>
      </w:r>
      <w:r>
        <w:rPr>
          <w:snapToGrid w:val="0"/>
        </w:rPr>
        <w:t>.</w:t>
      </w:r>
      <w:r>
        <w:rPr>
          <w:snapToGrid w:val="0"/>
        </w:rPr>
        <w:tab/>
        <w:t>Percentage of bets to belong to racing club</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168" w:name="_Toc519996778"/>
      <w:bookmarkStart w:id="169" w:name="_Toc4564350"/>
      <w:bookmarkStart w:id="170" w:name="_Toc6885600"/>
      <w:bookmarkStart w:id="171" w:name="_Toc131327382"/>
      <w:bookmarkStart w:id="172" w:name="_Toc122949235"/>
      <w:r>
        <w:rPr>
          <w:rStyle w:val="CharSectno"/>
        </w:rPr>
        <w:t>18</w:t>
      </w:r>
      <w:r>
        <w:rPr>
          <w:snapToGrid w:val="0"/>
        </w:rPr>
        <w:t>.</w:t>
      </w:r>
      <w:r>
        <w:rPr>
          <w:snapToGrid w:val="0"/>
        </w:rPr>
        <w:tab/>
        <w:t>Omission of bets from records or returns does not affect liability for levy or penalty</w:t>
      </w:r>
      <w:bookmarkEnd w:id="168"/>
      <w:bookmarkEnd w:id="169"/>
      <w:bookmarkEnd w:id="170"/>
      <w:bookmarkEnd w:id="171"/>
      <w:bookmarkEnd w:id="172"/>
      <w:r>
        <w:rPr>
          <w:snapToGrid w:val="0"/>
        </w:rPr>
        <w:t xml:space="preserve"> </w:t>
      </w:r>
    </w:p>
    <w:p>
      <w:pPr>
        <w:pStyle w:val="Subsection"/>
        <w:spacing w:before="10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120"/>
        <w:rPr>
          <w:snapToGrid w:val="0"/>
        </w:rPr>
      </w:pPr>
      <w:bookmarkStart w:id="173" w:name="_Toc519996779"/>
      <w:bookmarkStart w:id="174" w:name="_Toc4564351"/>
      <w:bookmarkStart w:id="175" w:name="_Toc6885601"/>
      <w:bookmarkStart w:id="176" w:name="_Toc131327383"/>
      <w:bookmarkStart w:id="177" w:name="_Toc122949236"/>
      <w:r>
        <w:rPr>
          <w:rStyle w:val="CharSectno"/>
        </w:rPr>
        <w:t>18A</w:t>
      </w:r>
      <w:r>
        <w:rPr>
          <w:snapToGrid w:val="0"/>
        </w:rPr>
        <w:t>.</w:t>
      </w:r>
      <w:r>
        <w:rPr>
          <w:snapToGrid w:val="0"/>
        </w:rPr>
        <w:tab/>
        <w:t>Payment of levy</w:t>
      </w:r>
      <w:bookmarkEnd w:id="173"/>
      <w:bookmarkEnd w:id="174"/>
      <w:bookmarkEnd w:id="175"/>
      <w:bookmarkEnd w:id="176"/>
      <w:bookmarkEnd w:id="177"/>
      <w:r>
        <w:rPr>
          <w:snapToGrid w:val="0"/>
        </w:rPr>
        <w:t xml:space="preserve"> </w:t>
      </w:r>
    </w:p>
    <w:p>
      <w:pPr>
        <w:pStyle w:val="Subsection"/>
        <w:spacing w:before="10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 xml:space="preserve">metropolitan </w:t>
      </w:r>
      <w:del w:id="178" w:author="svcMRProcess" w:date="2020-02-13T23:18:00Z">
        <w:r>
          <w:rPr>
            <w:snapToGrid w:val="0"/>
          </w:rPr>
          <w:delText>area</w:delText>
        </w:r>
      </w:del>
      <w:ins w:id="179" w:author="svcMRProcess" w:date="2020-02-13T23:18:00Z">
        <w:r>
          <w:t>region</w:t>
        </w:r>
      </w:ins>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[Section 18A inserted by No. 11 of 1992 s. 41; amended by No. 63 of 1995 s. 60; No. 17 of 1998 s. 17; No. 13 of 2002 s. 17; No. 35 of 2003 s. 102</w:t>
      </w:r>
      <w:ins w:id="180" w:author="svcMRProcess" w:date="2020-02-13T23:18:00Z">
        <w:r>
          <w:t>; No. 38 of 2005 s. 15</w:t>
        </w:r>
      </w:ins>
      <w:r>
        <w:t xml:space="preserve">.] </w:t>
      </w:r>
    </w:p>
    <w:p>
      <w:pPr>
        <w:pStyle w:val="Heading5"/>
        <w:rPr>
          <w:snapToGrid w:val="0"/>
        </w:rPr>
      </w:pPr>
      <w:bookmarkStart w:id="181" w:name="_Toc519996780"/>
      <w:bookmarkStart w:id="182" w:name="_Toc4564352"/>
      <w:bookmarkStart w:id="183" w:name="_Toc6885602"/>
      <w:bookmarkStart w:id="184" w:name="_Toc131327384"/>
      <w:bookmarkStart w:id="185" w:name="_Toc122949237"/>
      <w:r>
        <w:rPr>
          <w:rStyle w:val="CharSectno"/>
        </w:rPr>
        <w:t>18B</w:t>
      </w:r>
      <w:r>
        <w:rPr>
          <w:snapToGrid w:val="0"/>
        </w:rPr>
        <w:t>.</w:t>
      </w:r>
      <w:r>
        <w:rPr>
          <w:snapToGrid w:val="0"/>
        </w:rPr>
        <w:tab/>
        <w:t>Assessments, and additional levy</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spacing w:before="100"/>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186" w:name="_Toc89168164"/>
      <w:bookmarkStart w:id="187" w:name="_Toc96937691"/>
      <w:bookmarkStart w:id="188" w:name="_Toc96937799"/>
      <w:bookmarkStart w:id="189" w:name="_Toc101927977"/>
      <w:bookmarkStart w:id="190" w:name="_Toc101928092"/>
      <w:bookmarkStart w:id="191" w:name="_Toc102796943"/>
      <w:bookmarkStart w:id="192" w:name="_Toc122949238"/>
      <w:bookmarkStart w:id="193" w:name="_Toc131327385"/>
      <w:bookmarkStart w:id="194" w:name="_Toc519996781"/>
      <w:bookmarkStart w:id="195" w:name="_Toc4564353"/>
      <w:bookmarkStart w:id="196" w:name="_Toc6885603"/>
      <w:r>
        <w:rPr>
          <w:rStyle w:val="CharPartNo"/>
        </w:rPr>
        <w:t>Part 4</w:t>
      </w:r>
      <w:r>
        <w:rPr>
          <w:b w:val="0"/>
        </w:rPr>
        <w:t> </w:t>
      </w:r>
      <w:r>
        <w:t>—</w:t>
      </w:r>
      <w:r>
        <w:rPr>
          <w:b w:val="0"/>
        </w:rPr>
        <w:t> </w:t>
      </w:r>
      <w:r>
        <w:rPr>
          <w:rStyle w:val="CharPartText"/>
        </w:rPr>
        <w:t>Enforcement and offences</w:t>
      </w:r>
      <w:bookmarkEnd w:id="186"/>
      <w:bookmarkEnd w:id="187"/>
      <w:bookmarkEnd w:id="188"/>
      <w:bookmarkEnd w:id="189"/>
      <w:bookmarkEnd w:id="190"/>
      <w:bookmarkEnd w:id="191"/>
      <w:bookmarkEnd w:id="192"/>
      <w:bookmarkEnd w:id="193"/>
    </w:p>
    <w:p>
      <w:pPr>
        <w:pStyle w:val="Footnoteheading"/>
        <w:tabs>
          <w:tab w:val="left" w:pos="851"/>
        </w:tabs>
      </w:pPr>
      <w:r>
        <w:tab/>
        <w:t>[Heading inserted by No. 35 of 2003 s. 101(4).]</w:t>
      </w:r>
    </w:p>
    <w:p>
      <w:pPr>
        <w:pStyle w:val="Heading5"/>
        <w:spacing w:before="120"/>
        <w:rPr>
          <w:snapToGrid w:val="0"/>
        </w:rPr>
      </w:pPr>
      <w:bookmarkStart w:id="197" w:name="_Toc131327386"/>
      <w:bookmarkStart w:id="198" w:name="_Toc122949239"/>
      <w:r>
        <w:rPr>
          <w:rStyle w:val="CharSectno"/>
        </w:rPr>
        <w:t>19</w:t>
      </w:r>
      <w:r>
        <w:rPr>
          <w:snapToGrid w:val="0"/>
        </w:rPr>
        <w:t>.</w:t>
      </w:r>
      <w:r>
        <w:rPr>
          <w:snapToGrid w:val="0"/>
        </w:rPr>
        <w:tab/>
      </w:r>
      <w:r>
        <w:t>Commission</w:t>
      </w:r>
      <w:r>
        <w:rPr>
          <w:snapToGrid w:val="0"/>
        </w:rPr>
        <w:t xml:space="preserve"> may sue bookmaker for unpaid levy</w:t>
      </w:r>
      <w:bookmarkEnd w:id="194"/>
      <w:bookmarkEnd w:id="195"/>
      <w:bookmarkEnd w:id="196"/>
      <w:bookmarkEnd w:id="197"/>
      <w:bookmarkEnd w:id="198"/>
      <w:r>
        <w:rPr>
          <w:snapToGrid w:val="0"/>
        </w:rPr>
        <w:t xml:space="preserve"> </w:t>
      </w:r>
    </w:p>
    <w:p>
      <w:pPr>
        <w:pStyle w:val="Subsection"/>
        <w:spacing w:before="100"/>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spacing w:before="100"/>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199" w:name="_Toc519996782"/>
      <w:bookmarkStart w:id="200" w:name="_Toc4564354"/>
      <w:bookmarkStart w:id="201" w:name="_Toc6885604"/>
      <w:bookmarkStart w:id="202" w:name="_Toc131327387"/>
      <w:bookmarkStart w:id="203" w:name="_Toc122949240"/>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204" w:name="_Toc131327388"/>
      <w:bookmarkStart w:id="205" w:name="_Toc122949241"/>
      <w:bookmarkStart w:id="206" w:name="_Toc519996784"/>
      <w:bookmarkStart w:id="207" w:name="_Toc4564356"/>
      <w:bookmarkStart w:id="208" w:name="_Toc6885606"/>
      <w:r>
        <w:rPr>
          <w:rStyle w:val="CharSectno"/>
        </w:rPr>
        <w:t>20</w:t>
      </w:r>
      <w:r>
        <w:t>.</w:t>
      </w:r>
      <w:r>
        <w:tab/>
        <w:t>Entry and inspection of race courses and certain other premises</w:t>
      </w:r>
      <w:bookmarkEnd w:id="204"/>
      <w:bookmarkEnd w:id="205"/>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209" w:name="_Toc131327389"/>
      <w:bookmarkStart w:id="210" w:name="_Toc122949242"/>
      <w:r>
        <w:rPr>
          <w:rStyle w:val="CharSectno"/>
        </w:rPr>
        <w:t>20A</w:t>
      </w:r>
      <w:r>
        <w:t>.</w:t>
      </w:r>
      <w:r>
        <w:tab/>
        <w:t>Powers of Commission representative</w:t>
      </w:r>
      <w:bookmarkEnd w:id="209"/>
      <w:bookmarkEnd w:id="210"/>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211" w:name="_Toc131327390"/>
      <w:bookmarkStart w:id="212" w:name="_Toc122949243"/>
      <w:r>
        <w:rPr>
          <w:rStyle w:val="CharSectno"/>
        </w:rPr>
        <w:t>20B</w:t>
      </w:r>
      <w:r>
        <w:t>.</w:t>
      </w:r>
      <w:r>
        <w:tab/>
        <w:t>Requirement to provide information</w:t>
      </w:r>
      <w:bookmarkEnd w:id="211"/>
      <w:bookmarkEnd w:id="21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213" w:name="_Toc131327391"/>
      <w:bookmarkStart w:id="214" w:name="_Toc122949244"/>
      <w:r>
        <w:rPr>
          <w:rStyle w:val="CharSectno"/>
        </w:rPr>
        <w:t>20C</w:t>
      </w:r>
      <w:r>
        <w:t>.</w:t>
      </w:r>
      <w:r>
        <w:tab/>
        <w:t>Complying with information requirements</w:t>
      </w:r>
      <w:bookmarkEnd w:id="213"/>
      <w:bookmarkEnd w:id="214"/>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215" w:name="_Toc131327392"/>
      <w:bookmarkStart w:id="216" w:name="_Toc122949245"/>
      <w:r>
        <w:rPr>
          <w:rStyle w:val="CharSectno"/>
        </w:rPr>
        <w:t>21</w:t>
      </w:r>
      <w:r>
        <w:rPr>
          <w:snapToGrid w:val="0"/>
        </w:rPr>
        <w:t>.</w:t>
      </w:r>
      <w:r>
        <w:rPr>
          <w:snapToGrid w:val="0"/>
        </w:rPr>
        <w:tab/>
        <w:t>Prohibition of betting with minors, intoxicated persons, etc.</w:t>
      </w:r>
      <w:bookmarkEnd w:id="206"/>
      <w:bookmarkEnd w:id="207"/>
      <w:bookmarkEnd w:id="208"/>
      <w:bookmarkEnd w:id="215"/>
      <w:bookmarkEnd w:id="216"/>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w:t>
      </w:r>
      <w:r>
        <w:rPr>
          <w:snapToGrid w:val="0"/>
        </w:rPr>
        <w:tab/>
        <w:t xml:space="preserve">and (d) repealed] </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217" w:name="_Toc519996785"/>
      <w:bookmarkStart w:id="218" w:name="_Toc4564357"/>
      <w:bookmarkStart w:id="219" w:name="_Toc6885607"/>
      <w:bookmarkStart w:id="220" w:name="_Toc131327393"/>
      <w:bookmarkStart w:id="221" w:name="_Toc122949246"/>
      <w:r>
        <w:rPr>
          <w:rStyle w:val="CharSectno"/>
        </w:rPr>
        <w:t>22</w:t>
      </w:r>
      <w:r>
        <w:rPr>
          <w:snapToGrid w:val="0"/>
        </w:rPr>
        <w:t>.</w:t>
      </w:r>
      <w:r>
        <w:rPr>
          <w:snapToGrid w:val="0"/>
        </w:rPr>
        <w:tab/>
        <w:t>Offences by minors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spacing w:before="100"/>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spacing w:before="120"/>
        <w:rPr>
          <w:snapToGrid w:val="0"/>
        </w:rPr>
      </w:pPr>
      <w:bookmarkStart w:id="222" w:name="_Toc519996786"/>
      <w:bookmarkStart w:id="223" w:name="_Toc4564358"/>
      <w:bookmarkStart w:id="224" w:name="_Toc6885608"/>
      <w:bookmarkStart w:id="225" w:name="_Toc131327394"/>
      <w:bookmarkStart w:id="226" w:name="_Toc122949247"/>
      <w:r>
        <w:rPr>
          <w:rStyle w:val="CharSectno"/>
        </w:rPr>
        <w:t>23</w:t>
      </w:r>
      <w:r>
        <w:rPr>
          <w:snapToGrid w:val="0"/>
        </w:rPr>
        <w:t>.</w:t>
      </w:r>
      <w:r>
        <w:rPr>
          <w:snapToGrid w:val="0"/>
        </w:rPr>
        <w:tab/>
        <w:t>Prohibition of betting on races unless in accordance with this Act</w:t>
      </w:r>
      <w:bookmarkEnd w:id="222"/>
      <w:bookmarkEnd w:id="223"/>
      <w:bookmarkEnd w:id="224"/>
      <w:bookmarkEnd w:id="225"/>
      <w:bookmarkEnd w:id="226"/>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pPr>
      <w:r>
        <w:tab/>
      </w:r>
      <w:r>
        <w:tab/>
        <w:t xml:space="preserve">unless — </w:t>
      </w:r>
    </w:p>
    <w:p>
      <w:pPr>
        <w:pStyle w:val="Indenta"/>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00"/>
        <w:rPr>
          <w:snapToGrid w:val="0"/>
        </w:rPr>
      </w:pPr>
      <w:r>
        <w:rPr>
          <w:snapToGrid w:val="0"/>
        </w:rPr>
        <w:tab/>
        <w:t>(2)</w:t>
      </w:r>
      <w:r>
        <w:rPr>
          <w:snapToGrid w:val="0"/>
        </w:rPr>
        <w:tab/>
        <w:t>No person shall knowingly — </w:t>
      </w:r>
    </w:p>
    <w:p>
      <w:pPr>
        <w:pStyle w:val="Indenta"/>
        <w:rPr>
          <w:snapToGrid w:val="0"/>
        </w:rPr>
      </w:pPr>
      <w:r>
        <w:rPr>
          <w:snapToGrid w:val="0"/>
        </w:rPr>
        <w:tab/>
        <w:t>(a)</w:t>
      </w:r>
      <w:r>
        <w:rPr>
          <w:snapToGrid w:val="0"/>
        </w:rPr>
        <w:tab/>
        <w:t>place a bet for a person who is apparently under the age of 18 years; or</w:t>
      </w:r>
    </w:p>
    <w:p>
      <w:pPr>
        <w:pStyle w:val="Indenta"/>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spacing w:before="120"/>
        <w:rPr>
          <w:snapToGrid w:val="0"/>
        </w:rPr>
      </w:pPr>
      <w:bookmarkStart w:id="227" w:name="_Toc519996787"/>
      <w:bookmarkStart w:id="228" w:name="_Toc4564359"/>
      <w:bookmarkStart w:id="229" w:name="_Toc6885609"/>
      <w:bookmarkStart w:id="230" w:name="_Toc131327395"/>
      <w:bookmarkStart w:id="231" w:name="_Toc122949248"/>
      <w:r>
        <w:rPr>
          <w:rStyle w:val="CharSectno"/>
        </w:rPr>
        <w:t>24</w:t>
      </w:r>
      <w:r>
        <w:rPr>
          <w:snapToGrid w:val="0"/>
        </w:rPr>
        <w:t>.</w:t>
      </w:r>
      <w:r>
        <w:rPr>
          <w:snapToGrid w:val="0"/>
        </w:rPr>
        <w:tab/>
        <w:t>Unlawful betting</w:t>
      </w:r>
      <w:bookmarkEnd w:id="227"/>
      <w:bookmarkEnd w:id="228"/>
      <w:bookmarkEnd w:id="229"/>
      <w:bookmarkEnd w:id="230"/>
      <w:bookmarkEnd w:id="231"/>
      <w:r>
        <w:rPr>
          <w:snapToGrid w:val="0"/>
        </w:rPr>
        <w:t xml:space="preserve"> </w:t>
      </w:r>
    </w:p>
    <w:p>
      <w:pPr>
        <w:pStyle w:val="Subsection"/>
        <w:spacing w:before="100"/>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tab/>
      </w:r>
      <w:r>
        <w:rPr>
          <w:b/>
        </w:rPr>
        <w:t>“</w:t>
      </w:r>
      <w:r>
        <w:rPr>
          <w:rStyle w:val="CharDefText"/>
        </w:rPr>
        <w:t>interstate offence</w:t>
      </w:r>
      <w:r>
        <w:rPr>
          <w:b/>
        </w:rPr>
        <w:t>”</w:t>
      </w:r>
      <w:r>
        <w:t xml:space="preserve"> means offence under the law of another State or a Territory, which offence is declared by the regulations to be an offence that corresponds to an offence under subsection (1).</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pPr>
      <w:r>
        <w:tab/>
        <w:t xml:space="preserve">[Section 24 inserted by No. 63 of 1995 s. 68; amended by No. 17 of 1998 s. 20; No. 84 of 2004 s. 80 and 82.] </w:t>
      </w:r>
    </w:p>
    <w:p>
      <w:pPr>
        <w:pStyle w:val="Heading5"/>
        <w:rPr>
          <w:snapToGrid w:val="0"/>
        </w:rPr>
      </w:pPr>
      <w:bookmarkStart w:id="232" w:name="_Toc519996788"/>
      <w:bookmarkStart w:id="233" w:name="_Toc4564360"/>
      <w:bookmarkStart w:id="234" w:name="_Toc6885610"/>
      <w:bookmarkStart w:id="235" w:name="_Toc131327396"/>
      <w:bookmarkStart w:id="236" w:name="_Toc122949249"/>
      <w:r>
        <w:rPr>
          <w:rStyle w:val="CharSectno"/>
        </w:rPr>
        <w:t>25</w:t>
      </w:r>
      <w:r>
        <w:rPr>
          <w:snapToGrid w:val="0"/>
        </w:rPr>
        <w:t>.</w:t>
      </w:r>
      <w:r>
        <w:rPr>
          <w:snapToGrid w:val="0"/>
        </w:rPr>
        <w:tab/>
        <w:t>Bookmakers may be ordered not to bet</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pPr>
      <w:r>
        <w:tab/>
        <w:t>[(4)</w:t>
      </w:r>
      <w:r>
        <w:tab/>
        <w:t>repealed]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pPr>
      <w:r>
        <w:tab/>
        <w:t xml:space="preserve">[Section 25 amended by No. 113 of 1965 s. 8(1); No. 78 of 1978 s. 6; No. 11 of 1992 s. 47; No. 63 of 1995 s. 69; No. 35 of 2003 s. 103; No. 59 of 2004 s. 141.] </w:t>
      </w:r>
    </w:p>
    <w:p>
      <w:pPr>
        <w:pStyle w:val="Heading5"/>
        <w:rPr>
          <w:snapToGrid w:val="0"/>
        </w:rPr>
      </w:pPr>
      <w:bookmarkStart w:id="237" w:name="_Toc519996789"/>
      <w:bookmarkStart w:id="238" w:name="_Toc4564361"/>
      <w:bookmarkStart w:id="239" w:name="_Toc6885611"/>
      <w:bookmarkStart w:id="240" w:name="_Toc131327397"/>
      <w:bookmarkStart w:id="241" w:name="_Toc122949250"/>
      <w:r>
        <w:rPr>
          <w:rStyle w:val="CharSectno"/>
        </w:rPr>
        <w:t>26</w:t>
      </w:r>
      <w:r>
        <w:rPr>
          <w:snapToGrid w:val="0"/>
        </w:rPr>
        <w:t>.</w:t>
      </w:r>
      <w:r>
        <w:rPr>
          <w:snapToGrid w:val="0"/>
        </w:rPr>
        <w:tab/>
        <w:t>Loitering in street or public place</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242" w:name="_Toc519996790"/>
      <w:bookmarkStart w:id="243" w:name="_Toc4564362"/>
      <w:bookmarkStart w:id="244" w:name="_Toc6885612"/>
      <w:bookmarkStart w:id="245" w:name="_Toc131327398"/>
      <w:bookmarkStart w:id="246" w:name="_Toc122949251"/>
      <w:r>
        <w:rPr>
          <w:rStyle w:val="CharSectno"/>
        </w:rPr>
        <w:t>26A</w:t>
      </w:r>
      <w:r>
        <w:rPr>
          <w:snapToGrid w:val="0"/>
        </w:rPr>
        <w:t>.</w:t>
      </w:r>
      <w:r>
        <w:rPr>
          <w:snapToGrid w:val="0"/>
        </w:rPr>
        <w:tab/>
        <w:t>Removal of persons</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spacing w:before="100"/>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spacing w:before="100"/>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247" w:name="_Toc519996791"/>
      <w:bookmarkStart w:id="248" w:name="_Toc4564363"/>
      <w:bookmarkStart w:id="249" w:name="_Toc6885613"/>
      <w:bookmarkStart w:id="250" w:name="_Toc131327399"/>
      <w:bookmarkStart w:id="251" w:name="_Toc122949252"/>
      <w:r>
        <w:rPr>
          <w:rStyle w:val="CharSectno"/>
        </w:rPr>
        <w:t>26B</w:t>
      </w:r>
      <w:r>
        <w:rPr>
          <w:snapToGrid w:val="0"/>
        </w:rPr>
        <w:t>.</w:t>
      </w:r>
      <w:r>
        <w:rPr>
          <w:snapToGrid w:val="0"/>
        </w:rPr>
        <w:tab/>
        <w:t>Penalty for persons warning offenders of the approach of a member of the Police Force</w:t>
      </w:r>
      <w:bookmarkEnd w:id="247"/>
      <w:bookmarkEnd w:id="248"/>
      <w:bookmarkEnd w:id="249"/>
      <w:bookmarkEnd w:id="250"/>
      <w:bookmarkEnd w:id="251"/>
      <w:r>
        <w:rPr>
          <w:snapToGrid w:val="0"/>
        </w:rPr>
        <w:t xml:space="preserve"> </w:t>
      </w:r>
    </w:p>
    <w:p>
      <w:pPr>
        <w:pStyle w:val="Subsection"/>
        <w:spacing w:before="10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spacing w:before="120"/>
        <w:rPr>
          <w:snapToGrid w:val="0"/>
        </w:rPr>
      </w:pPr>
      <w:bookmarkStart w:id="252" w:name="_Toc519996792"/>
      <w:bookmarkStart w:id="253" w:name="_Toc4564364"/>
      <w:bookmarkStart w:id="254" w:name="_Toc6885614"/>
      <w:bookmarkStart w:id="255" w:name="_Toc131327400"/>
      <w:bookmarkStart w:id="256" w:name="_Toc122949253"/>
      <w:r>
        <w:rPr>
          <w:rStyle w:val="CharSectno"/>
        </w:rPr>
        <w:t>26C</w:t>
      </w:r>
      <w:r>
        <w:rPr>
          <w:snapToGrid w:val="0"/>
        </w:rPr>
        <w:t>.</w:t>
      </w:r>
      <w:r>
        <w:rPr>
          <w:snapToGrid w:val="0"/>
        </w:rPr>
        <w:tab/>
        <w:t>Unlawful betting on licensed premises</w:t>
      </w:r>
      <w:bookmarkEnd w:id="252"/>
      <w:bookmarkEnd w:id="253"/>
      <w:bookmarkEnd w:id="254"/>
      <w:bookmarkEnd w:id="255"/>
      <w:bookmarkEnd w:id="256"/>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 xml:space="preserve">the offence took place on premises in respect of which a licence has been granted under the </w:t>
      </w:r>
      <w:r>
        <w:rPr>
          <w:i/>
          <w:snapToGrid w:val="0"/>
        </w:rPr>
        <w:t>Liquor Licensing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spacing w:before="10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0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snapToGrid w:val="0"/>
        </w:rPr>
        <w:t>Liquor Licensing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w:t>
      </w:r>
    </w:p>
    <w:p>
      <w:pPr>
        <w:pStyle w:val="Heading5"/>
      </w:pPr>
      <w:bookmarkStart w:id="257" w:name="_Toc131327401"/>
      <w:bookmarkStart w:id="258" w:name="_Toc122949254"/>
      <w:bookmarkStart w:id="259" w:name="_Toc519996794"/>
      <w:bookmarkStart w:id="260" w:name="_Toc4564366"/>
      <w:bookmarkStart w:id="261" w:name="_Toc6885616"/>
      <w:r>
        <w:rPr>
          <w:rStyle w:val="CharSectno"/>
        </w:rPr>
        <w:t>27</w:t>
      </w:r>
      <w:r>
        <w:t>.</w:t>
      </w:r>
      <w:r>
        <w:tab/>
        <w:t>Penalty on owner or occupier of premises used for unlawful betting</w:t>
      </w:r>
      <w:bookmarkEnd w:id="257"/>
      <w:bookmarkEnd w:id="258"/>
    </w:p>
    <w:p>
      <w:pPr>
        <w:pStyle w:val="Subsection"/>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pPr>
      <w:bookmarkStart w:id="262" w:name="_Toc131327402"/>
      <w:bookmarkStart w:id="263" w:name="_Toc122949255"/>
      <w:r>
        <w:rPr>
          <w:rStyle w:val="CharSectno"/>
        </w:rPr>
        <w:t>27A</w:t>
      </w:r>
      <w:r>
        <w:t>.</w:t>
      </w:r>
      <w:r>
        <w:tab/>
        <w:t>Offshore betting</w:t>
      </w:r>
      <w:bookmarkEnd w:id="262"/>
      <w:bookmarkEnd w:id="263"/>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w:t>
      </w:r>
    </w:p>
    <w:p>
      <w:pPr>
        <w:pStyle w:val="Subsection"/>
      </w:pPr>
      <w:r>
        <w:tab/>
        <w:t>(2)</w:t>
      </w:r>
      <w:r>
        <w:tab/>
        <w:t>A person in this State who makes an offshore bet with a person whom the person making the bet knows, or would be reasonably expected to know, is not an authorised person commits an offence.</w:t>
      </w:r>
    </w:p>
    <w:p>
      <w:pPr>
        <w:pStyle w:val="Penstart"/>
      </w:pPr>
      <w:r>
        <w:tab/>
        <w:t>Penalty: $5 000, or 12 months imprisonment, or both.</w:t>
      </w:r>
    </w:p>
    <w:p>
      <w:pPr>
        <w:pStyle w:val="Subsection"/>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applies similar standards to those that would apply to an authorisation granted in Australia; and</w:t>
      </w:r>
    </w:p>
    <w:p>
      <w:pPr>
        <w:pStyle w:val="Indenta"/>
      </w:pPr>
      <w:r>
        <w:tab/>
        <w:t>(b)</w:t>
      </w:r>
      <w:r>
        <w:tab/>
        <w:t>any arrangements made by the offshore betting operator with Australian racing organisations in relation to engaging in or conducting betting on races,</w:t>
      </w:r>
    </w:p>
    <w:p>
      <w:pPr>
        <w:pStyle w:val="Subsection"/>
      </w:pPr>
      <w:r>
        <w:tab/>
      </w:r>
      <w:r>
        <w:tab/>
        <w:t>is satisfied that the exemption would not be in the public interest.</w:t>
      </w:r>
    </w:p>
    <w:p>
      <w:pPr>
        <w:pStyle w:val="Footnotesection"/>
      </w:pPr>
      <w:r>
        <w:tab/>
        <w:t>[Section 27A inserted by No. 35 of 2003 s. 90.]</w:t>
      </w:r>
    </w:p>
    <w:p>
      <w:pPr>
        <w:pStyle w:val="Heading5"/>
        <w:rPr>
          <w:snapToGrid w:val="0"/>
        </w:rPr>
      </w:pPr>
      <w:bookmarkStart w:id="264" w:name="_Toc131327403"/>
      <w:bookmarkStart w:id="265" w:name="_Toc122949256"/>
      <w:r>
        <w:rPr>
          <w:rStyle w:val="CharSectno"/>
        </w:rPr>
        <w:t>28</w:t>
      </w:r>
      <w:r>
        <w:rPr>
          <w:snapToGrid w:val="0"/>
        </w:rPr>
        <w:t>.</w:t>
      </w:r>
      <w:r>
        <w:rPr>
          <w:snapToGrid w:val="0"/>
        </w:rPr>
        <w:tab/>
        <w:t>Forfeiture of betting material and money in certain cases</w:t>
      </w:r>
      <w:bookmarkEnd w:id="259"/>
      <w:bookmarkEnd w:id="260"/>
      <w:bookmarkEnd w:id="261"/>
      <w:bookmarkEnd w:id="264"/>
      <w:bookmarkEnd w:id="265"/>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266" w:name="_Toc519996795"/>
      <w:bookmarkStart w:id="267" w:name="_Toc4564367"/>
      <w:bookmarkStart w:id="268" w:name="_Toc6885617"/>
      <w:bookmarkStart w:id="269" w:name="_Toc131327404"/>
      <w:bookmarkStart w:id="270" w:name="_Toc122949257"/>
      <w:r>
        <w:rPr>
          <w:rStyle w:val="CharSectno"/>
        </w:rPr>
        <w:t>28A</w:t>
      </w:r>
      <w:r>
        <w:rPr>
          <w:snapToGrid w:val="0"/>
        </w:rPr>
        <w:t>.</w:t>
      </w:r>
      <w:r>
        <w:rPr>
          <w:snapToGrid w:val="0"/>
        </w:rPr>
        <w:tab/>
        <w:t>Search warrant</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spacing w:before="120"/>
        <w:rPr>
          <w:snapToGrid w:val="0"/>
        </w:rPr>
      </w:pPr>
      <w:bookmarkStart w:id="271" w:name="_Toc519996796"/>
      <w:bookmarkStart w:id="272" w:name="_Toc4564368"/>
      <w:bookmarkStart w:id="273" w:name="_Toc6885618"/>
      <w:bookmarkStart w:id="274" w:name="_Toc131327405"/>
      <w:bookmarkStart w:id="275" w:name="_Toc122949258"/>
      <w:r>
        <w:rPr>
          <w:rStyle w:val="CharSectno"/>
        </w:rPr>
        <w:t>28B</w:t>
      </w:r>
      <w:r>
        <w:rPr>
          <w:snapToGrid w:val="0"/>
        </w:rPr>
        <w:t>.</w:t>
      </w:r>
      <w:r>
        <w:rPr>
          <w:snapToGrid w:val="0"/>
        </w:rPr>
        <w:tab/>
        <w:t>Prima facie evidence of offence</w:t>
      </w:r>
      <w:bookmarkEnd w:id="271"/>
      <w:bookmarkEnd w:id="272"/>
      <w:bookmarkEnd w:id="273"/>
      <w:bookmarkEnd w:id="274"/>
      <w:bookmarkEnd w:id="275"/>
      <w:r>
        <w:rPr>
          <w:snapToGrid w:val="0"/>
        </w:rPr>
        <w:t xml:space="preserve"> </w:t>
      </w:r>
    </w:p>
    <w:p>
      <w:pPr>
        <w:pStyle w:val="Subsection"/>
        <w:spacing w:before="100"/>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spacing w:before="120"/>
        <w:rPr>
          <w:snapToGrid w:val="0"/>
        </w:rPr>
      </w:pPr>
      <w:bookmarkStart w:id="276" w:name="_Toc519996797"/>
      <w:bookmarkStart w:id="277" w:name="_Toc4564369"/>
      <w:bookmarkStart w:id="278" w:name="_Toc6885619"/>
      <w:bookmarkStart w:id="279" w:name="_Toc131327406"/>
      <w:bookmarkStart w:id="280" w:name="_Toc122949259"/>
      <w:r>
        <w:rPr>
          <w:rStyle w:val="CharSectno"/>
        </w:rPr>
        <w:t>28C</w:t>
      </w:r>
      <w:r>
        <w:rPr>
          <w:snapToGrid w:val="0"/>
        </w:rPr>
        <w:t>.</w:t>
      </w:r>
      <w:r>
        <w:rPr>
          <w:snapToGrid w:val="0"/>
        </w:rPr>
        <w:tab/>
        <w:t>Offences in respect of conducting totalisator agencies</w:t>
      </w:r>
      <w:bookmarkEnd w:id="276"/>
      <w:bookmarkEnd w:id="277"/>
      <w:bookmarkEnd w:id="278"/>
      <w:bookmarkEnd w:id="279"/>
      <w:bookmarkEnd w:id="280"/>
      <w:r>
        <w:rPr>
          <w:snapToGrid w:val="0"/>
        </w:rPr>
        <w:t xml:space="preserve"> </w:t>
      </w:r>
    </w:p>
    <w:p>
      <w:pPr>
        <w:pStyle w:val="Subsection"/>
        <w:spacing w:before="100"/>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rPr>
          <w:snapToGrid w:val="0"/>
        </w:rPr>
      </w:pPr>
      <w:bookmarkStart w:id="281" w:name="_Toc519996798"/>
      <w:bookmarkStart w:id="282" w:name="_Toc4564370"/>
      <w:bookmarkStart w:id="283" w:name="_Toc6885620"/>
      <w:bookmarkStart w:id="284" w:name="_Toc131327407"/>
      <w:bookmarkStart w:id="285" w:name="_Toc122949260"/>
      <w:r>
        <w:rPr>
          <w:rStyle w:val="CharSectno"/>
        </w:rPr>
        <w:t>28D</w:t>
      </w:r>
      <w:r>
        <w:rPr>
          <w:snapToGrid w:val="0"/>
        </w:rPr>
        <w:t>.</w:t>
      </w:r>
      <w:r>
        <w:rPr>
          <w:snapToGrid w:val="0"/>
        </w:rPr>
        <w:tab/>
        <w:t>Penalty for acting as totalisator agent</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rPr>
          <w:snapToGrid w:val="0"/>
        </w:rPr>
      </w:pPr>
      <w:r>
        <w:rPr>
          <w:snapToGrid w:val="0"/>
        </w:rPr>
        <w:tab/>
        <w:t>(a)</w:t>
      </w:r>
      <w:r>
        <w:rPr>
          <w:snapToGrid w:val="0"/>
        </w:rPr>
        <w:tab/>
        <w:t>for a fee, commission, reward, share or interest of any kind; or</w:t>
      </w:r>
    </w:p>
    <w:p>
      <w:pPr>
        <w:pStyle w:val="Indenta"/>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rPr>
          <w:snapToGrid w:val="0"/>
        </w:rPr>
      </w:pPr>
      <w:bookmarkStart w:id="286" w:name="_Toc519996799"/>
      <w:bookmarkStart w:id="287" w:name="_Toc4564371"/>
      <w:bookmarkStart w:id="288" w:name="_Toc6885621"/>
      <w:bookmarkStart w:id="289" w:name="_Toc131327408"/>
      <w:bookmarkStart w:id="290" w:name="_Toc122949261"/>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291" w:name="_Toc519996800"/>
      <w:bookmarkStart w:id="292" w:name="_Toc4564372"/>
      <w:bookmarkStart w:id="293" w:name="_Toc6885622"/>
      <w:bookmarkStart w:id="294" w:name="_Toc131327409"/>
      <w:bookmarkStart w:id="295" w:name="_Toc122949262"/>
      <w:r>
        <w:rPr>
          <w:rStyle w:val="CharSectno"/>
        </w:rPr>
        <w:t>28F</w:t>
      </w:r>
      <w:r>
        <w:rPr>
          <w:snapToGrid w:val="0"/>
        </w:rPr>
        <w:t>.</w:t>
      </w:r>
      <w:r>
        <w:rPr>
          <w:snapToGrid w:val="0"/>
        </w:rPr>
        <w:tab/>
        <w:t>Non</w:t>
      </w:r>
      <w:r>
        <w:rPr>
          <w:snapToGrid w:val="0"/>
        </w:rPr>
        <w:noBreakHyphen/>
        <w:t>application of sections 28D and 28E</w:t>
      </w:r>
      <w:bookmarkEnd w:id="291"/>
      <w:bookmarkEnd w:id="292"/>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296" w:name="_Toc519996801"/>
      <w:bookmarkStart w:id="297" w:name="_Toc4564373"/>
      <w:bookmarkStart w:id="298" w:name="_Toc6885623"/>
      <w:bookmarkStart w:id="299" w:name="_Toc131327410"/>
      <w:bookmarkStart w:id="300" w:name="_Toc122949263"/>
      <w:r>
        <w:rPr>
          <w:rStyle w:val="CharSectno"/>
        </w:rPr>
        <w:t>28G</w:t>
      </w:r>
      <w:r>
        <w:rPr>
          <w:snapToGrid w:val="0"/>
        </w:rPr>
        <w:t>.</w:t>
      </w:r>
      <w:r>
        <w:rPr>
          <w:snapToGrid w:val="0"/>
        </w:rPr>
        <w:tab/>
        <w:t>Penalty for accepting bets after closing time</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301" w:name="_Toc519996802"/>
      <w:bookmarkStart w:id="302" w:name="_Toc4564374"/>
      <w:bookmarkStart w:id="303" w:name="_Toc6885624"/>
      <w:bookmarkStart w:id="304" w:name="_Toc131327411"/>
      <w:bookmarkStart w:id="305" w:name="_Toc122949264"/>
      <w:r>
        <w:rPr>
          <w:rStyle w:val="CharSectno"/>
        </w:rPr>
        <w:t>29</w:t>
      </w:r>
      <w:r>
        <w:t>.</w:t>
      </w:r>
      <w:r>
        <w:tab/>
        <w:t>Penalty for providing credit</w:t>
      </w:r>
      <w:bookmarkEnd w:id="301"/>
      <w:bookmarkEnd w:id="302"/>
      <w:bookmarkEnd w:id="303"/>
      <w:bookmarkEnd w:id="304"/>
      <w:bookmarkEnd w:id="305"/>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306" w:name="_Toc519996803"/>
      <w:bookmarkStart w:id="307" w:name="_Toc4564375"/>
      <w:bookmarkStart w:id="308" w:name="_Toc6885625"/>
      <w:bookmarkStart w:id="309" w:name="_Toc131327412"/>
      <w:bookmarkStart w:id="310" w:name="_Toc122949265"/>
      <w:r>
        <w:rPr>
          <w:rStyle w:val="CharSectno"/>
        </w:rPr>
        <w:t>30</w:t>
      </w:r>
      <w:r>
        <w:rPr>
          <w:snapToGrid w:val="0"/>
        </w:rPr>
        <w:t>.</w:t>
      </w:r>
      <w:r>
        <w:rPr>
          <w:snapToGrid w:val="0"/>
        </w:rPr>
        <w:tab/>
        <w:t>General penalty</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311" w:name="_Toc131327413"/>
      <w:bookmarkStart w:id="312" w:name="_Toc122949266"/>
      <w:bookmarkStart w:id="313" w:name="_Toc519996805"/>
      <w:bookmarkStart w:id="314" w:name="_Toc4564377"/>
      <w:bookmarkStart w:id="315" w:name="_Toc6885627"/>
      <w:r>
        <w:rPr>
          <w:rStyle w:val="CharSectno"/>
        </w:rPr>
        <w:t>30A</w:t>
      </w:r>
      <w:r>
        <w:rPr>
          <w:bCs/>
        </w:rPr>
        <w:t>.</w:t>
      </w:r>
      <w:r>
        <w:rPr>
          <w:b w:val="0"/>
        </w:rPr>
        <w:tab/>
      </w:r>
      <w:r>
        <w:rPr>
          <w:snapToGrid w:val="0"/>
        </w:rPr>
        <w:t>Offences to be dealt with by a magistrate</w:t>
      </w:r>
      <w:bookmarkEnd w:id="311"/>
      <w:bookmarkEnd w:id="312"/>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316" w:name="_Toc131327414"/>
      <w:bookmarkStart w:id="317" w:name="_Toc122949267"/>
      <w:r>
        <w:rPr>
          <w:rStyle w:val="CharSectno"/>
        </w:rPr>
        <w:t>31</w:t>
      </w:r>
      <w:r>
        <w:rPr>
          <w:snapToGrid w:val="0"/>
        </w:rPr>
        <w:t>.</w:t>
      </w:r>
      <w:r>
        <w:rPr>
          <w:snapToGrid w:val="0"/>
        </w:rPr>
        <w:tab/>
        <w:t>Conduct of betting</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spacing w:before="100"/>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318" w:name="_Toc519996806"/>
      <w:bookmarkStart w:id="319" w:name="_Toc4564378"/>
      <w:bookmarkStart w:id="320" w:name="_Toc6885628"/>
      <w:bookmarkStart w:id="321" w:name="_Toc131327415"/>
      <w:bookmarkStart w:id="322" w:name="_Toc122949268"/>
      <w:r>
        <w:rPr>
          <w:rStyle w:val="CharSectno"/>
        </w:rPr>
        <w:t>31A</w:t>
      </w:r>
      <w:r>
        <w:rPr>
          <w:snapToGrid w:val="0"/>
        </w:rPr>
        <w:t>.</w:t>
      </w:r>
      <w:r>
        <w:rPr>
          <w:snapToGrid w:val="0"/>
        </w:rPr>
        <w:tab/>
        <w:t>Evidence</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323" w:name="_Toc519996807"/>
      <w:bookmarkStart w:id="324" w:name="_Toc4564379"/>
      <w:bookmarkStart w:id="325" w:name="_Toc6885629"/>
      <w:bookmarkStart w:id="326" w:name="_Toc131327416"/>
      <w:bookmarkStart w:id="327" w:name="_Toc122949269"/>
      <w:r>
        <w:rPr>
          <w:rStyle w:val="CharSectno"/>
        </w:rPr>
        <w:t>32</w:t>
      </w:r>
      <w:r>
        <w:rPr>
          <w:snapToGrid w:val="0"/>
        </w:rPr>
        <w:t>.</w:t>
      </w:r>
      <w:r>
        <w:rPr>
          <w:snapToGrid w:val="0"/>
        </w:rPr>
        <w:tab/>
        <w:t>Disputes as to bets with bookmakers</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 xml:space="preserve">metropolitan </w:t>
      </w:r>
      <w:del w:id="328" w:author="svcMRProcess" w:date="2020-02-13T23:18:00Z">
        <w:r>
          <w:rPr>
            <w:snapToGrid w:val="0"/>
          </w:rPr>
          <w:delText>area</w:delText>
        </w:r>
      </w:del>
      <w:ins w:id="329" w:author="svcMRProcess" w:date="2020-02-13T23:18:00Z">
        <w:r>
          <w:t>region</w:t>
        </w:r>
      </w:ins>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[Section 32 inserted by No. 11 of 1992 s. 56; amended by No. 35 of 2003 s. 102</w:t>
      </w:r>
      <w:ins w:id="330" w:author="svcMRProcess" w:date="2020-02-13T23:18:00Z">
        <w:r>
          <w:t>; No. 38 of 2005 s. 15</w:t>
        </w:r>
      </w:ins>
      <w:r>
        <w:t xml:space="preserve">.] </w:t>
      </w:r>
    </w:p>
    <w:p>
      <w:pPr>
        <w:pStyle w:val="Heading5"/>
        <w:rPr>
          <w:snapToGrid w:val="0"/>
        </w:rPr>
      </w:pPr>
      <w:bookmarkStart w:id="331" w:name="_Toc519996808"/>
      <w:bookmarkStart w:id="332" w:name="_Toc4564380"/>
      <w:bookmarkStart w:id="333" w:name="_Toc6885630"/>
      <w:bookmarkStart w:id="334" w:name="_Toc131327417"/>
      <w:bookmarkStart w:id="335" w:name="_Toc122949270"/>
      <w:r>
        <w:rPr>
          <w:rStyle w:val="CharSectno"/>
        </w:rPr>
        <w:t>32A</w:t>
      </w:r>
      <w:r>
        <w:rPr>
          <w:snapToGrid w:val="0"/>
        </w:rPr>
        <w:t>.</w:t>
      </w:r>
      <w:r>
        <w:rPr>
          <w:snapToGrid w:val="0"/>
        </w:rPr>
        <w:tab/>
        <w:t>Disciplinary powers</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336" w:name="_Toc89168196"/>
      <w:bookmarkStart w:id="337" w:name="_Toc96937723"/>
      <w:bookmarkStart w:id="338" w:name="_Toc96937831"/>
      <w:bookmarkStart w:id="339" w:name="_Toc101928010"/>
      <w:bookmarkStart w:id="340" w:name="_Toc101928125"/>
      <w:bookmarkStart w:id="341" w:name="_Toc102796976"/>
      <w:bookmarkStart w:id="342" w:name="_Toc122949271"/>
      <w:bookmarkStart w:id="343" w:name="_Toc131327418"/>
      <w:bookmarkStart w:id="344" w:name="_Toc519996809"/>
      <w:bookmarkStart w:id="345" w:name="_Toc4564381"/>
      <w:bookmarkStart w:id="346" w:name="_Toc6885631"/>
      <w:r>
        <w:rPr>
          <w:rStyle w:val="CharPartNo"/>
        </w:rPr>
        <w:t>Part 5</w:t>
      </w:r>
      <w:r>
        <w:rPr>
          <w:b w:val="0"/>
        </w:rPr>
        <w:t> </w:t>
      </w:r>
      <w:r>
        <w:t>—</w:t>
      </w:r>
      <w:r>
        <w:rPr>
          <w:b w:val="0"/>
        </w:rPr>
        <w:t> </w:t>
      </w:r>
      <w:r>
        <w:rPr>
          <w:rStyle w:val="CharPartText"/>
        </w:rPr>
        <w:t>Miscellaneous</w:t>
      </w:r>
      <w:bookmarkEnd w:id="336"/>
      <w:bookmarkEnd w:id="337"/>
      <w:bookmarkEnd w:id="338"/>
      <w:bookmarkEnd w:id="339"/>
      <w:bookmarkEnd w:id="340"/>
      <w:bookmarkEnd w:id="341"/>
      <w:bookmarkEnd w:id="342"/>
      <w:bookmarkEnd w:id="343"/>
    </w:p>
    <w:p>
      <w:pPr>
        <w:pStyle w:val="Footnoteheading"/>
        <w:tabs>
          <w:tab w:val="left" w:pos="851"/>
        </w:tabs>
      </w:pPr>
      <w:r>
        <w:tab/>
        <w:t>[Heading inserted by No. 35 of 2003 s. 101(5).]</w:t>
      </w:r>
    </w:p>
    <w:p>
      <w:pPr>
        <w:pStyle w:val="Heading5"/>
        <w:rPr>
          <w:snapToGrid w:val="0"/>
        </w:rPr>
      </w:pPr>
      <w:bookmarkStart w:id="347" w:name="_Toc131327419"/>
      <w:bookmarkStart w:id="348" w:name="_Toc122949272"/>
      <w:r>
        <w:rPr>
          <w:rStyle w:val="CharSectno"/>
        </w:rPr>
        <w:t>33</w:t>
      </w:r>
      <w:r>
        <w:rPr>
          <w:snapToGrid w:val="0"/>
        </w:rPr>
        <w:t>.</w:t>
      </w:r>
      <w:r>
        <w:rPr>
          <w:snapToGrid w:val="0"/>
        </w:rPr>
        <w:tab/>
        <w:t>Regulations</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i w:val="0"/>
          <w:snapToGrid w:val="0"/>
        </w:rPr>
      </w:pPr>
      <w:r>
        <w:rPr>
          <w:snapToGrid w:val="0"/>
        </w:rPr>
        <w:tab/>
      </w:r>
      <w:r>
        <w:rPr>
          <w:i w:val="0"/>
          <w:snapToGrid w:val="0"/>
        </w:rPr>
        <w:t>[(xii)</w:t>
      </w:r>
      <w:r>
        <w:rPr>
          <w:i w:val="0"/>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349" w:name="_Toc131327420"/>
      <w:bookmarkStart w:id="350" w:name="_Toc122949273"/>
      <w:r>
        <w:rPr>
          <w:rStyle w:val="CharSchNo"/>
        </w:rPr>
        <w:t>Schedule 3</w:t>
      </w:r>
      <w:r>
        <w:t xml:space="preserve"> — </w:t>
      </w:r>
      <w:r>
        <w:rPr>
          <w:rStyle w:val="CharSchText"/>
        </w:rPr>
        <w:t>Requirements for licensing of a body corporate and continuation of the licence of a body corporate</w:t>
      </w:r>
      <w:bookmarkEnd w:id="349"/>
      <w:bookmarkEnd w:id="350"/>
    </w:p>
    <w:p>
      <w:pPr>
        <w:pStyle w:val="yShoulderClause"/>
      </w:pPr>
      <w:r>
        <w:t>[s. 11C(1)(a)]</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51" w:name="_Toc89168199"/>
      <w:bookmarkStart w:id="352" w:name="_Toc96937726"/>
      <w:bookmarkStart w:id="353" w:name="_Toc96937834"/>
      <w:bookmarkStart w:id="354" w:name="_Toc101928013"/>
      <w:bookmarkStart w:id="355" w:name="_Toc101928128"/>
      <w:bookmarkStart w:id="356" w:name="_Toc102796979"/>
      <w:bookmarkStart w:id="357" w:name="_Toc122949274"/>
      <w:bookmarkStart w:id="358" w:name="_Toc131327421"/>
      <w:r>
        <w:t>Notes</w:t>
      </w:r>
      <w:bookmarkEnd w:id="351"/>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is a compilation of the </w:t>
      </w:r>
      <w:r>
        <w:rPr>
          <w:i/>
          <w:snapToGrid w:val="0"/>
        </w:rPr>
        <w:t>Betting Control Act 1954</w:t>
      </w:r>
      <w:r>
        <w:rPr>
          <w:snapToGrid w:val="0"/>
        </w:rPr>
        <w:t xml:space="preserve"> and includes the amendments made by the other written laws referred to in the following table</w:t>
      </w:r>
      <w:del w:id="359" w:author="svcMRProcess" w:date="2020-02-13T23:1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60" w:name="_Toc6885641"/>
      <w:bookmarkStart w:id="361" w:name="_Toc131327422"/>
      <w:bookmarkStart w:id="362" w:name="_Toc122949275"/>
      <w:r>
        <w:rPr>
          <w:snapToGrid w:val="0"/>
        </w:rPr>
        <w:t>Compilation table</w:t>
      </w:r>
      <w:bookmarkEnd w:id="360"/>
      <w:bookmarkEnd w:id="361"/>
      <w:bookmarkEnd w:id="362"/>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12" w:space="0" w:color="auto"/>
              <w:bottom w:val="single" w:sz="12" w:space="0" w:color="auto"/>
            </w:tcBorders>
          </w:tcPr>
          <w:p>
            <w:pPr>
              <w:pStyle w:val="nTable"/>
              <w:rPr>
                <w:b/>
                <w:sz w:val="19"/>
              </w:rPr>
            </w:pPr>
            <w:r>
              <w:rPr>
                <w:b/>
                <w:sz w:val="19"/>
              </w:rPr>
              <w:t>Short title</w:t>
            </w:r>
          </w:p>
        </w:tc>
        <w:tc>
          <w:tcPr>
            <w:tcW w:w="1134" w:type="dxa"/>
            <w:gridSpan w:val="2"/>
            <w:tcBorders>
              <w:top w:val="single" w:sz="12" w:space="0" w:color="auto"/>
              <w:bottom w:val="single" w:sz="12" w:space="0" w:color="auto"/>
            </w:tcBorders>
          </w:tcPr>
          <w:p>
            <w:pPr>
              <w:pStyle w:val="nTable"/>
              <w:rPr>
                <w:b/>
                <w:sz w:val="19"/>
              </w:rPr>
            </w:pPr>
            <w:r>
              <w:rPr>
                <w:b/>
                <w:sz w:val="19"/>
              </w:rPr>
              <w:t>Number and year</w:t>
            </w:r>
          </w:p>
        </w:tc>
        <w:tc>
          <w:tcPr>
            <w:tcW w:w="1134" w:type="dxa"/>
            <w:gridSpan w:val="2"/>
            <w:tcBorders>
              <w:top w:val="single" w:sz="12" w:space="0" w:color="auto"/>
              <w:bottom w:val="single" w:sz="12" w:space="0" w:color="auto"/>
            </w:tcBorders>
          </w:tcPr>
          <w:p>
            <w:pPr>
              <w:pStyle w:val="nTable"/>
              <w:rPr>
                <w:b/>
                <w:sz w:val="19"/>
              </w:rPr>
            </w:pPr>
            <w:r>
              <w:rPr>
                <w:b/>
                <w:sz w:val="19"/>
              </w:rPr>
              <w:t>Assent</w:t>
            </w:r>
          </w:p>
        </w:tc>
        <w:tc>
          <w:tcPr>
            <w:tcW w:w="2552" w:type="dxa"/>
            <w:gridSpan w:val="2"/>
            <w:tcBorders>
              <w:top w:val="single" w:sz="12" w:space="0" w:color="auto"/>
              <w:bottom w:val="single" w:sz="12" w:space="0" w:color="auto"/>
            </w:tcBorders>
          </w:tcPr>
          <w:p>
            <w:pPr>
              <w:pStyle w:val="nTable"/>
              <w:rPr>
                <w:b/>
                <w:sz w:val="19"/>
              </w:rPr>
            </w:pPr>
            <w:r>
              <w:rPr>
                <w:b/>
                <w:sz w:val="19"/>
              </w:rPr>
              <w:t>Commencement</w:t>
            </w:r>
          </w:p>
        </w:tc>
      </w:tr>
      <w:tr>
        <w:trPr>
          <w:cantSplit/>
        </w:trPr>
        <w:tc>
          <w:tcPr>
            <w:tcW w:w="2268" w:type="dxa"/>
          </w:tcPr>
          <w:p>
            <w:pPr>
              <w:pStyle w:val="nTable"/>
              <w:rPr>
                <w:sz w:val="19"/>
              </w:rPr>
            </w:pPr>
            <w:r>
              <w:rPr>
                <w:i/>
                <w:sz w:val="19"/>
              </w:rPr>
              <w:t>Betting Control Act 1954</w:t>
            </w:r>
          </w:p>
        </w:tc>
        <w:tc>
          <w:tcPr>
            <w:tcW w:w="1134" w:type="dxa"/>
            <w:gridSpan w:val="2"/>
          </w:tcPr>
          <w:p>
            <w:pPr>
              <w:pStyle w:val="nTable"/>
              <w:rPr>
                <w:sz w:val="19"/>
              </w:rPr>
            </w:pPr>
            <w:r>
              <w:rPr>
                <w:sz w:val="19"/>
              </w:rPr>
              <w:t>63 of 1954</w:t>
            </w:r>
          </w:p>
        </w:tc>
        <w:tc>
          <w:tcPr>
            <w:tcW w:w="1134" w:type="dxa"/>
            <w:gridSpan w:val="2"/>
          </w:tcPr>
          <w:p>
            <w:pPr>
              <w:pStyle w:val="nTable"/>
              <w:rPr>
                <w:sz w:val="19"/>
              </w:rPr>
            </w:pPr>
            <w:r>
              <w:rPr>
                <w:sz w:val="19"/>
              </w:rPr>
              <w:t>30 Dec 1954</w:t>
            </w:r>
          </w:p>
        </w:tc>
        <w:tc>
          <w:tcPr>
            <w:tcW w:w="2552" w:type="dxa"/>
            <w:gridSpan w:val="2"/>
          </w:tcPr>
          <w:p>
            <w:pPr>
              <w:pStyle w:val="nTable"/>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rPr>
                <w:sz w:val="19"/>
              </w:rPr>
            </w:pPr>
            <w:r>
              <w:rPr>
                <w:i/>
                <w:sz w:val="19"/>
              </w:rPr>
              <w:t>Betting Control Act Amendment Act 1956</w:t>
            </w:r>
          </w:p>
        </w:tc>
        <w:tc>
          <w:tcPr>
            <w:tcW w:w="1134" w:type="dxa"/>
            <w:gridSpan w:val="2"/>
          </w:tcPr>
          <w:p>
            <w:pPr>
              <w:pStyle w:val="nTable"/>
              <w:rPr>
                <w:sz w:val="19"/>
              </w:rPr>
            </w:pPr>
            <w:r>
              <w:rPr>
                <w:sz w:val="19"/>
              </w:rPr>
              <w:t>50 of 1956</w:t>
            </w:r>
          </w:p>
        </w:tc>
        <w:tc>
          <w:tcPr>
            <w:tcW w:w="1134" w:type="dxa"/>
            <w:gridSpan w:val="2"/>
          </w:tcPr>
          <w:p>
            <w:pPr>
              <w:pStyle w:val="nTable"/>
              <w:rPr>
                <w:sz w:val="19"/>
              </w:rPr>
            </w:pPr>
            <w:r>
              <w:rPr>
                <w:sz w:val="19"/>
              </w:rPr>
              <w:t>18 Dec 1956</w:t>
            </w:r>
          </w:p>
        </w:tc>
        <w:tc>
          <w:tcPr>
            <w:tcW w:w="2552" w:type="dxa"/>
            <w:gridSpan w:val="2"/>
          </w:tcPr>
          <w:p>
            <w:pPr>
              <w:pStyle w:val="nTable"/>
              <w:rPr>
                <w:sz w:val="19"/>
              </w:rPr>
            </w:pPr>
            <w:r>
              <w:rPr>
                <w:sz w:val="19"/>
              </w:rPr>
              <w:t>18 Dec 1956</w:t>
            </w:r>
          </w:p>
        </w:tc>
      </w:tr>
      <w:tr>
        <w:trPr>
          <w:cantSplit/>
        </w:trPr>
        <w:tc>
          <w:tcPr>
            <w:tcW w:w="2268" w:type="dxa"/>
          </w:tcPr>
          <w:p>
            <w:pPr>
              <w:pStyle w:val="nTable"/>
              <w:rPr>
                <w:sz w:val="19"/>
              </w:rPr>
            </w:pPr>
            <w:r>
              <w:rPr>
                <w:i/>
                <w:sz w:val="19"/>
              </w:rPr>
              <w:t>Betting Control Act Continuance Act 1957</w:t>
            </w:r>
          </w:p>
        </w:tc>
        <w:tc>
          <w:tcPr>
            <w:tcW w:w="1134" w:type="dxa"/>
            <w:gridSpan w:val="2"/>
          </w:tcPr>
          <w:p>
            <w:pPr>
              <w:pStyle w:val="nTable"/>
              <w:rPr>
                <w:sz w:val="19"/>
              </w:rPr>
            </w:pPr>
            <w:r>
              <w:rPr>
                <w:sz w:val="19"/>
              </w:rPr>
              <w:t>36 of 1957</w:t>
            </w:r>
          </w:p>
        </w:tc>
        <w:tc>
          <w:tcPr>
            <w:tcW w:w="1134" w:type="dxa"/>
            <w:gridSpan w:val="2"/>
          </w:tcPr>
          <w:p>
            <w:pPr>
              <w:pStyle w:val="nTable"/>
              <w:rPr>
                <w:sz w:val="19"/>
              </w:rPr>
            </w:pPr>
            <w:r>
              <w:rPr>
                <w:sz w:val="19"/>
              </w:rPr>
              <w:t>18 Nov 1957</w:t>
            </w:r>
          </w:p>
        </w:tc>
        <w:tc>
          <w:tcPr>
            <w:tcW w:w="2552" w:type="dxa"/>
            <w:gridSpan w:val="2"/>
          </w:tcPr>
          <w:p>
            <w:pPr>
              <w:pStyle w:val="nTable"/>
              <w:rPr>
                <w:sz w:val="19"/>
              </w:rPr>
            </w:pPr>
            <w:r>
              <w:rPr>
                <w:sz w:val="19"/>
              </w:rPr>
              <w:t>18 Nov 1957</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rPr>
                <w:sz w:val="19"/>
              </w:rPr>
            </w:pPr>
            <w:r>
              <w:rPr>
                <w:i/>
                <w:sz w:val="19"/>
              </w:rPr>
              <w:t>Betting Control Act Amendment Act 1959</w:t>
            </w:r>
          </w:p>
        </w:tc>
        <w:tc>
          <w:tcPr>
            <w:tcW w:w="1134" w:type="dxa"/>
            <w:gridSpan w:val="2"/>
          </w:tcPr>
          <w:p>
            <w:pPr>
              <w:pStyle w:val="nTable"/>
              <w:rPr>
                <w:sz w:val="19"/>
              </w:rPr>
            </w:pPr>
            <w:r>
              <w:rPr>
                <w:sz w:val="19"/>
              </w:rPr>
              <w:t>76 of 1959</w:t>
            </w:r>
          </w:p>
        </w:tc>
        <w:tc>
          <w:tcPr>
            <w:tcW w:w="1134" w:type="dxa"/>
            <w:gridSpan w:val="2"/>
          </w:tcPr>
          <w:p>
            <w:pPr>
              <w:pStyle w:val="nTable"/>
              <w:rPr>
                <w:sz w:val="19"/>
              </w:rPr>
            </w:pPr>
            <w:r>
              <w:rPr>
                <w:sz w:val="19"/>
              </w:rPr>
              <w:t>14 Dec 1959</w:t>
            </w:r>
          </w:p>
        </w:tc>
        <w:tc>
          <w:tcPr>
            <w:tcW w:w="2552" w:type="dxa"/>
            <w:gridSpan w:val="2"/>
          </w:tcPr>
          <w:p>
            <w:pPr>
              <w:pStyle w:val="nTable"/>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rPr>
                <w:sz w:val="19"/>
              </w:rPr>
            </w:pPr>
            <w:r>
              <w:rPr>
                <w:i/>
                <w:sz w:val="19"/>
              </w:rPr>
              <w:t>Betting Control Act Amendment Act 1960</w:t>
            </w:r>
          </w:p>
        </w:tc>
        <w:tc>
          <w:tcPr>
            <w:tcW w:w="1134" w:type="dxa"/>
            <w:gridSpan w:val="2"/>
          </w:tcPr>
          <w:p>
            <w:pPr>
              <w:pStyle w:val="nTable"/>
              <w:rPr>
                <w:sz w:val="19"/>
              </w:rPr>
            </w:pPr>
            <w:r>
              <w:rPr>
                <w:sz w:val="19"/>
              </w:rPr>
              <w:t>49 of 1960</w:t>
            </w:r>
          </w:p>
        </w:tc>
        <w:tc>
          <w:tcPr>
            <w:tcW w:w="1134" w:type="dxa"/>
            <w:gridSpan w:val="2"/>
          </w:tcPr>
          <w:p>
            <w:pPr>
              <w:pStyle w:val="nTable"/>
              <w:rPr>
                <w:sz w:val="19"/>
              </w:rPr>
            </w:pPr>
            <w:r>
              <w:rPr>
                <w:sz w:val="19"/>
              </w:rPr>
              <w:t>28 Nov 1960</w:t>
            </w:r>
          </w:p>
        </w:tc>
        <w:tc>
          <w:tcPr>
            <w:tcW w:w="2552" w:type="dxa"/>
            <w:gridSpan w:val="2"/>
          </w:tcPr>
          <w:p>
            <w:pPr>
              <w:pStyle w:val="nTable"/>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rPr>
                <w:sz w:val="19"/>
              </w:rPr>
            </w:pPr>
            <w:r>
              <w:rPr>
                <w:i/>
                <w:sz w:val="19"/>
              </w:rPr>
              <w:t>Betting Control Act Amendment Act (No. 2) 1960</w:t>
            </w:r>
          </w:p>
        </w:tc>
        <w:tc>
          <w:tcPr>
            <w:tcW w:w="1134" w:type="dxa"/>
            <w:gridSpan w:val="2"/>
          </w:tcPr>
          <w:p>
            <w:pPr>
              <w:pStyle w:val="nTable"/>
              <w:rPr>
                <w:sz w:val="19"/>
              </w:rPr>
            </w:pPr>
            <w:r>
              <w:rPr>
                <w:sz w:val="19"/>
              </w:rPr>
              <w:t>66 of 1960</w:t>
            </w:r>
          </w:p>
        </w:tc>
        <w:tc>
          <w:tcPr>
            <w:tcW w:w="1134" w:type="dxa"/>
            <w:gridSpan w:val="2"/>
          </w:tcPr>
          <w:p>
            <w:pPr>
              <w:pStyle w:val="nTable"/>
              <w:rPr>
                <w:sz w:val="19"/>
              </w:rPr>
            </w:pPr>
            <w:r>
              <w:rPr>
                <w:sz w:val="19"/>
              </w:rPr>
              <w:t>2 Dec 1960</w:t>
            </w:r>
          </w:p>
        </w:tc>
        <w:tc>
          <w:tcPr>
            <w:tcW w:w="2552" w:type="dxa"/>
            <w:gridSpan w:val="2"/>
          </w:tcPr>
          <w:p>
            <w:pPr>
              <w:pStyle w:val="nTable"/>
              <w:rPr>
                <w:sz w:val="19"/>
              </w:rPr>
            </w:pPr>
            <w:r>
              <w:rPr>
                <w:sz w:val="19"/>
              </w:rPr>
              <w:t>2 Dec 1960</w:t>
            </w:r>
          </w:p>
        </w:tc>
      </w:tr>
      <w:tr>
        <w:trPr>
          <w:cantSplit/>
        </w:trPr>
        <w:tc>
          <w:tcPr>
            <w:tcW w:w="2268" w:type="dxa"/>
          </w:tcPr>
          <w:p>
            <w:pPr>
              <w:pStyle w:val="nTable"/>
              <w:rPr>
                <w:sz w:val="19"/>
              </w:rPr>
            </w:pPr>
            <w:r>
              <w:rPr>
                <w:i/>
                <w:sz w:val="19"/>
              </w:rPr>
              <w:t xml:space="preserve">Anzac Day Act 1960 </w:t>
            </w:r>
            <w:r>
              <w:rPr>
                <w:sz w:val="19"/>
              </w:rPr>
              <w:t>s. 9</w:t>
            </w:r>
          </w:p>
        </w:tc>
        <w:tc>
          <w:tcPr>
            <w:tcW w:w="1134" w:type="dxa"/>
            <w:gridSpan w:val="2"/>
          </w:tcPr>
          <w:p>
            <w:pPr>
              <w:pStyle w:val="nTable"/>
              <w:rPr>
                <w:sz w:val="19"/>
              </w:rPr>
            </w:pPr>
            <w:r>
              <w:rPr>
                <w:sz w:val="19"/>
              </w:rPr>
              <w:t>73 of 1960</w:t>
            </w:r>
          </w:p>
        </w:tc>
        <w:tc>
          <w:tcPr>
            <w:tcW w:w="1134" w:type="dxa"/>
            <w:gridSpan w:val="2"/>
          </w:tcPr>
          <w:p>
            <w:pPr>
              <w:pStyle w:val="nTable"/>
              <w:rPr>
                <w:sz w:val="19"/>
              </w:rPr>
            </w:pPr>
            <w:r>
              <w:rPr>
                <w:sz w:val="19"/>
              </w:rPr>
              <w:t>12 Dec 1960</w:t>
            </w:r>
          </w:p>
        </w:tc>
        <w:tc>
          <w:tcPr>
            <w:tcW w:w="2552" w:type="dxa"/>
            <w:gridSpan w:val="2"/>
          </w:tcPr>
          <w:p>
            <w:pPr>
              <w:pStyle w:val="nTable"/>
              <w:rPr>
                <w:sz w:val="19"/>
              </w:rPr>
            </w:pPr>
            <w:r>
              <w:rPr>
                <w:sz w:val="19"/>
              </w:rPr>
              <w:t>12 Dec 1960</w:t>
            </w:r>
          </w:p>
        </w:tc>
      </w:tr>
      <w:tr>
        <w:trPr>
          <w:cantSplit/>
        </w:trPr>
        <w:tc>
          <w:tcPr>
            <w:tcW w:w="2268" w:type="dxa"/>
          </w:tcPr>
          <w:p>
            <w:pPr>
              <w:pStyle w:val="nTable"/>
              <w:rPr>
                <w:sz w:val="19"/>
              </w:rPr>
            </w:pPr>
            <w:r>
              <w:rPr>
                <w:i/>
                <w:sz w:val="19"/>
              </w:rPr>
              <w:t>Betting Control Act Amendment Act 1961</w:t>
            </w:r>
          </w:p>
        </w:tc>
        <w:tc>
          <w:tcPr>
            <w:tcW w:w="1134" w:type="dxa"/>
            <w:gridSpan w:val="2"/>
          </w:tcPr>
          <w:p>
            <w:pPr>
              <w:pStyle w:val="nTable"/>
              <w:rPr>
                <w:sz w:val="19"/>
              </w:rPr>
            </w:pPr>
            <w:r>
              <w:rPr>
                <w:sz w:val="19"/>
              </w:rPr>
              <w:t>14 of 1961</w:t>
            </w:r>
          </w:p>
        </w:tc>
        <w:tc>
          <w:tcPr>
            <w:tcW w:w="1134" w:type="dxa"/>
            <w:gridSpan w:val="2"/>
          </w:tcPr>
          <w:p>
            <w:pPr>
              <w:pStyle w:val="nTable"/>
              <w:rPr>
                <w:sz w:val="19"/>
              </w:rPr>
            </w:pPr>
            <w:r>
              <w:rPr>
                <w:sz w:val="19"/>
              </w:rPr>
              <w:t>20 Oct 1961</w:t>
            </w:r>
          </w:p>
        </w:tc>
        <w:tc>
          <w:tcPr>
            <w:tcW w:w="2552" w:type="dxa"/>
            <w:gridSpan w:val="2"/>
          </w:tcPr>
          <w:p>
            <w:pPr>
              <w:pStyle w:val="nTable"/>
              <w:rPr>
                <w:sz w:val="19"/>
              </w:rPr>
            </w:pPr>
            <w:r>
              <w:rPr>
                <w:sz w:val="19"/>
              </w:rPr>
              <w:t>20 Oct 1961</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rPr>
                <w:sz w:val="19"/>
              </w:rPr>
            </w:pPr>
            <w:r>
              <w:rPr>
                <w:i/>
                <w:sz w:val="19"/>
              </w:rPr>
              <w:t>Betting Control Act Amendment Act 1963</w:t>
            </w:r>
          </w:p>
        </w:tc>
        <w:tc>
          <w:tcPr>
            <w:tcW w:w="1134" w:type="dxa"/>
            <w:gridSpan w:val="2"/>
          </w:tcPr>
          <w:p>
            <w:pPr>
              <w:pStyle w:val="nTable"/>
              <w:rPr>
                <w:sz w:val="19"/>
              </w:rPr>
            </w:pPr>
            <w:r>
              <w:rPr>
                <w:sz w:val="19"/>
              </w:rPr>
              <w:t>28 of 1963</w:t>
            </w:r>
          </w:p>
        </w:tc>
        <w:tc>
          <w:tcPr>
            <w:tcW w:w="1134" w:type="dxa"/>
            <w:gridSpan w:val="2"/>
          </w:tcPr>
          <w:p>
            <w:pPr>
              <w:pStyle w:val="nTable"/>
              <w:rPr>
                <w:sz w:val="19"/>
              </w:rPr>
            </w:pPr>
            <w:r>
              <w:rPr>
                <w:sz w:val="19"/>
              </w:rPr>
              <w:t>13 Nov 1963</w:t>
            </w:r>
          </w:p>
        </w:tc>
        <w:tc>
          <w:tcPr>
            <w:tcW w:w="2552" w:type="dxa"/>
            <w:gridSpan w:val="2"/>
          </w:tcPr>
          <w:p>
            <w:pPr>
              <w:pStyle w:val="nTable"/>
              <w:rPr>
                <w:sz w:val="19"/>
              </w:rPr>
            </w:pPr>
            <w:r>
              <w:rPr>
                <w:sz w:val="19"/>
              </w:rPr>
              <w:t>13 Nov 1963</w:t>
            </w:r>
          </w:p>
        </w:tc>
      </w:tr>
      <w:tr>
        <w:trPr>
          <w:cantSplit/>
        </w:trPr>
        <w:tc>
          <w:tcPr>
            <w:tcW w:w="2268" w:type="dxa"/>
          </w:tcPr>
          <w:p>
            <w:pPr>
              <w:pStyle w:val="nTable"/>
              <w:rPr>
                <w:i/>
                <w:sz w:val="19"/>
              </w:rPr>
            </w:pPr>
            <w:r>
              <w:rPr>
                <w:i/>
                <w:sz w:val="19"/>
              </w:rPr>
              <w:t>Decimal Currency Act 1965</w:t>
            </w:r>
          </w:p>
        </w:tc>
        <w:tc>
          <w:tcPr>
            <w:tcW w:w="1134" w:type="dxa"/>
            <w:gridSpan w:val="2"/>
          </w:tcPr>
          <w:p>
            <w:pPr>
              <w:pStyle w:val="nTable"/>
              <w:rPr>
                <w:sz w:val="19"/>
              </w:rPr>
            </w:pPr>
            <w:r>
              <w:rPr>
                <w:sz w:val="19"/>
              </w:rPr>
              <w:t>113 of 1965</w:t>
            </w:r>
          </w:p>
        </w:tc>
        <w:tc>
          <w:tcPr>
            <w:tcW w:w="1134" w:type="dxa"/>
            <w:gridSpan w:val="2"/>
          </w:tcPr>
          <w:p>
            <w:pPr>
              <w:pStyle w:val="nTable"/>
              <w:rPr>
                <w:sz w:val="19"/>
              </w:rPr>
            </w:pPr>
            <w:r>
              <w:rPr>
                <w:sz w:val="19"/>
              </w:rPr>
              <w:t>21 Dec 1965</w:t>
            </w:r>
          </w:p>
        </w:tc>
        <w:tc>
          <w:tcPr>
            <w:tcW w:w="2552" w:type="dxa"/>
            <w:gridSpan w:val="2"/>
          </w:tcPr>
          <w:p>
            <w:pPr>
              <w:pStyle w:val="nTable"/>
              <w:rPr>
                <w:sz w:val="19"/>
              </w:rPr>
            </w:pPr>
            <w:r>
              <w:rPr>
                <w:sz w:val="19"/>
              </w:rPr>
              <w:t xml:space="preserve">s. 4-9: 14 Feb 1966 (see s. 2(2)); </w:t>
            </w:r>
            <w:r>
              <w:rPr>
                <w:sz w:val="19"/>
              </w:rPr>
              <w:br/>
              <w:t>balance: 21 Dec</w:t>
            </w:r>
            <w:r>
              <w:rPr>
                <w:caps/>
                <w:sz w:val="19"/>
              </w:rPr>
              <w:t> 1965 (</w:t>
            </w:r>
            <w:r>
              <w:rPr>
                <w:sz w:val="19"/>
              </w:rPr>
              <w:t>see s. 2(1))</w:t>
            </w:r>
          </w:p>
        </w:tc>
      </w:tr>
      <w:tr>
        <w:trPr>
          <w:cantSplit/>
        </w:trPr>
        <w:tc>
          <w:tcPr>
            <w:tcW w:w="2268" w:type="dxa"/>
          </w:tcPr>
          <w:p>
            <w:pPr>
              <w:pStyle w:val="nTable"/>
              <w:rPr>
                <w:sz w:val="19"/>
              </w:rPr>
            </w:pPr>
            <w:r>
              <w:rPr>
                <w:i/>
                <w:sz w:val="19"/>
              </w:rPr>
              <w:t>Acts Amendment (Commissioner of State Taxation) Act 1970</w:t>
            </w:r>
            <w:r>
              <w:rPr>
                <w:sz w:val="19"/>
              </w:rPr>
              <w:t xml:space="preserve"> Pt. IX</w:t>
            </w:r>
          </w:p>
        </w:tc>
        <w:tc>
          <w:tcPr>
            <w:tcW w:w="1134" w:type="dxa"/>
            <w:gridSpan w:val="2"/>
          </w:tcPr>
          <w:p>
            <w:pPr>
              <w:pStyle w:val="nTable"/>
              <w:rPr>
                <w:sz w:val="19"/>
              </w:rPr>
            </w:pPr>
            <w:r>
              <w:rPr>
                <w:sz w:val="19"/>
              </w:rPr>
              <w:t>21 of 1970</w:t>
            </w:r>
          </w:p>
        </w:tc>
        <w:tc>
          <w:tcPr>
            <w:tcW w:w="1134" w:type="dxa"/>
            <w:gridSpan w:val="2"/>
          </w:tcPr>
          <w:p>
            <w:pPr>
              <w:pStyle w:val="nTable"/>
              <w:rPr>
                <w:sz w:val="19"/>
              </w:rPr>
            </w:pPr>
            <w:r>
              <w:rPr>
                <w:sz w:val="19"/>
              </w:rPr>
              <w:t>8 May 1970</w:t>
            </w:r>
          </w:p>
        </w:tc>
        <w:tc>
          <w:tcPr>
            <w:tcW w:w="2552" w:type="dxa"/>
            <w:gridSpan w:val="2"/>
          </w:tcPr>
          <w:p>
            <w:pPr>
              <w:pStyle w:val="nTable"/>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rPr>
                <w:sz w:val="19"/>
              </w:rPr>
            </w:pPr>
            <w:r>
              <w:rPr>
                <w:i/>
                <w:sz w:val="19"/>
              </w:rPr>
              <w:t>Betting Control Act Amendment Act 1970</w:t>
            </w:r>
          </w:p>
        </w:tc>
        <w:tc>
          <w:tcPr>
            <w:tcW w:w="1134" w:type="dxa"/>
            <w:gridSpan w:val="2"/>
          </w:tcPr>
          <w:p>
            <w:pPr>
              <w:pStyle w:val="nTable"/>
              <w:rPr>
                <w:sz w:val="19"/>
              </w:rPr>
            </w:pPr>
            <w:r>
              <w:rPr>
                <w:sz w:val="19"/>
              </w:rPr>
              <w:t>66 of 1970</w:t>
            </w:r>
          </w:p>
        </w:tc>
        <w:tc>
          <w:tcPr>
            <w:tcW w:w="1134" w:type="dxa"/>
            <w:gridSpan w:val="2"/>
          </w:tcPr>
          <w:p>
            <w:pPr>
              <w:pStyle w:val="nTable"/>
              <w:rPr>
                <w:sz w:val="19"/>
              </w:rPr>
            </w:pPr>
            <w:r>
              <w:rPr>
                <w:sz w:val="19"/>
              </w:rPr>
              <w:t>17 Nov 1970</w:t>
            </w:r>
          </w:p>
        </w:tc>
        <w:tc>
          <w:tcPr>
            <w:tcW w:w="2552" w:type="dxa"/>
            <w:gridSpan w:val="2"/>
          </w:tcPr>
          <w:p>
            <w:pPr>
              <w:pStyle w:val="nTable"/>
              <w:rPr>
                <w:sz w:val="19"/>
              </w:rPr>
            </w:pPr>
            <w:r>
              <w:rPr>
                <w:sz w:val="19"/>
              </w:rPr>
              <w:t>17 Nov 1970</w:t>
            </w:r>
          </w:p>
        </w:tc>
      </w:tr>
      <w:tr>
        <w:trPr>
          <w:cantSplit/>
        </w:trPr>
        <w:tc>
          <w:tcPr>
            <w:tcW w:w="2268" w:type="dxa"/>
          </w:tcPr>
          <w:p>
            <w:pPr>
              <w:pStyle w:val="nTable"/>
              <w:rPr>
                <w:sz w:val="19"/>
              </w:rPr>
            </w:pPr>
            <w:r>
              <w:rPr>
                <w:i/>
                <w:sz w:val="19"/>
              </w:rPr>
              <w:t>Betting Control Act Amendment Act (No. 2) 1970</w:t>
            </w:r>
          </w:p>
        </w:tc>
        <w:tc>
          <w:tcPr>
            <w:tcW w:w="1134" w:type="dxa"/>
            <w:gridSpan w:val="2"/>
          </w:tcPr>
          <w:p>
            <w:pPr>
              <w:pStyle w:val="nTable"/>
              <w:rPr>
                <w:sz w:val="19"/>
              </w:rPr>
            </w:pPr>
            <w:r>
              <w:rPr>
                <w:sz w:val="19"/>
              </w:rPr>
              <w:t>75 of 1970</w:t>
            </w:r>
          </w:p>
        </w:tc>
        <w:tc>
          <w:tcPr>
            <w:tcW w:w="1134" w:type="dxa"/>
            <w:gridSpan w:val="2"/>
          </w:tcPr>
          <w:p>
            <w:pPr>
              <w:pStyle w:val="nTable"/>
              <w:rPr>
                <w:sz w:val="19"/>
              </w:rPr>
            </w:pPr>
            <w:r>
              <w:rPr>
                <w:sz w:val="19"/>
              </w:rPr>
              <w:t>17 Nov 1970</w:t>
            </w:r>
          </w:p>
        </w:tc>
        <w:tc>
          <w:tcPr>
            <w:tcW w:w="2552" w:type="dxa"/>
            <w:gridSpan w:val="2"/>
          </w:tcPr>
          <w:p>
            <w:pPr>
              <w:pStyle w:val="nTable"/>
              <w:rPr>
                <w:sz w:val="19"/>
              </w:rPr>
            </w:pPr>
            <w:r>
              <w:rPr>
                <w:sz w:val="19"/>
              </w:rPr>
              <w:t>1 Jan 1971 (see s. 2)</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24 Mar 1971</w:t>
            </w:r>
            <w:r>
              <w:rPr>
                <w:b/>
                <w:sz w:val="19"/>
              </w:rPr>
              <w:br/>
            </w:r>
            <w:r>
              <w:rPr>
                <w:sz w:val="19"/>
              </w:rPr>
              <w:t>(includes amendments listed above)</w:t>
            </w:r>
          </w:p>
        </w:tc>
      </w:tr>
      <w:tr>
        <w:trPr>
          <w:cantSplit/>
        </w:trPr>
        <w:tc>
          <w:tcPr>
            <w:tcW w:w="2268" w:type="dxa"/>
          </w:tcPr>
          <w:p>
            <w:pPr>
              <w:pStyle w:val="nTable"/>
              <w:rPr>
                <w:sz w:val="19"/>
              </w:rPr>
            </w:pPr>
            <w:r>
              <w:rPr>
                <w:i/>
                <w:sz w:val="19"/>
              </w:rPr>
              <w:t xml:space="preserve">Age of Majority Act 1972 </w:t>
            </w:r>
            <w:r>
              <w:rPr>
                <w:sz w:val="19"/>
              </w:rPr>
              <w:t>s. 6(2)</w:t>
            </w:r>
          </w:p>
        </w:tc>
        <w:tc>
          <w:tcPr>
            <w:tcW w:w="1134" w:type="dxa"/>
            <w:gridSpan w:val="2"/>
          </w:tcPr>
          <w:p>
            <w:pPr>
              <w:pStyle w:val="nTable"/>
              <w:rPr>
                <w:sz w:val="19"/>
              </w:rPr>
            </w:pPr>
            <w:r>
              <w:rPr>
                <w:sz w:val="19"/>
              </w:rPr>
              <w:t>46 of 1972</w:t>
            </w:r>
          </w:p>
        </w:tc>
        <w:tc>
          <w:tcPr>
            <w:tcW w:w="1134" w:type="dxa"/>
            <w:gridSpan w:val="2"/>
          </w:tcPr>
          <w:p>
            <w:pPr>
              <w:pStyle w:val="nTable"/>
              <w:rPr>
                <w:sz w:val="19"/>
              </w:rPr>
            </w:pPr>
            <w:r>
              <w:rPr>
                <w:sz w:val="19"/>
              </w:rPr>
              <w:t>18 Sep 1972</w:t>
            </w:r>
          </w:p>
        </w:tc>
        <w:tc>
          <w:tcPr>
            <w:tcW w:w="2552" w:type="dxa"/>
            <w:gridSpan w:val="2"/>
          </w:tcPr>
          <w:p>
            <w:pPr>
              <w:pStyle w:val="nTable"/>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rPr>
                <w:sz w:val="19"/>
              </w:rPr>
            </w:pPr>
            <w:r>
              <w:rPr>
                <w:i/>
                <w:sz w:val="19"/>
              </w:rPr>
              <w:t>Betting Control Act Amendment Act 1976</w:t>
            </w:r>
          </w:p>
        </w:tc>
        <w:tc>
          <w:tcPr>
            <w:tcW w:w="1134" w:type="dxa"/>
            <w:gridSpan w:val="2"/>
          </w:tcPr>
          <w:p>
            <w:pPr>
              <w:pStyle w:val="nTable"/>
              <w:rPr>
                <w:sz w:val="19"/>
              </w:rPr>
            </w:pPr>
            <w:r>
              <w:rPr>
                <w:sz w:val="19"/>
              </w:rPr>
              <w:t>77 of 1976</w:t>
            </w:r>
          </w:p>
        </w:tc>
        <w:tc>
          <w:tcPr>
            <w:tcW w:w="1134" w:type="dxa"/>
            <w:gridSpan w:val="2"/>
          </w:tcPr>
          <w:p>
            <w:pPr>
              <w:pStyle w:val="nTable"/>
              <w:rPr>
                <w:sz w:val="19"/>
              </w:rPr>
            </w:pPr>
            <w:r>
              <w:rPr>
                <w:sz w:val="19"/>
              </w:rPr>
              <w:t>18 Oct 1976</w:t>
            </w:r>
          </w:p>
        </w:tc>
        <w:tc>
          <w:tcPr>
            <w:tcW w:w="2552" w:type="dxa"/>
            <w:gridSpan w:val="2"/>
          </w:tcPr>
          <w:p>
            <w:pPr>
              <w:pStyle w:val="nTable"/>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rPr>
                <w:sz w:val="19"/>
              </w:rPr>
            </w:pPr>
            <w:r>
              <w:rPr>
                <w:i/>
                <w:sz w:val="19"/>
              </w:rPr>
              <w:t>Betting Control Act Amendment Act 1978</w:t>
            </w:r>
          </w:p>
        </w:tc>
        <w:tc>
          <w:tcPr>
            <w:tcW w:w="1134" w:type="dxa"/>
            <w:gridSpan w:val="2"/>
          </w:tcPr>
          <w:p>
            <w:pPr>
              <w:pStyle w:val="nTable"/>
              <w:rPr>
                <w:sz w:val="19"/>
              </w:rPr>
            </w:pPr>
            <w:r>
              <w:rPr>
                <w:sz w:val="19"/>
              </w:rPr>
              <w:t>78 of 1978</w:t>
            </w:r>
          </w:p>
        </w:tc>
        <w:tc>
          <w:tcPr>
            <w:tcW w:w="1134" w:type="dxa"/>
            <w:gridSpan w:val="2"/>
          </w:tcPr>
          <w:p>
            <w:pPr>
              <w:pStyle w:val="nTable"/>
              <w:rPr>
                <w:sz w:val="19"/>
              </w:rPr>
            </w:pPr>
            <w:r>
              <w:rPr>
                <w:sz w:val="19"/>
              </w:rPr>
              <w:t>27 Oct 1978</w:t>
            </w:r>
          </w:p>
        </w:tc>
        <w:tc>
          <w:tcPr>
            <w:tcW w:w="2552" w:type="dxa"/>
            <w:gridSpan w:val="2"/>
          </w:tcPr>
          <w:p>
            <w:pPr>
              <w:pStyle w:val="nTable"/>
              <w:rPr>
                <w:sz w:val="19"/>
              </w:rPr>
            </w:pPr>
            <w:r>
              <w:rPr>
                <w:sz w:val="19"/>
              </w:rPr>
              <w:t>27 Oct 1978</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approved 1 Jun 1979</w:t>
            </w:r>
            <w:r>
              <w:rPr>
                <w:b/>
                <w:sz w:val="19"/>
              </w:rPr>
              <w:br/>
            </w:r>
            <w:r>
              <w:rPr>
                <w:sz w:val="19"/>
              </w:rPr>
              <w:t>(includes amendments listed above)</w:t>
            </w:r>
          </w:p>
        </w:tc>
      </w:tr>
      <w:tr>
        <w:trPr>
          <w:cantSplit/>
        </w:trPr>
        <w:tc>
          <w:tcPr>
            <w:tcW w:w="2268" w:type="dxa"/>
          </w:tcPr>
          <w:p>
            <w:pPr>
              <w:pStyle w:val="nTable"/>
              <w:rPr>
                <w:sz w:val="19"/>
              </w:rPr>
            </w:pPr>
            <w:r>
              <w:rPr>
                <w:i/>
                <w:sz w:val="19"/>
              </w:rPr>
              <w:t xml:space="preserve">Acts Amendment (Gaming and Related Provisions) Act 1985 </w:t>
            </w:r>
            <w:r>
              <w:rPr>
                <w:sz w:val="19"/>
              </w:rPr>
              <w:t>Pt. V</w:t>
            </w:r>
          </w:p>
        </w:tc>
        <w:tc>
          <w:tcPr>
            <w:tcW w:w="1134" w:type="dxa"/>
            <w:gridSpan w:val="2"/>
          </w:tcPr>
          <w:p>
            <w:pPr>
              <w:pStyle w:val="nTable"/>
              <w:rPr>
                <w:sz w:val="19"/>
              </w:rPr>
            </w:pPr>
            <w:r>
              <w:rPr>
                <w:sz w:val="19"/>
              </w:rPr>
              <w:t>29 of 1985</w:t>
            </w:r>
          </w:p>
        </w:tc>
        <w:tc>
          <w:tcPr>
            <w:tcW w:w="1134" w:type="dxa"/>
            <w:gridSpan w:val="2"/>
          </w:tcPr>
          <w:p>
            <w:pPr>
              <w:pStyle w:val="nTable"/>
              <w:rPr>
                <w:sz w:val="19"/>
              </w:rPr>
            </w:pPr>
            <w:r>
              <w:rPr>
                <w:sz w:val="19"/>
              </w:rPr>
              <w:t>24 Apr 1985</w:t>
            </w:r>
          </w:p>
        </w:tc>
        <w:tc>
          <w:tcPr>
            <w:tcW w:w="2552" w:type="dxa"/>
            <w:gridSpan w:val="2"/>
          </w:tcPr>
          <w:p>
            <w:pPr>
              <w:pStyle w:val="nTable"/>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rPr>
                <w:sz w:val="19"/>
              </w:rPr>
            </w:pPr>
            <w:r>
              <w:rPr>
                <w:i/>
                <w:sz w:val="19"/>
              </w:rPr>
              <w:t>Acts Amendment (Betting Control) Act 1985</w:t>
            </w:r>
            <w:r>
              <w:rPr>
                <w:sz w:val="19"/>
              </w:rPr>
              <w:t xml:space="preserve"> Pt. II</w:t>
            </w:r>
          </w:p>
        </w:tc>
        <w:tc>
          <w:tcPr>
            <w:tcW w:w="1134" w:type="dxa"/>
            <w:gridSpan w:val="2"/>
          </w:tcPr>
          <w:p>
            <w:pPr>
              <w:pStyle w:val="nTable"/>
              <w:rPr>
                <w:sz w:val="19"/>
              </w:rPr>
            </w:pPr>
            <w:r>
              <w:rPr>
                <w:sz w:val="19"/>
              </w:rPr>
              <w:t>34 of 1985</w:t>
            </w:r>
          </w:p>
        </w:tc>
        <w:tc>
          <w:tcPr>
            <w:tcW w:w="1134" w:type="dxa"/>
            <w:gridSpan w:val="2"/>
          </w:tcPr>
          <w:p>
            <w:pPr>
              <w:pStyle w:val="nTable"/>
              <w:rPr>
                <w:sz w:val="19"/>
              </w:rPr>
            </w:pPr>
            <w:r>
              <w:rPr>
                <w:sz w:val="19"/>
              </w:rPr>
              <w:t>24 Apr 1985</w:t>
            </w:r>
          </w:p>
        </w:tc>
        <w:tc>
          <w:tcPr>
            <w:tcW w:w="2552" w:type="dxa"/>
            <w:gridSpan w:val="2"/>
          </w:tcPr>
          <w:p>
            <w:pPr>
              <w:pStyle w:val="nTable"/>
              <w:rPr>
                <w:sz w:val="19"/>
              </w:rPr>
            </w:pPr>
            <w:r>
              <w:rPr>
                <w:sz w:val="19"/>
              </w:rPr>
              <w:t>24 Apr 1985 (see s. 2)</w:t>
            </w:r>
          </w:p>
        </w:tc>
      </w:tr>
      <w:tr>
        <w:trPr>
          <w:cantSplit/>
        </w:trPr>
        <w:tc>
          <w:tcPr>
            <w:tcW w:w="2268" w:type="dxa"/>
          </w:tcPr>
          <w:p>
            <w:pPr>
              <w:pStyle w:val="nTable"/>
              <w:rPr>
                <w:sz w:val="19"/>
              </w:rPr>
            </w:pPr>
            <w:r>
              <w:rPr>
                <w:i/>
                <w:sz w:val="19"/>
              </w:rPr>
              <w:t>Betting Control Amendment Act 1987</w:t>
            </w:r>
          </w:p>
        </w:tc>
        <w:tc>
          <w:tcPr>
            <w:tcW w:w="1134" w:type="dxa"/>
            <w:gridSpan w:val="2"/>
          </w:tcPr>
          <w:p>
            <w:pPr>
              <w:pStyle w:val="nTable"/>
              <w:rPr>
                <w:sz w:val="19"/>
              </w:rPr>
            </w:pPr>
            <w:r>
              <w:rPr>
                <w:sz w:val="19"/>
              </w:rPr>
              <w:t>6 of 1987</w:t>
            </w:r>
          </w:p>
        </w:tc>
        <w:tc>
          <w:tcPr>
            <w:tcW w:w="1134" w:type="dxa"/>
            <w:gridSpan w:val="2"/>
          </w:tcPr>
          <w:p>
            <w:pPr>
              <w:pStyle w:val="nTable"/>
              <w:rPr>
                <w:sz w:val="19"/>
              </w:rPr>
            </w:pPr>
            <w:r>
              <w:rPr>
                <w:sz w:val="19"/>
              </w:rPr>
              <w:t>29 May 1987</w:t>
            </w:r>
          </w:p>
        </w:tc>
        <w:tc>
          <w:tcPr>
            <w:tcW w:w="2552" w:type="dxa"/>
            <w:gridSpan w:val="2"/>
          </w:tcPr>
          <w:p>
            <w:pPr>
              <w:pStyle w:val="nTable"/>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rPr>
                <w:sz w:val="19"/>
              </w:rPr>
            </w:pPr>
            <w:r>
              <w:rPr>
                <w:i/>
                <w:sz w:val="19"/>
              </w:rPr>
              <w:t xml:space="preserve">Acts Amendment and Repeal (Gaming) Act 1987 </w:t>
            </w:r>
            <w:r>
              <w:rPr>
                <w:sz w:val="19"/>
              </w:rPr>
              <w:t>Pt. II</w:t>
            </w:r>
          </w:p>
        </w:tc>
        <w:tc>
          <w:tcPr>
            <w:tcW w:w="1134" w:type="dxa"/>
            <w:gridSpan w:val="2"/>
          </w:tcPr>
          <w:p>
            <w:pPr>
              <w:pStyle w:val="nTable"/>
              <w:rPr>
                <w:sz w:val="19"/>
              </w:rPr>
            </w:pPr>
            <w:r>
              <w:rPr>
                <w:sz w:val="19"/>
              </w:rPr>
              <w:t>74 of 1987</w:t>
            </w:r>
          </w:p>
        </w:tc>
        <w:tc>
          <w:tcPr>
            <w:tcW w:w="1134" w:type="dxa"/>
            <w:gridSpan w:val="2"/>
          </w:tcPr>
          <w:p>
            <w:pPr>
              <w:pStyle w:val="nTable"/>
              <w:rPr>
                <w:sz w:val="19"/>
              </w:rPr>
            </w:pPr>
            <w:r>
              <w:rPr>
                <w:sz w:val="19"/>
              </w:rPr>
              <w:t>26 Nov 1987</w:t>
            </w:r>
          </w:p>
        </w:tc>
        <w:tc>
          <w:tcPr>
            <w:tcW w:w="2552" w:type="dxa"/>
            <w:gridSpan w:val="2"/>
          </w:tcPr>
          <w:p>
            <w:pPr>
              <w:pStyle w:val="nTable"/>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rPr>
                <w:sz w:val="19"/>
              </w:rPr>
            </w:pPr>
            <w:r>
              <w:rPr>
                <w:i/>
                <w:sz w:val="19"/>
              </w:rPr>
              <w:t>Betting Control Amendment Act (No. 2) 1987</w:t>
            </w:r>
          </w:p>
        </w:tc>
        <w:tc>
          <w:tcPr>
            <w:tcW w:w="1134" w:type="dxa"/>
            <w:gridSpan w:val="2"/>
          </w:tcPr>
          <w:p>
            <w:pPr>
              <w:pStyle w:val="nTable"/>
              <w:rPr>
                <w:sz w:val="19"/>
              </w:rPr>
            </w:pPr>
            <w:r>
              <w:rPr>
                <w:sz w:val="19"/>
              </w:rPr>
              <w:t>78 of 1987</w:t>
            </w:r>
          </w:p>
        </w:tc>
        <w:tc>
          <w:tcPr>
            <w:tcW w:w="1134" w:type="dxa"/>
            <w:gridSpan w:val="2"/>
          </w:tcPr>
          <w:p>
            <w:pPr>
              <w:pStyle w:val="nTable"/>
              <w:rPr>
                <w:sz w:val="19"/>
              </w:rPr>
            </w:pPr>
            <w:r>
              <w:rPr>
                <w:sz w:val="19"/>
              </w:rPr>
              <w:t>26 Nov 1987</w:t>
            </w:r>
          </w:p>
        </w:tc>
        <w:tc>
          <w:tcPr>
            <w:tcW w:w="2552" w:type="dxa"/>
            <w:gridSpan w:val="2"/>
          </w:tcPr>
          <w:p>
            <w:pPr>
              <w:pStyle w:val="nTable"/>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rPr>
                <w:sz w:val="19"/>
              </w:rPr>
            </w:pPr>
            <w:r>
              <w:rPr>
                <w:i/>
                <w:sz w:val="19"/>
              </w:rPr>
              <w:t xml:space="preserve">Acts Amendment (Betting Tax and Stamp Duty) Act (No. 2) 1990 </w:t>
            </w:r>
            <w:r>
              <w:rPr>
                <w:sz w:val="19"/>
              </w:rPr>
              <w:t xml:space="preserve">Pt. 3 </w:t>
            </w:r>
          </w:p>
        </w:tc>
        <w:tc>
          <w:tcPr>
            <w:tcW w:w="1134" w:type="dxa"/>
            <w:gridSpan w:val="2"/>
          </w:tcPr>
          <w:p>
            <w:pPr>
              <w:pStyle w:val="nTable"/>
              <w:rPr>
                <w:sz w:val="19"/>
              </w:rPr>
            </w:pPr>
            <w:r>
              <w:rPr>
                <w:sz w:val="19"/>
              </w:rPr>
              <w:t>58 of 1990</w:t>
            </w:r>
          </w:p>
        </w:tc>
        <w:tc>
          <w:tcPr>
            <w:tcW w:w="1134" w:type="dxa"/>
            <w:gridSpan w:val="2"/>
          </w:tcPr>
          <w:p>
            <w:pPr>
              <w:pStyle w:val="nTable"/>
              <w:rPr>
                <w:sz w:val="19"/>
              </w:rPr>
            </w:pPr>
            <w:r>
              <w:rPr>
                <w:sz w:val="19"/>
              </w:rPr>
              <w:t>17 Dec 1990</w:t>
            </w:r>
          </w:p>
        </w:tc>
        <w:tc>
          <w:tcPr>
            <w:tcW w:w="2552" w:type="dxa"/>
            <w:gridSpan w:val="2"/>
          </w:tcPr>
          <w:p>
            <w:pPr>
              <w:pStyle w:val="nTable"/>
              <w:rPr>
                <w:sz w:val="19"/>
              </w:rPr>
            </w:pPr>
            <w:r>
              <w:rPr>
                <w:sz w:val="19"/>
              </w:rPr>
              <w:t>1 Aug 1989 (see s. 2)</w:t>
            </w:r>
          </w:p>
        </w:tc>
      </w:tr>
      <w:tr>
        <w:trPr>
          <w:cantSplit/>
        </w:trPr>
        <w:tc>
          <w:tcPr>
            <w:tcW w:w="2268" w:type="dxa"/>
          </w:tcPr>
          <w:p>
            <w:pPr>
              <w:pStyle w:val="nTable"/>
              <w:rPr>
                <w:sz w:val="19"/>
              </w:rPr>
            </w:pPr>
            <w:r>
              <w:rPr>
                <w:i/>
                <w:sz w:val="19"/>
              </w:rPr>
              <w:t xml:space="preserve">Acts Amendment and Repeal (Betting) Act 1992 </w:t>
            </w:r>
            <w:r>
              <w:rPr>
                <w:sz w:val="19"/>
              </w:rPr>
              <w:t>Pt. 3 and 4</w:t>
            </w:r>
          </w:p>
        </w:tc>
        <w:tc>
          <w:tcPr>
            <w:tcW w:w="1134" w:type="dxa"/>
            <w:gridSpan w:val="2"/>
          </w:tcPr>
          <w:p>
            <w:pPr>
              <w:pStyle w:val="nTable"/>
              <w:rPr>
                <w:sz w:val="19"/>
              </w:rPr>
            </w:pPr>
            <w:r>
              <w:rPr>
                <w:sz w:val="19"/>
              </w:rPr>
              <w:t>11 of 1992</w:t>
            </w:r>
          </w:p>
        </w:tc>
        <w:tc>
          <w:tcPr>
            <w:tcW w:w="1134" w:type="dxa"/>
            <w:gridSpan w:val="2"/>
          </w:tcPr>
          <w:p>
            <w:pPr>
              <w:pStyle w:val="nTable"/>
              <w:rPr>
                <w:sz w:val="19"/>
              </w:rPr>
            </w:pPr>
            <w:r>
              <w:rPr>
                <w:sz w:val="19"/>
              </w:rPr>
              <w:t>16 Jun 1992</w:t>
            </w:r>
          </w:p>
        </w:tc>
        <w:tc>
          <w:tcPr>
            <w:tcW w:w="2552" w:type="dxa"/>
            <w:gridSpan w:val="2"/>
          </w:tcPr>
          <w:p>
            <w:pPr>
              <w:pStyle w:val="nTable"/>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7"/>
          </w:tcPr>
          <w:p>
            <w:pPr>
              <w:pStyle w:val="nTable"/>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rPr>
                <w:sz w:val="19"/>
              </w:rPr>
            </w:pPr>
            <w:r>
              <w:rPr>
                <w:i/>
                <w:sz w:val="19"/>
              </w:rPr>
              <w:t xml:space="preserve">Acts Amendment (Public Sector Management) Act 1994 </w:t>
            </w:r>
            <w:r>
              <w:rPr>
                <w:sz w:val="19"/>
              </w:rPr>
              <w:t>s. 3(2)</w:t>
            </w:r>
          </w:p>
        </w:tc>
        <w:tc>
          <w:tcPr>
            <w:tcW w:w="1134" w:type="dxa"/>
            <w:gridSpan w:val="2"/>
          </w:tcPr>
          <w:p>
            <w:pPr>
              <w:pStyle w:val="nTable"/>
              <w:rPr>
                <w:sz w:val="19"/>
              </w:rPr>
            </w:pPr>
            <w:r>
              <w:rPr>
                <w:sz w:val="19"/>
              </w:rPr>
              <w:t>32 of 1994</w:t>
            </w:r>
          </w:p>
        </w:tc>
        <w:tc>
          <w:tcPr>
            <w:tcW w:w="1134" w:type="dxa"/>
            <w:gridSpan w:val="2"/>
          </w:tcPr>
          <w:p>
            <w:pPr>
              <w:pStyle w:val="nTable"/>
              <w:rPr>
                <w:sz w:val="19"/>
              </w:rPr>
            </w:pPr>
            <w:r>
              <w:rPr>
                <w:sz w:val="19"/>
              </w:rPr>
              <w:t>29 Jun 1994</w:t>
            </w:r>
          </w:p>
        </w:tc>
        <w:tc>
          <w:tcPr>
            <w:tcW w:w="2552" w:type="dxa"/>
            <w:gridSpan w:val="2"/>
          </w:tcPr>
          <w:p>
            <w:pPr>
              <w:pStyle w:val="nTable"/>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rPr>
                <w:sz w:val="19"/>
              </w:rPr>
            </w:pPr>
            <w:r>
              <w:rPr>
                <w:i/>
                <w:sz w:val="19"/>
              </w:rPr>
              <w:t xml:space="preserve">Acts Amendment (Racing and Betting Legislation) Act 1995 </w:t>
            </w:r>
            <w:r>
              <w:rPr>
                <w:sz w:val="19"/>
              </w:rPr>
              <w:t>Pt. 3</w:t>
            </w:r>
          </w:p>
        </w:tc>
        <w:tc>
          <w:tcPr>
            <w:tcW w:w="1134" w:type="dxa"/>
            <w:gridSpan w:val="2"/>
          </w:tcPr>
          <w:p>
            <w:pPr>
              <w:pStyle w:val="nTable"/>
              <w:rPr>
                <w:sz w:val="19"/>
              </w:rPr>
            </w:pPr>
            <w:r>
              <w:rPr>
                <w:sz w:val="19"/>
              </w:rPr>
              <w:t>63 of 1995</w:t>
            </w:r>
          </w:p>
        </w:tc>
        <w:tc>
          <w:tcPr>
            <w:tcW w:w="1134" w:type="dxa"/>
            <w:gridSpan w:val="2"/>
          </w:tcPr>
          <w:p>
            <w:pPr>
              <w:pStyle w:val="nTable"/>
              <w:rPr>
                <w:sz w:val="19"/>
              </w:rPr>
            </w:pPr>
            <w:r>
              <w:rPr>
                <w:sz w:val="19"/>
              </w:rPr>
              <w:t>27 Dec 1995</w:t>
            </w:r>
          </w:p>
        </w:tc>
        <w:tc>
          <w:tcPr>
            <w:tcW w:w="2552" w:type="dxa"/>
            <w:gridSpan w:val="2"/>
          </w:tcPr>
          <w:p>
            <w:pPr>
              <w:pStyle w:val="nTable"/>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rPr>
                <w:sz w:val="19"/>
              </w:rPr>
            </w:pPr>
            <w:r>
              <w:rPr>
                <w:i/>
                <w:sz w:val="19"/>
              </w:rPr>
              <w:t xml:space="preserve">Local Government (Consequential Amendments) Act 1996 </w:t>
            </w:r>
            <w:r>
              <w:rPr>
                <w:sz w:val="19"/>
              </w:rPr>
              <w:t>s. 4</w:t>
            </w:r>
          </w:p>
        </w:tc>
        <w:tc>
          <w:tcPr>
            <w:tcW w:w="1134" w:type="dxa"/>
            <w:gridSpan w:val="2"/>
          </w:tcPr>
          <w:p>
            <w:pPr>
              <w:pStyle w:val="nTable"/>
              <w:rPr>
                <w:sz w:val="19"/>
              </w:rPr>
            </w:pPr>
            <w:r>
              <w:rPr>
                <w:sz w:val="19"/>
              </w:rPr>
              <w:t>14 of 1996</w:t>
            </w:r>
          </w:p>
        </w:tc>
        <w:tc>
          <w:tcPr>
            <w:tcW w:w="1134" w:type="dxa"/>
            <w:gridSpan w:val="2"/>
          </w:tcPr>
          <w:p>
            <w:pPr>
              <w:pStyle w:val="nTable"/>
              <w:rPr>
                <w:sz w:val="19"/>
              </w:rPr>
            </w:pPr>
            <w:r>
              <w:rPr>
                <w:sz w:val="19"/>
              </w:rPr>
              <w:t>28 Jun 1996</w:t>
            </w:r>
          </w:p>
        </w:tc>
        <w:tc>
          <w:tcPr>
            <w:tcW w:w="2552" w:type="dxa"/>
            <w:gridSpan w:val="2"/>
          </w:tcPr>
          <w:p>
            <w:pPr>
              <w:pStyle w:val="nTable"/>
              <w:rPr>
                <w:sz w:val="19"/>
              </w:rPr>
            </w:pPr>
            <w:r>
              <w:rPr>
                <w:sz w:val="19"/>
              </w:rPr>
              <w:t>1 Jul 1996 (see s. 2)</w:t>
            </w:r>
          </w:p>
        </w:tc>
      </w:tr>
      <w:tr>
        <w:trPr>
          <w:cantSplit/>
        </w:trPr>
        <w:tc>
          <w:tcPr>
            <w:tcW w:w="7088" w:type="dxa"/>
            <w:gridSpan w:val="7"/>
          </w:tcPr>
          <w:p>
            <w:pPr>
              <w:pStyle w:val="nTable"/>
              <w:rPr>
                <w:sz w:val="19"/>
              </w:rPr>
            </w:pPr>
            <w:r>
              <w:rPr>
                <w:b/>
                <w:sz w:val="19"/>
              </w:rPr>
              <w:t xml:space="preserve">Reprint of the </w:t>
            </w:r>
            <w:r>
              <w:rPr>
                <w:b/>
                <w:i/>
                <w:sz w:val="19"/>
              </w:rPr>
              <w:t>Betting Control Act 1954</w:t>
            </w:r>
            <w:r>
              <w:rPr>
                <w:b/>
                <w:sz w:val="19"/>
              </w:rPr>
              <w:t xml:space="preserve"> as at 20 Feb 1997</w:t>
            </w:r>
            <w:r>
              <w:rPr>
                <w:b/>
                <w:sz w:val="19"/>
              </w:rPr>
              <w:br/>
            </w:r>
            <w:r>
              <w:rPr>
                <w:sz w:val="19"/>
              </w:rPr>
              <w:t>(includes amendments listed above)</w:t>
            </w:r>
          </w:p>
        </w:tc>
      </w:tr>
      <w:tr>
        <w:trPr>
          <w:cantSplit/>
        </w:trPr>
        <w:tc>
          <w:tcPr>
            <w:tcW w:w="2268" w:type="dxa"/>
          </w:tcPr>
          <w:p>
            <w:pPr>
              <w:pStyle w:val="nTable"/>
              <w:rPr>
                <w:sz w:val="19"/>
              </w:rPr>
            </w:pPr>
            <w:r>
              <w:rPr>
                <w:i/>
                <w:sz w:val="19"/>
              </w:rPr>
              <w:t xml:space="preserve">Statutes (Repeals and Minor Amendments) Act 1997 </w:t>
            </w:r>
            <w:r>
              <w:rPr>
                <w:sz w:val="19"/>
              </w:rPr>
              <w:t>s. 22</w:t>
            </w:r>
          </w:p>
        </w:tc>
        <w:tc>
          <w:tcPr>
            <w:tcW w:w="1134" w:type="dxa"/>
            <w:gridSpan w:val="2"/>
          </w:tcPr>
          <w:p>
            <w:pPr>
              <w:pStyle w:val="nTable"/>
              <w:rPr>
                <w:sz w:val="19"/>
              </w:rPr>
            </w:pPr>
            <w:r>
              <w:rPr>
                <w:sz w:val="19"/>
              </w:rPr>
              <w:t>57 of 1997</w:t>
            </w:r>
          </w:p>
        </w:tc>
        <w:tc>
          <w:tcPr>
            <w:tcW w:w="1134" w:type="dxa"/>
            <w:gridSpan w:val="2"/>
          </w:tcPr>
          <w:p>
            <w:pPr>
              <w:pStyle w:val="nTable"/>
              <w:rPr>
                <w:sz w:val="19"/>
              </w:rPr>
            </w:pPr>
            <w:r>
              <w:rPr>
                <w:sz w:val="19"/>
              </w:rPr>
              <w:t>15 Dec 1997</w:t>
            </w:r>
          </w:p>
        </w:tc>
        <w:tc>
          <w:tcPr>
            <w:tcW w:w="2552" w:type="dxa"/>
            <w:gridSpan w:val="2"/>
          </w:tcPr>
          <w:p>
            <w:pPr>
              <w:pStyle w:val="nTable"/>
              <w:rPr>
                <w:sz w:val="19"/>
              </w:rPr>
            </w:pPr>
            <w:r>
              <w:rPr>
                <w:sz w:val="19"/>
              </w:rPr>
              <w:t>15 Dec 1997 (see s. 2(1))</w:t>
            </w:r>
          </w:p>
        </w:tc>
      </w:tr>
      <w:tr>
        <w:trPr>
          <w:cantSplit/>
        </w:trPr>
        <w:tc>
          <w:tcPr>
            <w:tcW w:w="2268" w:type="dxa"/>
          </w:tcPr>
          <w:p>
            <w:pPr>
              <w:pStyle w:val="nTable"/>
              <w:rPr>
                <w:i/>
                <w:sz w:val="19"/>
                <w:vertAlign w:val="superscript"/>
              </w:rPr>
            </w:pPr>
            <w:r>
              <w:rPr>
                <w:i/>
                <w:sz w:val="19"/>
              </w:rPr>
              <w:t>Betting Control Amendment Act 1998</w:t>
            </w:r>
            <w:r>
              <w:rPr>
                <w:i/>
                <w:sz w:val="19"/>
                <w:vertAlign w:val="superscript"/>
              </w:rPr>
              <w:t> </w:t>
            </w:r>
            <w:r>
              <w:rPr>
                <w:sz w:val="19"/>
                <w:vertAlign w:val="superscript"/>
              </w:rPr>
              <w:t>4</w:t>
            </w:r>
          </w:p>
        </w:tc>
        <w:tc>
          <w:tcPr>
            <w:tcW w:w="1134" w:type="dxa"/>
            <w:gridSpan w:val="2"/>
          </w:tcPr>
          <w:p>
            <w:pPr>
              <w:pStyle w:val="nTable"/>
              <w:rPr>
                <w:sz w:val="19"/>
              </w:rPr>
            </w:pPr>
            <w:r>
              <w:rPr>
                <w:sz w:val="19"/>
              </w:rPr>
              <w:t>17 of 1998</w:t>
            </w:r>
          </w:p>
        </w:tc>
        <w:tc>
          <w:tcPr>
            <w:tcW w:w="1134" w:type="dxa"/>
            <w:gridSpan w:val="2"/>
          </w:tcPr>
          <w:p>
            <w:pPr>
              <w:pStyle w:val="nTable"/>
              <w:rPr>
                <w:sz w:val="19"/>
              </w:rPr>
            </w:pPr>
            <w:r>
              <w:rPr>
                <w:sz w:val="19"/>
              </w:rPr>
              <w:t>15 Jun 1998</w:t>
            </w:r>
          </w:p>
        </w:tc>
        <w:tc>
          <w:tcPr>
            <w:tcW w:w="2552" w:type="dxa"/>
            <w:gridSpan w:val="2"/>
          </w:tcPr>
          <w:p>
            <w:pPr>
              <w:pStyle w:val="nTable"/>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rPr>
                <w:sz w:val="19"/>
              </w:rPr>
            </w:pPr>
            <w:r>
              <w:rPr>
                <w:i/>
                <w:sz w:val="19"/>
              </w:rPr>
              <w:t>Western Australian Greyhound Racing Association Amendment Act 1998</w:t>
            </w:r>
            <w:r>
              <w:rPr>
                <w:sz w:val="19"/>
              </w:rPr>
              <w:t xml:space="preserve"> s. 20</w:t>
            </w:r>
          </w:p>
        </w:tc>
        <w:tc>
          <w:tcPr>
            <w:tcW w:w="1134" w:type="dxa"/>
            <w:gridSpan w:val="2"/>
          </w:tcPr>
          <w:p>
            <w:pPr>
              <w:pStyle w:val="nTable"/>
              <w:rPr>
                <w:sz w:val="19"/>
              </w:rPr>
            </w:pPr>
            <w:r>
              <w:rPr>
                <w:sz w:val="19"/>
              </w:rPr>
              <w:t>23 of 1998</w:t>
            </w:r>
          </w:p>
        </w:tc>
        <w:tc>
          <w:tcPr>
            <w:tcW w:w="1134" w:type="dxa"/>
            <w:gridSpan w:val="2"/>
          </w:tcPr>
          <w:p>
            <w:pPr>
              <w:pStyle w:val="nTable"/>
              <w:rPr>
                <w:sz w:val="19"/>
              </w:rPr>
            </w:pPr>
            <w:r>
              <w:rPr>
                <w:sz w:val="19"/>
              </w:rPr>
              <w:t>30 Jun 1998</w:t>
            </w:r>
          </w:p>
        </w:tc>
        <w:tc>
          <w:tcPr>
            <w:tcW w:w="2552" w:type="dxa"/>
            <w:gridSpan w:val="2"/>
          </w:tcPr>
          <w:p>
            <w:pPr>
              <w:pStyle w:val="nTable"/>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rPr>
                <w:sz w:val="19"/>
              </w:rPr>
            </w:pPr>
            <w:r>
              <w:rPr>
                <w:i/>
                <w:sz w:val="19"/>
              </w:rPr>
              <w:t>Acts Amendment (Fixed Odds Betting) Act 1999</w:t>
            </w:r>
            <w:r>
              <w:rPr>
                <w:sz w:val="19"/>
              </w:rPr>
              <w:t xml:space="preserve"> Pt. 3</w:t>
            </w:r>
          </w:p>
        </w:tc>
        <w:tc>
          <w:tcPr>
            <w:tcW w:w="1134" w:type="dxa"/>
            <w:gridSpan w:val="2"/>
          </w:tcPr>
          <w:p>
            <w:pPr>
              <w:pStyle w:val="nTable"/>
              <w:rPr>
                <w:sz w:val="19"/>
              </w:rPr>
            </w:pPr>
            <w:r>
              <w:rPr>
                <w:sz w:val="19"/>
              </w:rPr>
              <w:t>40 of 1999</w:t>
            </w:r>
          </w:p>
        </w:tc>
        <w:tc>
          <w:tcPr>
            <w:tcW w:w="1134" w:type="dxa"/>
            <w:gridSpan w:val="2"/>
          </w:tcPr>
          <w:p>
            <w:pPr>
              <w:pStyle w:val="nTable"/>
              <w:rPr>
                <w:sz w:val="19"/>
              </w:rPr>
            </w:pPr>
            <w:r>
              <w:rPr>
                <w:sz w:val="19"/>
              </w:rPr>
              <w:t>16 Nov 1999</w:t>
            </w:r>
          </w:p>
        </w:tc>
        <w:tc>
          <w:tcPr>
            <w:tcW w:w="2552" w:type="dxa"/>
            <w:gridSpan w:val="2"/>
          </w:tcPr>
          <w:p>
            <w:pPr>
              <w:pStyle w:val="nTable"/>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rPr>
                <w:i/>
                <w:sz w:val="19"/>
              </w:rPr>
            </w:pPr>
            <w:r>
              <w:rPr>
                <w:i/>
                <w:sz w:val="19"/>
              </w:rPr>
              <w:t xml:space="preserve">Corporations (Consequential Amendments) Act 2001 </w:t>
            </w:r>
            <w:r>
              <w:rPr>
                <w:sz w:val="19"/>
              </w:rPr>
              <w:t>Pt. 7</w:t>
            </w:r>
          </w:p>
        </w:tc>
        <w:tc>
          <w:tcPr>
            <w:tcW w:w="1134" w:type="dxa"/>
            <w:gridSpan w:val="2"/>
          </w:tcPr>
          <w:p>
            <w:pPr>
              <w:pStyle w:val="nTable"/>
              <w:rPr>
                <w:sz w:val="19"/>
              </w:rPr>
            </w:pPr>
            <w:r>
              <w:rPr>
                <w:sz w:val="19"/>
              </w:rPr>
              <w:t>10 of 2001</w:t>
            </w:r>
          </w:p>
        </w:tc>
        <w:tc>
          <w:tcPr>
            <w:tcW w:w="1134" w:type="dxa"/>
            <w:gridSpan w:val="2"/>
          </w:tcPr>
          <w:p>
            <w:pPr>
              <w:pStyle w:val="nTable"/>
              <w:rPr>
                <w:sz w:val="19"/>
              </w:rPr>
            </w:pPr>
            <w:r>
              <w:rPr>
                <w:sz w:val="19"/>
              </w:rPr>
              <w:t>28 Jun 2001</w:t>
            </w:r>
          </w:p>
        </w:tc>
        <w:tc>
          <w:tcPr>
            <w:tcW w:w="2552" w:type="dxa"/>
            <w:gridSpan w:val="2"/>
          </w:tcPr>
          <w:p>
            <w:pPr>
              <w:pStyle w:val="nTable"/>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7"/>
          </w:tcPr>
          <w:p>
            <w:pPr>
              <w:pStyle w:val="nTable"/>
              <w:rPr>
                <w:sz w:val="19"/>
              </w:rPr>
            </w:pPr>
            <w:r>
              <w:rPr>
                <w:b/>
                <w:sz w:val="19"/>
              </w:rPr>
              <w:t xml:space="preserve">Reprint of the </w:t>
            </w:r>
            <w:r>
              <w:rPr>
                <w:b/>
                <w:i/>
                <w:sz w:val="19"/>
              </w:rPr>
              <w:t>Betting Control Act 1954</w:t>
            </w:r>
            <w:r>
              <w:rPr>
                <w:b/>
                <w:sz w:val="19"/>
              </w:rPr>
              <w:t xml:space="preserve"> as at 12 Apr 2002</w:t>
            </w:r>
            <w:r>
              <w:rPr>
                <w:b/>
                <w:sz w:val="19"/>
              </w:rPr>
              <w:br/>
            </w:r>
            <w:r>
              <w:rPr>
                <w:sz w:val="19"/>
              </w:rPr>
              <w:t>(includes amendments listed above)</w:t>
            </w:r>
          </w:p>
        </w:tc>
      </w:tr>
      <w:tr>
        <w:trPr>
          <w:cantSplit/>
        </w:trPr>
        <w:tc>
          <w:tcPr>
            <w:tcW w:w="2296" w:type="dxa"/>
            <w:gridSpan w:val="2"/>
          </w:tcPr>
          <w:p>
            <w:pPr>
              <w:pStyle w:val="nTable"/>
              <w:rPr>
                <w:i/>
                <w:sz w:val="19"/>
              </w:rPr>
            </w:pPr>
            <w:r>
              <w:rPr>
                <w:i/>
                <w:sz w:val="19"/>
              </w:rPr>
              <w:t>Betting Legislation Amendment Act 2002</w:t>
            </w:r>
            <w:r>
              <w:rPr>
                <w:sz w:val="19"/>
              </w:rPr>
              <w:t xml:space="preserve"> Pt. 2</w:t>
            </w:r>
          </w:p>
        </w:tc>
        <w:tc>
          <w:tcPr>
            <w:tcW w:w="1134" w:type="dxa"/>
            <w:gridSpan w:val="2"/>
          </w:tcPr>
          <w:p>
            <w:pPr>
              <w:pStyle w:val="nTable"/>
              <w:rPr>
                <w:sz w:val="19"/>
              </w:rPr>
            </w:pPr>
            <w:r>
              <w:rPr>
                <w:sz w:val="19"/>
              </w:rPr>
              <w:t>13 of 2002</w:t>
            </w:r>
          </w:p>
        </w:tc>
        <w:tc>
          <w:tcPr>
            <w:tcW w:w="1134" w:type="dxa"/>
            <w:gridSpan w:val="2"/>
          </w:tcPr>
          <w:p>
            <w:pPr>
              <w:pStyle w:val="nTable"/>
              <w:rPr>
                <w:sz w:val="19"/>
              </w:rPr>
            </w:pPr>
            <w:r>
              <w:rPr>
                <w:sz w:val="19"/>
              </w:rPr>
              <w:t>8 Jul 2002</w:t>
            </w:r>
          </w:p>
        </w:tc>
        <w:tc>
          <w:tcPr>
            <w:tcW w:w="2524" w:type="dxa"/>
          </w:tcPr>
          <w:p>
            <w:pPr>
              <w:pStyle w:val="nTable"/>
              <w:rPr>
                <w:sz w:val="19"/>
              </w:rPr>
            </w:pPr>
            <w:r>
              <w:rPr>
                <w:sz w:val="19"/>
              </w:rPr>
              <w:t xml:space="preserve">21 Sep 2002 (see s. 2 and </w:t>
            </w:r>
            <w:r>
              <w:rPr>
                <w:i/>
                <w:sz w:val="19"/>
              </w:rPr>
              <w:t>Gazette</w:t>
            </w:r>
            <w:r>
              <w:rPr>
                <w:sz w:val="19"/>
              </w:rPr>
              <w:t xml:space="preserve"> 20 Sep 2002 p. 4693)</w:t>
            </w:r>
          </w:p>
        </w:tc>
      </w:tr>
      <w:tr>
        <w:trPr>
          <w:cantSplit/>
        </w:trPr>
        <w:tc>
          <w:tcPr>
            <w:tcW w:w="2296" w:type="dxa"/>
            <w:gridSpan w:val="2"/>
          </w:tcPr>
          <w:p>
            <w:pPr>
              <w:pStyle w:val="nTable"/>
              <w:rPr>
                <w:sz w:val="19"/>
              </w:rPr>
            </w:pPr>
            <w:r>
              <w:rPr>
                <w:i/>
                <w:sz w:val="19"/>
              </w:rPr>
              <w:t>Racing and Gambling Legislation Amendment and Repeal Act 2003</w:t>
            </w:r>
            <w:r>
              <w:rPr>
                <w:sz w:val="19"/>
              </w:rPr>
              <w:t xml:space="preserve"> Pt. 7 Div. 1</w:t>
            </w:r>
            <w:r>
              <w:rPr>
                <w:sz w:val="19"/>
                <w:vertAlign w:val="superscript"/>
              </w:rPr>
              <w:t> 5, 6</w:t>
            </w:r>
          </w:p>
        </w:tc>
        <w:tc>
          <w:tcPr>
            <w:tcW w:w="1134" w:type="dxa"/>
            <w:gridSpan w:val="2"/>
          </w:tcPr>
          <w:p>
            <w:pPr>
              <w:pStyle w:val="nTable"/>
              <w:rPr>
                <w:sz w:val="19"/>
              </w:rPr>
            </w:pPr>
            <w:r>
              <w:rPr>
                <w:sz w:val="19"/>
              </w:rPr>
              <w:t>35 of 2003</w:t>
            </w:r>
          </w:p>
        </w:tc>
        <w:tc>
          <w:tcPr>
            <w:tcW w:w="1134" w:type="dxa"/>
            <w:gridSpan w:val="2"/>
          </w:tcPr>
          <w:p>
            <w:pPr>
              <w:pStyle w:val="nTable"/>
              <w:rPr>
                <w:sz w:val="19"/>
              </w:rPr>
            </w:pPr>
            <w:r>
              <w:rPr>
                <w:sz w:val="19"/>
              </w:rPr>
              <w:t>26 Jun 2003</w:t>
            </w:r>
          </w:p>
        </w:tc>
        <w:tc>
          <w:tcPr>
            <w:tcW w:w="2524" w:type="dxa"/>
          </w:tcPr>
          <w:p>
            <w:pPr>
              <w:pStyle w:val="nTable"/>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115: 30 Jan 2004 (see s. 2 and </w:t>
            </w:r>
            <w:r>
              <w:rPr>
                <w:i/>
                <w:sz w:val="19"/>
              </w:rPr>
              <w:t>Gazette</w:t>
            </w:r>
            <w:r>
              <w:rPr>
                <w:sz w:val="19"/>
              </w:rPr>
              <w:t xml:space="preserve"> 30 Jan 2004 p. 397)</w:t>
            </w:r>
          </w:p>
        </w:tc>
      </w:tr>
      <w:tr>
        <w:trPr>
          <w:cantSplit/>
        </w:trPr>
        <w:tc>
          <w:tcPr>
            <w:tcW w:w="2296" w:type="dxa"/>
            <w:gridSpan w:val="2"/>
          </w:tcPr>
          <w:p>
            <w:pPr>
              <w:pStyle w:val="nTable"/>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rPr>
                <w:sz w:val="19"/>
              </w:rPr>
            </w:pPr>
            <w:r>
              <w:rPr>
                <w:snapToGrid w:val="0"/>
                <w:sz w:val="19"/>
                <w:lang w:val="en-US"/>
              </w:rPr>
              <w:t>59 of 2004</w:t>
            </w:r>
          </w:p>
        </w:tc>
        <w:tc>
          <w:tcPr>
            <w:tcW w:w="1134" w:type="dxa"/>
            <w:gridSpan w:val="2"/>
          </w:tcPr>
          <w:p>
            <w:pPr>
              <w:pStyle w:val="nTable"/>
              <w:rPr>
                <w:sz w:val="19"/>
              </w:rPr>
            </w:pPr>
            <w:r>
              <w:rPr>
                <w:sz w:val="19"/>
              </w:rPr>
              <w:t>23 Nov 2004</w:t>
            </w:r>
          </w:p>
        </w:tc>
        <w:tc>
          <w:tcPr>
            <w:tcW w:w="2524" w:type="dxa"/>
          </w:tcPr>
          <w:p>
            <w:pPr>
              <w:pStyle w:val="nTable"/>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96" w:type="dxa"/>
            <w:gridSpan w:val="2"/>
          </w:tcPr>
          <w:p>
            <w:pPr>
              <w:pStyle w:val="nTable"/>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rPr>
                <w:snapToGrid w:val="0"/>
                <w:sz w:val="19"/>
                <w:lang w:val="en-US"/>
              </w:rPr>
            </w:pPr>
            <w:r>
              <w:rPr>
                <w:snapToGrid w:val="0"/>
                <w:sz w:val="19"/>
                <w:lang w:val="en-US"/>
              </w:rPr>
              <w:t>84 of 2004</w:t>
            </w:r>
          </w:p>
        </w:tc>
        <w:tc>
          <w:tcPr>
            <w:tcW w:w="1134" w:type="dxa"/>
            <w:gridSpan w:val="2"/>
          </w:tcPr>
          <w:p>
            <w:pPr>
              <w:pStyle w:val="nTable"/>
              <w:rPr>
                <w:sz w:val="19"/>
              </w:rPr>
            </w:pPr>
            <w:r>
              <w:rPr>
                <w:sz w:val="19"/>
              </w:rPr>
              <w:t>16 Dec 2004</w:t>
            </w:r>
          </w:p>
        </w:tc>
        <w:tc>
          <w:tcPr>
            <w:tcW w:w="2524" w:type="dxa"/>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del w:id="363" w:author="svcMRProcess" w:date="2020-02-13T23:18:00Z"/>
          <w:snapToGrid w:val="0"/>
        </w:rPr>
      </w:pPr>
      <w:del w:id="364" w:author="svcMRProcess" w:date="2020-02-13T23: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5" w:author="svcMRProcess" w:date="2020-02-13T23:18:00Z"/>
          <w:snapToGrid w:val="0"/>
        </w:rPr>
      </w:pPr>
      <w:bookmarkStart w:id="366" w:name="_Toc534778309"/>
      <w:bookmarkStart w:id="367" w:name="_Toc7405063"/>
      <w:bookmarkStart w:id="368" w:name="_Toc117408453"/>
      <w:bookmarkStart w:id="369" w:name="_Toc122949276"/>
      <w:del w:id="370" w:author="svcMRProcess" w:date="2020-02-13T23:18:00Z">
        <w:r>
          <w:rPr>
            <w:snapToGrid w:val="0"/>
          </w:rPr>
          <w:delText>Provisions that have not come into operation</w:delText>
        </w:r>
        <w:bookmarkEnd w:id="366"/>
        <w:bookmarkEnd w:id="367"/>
        <w:bookmarkEnd w:id="368"/>
        <w:bookmarkEnd w:id="369"/>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371" w:author="svcMRProcess" w:date="2020-02-13T23:18:00Z"/>
        </w:trPr>
        <w:tc>
          <w:tcPr>
            <w:tcW w:w="2223" w:type="dxa"/>
          </w:tcPr>
          <w:p>
            <w:pPr>
              <w:pStyle w:val="nTable"/>
              <w:rPr>
                <w:del w:id="372" w:author="svcMRProcess" w:date="2020-02-13T23:18:00Z"/>
                <w:b/>
                <w:snapToGrid w:val="0"/>
                <w:lang w:val="en-US"/>
              </w:rPr>
            </w:pPr>
            <w:del w:id="373" w:author="svcMRProcess" w:date="2020-02-13T23:18:00Z">
              <w:r>
                <w:rPr>
                  <w:b/>
                  <w:snapToGrid w:val="0"/>
                  <w:lang w:val="en-US"/>
                </w:rPr>
                <w:delText>Short title</w:delText>
              </w:r>
            </w:del>
          </w:p>
        </w:tc>
        <w:tc>
          <w:tcPr>
            <w:tcW w:w="1118" w:type="dxa"/>
          </w:tcPr>
          <w:p>
            <w:pPr>
              <w:pStyle w:val="nTable"/>
              <w:rPr>
                <w:del w:id="374" w:author="svcMRProcess" w:date="2020-02-13T23:18:00Z"/>
                <w:b/>
                <w:snapToGrid w:val="0"/>
                <w:lang w:val="en-US"/>
              </w:rPr>
            </w:pPr>
            <w:del w:id="375" w:author="svcMRProcess" w:date="2020-02-13T23:18:00Z">
              <w:r>
                <w:rPr>
                  <w:b/>
                  <w:snapToGrid w:val="0"/>
                  <w:lang w:val="en-US"/>
                </w:rPr>
                <w:delText>Number and Year</w:delText>
              </w:r>
            </w:del>
          </w:p>
        </w:tc>
        <w:tc>
          <w:tcPr>
            <w:tcW w:w="1195" w:type="dxa"/>
            <w:gridSpan w:val="2"/>
          </w:tcPr>
          <w:p>
            <w:pPr>
              <w:pStyle w:val="nTable"/>
              <w:rPr>
                <w:del w:id="376" w:author="svcMRProcess" w:date="2020-02-13T23:18:00Z"/>
                <w:b/>
                <w:snapToGrid w:val="0"/>
                <w:lang w:val="en-US"/>
              </w:rPr>
            </w:pPr>
            <w:del w:id="377" w:author="svcMRProcess" w:date="2020-02-13T23:18:00Z">
              <w:r>
                <w:rPr>
                  <w:b/>
                  <w:snapToGrid w:val="0"/>
                  <w:lang w:val="en-US"/>
                </w:rPr>
                <w:delText>Assent</w:delText>
              </w:r>
            </w:del>
          </w:p>
        </w:tc>
        <w:tc>
          <w:tcPr>
            <w:tcW w:w="2552" w:type="dxa"/>
          </w:tcPr>
          <w:p>
            <w:pPr>
              <w:pStyle w:val="nTable"/>
              <w:rPr>
                <w:del w:id="378" w:author="svcMRProcess" w:date="2020-02-13T23:18:00Z"/>
                <w:b/>
                <w:snapToGrid w:val="0"/>
                <w:lang w:val="en-US"/>
              </w:rPr>
            </w:pPr>
            <w:del w:id="379" w:author="svcMRProcess" w:date="2020-02-13T23:1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96" w:type="dxa"/>
            <w:gridSpan w:val="2"/>
            <w:tcBorders>
              <w:bottom w:val="single" w:sz="8" w:space="0" w:color="auto"/>
            </w:tcBorders>
          </w:tcPr>
          <w:p>
            <w:pPr>
              <w:pStyle w:val="nTable"/>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del w:id="380" w:author="svcMRProcess" w:date="2020-02-13T23:18:00Z">
              <w:r>
                <w:rPr>
                  <w:iCs/>
                  <w:sz w:val="19"/>
                </w:rPr>
                <w:delText> </w:delText>
              </w:r>
              <w:r>
                <w:rPr>
                  <w:iCs/>
                  <w:sz w:val="19"/>
                  <w:vertAlign w:val="superscript"/>
                </w:rPr>
                <w:delText>7</w:delText>
              </w:r>
            </w:del>
          </w:p>
        </w:tc>
        <w:tc>
          <w:tcPr>
            <w:tcW w:w="1134" w:type="dxa"/>
            <w:tcBorders>
              <w:bottom w:val="single" w:sz="8" w:space="0" w:color="auto"/>
            </w:tcBorders>
          </w:tcPr>
          <w:p>
            <w:pPr>
              <w:pStyle w:val="nTable"/>
              <w:rPr>
                <w:snapToGrid w:val="0"/>
                <w:sz w:val="19"/>
                <w:lang w:val="en-US"/>
              </w:rPr>
            </w:pPr>
            <w:r>
              <w:rPr>
                <w:snapToGrid w:val="0"/>
                <w:sz w:val="19"/>
                <w:lang w:val="en-US"/>
              </w:rPr>
              <w:t>38 of 2005</w:t>
            </w:r>
          </w:p>
        </w:tc>
        <w:tc>
          <w:tcPr>
            <w:tcW w:w="1134" w:type="dxa"/>
            <w:tcBorders>
              <w:bottom w:val="single" w:sz="8" w:space="0" w:color="auto"/>
            </w:tcBorders>
          </w:tcPr>
          <w:p>
            <w:pPr>
              <w:pStyle w:val="nTable"/>
              <w:rPr>
                <w:sz w:val="19"/>
              </w:rPr>
            </w:pPr>
            <w:r>
              <w:rPr>
                <w:sz w:val="19"/>
              </w:rPr>
              <w:t>12 Dec 2005</w:t>
            </w:r>
          </w:p>
        </w:tc>
        <w:tc>
          <w:tcPr>
            <w:tcW w:w="2524" w:type="dxa"/>
            <w:tcBorders>
              <w:bottom w:val="single" w:sz="8" w:space="0" w:color="auto"/>
            </w:tcBorders>
          </w:tcPr>
          <w:p>
            <w:pPr>
              <w:pStyle w:val="nTable"/>
              <w:rPr>
                <w:snapToGrid w:val="0"/>
                <w:sz w:val="19"/>
                <w:lang w:val="en-US"/>
              </w:rPr>
            </w:pPr>
            <w:del w:id="381" w:author="svcMRProcess" w:date="2020-02-13T23:18:00Z">
              <w:r>
                <w:rPr>
                  <w:sz w:val="19"/>
                </w:rPr>
                <w:delText>To be proclaimed</w:delText>
              </w:r>
            </w:del>
            <w:ins w:id="382" w:author="svcMRProcess" w:date="2020-02-13T23:18:00Z">
              <w:r>
                <w:rPr>
                  <w:snapToGrid w:val="0"/>
                  <w:sz w:val="19"/>
                  <w:lang w:val="en-US"/>
                </w:rPr>
                <w:t>9 Apr 2006</w:t>
              </w:r>
            </w:ins>
            <w:r>
              <w:rPr>
                <w:snapToGrid w:val="0"/>
                <w:sz w:val="19"/>
                <w:lang w:val="en-US"/>
              </w:rPr>
              <w:t xml:space="preserve"> (see s. 2</w:t>
            </w:r>
            <w:ins w:id="383" w:author="svcMRProcess" w:date="2020-02-13T23:18:00Z">
              <w:r>
                <w:rPr>
                  <w:snapToGrid w:val="0"/>
                  <w:sz w:val="19"/>
                  <w:lang w:val="en-US"/>
                </w:rPr>
                <w:t xml:space="preserve"> and </w:t>
              </w:r>
              <w:r>
                <w:rPr>
                  <w:i/>
                  <w:iCs/>
                  <w:snapToGrid w:val="0"/>
                  <w:sz w:val="19"/>
                  <w:lang w:val="en-US"/>
                </w:rPr>
                <w:t>Gazette</w:t>
              </w:r>
              <w:r>
                <w:rPr>
                  <w:snapToGrid w:val="0"/>
                  <w:sz w:val="19"/>
                  <w:lang w:val="en-US"/>
                </w:rPr>
                <w:t xml:space="preserve"> 21 Mar 2006 p. 1078</w:t>
              </w:r>
            </w:ins>
            <w:r>
              <w:rPr>
                <w:snapToGrid w:val="0"/>
                <w:sz w:val="19"/>
                <w:lang w:val="en-US"/>
              </w:rPr>
              <w:t>)</w:t>
            </w:r>
          </w:p>
        </w:tc>
      </w:tr>
    </w:tbl>
    <w:p>
      <w:pPr>
        <w:pStyle w:val="nSubsection"/>
        <w:rPr>
          <w:del w:id="384" w:author="svcMRProcess" w:date="2020-02-13T23:18:00Z"/>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former Office of Racing Gaming and Liquor is now called the Department of Racing, Gaming and Liquor.</w:t>
      </w:r>
    </w:p>
    <w:p>
      <w:pPr>
        <w:pStyle w:val="nSubsection"/>
        <w:rPr>
          <w:snapToGrid w:val="0"/>
        </w:rPr>
      </w:pPr>
      <w:r>
        <w:rPr>
          <w:snapToGrid w:val="0"/>
          <w:vertAlign w:val="superscript"/>
        </w:rPr>
        <w:t>3</w:t>
      </w:r>
      <w:r>
        <w:rPr>
          <w:snapToGrid w:val="0"/>
        </w:rPr>
        <w:tab/>
        <w:t xml:space="preserve">Repealed by the </w:t>
      </w:r>
      <w:r>
        <w:rPr>
          <w:i/>
          <w:snapToGrid w:val="0"/>
        </w:rPr>
        <w:t xml:space="preserve">Associations Incorporation Act 1987 </w:t>
      </w:r>
      <w:r>
        <w:rPr>
          <w:snapToGrid w:val="0"/>
        </w:rPr>
        <w:t>s. 47.</w:t>
      </w:r>
    </w:p>
    <w:p>
      <w:pPr>
        <w:pStyle w:val="nSubsection"/>
        <w:rPr>
          <w:snapToGrid w:val="0"/>
        </w:rPr>
      </w:pPr>
      <w:r>
        <w:rPr>
          <w:snapToGrid w:val="0"/>
          <w:vertAlign w:val="superscript"/>
        </w:rPr>
        <w:t>4</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385" w:name="_Toc20219085"/>
      <w:bookmarkStart w:id="386" w:name="_Toc20710666"/>
      <w:bookmarkStart w:id="387" w:name="_Toc22632825"/>
      <w:bookmarkStart w:id="388" w:name="_Toc44146574"/>
      <w:r>
        <w:rPr>
          <w:rStyle w:val="CharSectno"/>
        </w:rPr>
        <w:t>19</w:t>
      </w:r>
      <w:r>
        <w:t>.</w:t>
      </w:r>
      <w:r>
        <w:tab/>
        <w:t>Power to amend regulations</w:t>
      </w:r>
      <w:bookmarkEnd w:id="385"/>
      <w:bookmarkEnd w:id="386"/>
      <w:bookmarkEnd w:id="387"/>
      <w:bookmarkEnd w:id="38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6</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389" w:name="_Toc44146659"/>
      <w:r>
        <w:t>104.</w:t>
      </w:r>
      <w:r>
        <w:tab/>
        <w:t>Intention</w:t>
      </w:r>
      <w:bookmarkEnd w:id="389"/>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390" w:name="_Toc44146660"/>
      <w:r>
        <w:t>105.</w:t>
      </w:r>
      <w:r>
        <w:tab/>
        <w:t>Definitions</w:t>
      </w:r>
      <w:bookmarkEnd w:id="390"/>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w:t>
      </w:r>
      <w:r>
        <w:rPr>
          <w:rStyle w:val="CharDefText"/>
        </w:rPr>
        <w:t>BCB</w:t>
      </w:r>
      <w:r>
        <w:rPr>
          <w:b/>
        </w:rPr>
        <w:t>”</w:t>
      </w:r>
      <w:r>
        <w:t xml:space="preserve"> means the Betting Control Board established under the BC Act;</w:t>
      </w:r>
    </w:p>
    <w:p>
      <w:pPr>
        <w:pStyle w:val="nzDefstart"/>
      </w:pPr>
      <w:r>
        <w:rPr>
          <w:b/>
        </w:rPr>
        <w:tab/>
        <w:t>“</w:t>
      </w:r>
      <w:r>
        <w:rPr>
          <w:rStyle w:val="CharDefText"/>
        </w:rPr>
        <w:t>BC Act</w:t>
      </w:r>
      <w:r>
        <w:rPr>
          <w:b/>
        </w:rPr>
        <w:t>”</w:t>
      </w:r>
      <w:r>
        <w:t xml:space="preserve"> means the </w:t>
      </w:r>
      <w:r>
        <w:rPr>
          <w:i/>
        </w:rPr>
        <w:t>Betting Control Act 1954</w:t>
      </w:r>
      <w:r>
        <w:t>;</w:t>
      </w:r>
    </w:p>
    <w:p>
      <w:pPr>
        <w:pStyle w:val="nzDefstart"/>
      </w:pPr>
      <w:r>
        <w:rPr>
          <w:b/>
        </w:rPr>
        <w:tab/>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nzHeading4"/>
      </w:pPr>
      <w:r>
        <w:t>Subdivision 2 — Devolution of the BCB’s assets and liabilities</w:t>
      </w:r>
    </w:p>
    <w:p>
      <w:pPr>
        <w:pStyle w:val="nzHeading5"/>
      </w:pPr>
      <w:bookmarkStart w:id="391" w:name="_Toc44146661"/>
      <w:r>
        <w:t>106.</w:t>
      </w:r>
      <w:r>
        <w:tab/>
        <w:t>Transfer of assets and liabilities to Commission</w:t>
      </w:r>
      <w:bookmarkEnd w:id="391"/>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392" w:name="_Toc44146662"/>
      <w:r>
        <w:t>107.</w:t>
      </w:r>
      <w:r>
        <w:tab/>
        <w:t>Western Australian Betting Control Board Fund</w:t>
      </w:r>
      <w:bookmarkEnd w:id="392"/>
    </w:p>
    <w:p>
      <w:pPr>
        <w:pStyle w:val="nzMiscellaneousBody"/>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393" w:name="_Toc44146663"/>
      <w:r>
        <w:t>108.</w:t>
      </w:r>
      <w:r>
        <w:tab/>
        <w:t>Exemption from State taxation</w:t>
      </w:r>
      <w:bookmarkEnd w:id="393"/>
    </w:p>
    <w:p>
      <w:pPr>
        <w:pStyle w:val="nzMiscellaneousBody"/>
        <w:tabs>
          <w:tab w:val="left" w:pos="851"/>
          <w:tab w:val="left" w:pos="1454"/>
        </w:tabs>
        <w:ind w:left="1468" w:hanging="901"/>
      </w:pPr>
      <w:r>
        <w:tab/>
        <w:t>(1)</w:t>
      </w:r>
      <w:r>
        <w:tab/>
        <w:t xml:space="preserve">In this section — </w:t>
      </w:r>
    </w:p>
    <w:p>
      <w:pPr>
        <w:pStyle w:val="nz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394" w:name="_Toc44146664"/>
      <w:r>
        <w:t>109.</w:t>
      </w:r>
      <w:r>
        <w:tab/>
        <w:t>Saving</w:t>
      </w:r>
      <w:bookmarkEnd w:id="394"/>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395" w:name="_Toc44146665"/>
      <w:r>
        <w:t>110.</w:t>
      </w:r>
      <w:r>
        <w:tab/>
        <w:t>Annual report for part of a year</w:t>
      </w:r>
      <w:bookmarkEnd w:id="395"/>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396" w:name="_Toc44146666"/>
      <w:r>
        <w:t>111.</w:t>
      </w:r>
      <w:r>
        <w:tab/>
        <w:t>Completion of things commenced</w:t>
      </w:r>
      <w:bookmarkEnd w:id="396"/>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397" w:name="_Toc44146667"/>
      <w:r>
        <w:t>112.</w:t>
      </w:r>
      <w:r>
        <w:tab/>
        <w:t>Continuing effect of things done</w:t>
      </w:r>
      <w:bookmarkEnd w:id="397"/>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398" w:name="_Toc44146668"/>
      <w:r>
        <w:t>113.</w:t>
      </w:r>
      <w:r>
        <w:tab/>
        <w:t>Immunity to continue</w:t>
      </w:r>
      <w:bookmarkEnd w:id="398"/>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399" w:name="_Toc44146669"/>
      <w:r>
        <w:t>114.</w:t>
      </w:r>
      <w:r>
        <w:tab/>
        <w:t>Agreements and instruments generally</w:t>
      </w:r>
      <w:bookmarkEnd w:id="399"/>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400" w:name="_Toc44146670"/>
      <w:r>
        <w:t>115.</w:t>
      </w:r>
      <w:r>
        <w:tab/>
        <w:t>BCB to perform necessary transitional functions</w:t>
      </w:r>
      <w:bookmarkEnd w:id="400"/>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del w:id="401" w:author="svcMRProcess" w:date="2020-02-13T23:18:00Z"/>
          <w:snapToGrid w:val="0"/>
        </w:rPr>
      </w:pPr>
      <w:del w:id="402" w:author="svcMRProcess" w:date="2020-02-13T23:18:00Z">
        <w:r>
          <w:rPr>
            <w:vertAlign w:val="superscript"/>
          </w:rPr>
          <w:delText>7</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403" w:author="svcMRProcess" w:date="2020-02-13T23:18:00Z"/>
          <w:snapToGrid w:val="0"/>
        </w:rPr>
      </w:pPr>
      <w:del w:id="404" w:author="svcMRProcess" w:date="2020-02-13T23:18:00Z">
        <w:r>
          <w:rPr>
            <w:snapToGrid w:val="0"/>
          </w:rPr>
          <w:delText>“</w:delText>
        </w:r>
      </w:del>
    </w:p>
    <w:p>
      <w:pPr>
        <w:pStyle w:val="nzHeading5"/>
        <w:rPr>
          <w:del w:id="405" w:author="svcMRProcess" w:date="2020-02-13T23:18:00Z"/>
        </w:rPr>
      </w:pPr>
      <w:del w:id="406" w:author="svcMRProcess" w:date="2020-02-13T23:18:00Z">
        <w:r>
          <w:rPr>
            <w:rStyle w:val="CharSectno"/>
          </w:rPr>
          <w:delText>15</w:delText>
        </w:r>
        <w:r>
          <w:delText>.</w:delText>
        </w:r>
        <w:r>
          <w:tab/>
          <w:delText>Acts in Schedule 2 amended</w:delText>
        </w:r>
      </w:del>
    </w:p>
    <w:p>
      <w:pPr>
        <w:pStyle w:val="nzSubsection"/>
        <w:rPr>
          <w:del w:id="407" w:author="svcMRProcess" w:date="2020-02-13T23:18:00Z"/>
        </w:rPr>
      </w:pPr>
      <w:del w:id="408" w:author="svcMRProcess" w:date="2020-02-13T23:18:00Z">
        <w:r>
          <w:tab/>
        </w:r>
        <w:r>
          <w:tab/>
          <w:delText>The Acts mentioned in Schedule 2 are amended as set out in that Schedule.</w:delText>
        </w:r>
      </w:del>
    </w:p>
    <w:p>
      <w:pPr>
        <w:pStyle w:val="MiscClose"/>
        <w:rPr>
          <w:del w:id="409" w:author="svcMRProcess" w:date="2020-02-13T23:18:00Z"/>
          <w:snapToGrid w:val="0"/>
        </w:rPr>
      </w:pPr>
      <w:del w:id="410" w:author="svcMRProcess" w:date="2020-02-13T23:18:00Z">
        <w:r>
          <w:rPr>
            <w:snapToGrid w:val="0"/>
          </w:rPr>
          <w:delText>”.</w:delText>
        </w:r>
      </w:del>
    </w:p>
    <w:p>
      <w:pPr>
        <w:pStyle w:val="nSubsection"/>
        <w:rPr>
          <w:del w:id="411" w:author="svcMRProcess" w:date="2020-02-13T23:18:00Z"/>
        </w:rPr>
      </w:pPr>
      <w:del w:id="412" w:author="svcMRProcess" w:date="2020-02-13T23:18:00Z">
        <w:r>
          <w:tab/>
          <w:delText>Schedule 2, cl. 5 reads as follows:</w:delText>
        </w:r>
      </w:del>
    </w:p>
    <w:p>
      <w:pPr>
        <w:pStyle w:val="MiscOpen"/>
        <w:rPr>
          <w:del w:id="413" w:author="svcMRProcess" w:date="2020-02-13T23:18:00Z"/>
        </w:rPr>
      </w:pPr>
      <w:del w:id="414" w:author="svcMRProcess" w:date="2020-02-13T23:18:00Z">
        <w:r>
          <w:delText>“</w:delText>
        </w:r>
      </w:del>
    </w:p>
    <w:p>
      <w:pPr>
        <w:pStyle w:val="nzHeading2"/>
        <w:rPr>
          <w:del w:id="415" w:author="svcMRProcess" w:date="2020-02-13T23:18:00Z"/>
        </w:rPr>
      </w:pPr>
      <w:del w:id="416" w:author="svcMRProcess" w:date="2020-02-13T23:18: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417" w:author="svcMRProcess" w:date="2020-02-13T23:18:00Z"/>
        </w:rPr>
      </w:pPr>
      <w:del w:id="418" w:author="svcMRProcess" w:date="2020-02-13T23:18:00Z">
        <w:r>
          <w:delText>[s. 15]</w:delText>
        </w:r>
      </w:del>
    </w:p>
    <w:p>
      <w:pPr>
        <w:pStyle w:val="nzHeading5"/>
        <w:rPr>
          <w:del w:id="419" w:author="svcMRProcess" w:date="2020-02-13T23:18:00Z"/>
        </w:rPr>
      </w:pPr>
      <w:bookmarkStart w:id="420" w:name="_Toc476631206"/>
      <w:bookmarkStart w:id="421" w:name="_Toc477066426"/>
      <w:bookmarkStart w:id="422" w:name="_Toc497301958"/>
      <w:bookmarkStart w:id="423" w:name="_Toc83658019"/>
      <w:bookmarkStart w:id="424" w:name="_Toc122243739"/>
      <w:bookmarkStart w:id="425" w:name="_Toc122425195"/>
      <w:del w:id="426" w:author="svcMRProcess" w:date="2020-02-13T23:18:00Z">
        <w:r>
          <w:rPr>
            <w:rStyle w:val="CharSClsNo"/>
          </w:rPr>
          <w:delText>5</w:delText>
        </w:r>
        <w:r>
          <w:delText>.</w:delText>
        </w:r>
        <w:r>
          <w:tab/>
        </w:r>
        <w:r>
          <w:rPr>
            <w:i/>
          </w:rPr>
          <w:delText>Betting Control Act 1954</w:delText>
        </w:r>
        <w:bookmarkEnd w:id="420"/>
        <w:bookmarkEnd w:id="421"/>
        <w:bookmarkEnd w:id="422"/>
        <w:bookmarkEnd w:id="423"/>
        <w:bookmarkEnd w:id="424"/>
        <w:bookmarkEnd w:id="425"/>
      </w:del>
    </w:p>
    <w:p>
      <w:pPr>
        <w:pStyle w:val="nzSubsection"/>
        <w:rPr>
          <w:del w:id="427" w:author="svcMRProcess" w:date="2020-02-13T23:18:00Z"/>
        </w:rPr>
      </w:pPr>
      <w:del w:id="428" w:author="svcMRProcess" w:date="2020-02-13T23:18:00Z">
        <w:r>
          <w:tab/>
          <w:delText>(1)</w:delText>
        </w:r>
        <w:r>
          <w:tab/>
          <w:delText xml:space="preserve">Section 4(1) is amended by deleting the definition of “metropolitan area” and inserting instead — </w:delText>
        </w:r>
      </w:del>
    </w:p>
    <w:p>
      <w:pPr>
        <w:pStyle w:val="MiscOpen"/>
        <w:ind w:left="879"/>
        <w:rPr>
          <w:del w:id="429" w:author="svcMRProcess" w:date="2020-02-13T23:18:00Z"/>
          <w:sz w:val="22"/>
        </w:rPr>
      </w:pPr>
      <w:del w:id="430" w:author="svcMRProcess" w:date="2020-02-13T23:18:00Z">
        <w:r>
          <w:rPr>
            <w:sz w:val="22"/>
          </w:rPr>
          <w:delText xml:space="preserve">“    </w:delText>
        </w:r>
      </w:del>
    </w:p>
    <w:p>
      <w:pPr>
        <w:pStyle w:val="nzDefstart"/>
        <w:rPr>
          <w:del w:id="431" w:author="svcMRProcess" w:date="2020-02-13T23:18:00Z"/>
        </w:rPr>
      </w:pPr>
      <w:del w:id="432" w:author="svcMRProcess" w:date="2020-02-13T23:18:00Z">
        <w:r>
          <w:rPr>
            <w:sz w:val="22"/>
          </w:rPr>
          <w:tab/>
        </w:r>
        <w:r>
          <w:rPr>
            <w:b/>
          </w:rPr>
          <w:delText>“</w:delText>
        </w:r>
        <w:r>
          <w:rPr>
            <w:rStyle w:val="CharDefText"/>
          </w:rPr>
          <w:delText>metropolitan region</w:delText>
        </w:r>
        <w:r>
          <w:rPr>
            <w:b/>
          </w:rPr>
          <w:delText>”</w:delText>
        </w:r>
        <w:r>
          <w:delText xml:space="preserve"> has the meaning given to that term in the </w:delText>
        </w:r>
        <w:r>
          <w:rPr>
            <w:i/>
          </w:rPr>
          <w:delText>Planning and Development Act 2005</w:delText>
        </w:r>
        <w:r>
          <w:rPr>
            <w:iCs/>
          </w:rPr>
          <w:delText xml:space="preserve"> section 4</w:delText>
        </w:r>
        <w:r>
          <w:delText>;</w:delText>
        </w:r>
      </w:del>
    </w:p>
    <w:p>
      <w:pPr>
        <w:pStyle w:val="MiscClose"/>
        <w:rPr>
          <w:del w:id="433" w:author="svcMRProcess" w:date="2020-02-13T23:18:00Z"/>
          <w:sz w:val="22"/>
        </w:rPr>
      </w:pPr>
      <w:del w:id="434" w:author="svcMRProcess" w:date="2020-02-13T23:18:00Z">
        <w:r>
          <w:rPr>
            <w:sz w:val="22"/>
          </w:rPr>
          <w:delText xml:space="preserve">    ”.</w:delText>
        </w:r>
      </w:del>
    </w:p>
    <w:p>
      <w:pPr>
        <w:pStyle w:val="nzSubsection"/>
        <w:rPr>
          <w:del w:id="435" w:author="svcMRProcess" w:date="2020-02-13T23:18:00Z"/>
        </w:rPr>
      </w:pPr>
      <w:del w:id="436" w:author="svcMRProcess" w:date="2020-02-13T23:18:00Z">
        <w:r>
          <w:tab/>
          <w:delText>(2)</w:delText>
        </w:r>
        <w:r>
          <w:tab/>
          <w:delText xml:space="preserve">Sections 18A(1) and 32(2)(a) are amended by deleting “metropolitan area” in each place where it occurs and inserting instead — </w:delText>
        </w:r>
      </w:del>
    </w:p>
    <w:p>
      <w:pPr>
        <w:pStyle w:val="nzSubsection"/>
        <w:rPr>
          <w:del w:id="437" w:author="svcMRProcess" w:date="2020-02-13T23:18:00Z"/>
          <w:i/>
        </w:rPr>
      </w:pPr>
      <w:del w:id="438" w:author="svcMRProcess" w:date="2020-02-13T23:18:00Z">
        <w:r>
          <w:tab/>
        </w:r>
        <w:r>
          <w:tab/>
          <w:delText>“    metropolitan region    ”.</w:delText>
        </w:r>
      </w:del>
    </w:p>
    <w:p>
      <w:pPr>
        <w:pStyle w:val="MiscClose"/>
        <w:rPr>
          <w:del w:id="439" w:author="svcMRProcess" w:date="2020-02-13T23:18:00Z"/>
          <w:snapToGrid w:val="0"/>
          <w:vertAlign w:val="superscript"/>
        </w:rPr>
      </w:pPr>
      <w:del w:id="440" w:author="svcMRProcess" w:date="2020-02-13T23:18:00Z">
        <w:r>
          <w:rPr>
            <w:snapToGrid w:val="0"/>
            <w:vertAlign w:val="superscript"/>
          </w:rPr>
          <w:delText>”.</w:delText>
        </w:r>
      </w:del>
    </w:p>
    <w:p>
      <w:bookmarkStart w:id="441" w:name="UpToHere"/>
      <w:bookmarkEnd w:id="441"/>
    </w:p>
    <w:p>
      <w:pPr>
        <w:spacing w:before="100"/>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noProof/>
              <w:sz w:val="19"/>
            </w:rPr>
            <w:cr/>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noProof/>
              <w:sz w:val="19"/>
            </w:rPr>
            <w:cr/>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rPr>
              <w:noProof/>
            </w:rPr>
            <w:fldChar w:fldCharType="end"/>
          </w:r>
        </w:p>
      </w:tc>
      <w:tc>
        <w:tcPr>
          <w:tcW w:w="5402"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r>
            <w:fldChar w:fldCharType="begin"/>
          </w:r>
          <w:r>
            <w:instrText xml:space="preserve"> STYLEREF CharSchText \* MERGEFORMAT </w:instrText>
          </w:r>
          <w:r>
            <w:rPr>
              <w:noProof/>
            </w:rPr>
            <w:fldChar w:fldCharType="end"/>
          </w:r>
        </w:p>
      </w:tc>
      <w:tc>
        <w:tcPr>
          <w:tcW w:w="186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9C86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A20E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D09D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946D5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1EAAC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830F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FAABE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7051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8B461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2040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72622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44DD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29063</Words>
  <Characters>133984</Characters>
  <Application>Microsoft Office Word</Application>
  <DocSecurity>0</DocSecurity>
  <Lines>3621</Lines>
  <Paragraphs>1734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07-e0-03 - 07-f0-02</dc:title>
  <dc:subject/>
  <dc:creator/>
  <cp:keywords/>
  <dc:description/>
  <cp:lastModifiedBy>svcMRProcess</cp:lastModifiedBy>
  <cp:revision>2</cp:revision>
  <cp:lastPrinted>2004-01-29T06:53:00Z</cp:lastPrinted>
  <dcterms:created xsi:type="dcterms:W3CDTF">2020-02-13T15:18:00Z</dcterms:created>
  <dcterms:modified xsi:type="dcterms:W3CDTF">2020-02-13T15:18:00Z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71</vt:i4>
  </property>
  <property fmtid="{D5CDD505-2E9C-101B-9397-08002B2CF9AE}" pid="6" name="FromSuffix">
    <vt:lpwstr>07-e0-03</vt:lpwstr>
  </property>
  <property fmtid="{D5CDD505-2E9C-101B-9397-08002B2CF9AE}" pid="7" name="FromAsAtDate">
    <vt:lpwstr>12 Dec 2005</vt:lpwstr>
  </property>
  <property fmtid="{D5CDD505-2E9C-101B-9397-08002B2CF9AE}" pid="8" name="ToSuffix">
    <vt:lpwstr>07-f0-02</vt:lpwstr>
  </property>
  <property fmtid="{D5CDD505-2E9C-101B-9397-08002B2CF9AE}" pid="9" name="ToAsAtDate">
    <vt:lpwstr>09 Apr 2006</vt:lpwstr>
  </property>
</Properties>
</file>