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Fisheries Adjustment Schemes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2007</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svcMRProcess" w:date="2018-08-29T17:06: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ins w:id="1" w:author="svcMRProcess" w:date="2018-08-29T17:06:00Z">
              <w:r>
                <w:rPr>
                  <w:noProof/>
                  <w:lang w:eastAsia="en-AU"/>
                </w:rPr>
                <w:drawing>
                  <wp:inline distT="0" distB="0" distL="0" distR="0">
                    <wp:extent cx="532130" cy="473075"/>
                    <wp:effectExtent l="0" t="0" r="1270" b="317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130" cy="473075"/>
                            </a:xfrm>
                            <a:prstGeom prst="rect">
                              <a:avLst/>
                            </a:prstGeom>
                            <a:noFill/>
                            <a:ln>
                              <a:noFill/>
                            </a:ln>
                          </pic:spPr>
                        </pic:pic>
                      </a:graphicData>
                    </a:graphic>
                  </wp:inline>
                </w:drawing>
              </w:r>
            </w:ins>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w:t>
            </w:r>
            <w:r>
              <w:rPr>
                <w:b/>
                <w:snapToGrid w:val="0"/>
                <w:sz w:val="22"/>
              </w:rPr>
              <w:t xml:space="preserve"> April 2007</w:t>
            </w:r>
          </w:p>
        </w:tc>
      </w:tr>
    </w:tbl>
    <w:p>
      <w:pPr>
        <w:pStyle w:val="WA"/>
        <w:spacing w:before="120"/>
      </w:pPr>
      <w:r>
        <w:t>Western Australia</w:t>
      </w:r>
    </w:p>
    <w:p>
      <w:pPr>
        <w:pStyle w:val="NameofActReg"/>
      </w:pPr>
      <w:r>
        <w:t xml:space="preserve">Fisheries Adjustment Schemes Act 1987 </w:t>
      </w:r>
    </w:p>
    <w:p>
      <w:pPr>
        <w:pStyle w:val="LongTitle"/>
        <w:rPr>
          <w:snapToGrid w:val="0"/>
        </w:rPr>
      </w:pPr>
      <w:r>
        <w:rPr>
          <w:snapToGrid w:val="0"/>
        </w:rPr>
        <w:t>A</w:t>
      </w:r>
      <w:bookmarkStart w:id="2" w:name="_GoBack"/>
      <w:bookmarkEnd w:id="2"/>
      <w:r>
        <w:rPr>
          <w:snapToGrid w:val="0"/>
        </w:rPr>
        <w:t xml:space="preserve">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3" w:name="_Toc89850774"/>
      <w:bookmarkStart w:id="4" w:name="_Toc92771965"/>
      <w:bookmarkStart w:id="5" w:name="_Toc139354305"/>
      <w:bookmarkStart w:id="6" w:name="_Toc139354360"/>
      <w:bookmarkStart w:id="7" w:name="_Toc139697319"/>
      <w:bookmarkStart w:id="8" w:name="_Toc157854718"/>
      <w:bookmarkStart w:id="9" w:name="_Toc160420506"/>
      <w:bookmarkStart w:id="10" w:name="_Toc160420653"/>
      <w:bookmarkStart w:id="11" w:name="_Toc160944601"/>
      <w:bookmarkStart w:id="12" w:name="_Toc163956443"/>
      <w:bookmarkStart w:id="13" w:name="_Toc16458874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Footnoteheading"/>
      </w:pPr>
      <w:r>
        <w:tab/>
        <w:t xml:space="preserve">[Heading inserted by No. 54 of 1994 s. 5.] </w:t>
      </w:r>
    </w:p>
    <w:p>
      <w:pPr>
        <w:pStyle w:val="Heading5"/>
        <w:rPr>
          <w:snapToGrid w:val="0"/>
        </w:rPr>
      </w:pPr>
      <w:bookmarkStart w:id="14" w:name="_Toc520169389"/>
      <w:bookmarkStart w:id="15" w:name="_Toc1895914"/>
      <w:bookmarkStart w:id="16" w:name="_Toc7576466"/>
      <w:bookmarkStart w:id="17" w:name="_Toc92771966"/>
      <w:bookmarkStart w:id="18" w:name="_Toc164588747"/>
      <w:r>
        <w:rPr>
          <w:rStyle w:val="CharSectno"/>
        </w:rPr>
        <w:t>1</w:t>
      </w:r>
      <w:r>
        <w:rPr>
          <w:snapToGrid w:val="0"/>
        </w:rPr>
        <w:t>.</w:t>
      </w:r>
      <w:r>
        <w:rPr>
          <w:snapToGrid w:val="0"/>
        </w:rPr>
        <w:tab/>
        <w:t>Short title</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19" w:name="_Toc520169390"/>
      <w:bookmarkStart w:id="20" w:name="_Toc1895915"/>
      <w:bookmarkStart w:id="21" w:name="_Toc7576467"/>
      <w:bookmarkStart w:id="22" w:name="_Toc92771967"/>
      <w:bookmarkStart w:id="23" w:name="_Toc164588748"/>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4" w:name="_Toc520169391"/>
      <w:bookmarkStart w:id="25" w:name="_Toc1895916"/>
      <w:bookmarkStart w:id="26" w:name="_Toc7576468"/>
      <w:bookmarkStart w:id="27" w:name="_Toc92771968"/>
      <w:bookmarkStart w:id="28" w:name="_Toc164588749"/>
      <w:r>
        <w:rPr>
          <w:rStyle w:val="CharSectno"/>
        </w:rPr>
        <w:t>3</w:t>
      </w:r>
      <w:r>
        <w:rPr>
          <w:snapToGrid w:val="0"/>
        </w:rPr>
        <w:t>.</w:t>
      </w:r>
      <w:r>
        <w:rPr>
          <w:snapToGrid w:val="0"/>
        </w:rPr>
        <w:tab/>
      </w:r>
      <w:bookmarkEnd w:id="24"/>
      <w:bookmarkEnd w:id="25"/>
      <w:bookmarkEnd w:id="26"/>
      <w:bookmarkEnd w:id="27"/>
      <w:r>
        <w:rPr>
          <w:snapToGrid w:val="0"/>
        </w:rPr>
        <w:t>Terms used in this Act</w:t>
      </w:r>
      <w:bookmarkEnd w:id="2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lastRenderedPageBreak/>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Footnotesection"/>
      </w:pPr>
      <w:r>
        <w:tab/>
        <w:t xml:space="preserve">[Section 3 amended by No. 54 of 1994 s. 6; No. 39 of 1997 s. 14; No. 55 of 2004 s. 395; No. 77 of 2006 s. 17.] </w:t>
      </w:r>
    </w:p>
    <w:p>
      <w:pPr>
        <w:pStyle w:val="Heading5"/>
        <w:rPr>
          <w:snapToGrid w:val="0"/>
        </w:rPr>
      </w:pPr>
      <w:bookmarkStart w:id="29" w:name="_Toc520169392"/>
      <w:bookmarkStart w:id="30" w:name="_Toc1895917"/>
      <w:bookmarkStart w:id="31" w:name="_Toc7576469"/>
      <w:bookmarkStart w:id="32" w:name="_Toc92771969"/>
      <w:bookmarkStart w:id="33" w:name="_Toc164588750"/>
      <w:r>
        <w:rPr>
          <w:rStyle w:val="CharSectno"/>
        </w:rPr>
        <w:t>3A</w:t>
      </w:r>
      <w:r>
        <w:rPr>
          <w:snapToGrid w:val="0"/>
        </w:rPr>
        <w:t>.</w:t>
      </w:r>
      <w:r>
        <w:rPr>
          <w:snapToGrid w:val="0"/>
        </w:rPr>
        <w:tab/>
        <w:t xml:space="preserve">Application of Act to </w:t>
      </w:r>
      <w:r>
        <w:rPr>
          <w:i/>
          <w:snapToGrid w:val="0"/>
        </w:rPr>
        <w:t>Fish Resources Management Act 1994</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del w:id="34" w:author="svcMRProcess" w:date="2018-08-29T17:06:00Z">
        <w:r>
          <w:delText>Repealed</w:delText>
        </w:r>
      </w:del>
      <w:ins w:id="35" w:author="svcMRProcess" w:date="2018-08-29T17:06:00Z">
        <w:r>
          <w:t>Deleted</w:t>
        </w:r>
      </w:ins>
      <w:r>
        <w:t xml:space="preserve"> by No. 54 of 1994 s. 8.] </w:t>
      </w:r>
    </w:p>
    <w:p>
      <w:pPr>
        <w:pStyle w:val="Heading2"/>
      </w:pPr>
      <w:bookmarkStart w:id="36" w:name="_Toc89850779"/>
      <w:bookmarkStart w:id="37" w:name="_Toc92771970"/>
      <w:bookmarkStart w:id="38" w:name="_Toc139354310"/>
      <w:bookmarkStart w:id="39" w:name="_Toc139354365"/>
      <w:bookmarkStart w:id="40" w:name="_Toc139697324"/>
      <w:bookmarkStart w:id="41" w:name="_Toc157854723"/>
      <w:bookmarkStart w:id="42" w:name="_Toc160420511"/>
      <w:bookmarkStart w:id="43" w:name="_Toc160420658"/>
      <w:bookmarkStart w:id="44" w:name="_Toc160944606"/>
      <w:bookmarkStart w:id="45" w:name="_Toc163956448"/>
      <w:bookmarkStart w:id="46" w:name="_Toc164588751"/>
      <w:r>
        <w:rPr>
          <w:rStyle w:val="CharPartNo"/>
        </w:rPr>
        <w:t>Part 2</w:t>
      </w:r>
      <w:r>
        <w:rPr>
          <w:rStyle w:val="CharDivNo"/>
        </w:rPr>
        <w:t> </w:t>
      </w:r>
      <w:r>
        <w:t>—</w:t>
      </w:r>
      <w:r>
        <w:rPr>
          <w:rStyle w:val="CharDivText"/>
        </w:rPr>
        <w:t> </w:t>
      </w:r>
      <w:r>
        <w:rPr>
          <w:rStyle w:val="CharPartText"/>
        </w:rPr>
        <w:t>Financial provisions</w:t>
      </w:r>
      <w:bookmarkEnd w:id="36"/>
      <w:bookmarkEnd w:id="37"/>
      <w:bookmarkEnd w:id="38"/>
      <w:bookmarkEnd w:id="39"/>
      <w:bookmarkEnd w:id="40"/>
      <w:bookmarkEnd w:id="41"/>
      <w:bookmarkEnd w:id="42"/>
      <w:bookmarkEnd w:id="43"/>
      <w:bookmarkEnd w:id="44"/>
      <w:bookmarkEnd w:id="45"/>
      <w:bookmarkEnd w:id="46"/>
    </w:p>
    <w:p>
      <w:pPr>
        <w:pStyle w:val="Footnoteheading"/>
      </w:pPr>
      <w:r>
        <w:tab/>
        <w:t xml:space="preserve">[Heading inserted by No. 54 of 1994 s. 9.] </w:t>
      </w:r>
    </w:p>
    <w:p>
      <w:pPr>
        <w:pStyle w:val="Heading5"/>
        <w:rPr>
          <w:snapToGrid w:val="0"/>
        </w:rPr>
      </w:pPr>
      <w:bookmarkStart w:id="47" w:name="_Toc520169393"/>
      <w:bookmarkStart w:id="48" w:name="_Toc1895918"/>
      <w:bookmarkStart w:id="49" w:name="_Toc7576470"/>
      <w:bookmarkStart w:id="50" w:name="_Toc92771971"/>
      <w:bookmarkStart w:id="51" w:name="_Toc164588752"/>
      <w:r>
        <w:rPr>
          <w:rStyle w:val="CharSectno"/>
        </w:rPr>
        <w:t>5</w:t>
      </w:r>
      <w:r>
        <w:rPr>
          <w:snapToGrid w:val="0"/>
        </w:rPr>
        <w:t>.</w:t>
      </w:r>
      <w:r>
        <w:rPr>
          <w:snapToGrid w:val="0"/>
        </w:rPr>
        <w:tab/>
        <w:t>Establishment of Fisheries Adjustment Schemes Trust Account</w:t>
      </w:r>
      <w:bookmarkEnd w:id="47"/>
      <w:bookmarkEnd w:id="48"/>
      <w:bookmarkEnd w:id="49"/>
      <w:bookmarkEnd w:id="50"/>
      <w:bookmarkEnd w:id="51"/>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52" w:name="_Toc520169394"/>
      <w:bookmarkStart w:id="53" w:name="_Toc1895919"/>
      <w:bookmarkStart w:id="54" w:name="_Toc7576471"/>
      <w:bookmarkStart w:id="55" w:name="_Toc92771972"/>
      <w:bookmarkStart w:id="56" w:name="_Toc164588753"/>
      <w:r>
        <w:rPr>
          <w:rStyle w:val="CharSectno"/>
        </w:rPr>
        <w:t>6</w:t>
      </w:r>
      <w:r>
        <w:rPr>
          <w:snapToGrid w:val="0"/>
        </w:rPr>
        <w:t>.</w:t>
      </w:r>
      <w:r>
        <w:rPr>
          <w:snapToGrid w:val="0"/>
        </w:rPr>
        <w:tab/>
        <w:t>Application of Fisheries Adjustment Schemes Trust Account</w:t>
      </w:r>
      <w:bookmarkEnd w:id="52"/>
      <w:bookmarkEnd w:id="53"/>
      <w:bookmarkEnd w:id="54"/>
      <w:bookmarkEnd w:id="55"/>
      <w:bookmarkEnd w:id="56"/>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57" w:name="_Toc520169395"/>
      <w:bookmarkStart w:id="58" w:name="_Toc1895920"/>
      <w:bookmarkStart w:id="59" w:name="_Toc7576472"/>
      <w:bookmarkStart w:id="60" w:name="_Toc92771973"/>
      <w:bookmarkStart w:id="61" w:name="_Toc164588754"/>
      <w:r>
        <w:rPr>
          <w:rStyle w:val="CharSectno"/>
        </w:rPr>
        <w:t>7</w:t>
      </w:r>
      <w:r>
        <w:rPr>
          <w:snapToGrid w:val="0"/>
        </w:rPr>
        <w:t>.</w:t>
      </w:r>
      <w:r>
        <w:rPr>
          <w:snapToGrid w:val="0"/>
        </w:rPr>
        <w:tab/>
        <w:t>Borrowing for purposes of the Act</w:t>
      </w:r>
      <w:bookmarkEnd w:id="57"/>
      <w:bookmarkEnd w:id="58"/>
      <w:bookmarkEnd w:id="59"/>
      <w:bookmarkEnd w:id="60"/>
      <w:bookmarkEnd w:id="61"/>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62" w:name="_Toc520169396"/>
      <w:bookmarkStart w:id="63" w:name="_Toc1895921"/>
      <w:bookmarkStart w:id="64" w:name="_Toc7576473"/>
      <w:bookmarkStart w:id="65" w:name="_Toc92771974"/>
      <w:bookmarkStart w:id="66" w:name="_Toc164588755"/>
      <w:r>
        <w:rPr>
          <w:rStyle w:val="CharSectno"/>
        </w:rPr>
        <w:t>8</w:t>
      </w:r>
      <w:r>
        <w:rPr>
          <w:snapToGrid w:val="0"/>
        </w:rPr>
        <w:t>.</w:t>
      </w:r>
      <w:r>
        <w:rPr>
          <w:snapToGrid w:val="0"/>
        </w:rPr>
        <w:tab/>
        <w:t>Power to prescribe fee</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Where a fisheries adjustment scheme is established the Governor may, for the purposes of that scheme, by regulation impose a fee payable by every holder of an authorisation that authorises fishing in a fishery to which the scheme applies.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The amount of the fee fixed under this section may be a specified amount of money payable in respect of each authorisation or may be an amount that is to be calculated by reference to the boat or boats, nets or pots being used, or the activities being carried out, under an authorisation.</w:t>
      </w:r>
    </w:p>
    <w:p>
      <w:pPr>
        <w:pStyle w:val="Subsection"/>
        <w:rPr>
          <w:snapToGrid w:val="0"/>
        </w:rPr>
      </w:pPr>
      <w:r>
        <w:rPr>
          <w:snapToGrid w:val="0"/>
        </w:rPr>
        <w:tab/>
        <w:t>(3a)</w:t>
      </w:r>
      <w:r>
        <w:rPr>
          <w:snapToGrid w:val="0"/>
        </w:rPr>
        <w:tab/>
        <w:t xml:space="preserve">If the holder of an authorisation has not paid any fee referred to in subsection (1)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w:t>
      </w:r>
    </w:p>
    <w:p>
      <w:pPr>
        <w:pStyle w:val="Heading5"/>
        <w:rPr>
          <w:snapToGrid w:val="0"/>
        </w:rPr>
      </w:pPr>
      <w:bookmarkStart w:id="67" w:name="_Toc520169397"/>
      <w:bookmarkStart w:id="68" w:name="_Toc1895922"/>
      <w:bookmarkStart w:id="69" w:name="_Toc7576474"/>
      <w:bookmarkStart w:id="70" w:name="_Toc92771975"/>
      <w:bookmarkStart w:id="71" w:name="_Toc164588756"/>
      <w:r>
        <w:rPr>
          <w:rStyle w:val="CharSectno"/>
        </w:rPr>
        <w:t>9</w:t>
      </w:r>
      <w:r>
        <w:rPr>
          <w:snapToGrid w:val="0"/>
        </w:rPr>
        <w:t>.</w:t>
      </w:r>
      <w:r>
        <w:rPr>
          <w:snapToGrid w:val="0"/>
        </w:rPr>
        <w:tab/>
        <w:t>Return of surplus amounts</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 applies;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w:t>
      </w:r>
    </w:p>
    <w:p>
      <w:pPr>
        <w:pStyle w:val="Heading5"/>
        <w:rPr>
          <w:snapToGrid w:val="0"/>
        </w:rPr>
      </w:pPr>
      <w:bookmarkStart w:id="72" w:name="_Toc520169398"/>
      <w:bookmarkStart w:id="73" w:name="_Toc1895923"/>
      <w:bookmarkStart w:id="74" w:name="_Toc7576475"/>
      <w:bookmarkStart w:id="75" w:name="_Toc92771976"/>
      <w:bookmarkStart w:id="76" w:name="_Toc164588757"/>
      <w:r>
        <w:rPr>
          <w:rStyle w:val="CharSectno"/>
        </w:rPr>
        <w:t>10</w:t>
      </w:r>
      <w:r>
        <w:rPr>
          <w:snapToGrid w:val="0"/>
        </w:rPr>
        <w:t>.</w:t>
      </w:r>
      <w:r>
        <w:rPr>
          <w:snapToGrid w:val="0"/>
        </w:rPr>
        <w:tab/>
        <w:t xml:space="preserve">Application of </w:t>
      </w:r>
      <w:bookmarkEnd w:id="72"/>
      <w:bookmarkEnd w:id="73"/>
      <w:bookmarkEnd w:id="74"/>
      <w:bookmarkEnd w:id="75"/>
      <w:r>
        <w:rPr>
          <w:i/>
          <w:iCs/>
        </w:rPr>
        <w:t>Financial Management Act 2006</w:t>
      </w:r>
      <w:r>
        <w:t xml:space="preserve"> and </w:t>
      </w:r>
      <w:r>
        <w:rPr>
          <w:i/>
          <w:iCs/>
        </w:rPr>
        <w:t>Auditor General Act 2006</w:t>
      </w:r>
      <w:bookmarkEnd w:id="7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77" w:name="_Toc89850786"/>
      <w:bookmarkStart w:id="78" w:name="_Toc92771977"/>
      <w:bookmarkStart w:id="79" w:name="_Toc139354317"/>
      <w:bookmarkStart w:id="80" w:name="_Toc139354372"/>
      <w:bookmarkStart w:id="81" w:name="_Toc139697331"/>
      <w:bookmarkStart w:id="82" w:name="_Toc157854730"/>
      <w:bookmarkStart w:id="83" w:name="_Toc160420518"/>
      <w:bookmarkStart w:id="84" w:name="_Toc160420665"/>
      <w:bookmarkStart w:id="85" w:name="_Toc160944613"/>
      <w:bookmarkStart w:id="86" w:name="_Toc163956455"/>
      <w:bookmarkStart w:id="87" w:name="_Toc164588758"/>
      <w:r>
        <w:rPr>
          <w:rStyle w:val="CharPartNo"/>
        </w:rPr>
        <w:t>Part 3</w:t>
      </w:r>
      <w:r>
        <w:rPr>
          <w:rStyle w:val="CharDivNo"/>
        </w:rPr>
        <w:t> </w:t>
      </w:r>
      <w:r>
        <w:t>—</w:t>
      </w:r>
      <w:r>
        <w:rPr>
          <w:rStyle w:val="CharDivText"/>
        </w:rPr>
        <w:t> </w:t>
      </w:r>
      <w:r>
        <w:rPr>
          <w:rStyle w:val="CharPartText"/>
        </w:rPr>
        <w:t>Voluntary fisheries adjustment schemes</w:t>
      </w:r>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Footnoteheading"/>
      </w:pPr>
      <w:r>
        <w:tab/>
        <w:t xml:space="preserve">[Heading inserted by No. 54 of 1994 s. 14.] </w:t>
      </w:r>
    </w:p>
    <w:p>
      <w:pPr>
        <w:pStyle w:val="Heading5"/>
        <w:rPr>
          <w:snapToGrid w:val="0"/>
        </w:rPr>
      </w:pPr>
      <w:bookmarkStart w:id="88" w:name="_Toc520169399"/>
      <w:bookmarkStart w:id="89" w:name="_Toc1895924"/>
      <w:bookmarkStart w:id="90" w:name="_Toc7576476"/>
      <w:bookmarkStart w:id="91" w:name="_Toc92771978"/>
      <w:bookmarkStart w:id="92" w:name="_Toc164588759"/>
      <w:r>
        <w:rPr>
          <w:rStyle w:val="CharSectno"/>
        </w:rPr>
        <w:t>10A</w:t>
      </w:r>
      <w:r>
        <w:rPr>
          <w:snapToGrid w:val="0"/>
        </w:rPr>
        <w:t>.</w:t>
      </w:r>
      <w:r>
        <w:rPr>
          <w:snapToGrid w:val="0"/>
        </w:rPr>
        <w:tab/>
      </w:r>
      <w:bookmarkEnd w:id="88"/>
      <w:bookmarkEnd w:id="89"/>
      <w:bookmarkEnd w:id="90"/>
      <w:bookmarkEnd w:id="91"/>
      <w:r>
        <w:rPr>
          <w:snapToGrid w:val="0"/>
        </w:rPr>
        <w:t>Term used in this Part</w:t>
      </w:r>
      <w:bookmarkEnd w:id="92"/>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93" w:name="_Toc520169400"/>
      <w:bookmarkStart w:id="94" w:name="_Toc1895925"/>
      <w:bookmarkStart w:id="95" w:name="_Toc7576477"/>
      <w:bookmarkStart w:id="96" w:name="_Toc92771979"/>
      <w:bookmarkStart w:id="97" w:name="_Toc164588760"/>
      <w:r>
        <w:rPr>
          <w:rStyle w:val="CharSectno"/>
        </w:rPr>
        <w:t>10B</w:t>
      </w:r>
      <w:r>
        <w:rPr>
          <w:snapToGrid w:val="0"/>
        </w:rPr>
        <w:t>.</w:t>
      </w:r>
      <w:r>
        <w:rPr>
          <w:snapToGrid w:val="0"/>
        </w:rPr>
        <w:tab/>
        <w:t>Establishment of scheme</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w:t>
      </w:r>
    </w:p>
    <w:p>
      <w:pPr>
        <w:pStyle w:val="Heading5"/>
        <w:rPr>
          <w:snapToGrid w:val="0"/>
        </w:rPr>
      </w:pPr>
      <w:bookmarkStart w:id="98" w:name="_Toc520169401"/>
      <w:bookmarkStart w:id="99" w:name="_Toc1895926"/>
      <w:bookmarkStart w:id="100" w:name="_Toc7576478"/>
      <w:bookmarkStart w:id="101" w:name="_Toc92771980"/>
      <w:bookmarkStart w:id="102" w:name="_Toc164588761"/>
      <w:r>
        <w:rPr>
          <w:rStyle w:val="CharSectno"/>
        </w:rPr>
        <w:t>10C</w:t>
      </w:r>
      <w:r>
        <w:rPr>
          <w:snapToGrid w:val="0"/>
        </w:rPr>
        <w:t>.</w:t>
      </w:r>
      <w:r>
        <w:rPr>
          <w:snapToGrid w:val="0"/>
        </w:rPr>
        <w:tab/>
        <w:t>Administration of scheme</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103" w:name="_Toc520169402"/>
      <w:bookmarkStart w:id="104" w:name="_Toc1895927"/>
      <w:bookmarkStart w:id="105" w:name="_Toc7576479"/>
      <w:bookmarkStart w:id="106" w:name="_Toc92771981"/>
      <w:bookmarkStart w:id="107" w:name="_Toc164588762"/>
      <w:r>
        <w:rPr>
          <w:rStyle w:val="CharSectno"/>
        </w:rPr>
        <w:t>11</w:t>
      </w:r>
      <w:r>
        <w:rPr>
          <w:snapToGrid w:val="0"/>
        </w:rPr>
        <w:t>.</w:t>
      </w:r>
      <w:r>
        <w:rPr>
          <w:snapToGrid w:val="0"/>
        </w:rPr>
        <w:tab/>
        <w:t>Committees of management</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 xml:space="preserve">describe the fishery or fisheries for which </w:t>
      </w:r>
      <w:r>
        <w:t xml:space="preserve">a </w:t>
      </w:r>
      <w:ins w:id="108" w:author="svcMRProcess" w:date="2018-08-29T17:06:00Z">
        <w:r>
          <w:t xml:space="preserve">voluntary </w:t>
        </w:r>
      </w:ins>
      <w:r>
        <w:t>fisheries</w:t>
      </w:r>
      <w:r>
        <w:rPr>
          <w:snapToGrid w:val="0"/>
        </w:rPr>
        <w:t xml:space="preserve">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[Section 11 amended by No. 41 of 1990 s. 8; No. 54 of 1994 s. </w:t>
      </w:r>
      <w:del w:id="109" w:author="svcMRProcess" w:date="2018-08-29T17:06:00Z">
        <w:r>
          <w:delText>15</w:delText>
        </w:r>
      </w:del>
      <w:ins w:id="110" w:author="svcMRProcess" w:date="2018-08-29T17:06:00Z">
        <w:r>
          <w:t>15; No. 8 of 2009 s. 61</w:t>
        </w:r>
      </w:ins>
      <w:r>
        <w:t xml:space="preserve">.] </w:t>
      </w:r>
    </w:p>
    <w:p>
      <w:pPr>
        <w:pStyle w:val="Heading5"/>
        <w:rPr>
          <w:snapToGrid w:val="0"/>
        </w:rPr>
      </w:pPr>
      <w:bookmarkStart w:id="111" w:name="_Toc520169403"/>
      <w:bookmarkStart w:id="112" w:name="_Toc1895928"/>
      <w:bookmarkStart w:id="113" w:name="_Toc7576480"/>
      <w:bookmarkStart w:id="114" w:name="_Toc92771982"/>
      <w:bookmarkStart w:id="115" w:name="_Toc164588763"/>
      <w:r>
        <w:rPr>
          <w:rStyle w:val="CharSectno"/>
        </w:rPr>
        <w:t>12</w:t>
      </w:r>
      <w:r>
        <w:rPr>
          <w:snapToGrid w:val="0"/>
        </w:rPr>
        <w:t>.</w:t>
      </w:r>
      <w:r>
        <w:rPr>
          <w:snapToGrid w:val="0"/>
        </w:rPr>
        <w:tab/>
        <w:t>Constitution and proceedings of committee of management</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16" w:name="_Toc520169404"/>
      <w:bookmarkStart w:id="117" w:name="_Toc1895929"/>
      <w:bookmarkStart w:id="118" w:name="_Toc7576481"/>
      <w:bookmarkStart w:id="119" w:name="_Toc92771983"/>
      <w:bookmarkStart w:id="120" w:name="_Toc164588764"/>
      <w:r>
        <w:rPr>
          <w:rStyle w:val="CharSectno"/>
        </w:rPr>
        <w:t>13</w:t>
      </w:r>
      <w:r>
        <w:rPr>
          <w:snapToGrid w:val="0"/>
        </w:rPr>
        <w:t>.</w:t>
      </w:r>
      <w:r>
        <w:rPr>
          <w:snapToGrid w:val="0"/>
        </w:rPr>
        <w:tab/>
        <w:t>Remuneration and allowances</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Footnotesection"/>
      </w:pPr>
      <w:r>
        <w:tab/>
        <w:t xml:space="preserve">[Section 13 amended by No. 41 of 1990 s. 9.] </w:t>
      </w:r>
    </w:p>
    <w:p>
      <w:pPr>
        <w:pStyle w:val="Heading5"/>
        <w:rPr>
          <w:snapToGrid w:val="0"/>
        </w:rPr>
      </w:pPr>
      <w:bookmarkStart w:id="121" w:name="_Toc520169405"/>
      <w:bookmarkStart w:id="122" w:name="_Toc1895930"/>
      <w:bookmarkStart w:id="123" w:name="_Toc7576482"/>
      <w:bookmarkStart w:id="124" w:name="_Toc92771984"/>
      <w:bookmarkStart w:id="125" w:name="_Toc164588765"/>
      <w:r>
        <w:rPr>
          <w:rStyle w:val="CharSectno"/>
        </w:rPr>
        <w:t>14</w:t>
      </w:r>
      <w:r>
        <w:rPr>
          <w:snapToGrid w:val="0"/>
        </w:rPr>
        <w:t>.</w:t>
      </w:r>
      <w:r>
        <w:rPr>
          <w:snapToGrid w:val="0"/>
        </w:rPr>
        <w:tab/>
        <w:t>Protection of members</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26" w:name="_Toc89850794"/>
      <w:bookmarkStart w:id="127" w:name="_Toc92771985"/>
      <w:bookmarkStart w:id="128" w:name="_Toc139354325"/>
      <w:bookmarkStart w:id="129" w:name="_Toc139354380"/>
      <w:bookmarkStart w:id="130" w:name="_Toc139697339"/>
      <w:bookmarkStart w:id="131" w:name="_Toc157854738"/>
      <w:bookmarkStart w:id="132" w:name="_Toc160420526"/>
      <w:bookmarkStart w:id="133" w:name="_Toc160420673"/>
      <w:bookmarkStart w:id="134" w:name="_Toc160944621"/>
      <w:bookmarkStart w:id="135" w:name="_Toc163956463"/>
      <w:bookmarkStart w:id="136" w:name="_Toc164588766"/>
      <w:r>
        <w:rPr>
          <w:rStyle w:val="CharPartNo"/>
        </w:rPr>
        <w:t>Part 4</w:t>
      </w:r>
      <w:r>
        <w:t> — </w:t>
      </w:r>
      <w:r>
        <w:rPr>
          <w:rStyle w:val="CharPartText"/>
        </w:rPr>
        <w:t>Compulsory fisheries adjustment schemes</w:t>
      </w:r>
      <w:bookmarkEnd w:id="126"/>
      <w:bookmarkEnd w:id="127"/>
      <w:bookmarkEnd w:id="128"/>
      <w:bookmarkEnd w:id="129"/>
      <w:bookmarkEnd w:id="130"/>
      <w:bookmarkEnd w:id="131"/>
      <w:bookmarkEnd w:id="132"/>
      <w:bookmarkEnd w:id="133"/>
      <w:bookmarkEnd w:id="134"/>
      <w:bookmarkEnd w:id="135"/>
      <w:bookmarkEnd w:id="136"/>
    </w:p>
    <w:p>
      <w:pPr>
        <w:pStyle w:val="Footnoteheading"/>
      </w:pPr>
      <w:r>
        <w:tab/>
        <w:t>[Heading inserted by No. 54 of 1994 s. 16.]</w:t>
      </w:r>
    </w:p>
    <w:p>
      <w:pPr>
        <w:pStyle w:val="Heading3"/>
        <w:rPr>
          <w:snapToGrid w:val="0"/>
        </w:rPr>
      </w:pPr>
      <w:bookmarkStart w:id="137" w:name="_Toc89850795"/>
      <w:bookmarkStart w:id="138" w:name="_Toc92771986"/>
      <w:bookmarkStart w:id="139" w:name="_Toc139354326"/>
      <w:bookmarkStart w:id="140" w:name="_Toc139354381"/>
      <w:bookmarkStart w:id="141" w:name="_Toc139697340"/>
      <w:bookmarkStart w:id="142" w:name="_Toc157854739"/>
      <w:bookmarkStart w:id="143" w:name="_Toc160420527"/>
      <w:bookmarkStart w:id="144" w:name="_Toc160420674"/>
      <w:bookmarkStart w:id="145" w:name="_Toc160944622"/>
      <w:bookmarkStart w:id="146" w:name="_Toc163956464"/>
      <w:bookmarkStart w:id="147" w:name="_Toc164588767"/>
      <w:r>
        <w:rPr>
          <w:rStyle w:val="CharDivNo"/>
        </w:rPr>
        <w:t>Division 1</w:t>
      </w:r>
      <w:r>
        <w:rPr>
          <w:snapToGrid w:val="0"/>
        </w:rPr>
        <w:t> — </w:t>
      </w:r>
      <w:r>
        <w:rPr>
          <w:rStyle w:val="CharDivText"/>
        </w:rPr>
        <w:t>Schemes</w:t>
      </w:r>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Footnoteheading"/>
      </w:pPr>
      <w:r>
        <w:tab/>
        <w:t>[Heading inserted by No. 54 of 1994 s. 16.]</w:t>
      </w:r>
    </w:p>
    <w:p>
      <w:pPr>
        <w:pStyle w:val="Heading5"/>
        <w:rPr>
          <w:snapToGrid w:val="0"/>
        </w:rPr>
      </w:pPr>
      <w:bookmarkStart w:id="148" w:name="_Toc520169406"/>
      <w:bookmarkStart w:id="149" w:name="_Toc1895931"/>
      <w:bookmarkStart w:id="150" w:name="_Toc7576483"/>
      <w:bookmarkStart w:id="151" w:name="_Toc92771987"/>
      <w:bookmarkStart w:id="152" w:name="_Toc164588768"/>
      <w:r>
        <w:rPr>
          <w:rStyle w:val="CharSectno"/>
        </w:rPr>
        <w:t>14A</w:t>
      </w:r>
      <w:r>
        <w:rPr>
          <w:snapToGrid w:val="0"/>
        </w:rPr>
        <w:t>.</w:t>
      </w:r>
      <w:r>
        <w:rPr>
          <w:snapToGrid w:val="0"/>
        </w:rPr>
        <w:tab/>
      </w:r>
      <w:bookmarkEnd w:id="148"/>
      <w:bookmarkEnd w:id="149"/>
      <w:bookmarkEnd w:id="150"/>
      <w:bookmarkEnd w:id="151"/>
      <w:r>
        <w:rPr>
          <w:snapToGrid w:val="0"/>
        </w:rPr>
        <w:t>Term used in this Part</w:t>
      </w:r>
      <w:bookmarkEnd w:id="152"/>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53" w:name="_Toc520169407"/>
      <w:bookmarkStart w:id="154" w:name="_Toc1895932"/>
      <w:bookmarkStart w:id="155" w:name="_Toc7576484"/>
      <w:bookmarkStart w:id="156" w:name="_Toc92771988"/>
      <w:bookmarkStart w:id="157" w:name="_Toc164588769"/>
      <w:r>
        <w:rPr>
          <w:rStyle w:val="CharSectno"/>
        </w:rPr>
        <w:t>14B</w:t>
      </w:r>
      <w:r>
        <w:rPr>
          <w:snapToGrid w:val="0"/>
        </w:rPr>
        <w:t>.</w:t>
      </w:r>
      <w:r>
        <w:rPr>
          <w:snapToGrid w:val="0"/>
        </w:rPr>
        <w:tab/>
        <w:t>Establishment of scheme</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t>(d)</w:t>
      </w:r>
      <w:r>
        <w:rPr>
          <w:snapToGrid w:val="0"/>
        </w:rPr>
        <w:tab/>
        <w:t>identify the authorisations that are to be cancelled, or the parts of entitlements that are to be reduced, under the scheme;</w:t>
      </w:r>
    </w:p>
    <w:p>
      <w:pPr>
        <w:pStyle w:val="Indenta"/>
        <w:rPr>
          <w:snapToGrid w:val="0"/>
        </w:rPr>
      </w:pPr>
      <w:r>
        <w:rPr>
          <w:snapToGrid w:val="0"/>
        </w:rPr>
        <w:tab/>
        <w:t>(e)</w:t>
      </w:r>
      <w:r>
        <w:rPr>
          <w:snapToGrid w:val="0"/>
        </w:rPr>
        <w:tab/>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w:t>
      </w:r>
    </w:p>
    <w:p>
      <w:pPr>
        <w:pStyle w:val="Heading5"/>
        <w:rPr>
          <w:snapToGrid w:val="0"/>
        </w:rPr>
      </w:pPr>
      <w:bookmarkStart w:id="158" w:name="_Toc520169408"/>
      <w:bookmarkStart w:id="159" w:name="_Toc1895933"/>
      <w:bookmarkStart w:id="160" w:name="_Toc7576485"/>
      <w:bookmarkStart w:id="161" w:name="_Toc92771989"/>
      <w:bookmarkStart w:id="162" w:name="_Toc164588770"/>
      <w:r>
        <w:rPr>
          <w:rStyle w:val="CharSectno"/>
        </w:rPr>
        <w:t>14C</w:t>
      </w:r>
      <w:r>
        <w:rPr>
          <w:snapToGrid w:val="0"/>
        </w:rPr>
        <w:t>.</w:t>
      </w:r>
      <w:r>
        <w:rPr>
          <w:snapToGrid w:val="0"/>
        </w:rPr>
        <w:tab/>
        <w:t>Procedure before establishing scheme</w:t>
      </w:r>
      <w:bookmarkEnd w:id="158"/>
      <w:bookmarkEnd w:id="159"/>
      <w:bookmarkEnd w:id="160"/>
      <w:bookmarkEnd w:id="161"/>
      <w:bookmarkEnd w:id="162"/>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163" w:name="_Toc520169409"/>
      <w:bookmarkStart w:id="164" w:name="_Toc1895934"/>
      <w:bookmarkStart w:id="165" w:name="_Toc7576486"/>
      <w:bookmarkStart w:id="166" w:name="_Toc92771990"/>
      <w:bookmarkStart w:id="167" w:name="_Toc164588771"/>
      <w:r>
        <w:rPr>
          <w:rStyle w:val="CharSectno"/>
        </w:rPr>
        <w:t>14D</w:t>
      </w:r>
      <w:r>
        <w:rPr>
          <w:snapToGrid w:val="0"/>
        </w:rPr>
        <w:t>.</w:t>
      </w:r>
      <w:r>
        <w:rPr>
          <w:snapToGrid w:val="0"/>
        </w:rPr>
        <w:tab/>
        <w:t>Objections to proposed scheme</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 scheme;</w:t>
      </w:r>
    </w:p>
    <w:p>
      <w:pPr>
        <w:pStyle w:val="Indenta"/>
        <w:rPr>
          <w:snapToGrid w:val="0"/>
        </w:rPr>
      </w:pPr>
      <w:r>
        <w:rPr>
          <w:snapToGrid w:val="0"/>
        </w:rPr>
        <w:tab/>
        <w:t>(b)</w:t>
      </w:r>
      <w:r>
        <w:rPr>
          <w:snapToGrid w:val="0"/>
        </w:rPr>
        <w:tab/>
        <w:t>identify the fishery or fisheries to which the proposed scheme will apply;</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t>(d)</w:t>
      </w:r>
      <w:r>
        <w:rPr>
          <w:snapToGrid w:val="0"/>
        </w:rPr>
        <w:tab/>
        <w:t>if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t>(e)</w:t>
      </w:r>
      <w:r>
        <w:rPr>
          <w:snapToGrid w:val="0"/>
        </w:rPr>
        <w:tab/>
        <w:t>if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w:t>
      </w:r>
    </w:p>
    <w:p>
      <w:pPr>
        <w:pStyle w:val="Heading5"/>
        <w:rPr>
          <w:snapToGrid w:val="0"/>
        </w:rPr>
      </w:pPr>
      <w:bookmarkStart w:id="168" w:name="_Toc520169410"/>
      <w:bookmarkStart w:id="169" w:name="_Toc1895935"/>
      <w:bookmarkStart w:id="170" w:name="_Toc7576487"/>
      <w:bookmarkStart w:id="171" w:name="_Toc92771991"/>
      <w:bookmarkStart w:id="172" w:name="_Toc164588772"/>
      <w:r>
        <w:rPr>
          <w:rStyle w:val="CharSectno"/>
        </w:rPr>
        <w:t>14E</w:t>
      </w:r>
      <w:r>
        <w:rPr>
          <w:snapToGrid w:val="0"/>
        </w:rPr>
        <w:t>.</w:t>
      </w:r>
      <w:r>
        <w:rPr>
          <w:snapToGrid w:val="0"/>
        </w:rPr>
        <w:tab/>
        <w:t>Selection of authorisations or entitlements</w:t>
      </w:r>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 xml:space="preserve">[Section 14E inserted by No. 54 of 1994 s. 16.] </w:t>
      </w:r>
    </w:p>
    <w:p>
      <w:pPr>
        <w:pStyle w:val="Heading5"/>
        <w:rPr>
          <w:snapToGrid w:val="0"/>
        </w:rPr>
      </w:pPr>
      <w:bookmarkStart w:id="173" w:name="_Toc520169411"/>
      <w:bookmarkStart w:id="174" w:name="_Toc1895936"/>
      <w:bookmarkStart w:id="175" w:name="_Toc7576488"/>
      <w:bookmarkStart w:id="176" w:name="_Toc92771992"/>
      <w:bookmarkStart w:id="177" w:name="_Toc164588773"/>
      <w:r>
        <w:rPr>
          <w:rStyle w:val="CharSectno"/>
        </w:rPr>
        <w:t>14F</w:t>
      </w:r>
      <w:r>
        <w:rPr>
          <w:snapToGrid w:val="0"/>
        </w:rPr>
        <w:t>.</w:t>
      </w:r>
      <w:r>
        <w:rPr>
          <w:snapToGrid w:val="0"/>
        </w:rPr>
        <w:tab/>
        <w:t>Notification of affected persons</w:t>
      </w:r>
      <w:bookmarkEnd w:id="173"/>
      <w:bookmarkEnd w:id="174"/>
      <w:bookmarkEnd w:id="175"/>
      <w:bookmarkEnd w:id="176"/>
      <w:bookmarkEnd w:id="177"/>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178" w:name="_Toc520169412"/>
      <w:bookmarkStart w:id="179" w:name="_Toc1895937"/>
      <w:bookmarkStart w:id="180" w:name="_Toc7576489"/>
      <w:bookmarkStart w:id="181" w:name="_Toc92771993"/>
      <w:bookmarkStart w:id="182" w:name="_Toc164588774"/>
      <w:r>
        <w:rPr>
          <w:rStyle w:val="CharSectno"/>
        </w:rPr>
        <w:t>14G</w:t>
      </w:r>
      <w:r>
        <w:rPr>
          <w:snapToGrid w:val="0"/>
        </w:rPr>
        <w:t>.</w:t>
      </w:r>
      <w:r>
        <w:rPr>
          <w:snapToGrid w:val="0"/>
        </w:rPr>
        <w:tab/>
        <w:t>Compensation for loss suffered</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183" w:name="_Toc520169413"/>
      <w:bookmarkStart w:id="184" w:name="_Toc1895938"/>
      <w:bookmarkStart w:id="185" w:name="_Toc7576490"/>
      <w:bookmarkStart w:id="186" w:name="_Toc92771994"/>
      <w:bookmarkStart w:id="187" w:name="_Toc164588775"/>
      <w:r>
        <w:rPr>
          <w:rStyle w:val="CharSectno"/>
        </w:rPr>
        <w:t>14H</w:t>
      </w:r>
      <w:r>
        <w:rPr>
          <w:snapToGrid w:val="0"/>
        </w:rPr>
        <w:t>.</w:t>
      </w:r>
      <w:r>
        <w:rPr>
          <w:snapToGrid w:val="0"/>
        </w:rPr>
        <w:tab/>
        <w:t>Affected person may apply for compensation</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188" w:name="_Toc520169414"/>
      <w:bookmarkStart w:id="189" w:name="_Toc1895939"/>
      <w:bookmarkStart w:id="190" w:name="_Toc7576491"/>
      <w:bookmarkStart w:id="191" w:name="_Toc92771995"/>
      <w:bookmarkStart w:id="192" w:name="_Toc164588776"/>
      <w:r>
        <w:rPr>
          <w:rStyle w:val="CharSectno"/>
        </w:rPr>
        <w:t>14I</w:t>
      </w:r>
      <w:r>
        <w:rPr>
          <w:snapToGrid w:val="0"/>
        </w:rPr>
        <w:t>.</w:t>
      </w:r>
      <w:r>
        <w:rPr>
          <w:snapToGrid w:val="0"/>
        </w:rPr>
        <w:tab/>
        <w:t>Agreement as to amount of compensation</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193" w:name="_Toc520169415"/>
      <w:bookmarkStart w:id="194" w:name="_Toc1895940"/>
      <w:bookmarkStart w:id="195" w:name="_Toc7576492"/>
      <w:bookmarkStart w:id="196" w:name="_Toc92771996"/>
      <w:bookmarkStart w:id="197" w:name="_Toc164588777"/>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193"/>
      <w:bookmarkEnd w:id="194"/>
      <w:bookmarkEnd w:id="195"/>
      <w:bookmarkEnd w:id="196"/>
      <w:bookmarkEnd w:id="197"/>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198" w:name="_Toc520169416"/>
      <w:bookmarkStart w:id="199" w:name="_Toc1895941"/>
      <w:bookmarkStart w:id="200" w:name="_Toc7576493"/>
      <w:bookmarkStart w:id="201" w:name="_Toc92771997"/>
      <w:bookmarkStart w:id="202" w:name="_Toc164588778"/>
      <w:r>
        <w:rPr>
          <w:rStyle w:val="CharSectno"/>
        </w:rPr>
        <w:t>14K</w:t>
      </w:r>
      <w:r>
        <w:rPr>
          <w:snapToGrid w:val="0"/>
        </w:rPr>
        <w:t>.</w:t>
      </w:r>
      <w:r>
        <w:rPr>
          <w:snapToGrid w:val="0"/>
        </w:rPr>
        <w:tab/>
        <w:t>Minister to determine amount of compensation if person does not apply for compensation</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203" w:name="_Toc520169417"/>
      <w:bookmarkStart w:id="204" w:name="_Toc1895942"/>
      <w:bookmarkStart w:id="205" w:name="_Toc7576494"/>
      <w:bookmarkStart w:id="206" w:name="_Toc92771998"/>
      <w:bookmarkStart w:id="207" w:name="_Toc164588779"/>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203"/>
      <w:bookmarkEnd w:id="204"/>
      <w:bookmarkEnd w:id="205"/>
      <w:bookmarkEnd w:id="206"/>
      <w:bookmarkEnd w:id="207"/>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r>
      <w:del w:id="208" w:author="svcMRProcess" w:date="2018-08-29T17:06:00Z">
        <w:r>
          <w:delText>repealed</w:delText>
        </w:r>
      </w:del>
      <w:ins w:id="209" w:author="svcMRProcess" w:date="2018-08-29T17:06:00Z">
        <w:r>
          <w:t>deleted</w:t>
        </w:r>
      </w:ins>
      <w:r>
        <w:t>]</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210" w:name="_Toc520169418"/>
      <w:bookmarkStart w:id="211" w:name="_Toc1895943"/>
      <w:bookmarkStart w:id="212" w:name="_Toc7576495"/>
      <w:bookmarkStart w:id="213" w:name="_Toc92771999"/>
      <w:bookmarkStart w:id="214" w:name="_Toc164588780"/>
      <w:r>
        <w:rPr>
          <w:rStyle w:val="CharSectno"/>
        </w:rPr>
        <w:t>14M</w:t>
      </w:r>
      <w:r>
        <w:rPr>
          <w:snapToGrid w:val="0"/>
        </w:rPr>
        <w:t>.</w:t>
      </w:r>
      <w:r>
        <w:rPr>
          <w:snapToGrid w:val="0"/>
        </w:rPr>
        <w:tab/>
        <w:t>Agreement may be entered into despite proceedings</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15" w:name="_Toc520169419"/>
      <w:bookmarkStart w:id="216" w:name="_Toc1895944"/>
      <w:bookmarkStart w:id="217" w:name="_Toc7576496"/>
      <w:bookmarkStart w:id="218" w:name="_Toc92772000"/>
      <w:bookmarkStart w:id="219" w:name="_Toc164588781"/>
      <w:r>
        <w:rPr>
          <w:rStyle w:val="CharSectno"/>
        </w:rPr>
        <w:t>14N</w:t>
      </w:r>
      <w:r>
        <w:rPr>
          <w:snapToGrid w:val="0"/>
        </w:rPr>
        <w:t>.</w:t>
      </w:r>
      <w:r>
        <w:rPr>
          <w:snapToGrid w:val="0"/>
        </w:rPr>
        <w:tab/>
        <w:t>Minister to give effect to agreement or determination</w:t>
      </w:r>
      <w:bookmarkEnd w:id="215"/>
      <w:bookmarkEnd w:id="216"/>
      <w:bookmarkEnd w:id="217"/>
      <w:bookmarkEnd w:id="218"/>
      <w:bookmarkEnd w:id="219"/>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 xml:space="preserve">14ZC) </w:t>
      </w:r>
      <w:del w:id="220" w:author="svcMRProcess" w:date="2018-08-29T17:06:00Z">
        <w:r>
          <w:delText>repealed</w:delText>
        </w:r>
      </w:del>
      <w:ins w:id="221" w:author="svcMRProcess" w:date="2018-08-29T17:06:00Z">
        <w:r>
          <w:t>deleted</w:t>
        </w:r>
      </w:ins>
      <w:r>
        <w:t xml:space="preserve"> by No. 55 of 2004 s. 400.]</w:t>
      </w:r>
    </w:p>
    <w:p>
      <w:pPr>
        <w:pStyle w:val="Heading2"/>
      </w:pPr>
      <w:bookmarkStart w:id="222" w:name="_Toc89850826"/>
      <w:bookmarkStart w:id="223" w:name="_Toc92772001"/>
      <w:bookmarkStart w:id="224" w:name="_Toc139354341"/>
      <w:bookmarkStart w:id="225" w:name="_Toc139354396"/>
      <w:bookmarkStart w:id="226" w:name="_Toc139697355"/>
      <w:bookmarkStart w:id="227" w:name="_Toc157854754"/>
      <w:bookmarkStart w:id="228" w:name="_Toc160420542"/>
      <w:bookmarkStart w:id="229" w:name="_Toc160420689"/>
      <w:bookmarkStart w:id="230" w:name="_Toc160944637"/>
      <w:bookmarkStart w:id="231" w:name="_Toc163956479"/>
      <w:bookmarkStart w:id="232" w:name="_Toc164588782"/>
      <w:r>
        <w:rPr>
          <w:rStyle w:val="CharPartNo"/>
        </w:rPr>
        <w:t>Part 5</w:t>
      </w:r>
      <w:r>
        <w:rPr>
          <w:rStyle w:val="CharDivNo"/>
        </w:rPr>
        <w:t> </w:t>
      </w:r>
      <w:r>
        <w:t>—</w:t>
      </w:r>
      <w:r>
        <w:rPr>
          <w:rStyle w:val="CharDivText"/>
        </w:rPr>
        <w:t> </w:t>
      </w:r>
      <w:r>
        <w:rPr>
          <w:rStyle w:val="CharPartText"/>
        </w:rPr>
        <w:t>Miscellaneous</w:t>
      </w:r>
      <w:bookmarkEnd w:id="222"/>
      <w:bookmarkEnd w:id="223"/>
      <w:bookmarkEnd w:id="224"/>
      <w:bookmarkEnd w:id="225"/>
      <w:bookmarkEnd w:id="226"/>
      <w:bookmarkEnd w:id="227"/>
      <w:bookmarkEnd w:id="228"/>
      <w:bookmarkEnd w:id="229"/>
      <w:bookmarkEnd w:id="230"/>
      <w:bookmarkEnd w:id="231"/>
      <w:bookmarkEnd w:id="232"/>
    </w:p>
    <w:p>
      <w:pPr>
        <w:pStyle w:val="Footnoteheading"/>
      </w:pPr>
      <w:r>
        <w:tab/>
        <w:t xml:space="preserve">[Heading inserted by No. 54 of 1994 s. 17.] </w:t>
      </w:r>
    </w:p>
    <w:p>
      <w:pPr>
        <w:pStyle w:val="Heading5"/>
        <w:rPr>
          <w:snapToGrid w:val="0"/>
        </w:rPr>
      </w:pPr>
      <w:bookmarkStart w:id="233" w:name="_Toc520169435"/>
      <w:bookmarkStart w:id="234" w:name="_Toc1895960"/>
      <w:bookmarkStart w:id="235" w:name="_Toc7576512"/>
      <w:bookmarkStart w:id="236" w:name="_Toc92772002"/>
      <w:bookmarkStart w:id="237" w:name="_Toc164588783"/>
      <w:r>
        <w:rPr>
          <w:rStyle w:val="CharSectno"/>
        </w:rPr>
        <w:t>15</w:t>
      </w:r>
      <w:r>
        <w:rPr>
          <w:snapToGrid w:val="0"/>
        </w:rPr>
        <w:t>.</w:t>
      </w:r>
      <w:r>
        <w:rPr>
          <w:snapToGrid w:val="0"/>
        </w:rPr>
        <w:tab/>
        <w:t>Power to obtain information</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238" w:name="_Toc520169436"/>
      <w:bookmarkStart w:id="239" w:name="_Toc1895961"/>
      <w:bookmarkStart w:id="240" w:name="_Toc7576513"/>
      <w:bookmarkStart w:id="241" w:name="_Toc92772003"/>
      <w:bookmarkStart w:id="242" w:name="_Toc164588784"/>
      <w:r>
        <w:rPr>
          <w:rStyle w:val="CharSectno"/>
        </w:rPr>
        <w:t>15A</w:t>
      </w:r>
      <w:r>
        <w:rPr>
          <w:snapToGrid w:val="0"/>
        </w:rPr>
        <w:t>.</w:t>
      </w:r>
      <w:r>
        <w:rPr>
          <w:snapToGrid w:val="0"/>
        </w:rPr>
        <w:tab/>
        <w:t>Purchase of fishing boat or fishing gear</w:t>
      </w:r>
      <w:bookmarkEnd w:id="238"/>
      <w:bookmarkEnd w:id="239"/>
      <w:bookmarkEnd w:id="240"/>
      <w:bookmarkEnd w:id="241"/>
      <w:bookmarkEnd w:id="242"/>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43" w:name="_Toc520169437"/>
      <w:bookmarkStart w:id="244" w:name="_Toc1895962"/>
      <w:bookmarkStart w:id="245" w:name="_Toc7576514"/>
      <w:bookmarkStart w:id="246" w:name="_Toc92772004"/>
      <w:bookmarkStart w:id="247" w:name="_Toc164588785"/>
      <w:r>
        <w:rPr>
          <w:rStyle w:val="CharSectno"/>
        </w:rPr>
        <w:t>15B</w:t>
      </w:r>
      <w:r>
        <w:t>.</w:t>
      </w:r>
      <w:r>
        <w:tab/>
        <w:t>Delegation by Minister</w:t>
      </w:r>
      <w:bookmarkEnd w:id="243"/>
      <w:bookmarkEnd w:id="244"/>
      <w:bookmarkEnd w:id="245"/>
      <w:bookmarkEnd w:id="246"/>
      <w:bookmarkEnd w:id="247"/>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48" w:name="_Toc520169438"/>
      <w:bookmarkStart w:id="249" w:name="_Toc1895963"/>
      <w:bookmarkStart w:id="250" w:name="_Toc7576515"/>
      <w:bookmarkStart w:id="251" w:name="_Toc92772005"/>
      <w:bookmarkStart w:id="252" w:name="_Toc164588786"/>
      <w:r>
        <w:rPr>
          <w:rStyle w:val="CharSectno"/>
        </w:rPr>
        <w:t>16</w:t>
      </w:r>
      <w:r>
        <w:rPr>
          <w:snapToGrid w:val="0"/>
        </w:rPr>
        <w:t>.</w:t>
      </w:r>
      <w:r>
        <w:rPr>
          <w:snapToGrid w:val="0"/>
        </w:rPr>
        <w:tab/>
        <w:t>Evading fee</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53" w:name="_Toc520169439"/>
      <w:bookmarkStart w:id="254" w:name="_Toc1895964"/>
      <w:bookmarkStart w:id="255" w:name="_Toc7576516"/>
      <w:bookmarkStart w:id="256" w:name="_Toc92772006"/>
      <w:bookmarkStart w:id="257" w:name="_Toc164588787"/>
      <w:r>
        <w:rPr>
          <w:rStyle w:val="CharSectno"/>
        </w:rPr>
        <w:t>17</w:t>
      </w:r>
      <w:r>
        <w:rPr>
          <w:snapToGrid w:val="0"/>
        </w:rPr>
        <w:t>.</w:t>
      </w:r>
      <w:r>
        <w:rPr>
          <w:snapToGrid w:val="0"/>
        </w:rPr>
        <w:tab/>
        <w:t>Penalties not to relieve from fee</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258" w:name="_Toc520169440"/>
      <w:bookmarkStart w:id="259" w:name="_Toc1895965"/>
      <w:bookmarkStart w:id="260" w:name="_Toc7576517"/>
      <w:bookmarkStart w:id="261" w:name="_Toc92772007"/>
      <w:bookmarkStart w:id="262" w:name="_Toc164588788"/>
      <w:r>
        <w:rPr>
          <w:rStyle w:val="CharSectno"/>
        </w:rPr>
        <w:t>18</w:t>
      </w:r>
      <w:r>
        <w:rPr>
          <w:snapToGrid w:val="0"/>
        </w:rPr>
        <w:t>.</w:t>
      </w:r>
      <w:r>
        <w:rPr>
          <w:snapToGrid w:val="0"/>
        </w:rPr>
        <w:tab/>
        <w:t>Offences by bodies corporate</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263" w:name="_Toc520169441"/>
      <w:bookmarkStart w:id="264" w:name="_Toc1895966"/>
      <w:bookmarkStart w:id="265" w:name="_Toc7576518"/>
      <w:bookmarkStart w:id="266" w:name="_Toc92772008"/>
      <w:bookmarkStart w:id="267" w:name="_Toc164588789"/>
      <w:r>
        <w:rPr>
          <w:rStyle w:val="CharSectno"/>
        </w:rPr>
        <w:t>19</w:t>
      </w:r>
      <w:r>
        <w:rPr>
          <w:snapToGrid w:val="0"/>
        </w:rPr>
        <w:t>.</w:t>
      </w:r>
      <w:r>
        <w:rPr>
          <w:snapToGrid w:val="0"/>
        </w:rPr>
        <w:tab/>
        <w:t>Regulations</w:t>
      </w:r>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r>
      <w:del w:id="268" w:author="svcMRProcess" w:date="2018-08-29T17:06:00Z">
        <w:r>
          <w:delText>Repealed</w:delText>
        </w:r>
      </w:del>
      <w:ins w:id="269" w:author="svcMRProcess" w:date="2018-08-29T17:06:00Z">
        <w:r>
          <w:t>Deleted</w:t>
        </w:r>
      </w:ins>
      <w:r>
        <w:t xml:space="preserve"> by No. 54 of 1994 s. 22.]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bookmarkStart w:id="270" w:name="_Toc7576519"/>
    </w:p>
    <w:p>
      <w:pPr>
        <w:pStyle w:val="yScheduleHeading"/>
      </w:pPr>
      <w:bookmarkStart w:id="271" w:name="_Toc92772009"/>
      <w:bookmarkStart w:id="272" w:name="_Toc139354349"/>
      <w:bookmarkStart w:id="273" w:name="_Toc139354404"/>
      <w:bookmarkStart w:id="274" w:name="_Toc139697363"/>
      <w:bookmarkStart w:id="275" w:name="_Toc157854762"/>
      <w:bookmarkStart w:id="276" w:name="_Toc160420550"/>
      <w:bookmarkStart w:id="277" w:name="_Toc160420697"/>
      <w:bookmarkStart w:id="278" w:name="_Toc160944645"/>
      <w:bookmarkStart w:id="279" w:name="_Toc163956487"/>
      <w:bookmarkStart w:id="280" w:name="_Toc164588790"/>
      <w:r>
        <w:rPr>
          <w:rStyle w:val="CharSchNo"/>
        </w:rPr>
        <w:t>Schedule 1</w:t>
      </w:r>
      <w:bookmarkEnd w:id="270"/>
      <w:bookmarkEnd w:id="271"/>
      <w:bookmarkEnd w:id="272"/>
      <w:bookmarkEnd w:id="273"/>
      <w:bookmarkEnd w:id="274"/>
      <w:bookmarkEnd w:id="275"/>
      <w:bookmarkEnd w:id="276"/>
      <w:bookmarkEnd w:id="277"/>
      <w:bookmarkEnd w:id="278"/>
      <w:bookmarkEnd w:id="279"/>
      <w:bookmarkEnd w:id="280"/>
    </w:p>
    <w:p>
      <w:pPr>
        <w:pStyle w:val="yShoulderClause"/>
        <w:rPr>
          <w:snapToGrid w:val="0"/>
        </w:rPr>
      </w:pPr>
      <w:r>
        <w:rPr>
          <w:snapToGrid w:val="0"/>
        </w:rPr>
        <w:t>[Section 12]</w:t>
      </w:r>
    </w:p>
    <w:p>
      <w:pPr>
        <w:pStyle w:val="yMiscellaneousHeading"/>
      </w:pPr>
      <w:r>
        <w:rPr>
          <w:rStyle w:val="CharSchText"/>
          <w:b/>
          <w:bCs/>
        </w:rPr>
        <w:t>Constitution and proceedings of committees of management</w:t>
      </w:r>
    </w:p>
    <w:p>
      <w:pPr>
        <w:pStyle w:val="yHeading5"/>
        <w:outlineLvl w:val="9"/>
      </w:pPr>
      <w:bookmarkStart w:id="281" w:name="_Toc1895967"/>
      <w:bookmarkStart w:id="282" w:name="_Toc7576520"/>
      <w:bookmarkStart w:id="283" w:name="_Toc92772010"/>
      <w:bookmarkStart w:id="284" w:name="_Toc164588791"/>
      <w:r>
        <w:rPr>
          <w:rStyle w:val="CharSClsNo"/>
        </w:rPr>
        <w:t>1</w:t>
      </w:r>
      <w:r>
        <w:t>.</w:t>
      </w:r>
      <w:r>
        <w:tab/>
        <w:t>Vacating office</w:t>
      </w:r>
      <w:bookmarkEnd w:id="281"/>
      <w:bookmarkEnd w:id="282"/>
      <w:bookmarkEnd w:id="283"/>
      <w:bookmarkEnd w:id="284"/>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Heading5"/>
        <w:outlineLvl w:val="9"/>
      </w:pPr>
      <w:bookmarkStart w:id="285" w:name="_Toc1895968"/>
      <w:bookmarkStart w:id="286" w:name="_Toc7576521"/>
      <w:bookmarkStart w:id="287" w:name="_Toc92772011"/>
      <w:bookmarkStart w:id="288" w:name="_Toc164588792"/>
      <w:r>
        <w:rPr>
          <w:rStyle w:val="CharSClsNo"/>
        </w:rPr>
        <w:t>2</w:t>
      </w:r>
      <w:r>
        <w:t>.</w:t>
      </w:r>
      <w:r>
        <w:tab/>
        <w:t>Acting member</w:t>
      </w:r>
      <w:bookmarkEnd w:id="285"/>
      <w:bookmarkEnd w:id="286"/>
      <w:bookmarkEnd w:id="287"/>
      <w:bookmarkEnd w:id="288"/>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289" w:name="_Toc1895969"/>
      <w:bookmarkStart w:id="290" w:name="_Toc7576522"/>
      <w:bookmarkStart w:id="291" w:name="_Toc92772012"/>
      <w:bookmarkStart w:id="292" w:name="_Toc164588793"/>
      <w:r>
        <w:rPr>
          <w:rStyle w:val="CharSClsNo"/>
        </w:rPr>
        <w:t>3</w:t>
      </w:r>
      <w:r>
        <w:t>.</w:t>
      </w:r>
      <w:r>
        <w:tab/>
        <w:t>Casual vacancy</w:t>
      </w:r>
      <w:bookmarkEnd w:id="289"/>
      <w:bookmarkEnd w:id="290"/>
      <w:bookmarkEnd w:id="291"/>
      <w:bookmarkEnd w:id="292"/>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293" w:name="_Toc1895970"/>
      <w:bookmarkStart w:id="294" w:name="_Toc7576523"/>
      <w:bookmarkStart w:id="295" w:name="_Toc92772013"/>
      <w:bookmarkStart w:id="296" w:name="_Toc164588794"/>
      <w:r>
        <w:rPr>
          <w:rStyle w:val="CharSClsNo"/>
        </w:rPr>
        <w:t>4</w:t>
      </w:r>
      <w:r>
        <w:t>.</w:t>
      </w:r>
      <w:r>
        <w:tab/>
        <w:t>Meetings</w:t>
      </w:r>
      <w:bookmarkEnd w:id="293"/>
      <w:bookmarkEnd w:id="294"/>
      <w:bookmarkEnd w:id="295"/>
      <w:bookmarkEnd w:id="296"/>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297" w:name="_Toc1895971"/>
      <w:bookmarkStart w:id="298" w:name="_Toc7576524"/>
      <w:bookmarkStart w:id="299" w:name="_Toc92772014"/>
      <w:bookmarkStart w:id="300" w:name="_Toc164588795"/>
      <w:r>
        <w:rPr>
          <w:rStyle w:val="CharSClsNo"/>
        </w:rPr>
        <w:t>5</w:t>
      </w:r>
      <w:r>
        <w:t>.</w:t>
      </w:r>
      <w:r>
        <w:tab/>
        <w:t>Resolution may be passed without meeting</w:t>
      </w:r>
      <w:bookmarkEnd w:id="297"/>
      <w:bookmarkEnd w:id="298"/>
      <w:bookmarkEnd w:id="299"/>
      <w:bookmarkEnd w:id="300"/>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committee.</w:t>
      </w:r>
    </w:p>
    <w:p>
      <w:pPr>
        <w:pStyle w:val="yHeading5"/>
        <w:outlineLvl w:val="9"/>
      </w:pPr>
      <w:bookmarkStart w:id="301" w:name="_Toc1895972"/>
      <w:bookmarkStart w:id="302" w:name="_Toc7576525"/>
      <w:bookmarkStart w:id="303" w:name="_Toc92772015"/>
      <w:bookmarkStart w:id="304" w:name="_Toc164588796"/>
      <w:r>
        <w:rPr>
          <w:rStyle w:val="CharSClsNo"/>
        </w:rPr>
        <w:t>6</w:t>
      </w:r>
      <w:r>
        <w:t>.</w:t>
      </w:r>
      <w:r>
        <w:tab/>
        <w:t>Leave of absence</w:t>
      </w:r>
      <w:bookmarkEnd w:id="301"/>
      <w:bookmarkEnd w:id="302"/>
      <w:bookmarkEnd w:id="303"/>
      <w:bookmarkEnd w:id="304"/>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305" w:name="_Toc1895973"/>
      <w:bookmarkStart w:id="306" w:name="_Toc7576526"/>
      <w:bookmarkStart w:id="307" w:name="_Toc92772016"/>
      <w:bookmarkStart w:id="308" w:name="_Toc164588797"/>
      <w:r>
        <w:rPr>
          <w:rStyle w:val="CharSClsNo"/>
        </w:rPr>
        <w:t>7</w:t>
      </w:r>
      <w:r>
        <w:t>.</w:t>
      </w:r>
      <w:r>
        <w:tab/>
        <w:t>Committee to determine own procedures</w:t>
      </w:r>
      <w:bookmarkEnd w:id="305"/>
      <w:bookmarkEnd w:id="306"/>
      <w:bookmarkEnd w:id="307"/>
      <w:bookmarkEnd w:id="308"/>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309" w:name="_Toc1895974"/>
      <w:bookmarkStart w:id="310" w:name="_Toc7576527"/>
      <w:bookmarkStart w:id="311" w:name="_Toc92772017"/>
      <w:bookmarkStart w:id="312" w:name="_Toc164588798"/>
      <w:r>
        <w:rPr>
          <w:rStyle w:val="CharSClsNo"/>
        </w:rPr>
        <w:t>8</w:t>
      </w:r>
      <w:r>
        <w:t>.</w:t>
      </w:r>
      <w:r>
        <w:tab/>
        <w:t>Disclosure of pecuniary interests</w:t>
      </w:r>
      <w:bookmarkEnd w:id="309"/>
      <w:bookmarkEnd w:id="310"/>
      <w:bookmarkEnd w:id="311"/>
      <w:bookmarkEnd w:id="312"/>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13" w:name="_Toc89850843"/>
      <w:bookmarkStart w:id="314" w:name="_Toc92772018"/>
      <w:bookmarkStart w:id="315" w:name="_Toc139354358"/>
      <w:bookmarkStart w:id="316" w:name="_Toc139354413"/>
      <w:bookmarkStart w:id="317" w:name="_Toc139697372"/>
      <w:bookmarkStart w:id="318" w:name="_Toc157854771"/>
      <w:bookmarkStart w:id="319" w:name="_Toc160420559"/>
      <w:bookmarkStart w:id="320" w:name="_Toc160420706"/>
      <w:bookmarkStart w:id="321" w:name="_Toc160944654"/>
      <w:bookmarkStart w:id="322" w:name="_Toc163956496"/>
      <w:bookmarkStart w:id="323" w:name="_Toc164588799"/>
      <w:r>
        <w:t>Notes</w:t>
      </w:r>
      <w:bookmarkEnd w:id="313"/>
      <w:bookmarkEnd w:id="314"/>
      <w:bookmarkEnd w:id="315"/>
      <w:bookmarkEnd w:id="316"/>
      <w:bookmarkEnd w:id="317"/>
      <w:bookmarkEnd w:id="318"/>
      <w:bookmarkEnd w:id="319"/>
      <w:bookmarkEnd w:id="320"/>
      <w:bookmarkEnd w:id="321"/>
      <w:bookmarkEnd w:id="322"/>
      <w:bookmarkEnd w:id="323"/>
    </w:p>
    <w:p>
      <w:pPr>
        <w:pStyle w:val="nSubsection"/>
        <w:rPr>
          <w:snapToGrid w:val="0"/>
        </w:rPr>
      </w:pPr>
      <w:r>
        <w:rPr>
          <w:snapToGrid w:val="0"/>
          <w:vertAlign w:val="superscript"/>
        </w:rPr>
        <w:t>1</w:t>
      </w:r>
      <w:r>
        <w:rPr>
          <w:snapToGrid w:val="0"/>
        </w:rPr>
        <w:tab/>
        <w:t xml:space="preserve">This reprint is a compilation as at 6 April 2007 of the </w:t>
      </w:r>
      <w:r>
        <w:rPr>
          <w:i/>
          <w:noProof/>
          <w:snapToGrid w:val="0"/>
        </w:rPr>
        <w:t>Fisheries Adjustment Schemes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4" w:name="_Toc164588800"/>
      <w:r>
        <w:rPr>
          <w:snapToGrid w:val="0"/>
        </w:rPr>
        <w:t>Compilation table</w:t>
      </w:r>
      <w:bookmarkEnd w:id="3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Fisheries Adjustment Schemes Act 1987</w:t>
            </w:r>
          </w:p>
        </w:tc>
        <w:tc>
          <w:tcPr>
            <w:tcW w:w="1134" w:type="dxa"/>
            <w:tcBorders>
              <w:top w:val="single" w:sz="8" w:space="0" w:color="auto"/>
            </w:tcBorders>
          </w:tcPr>
          <w:p>
            <w:pPr>
              <w:pStyle w:val="nTable"/>
              <w:spacing w:after="40"/>
              <w:rPr>
                <w:sz w:val="19"/>
              </w:rPr>
            </w:pPr>
            <w:r>
              <w:rPr>
                <w:sz w:val="19"/>
              </w:rPr>
              <w:t>57 of 1987</w:t>
            </w:r>
          </w:p>
        </w:tc>
        <w:tc>
          <w:tcPr>
            <w:tcW w:w="1134" w:type="dxa"/>
            <w:tcBorders>
              <w:top w:val="single" w:sz="8" w:space="0" w:color="auto"/>
            </w:tcBorders>
          </w:tcPr>
          <w:p>
            <w:pPr>
              <w:pStyle w:val="nTable"/>
              <w:spacing w:after="40"/>
              <w:rPr>
                <w:sz w:val="19"/>
              </w:rPr>
            </w:pPr>
            <w:r>
              <w:rPr>
                <w:sz w:val="19"/>
              </w:rPr>
              <w:t>5 Nov 1987</w:t>
            </w:r>
          </w:p>
        </w:tc>
        <w:tc>
          <w:tcPr>
            <w:tcW w:w="2552" w:type="dxa"/>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68" w:type="dxa"/>
          </w:tcPr>
          <w:p>
            <w:pPr>
              <w:pStyle w:val="nTable"/>
              <w:spacing w:after="40"/>
              <w:ind w:right="113"/>
              <w:rPr>
                <w:sz w:val="19"/>
              </w:rPr>
            </w:pPr>
            <w:r>
              <w:rPr>
                <w:i/>
                <w:sz w:val="19"/>
              </w:rPr>
              <w:t>Fisheries Adjustment Schemes Amendment Act 1990</w:t>
            </w:r>
          </w:p>
        </w:tc>
        <w:tc>
          <w:tcPr>
            <w:tcW w:w="1134" w:type="dxa"/>
          </w:tcPr>
          <w:p>
            <w:pPr>
              <w:pStyle w:val="nTable"/>
              <w:spacing w:after="40"/>
              <w:rPr>
                <w:sz w:val="19"/>
              </w:rPr>
            </w:pPr>
            <w:r>
              <w:rPr>
                <w:sz w:val="19"/>
              </w:rPr>
              <w:t>41 of 1990</w:t>
            </w:r>
          </w:p>
        </w:tc>
        <w:tc>
          <w:tcPr>
            <w:tcW w:w="1134" w:type="dxa"/>
          </w:tcPr>
          <w:p>
            <w:pPr>
              <w:pStyle w:val="nTable"/>
              <w:spacing w:after="40"/>
              <w:rPr>
                <w:sz w:val="19"/>
              </w:rPr>
            </w:pPr>
            <w:r>
              <w:rPr>
                <w:sz w:val="19"/>
              </w:rPr>
              <w:t>21 Nov 1990</w:t>
            </w:r>
          </w:p>
        </w:tc>
        <w:tc>
          <w:tcPr>
            <w:tcW w:w="2552" w:type="dxa"/>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Fisheries Adjustment Schemes Amendment Act 1994</w:t>
            </w:r>
          </w:p>
        </w:tc>
        <w:tc>
          <w:tcPr>
            <w:tcW w:w="1134" w:type="dxa"/>
          </w:tcPr>
          <w:p>
            <w:pPr>
              <w:pStyle w:val="nTable"/>
              <w:spacing w:after="40"/>
              <w:rPr>
                <w:sz w:val="19"/>
              </w:rPr>
            </w:pPr>
            <w:r>
              <w:rPr>
                <w:sz w:val="19"/>
              </w:rPr>
              <w:t>54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4" w:type="dxa"/>
          </w:tcPr>
          <w:p>
            <w:pPr>
              <w:pStyle w:val="nTable"/>
              <w:spacing w:after="40"/>
              <w:rPr>
                <w:sz w:val="19"/>
              </w:rPr>
            </w:pPr>
            <w:r>
              <w:rPr>
                <w:sz w:val="19"/>
              </w:rPr>
              <w:t>39 of 1997</w:t>
            </w:r>
          </w:p>
        </w:tc>
        <w:tc>
          <w:tcPr>
            <w:tcW w:w="1134" w:type="dxa"/>
          </w:tcPr>
          <w:p>
            <w:pPr>
              <w:pStyle w:val="nTable"/>
              <w:spacing w:after="40"/>
              <w:rPr>
                <w:sz w:val="19"/>
              </w:rPr>
            </w:pPr>
            <w:r>
              <w:rPr>
                <w:sz w:val="19"/>
              </w:rPr>
              <w:t>2 Dec 1997</w:t>
            </w:r>
          </w:p>
        </w:tc>
        <w:tc>
          <w:tcPr>
            <w:tcW w:w="2552" w:type="dxa"/>
          </w:tcPr>
          <w:p>
            <w:pPr>
              <w:pStyle w:val="nTable"/>
              <w:spacing w:after="40"/>
              <w:rPr>
                <w:sz w:val="19"/>
              </w:rPr>
            </w:pPr>
            <w:r>
              <w:rPr>
                <w:sz w:val="19"/>
              </w:rPr>
              <w:t>2 Dec 1997 (see s. 2)</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36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r>
        <w:trPr>
          <w:cantSplit/>
          <w:ins w:id="325" w:author="svcMRProcess" w:date="2018-08-29T17:06:00Z"/>
        </w:trPr>
        <w:tc>
          <w:tcPr>
            <w:tcW w:w="2268" w:type="dxa"/>
            <w:tcBorders>
              <w:bottom w:val="single" w:sz="8" w:space="0" w:color="auto"/>
            </w:tcBorders>
          </w:tcPr>
          <w:p>
            <w:pPr>
              <w:pStyle w:val="nTable"/>
              <w:spacing w:after="40"/>
              <w:ind w:right="113"/>
              <w:rPr>
                <w:ins w:id="326" w:author="svcMRProcess" w:date="2018-08-29T17:06:00Z"/>
                <w:iCs/>
                <w:sz w:val="19"/>
              </w:rPr>
            </w:pPr>
            <w:ins w:id="327" w:author="svcMRProcess" w:date="2018-08-29T17:06:00Z">
              <w:r>
                <w:rPr>
                  <w:i/>
                  <w:sz w:val="19"/>
                </w:rPr>
                <w:t>Statutes (Repeals and Miscellaneous Amendments) Act 2009</w:t>
              </w:r>
              <w:r>
                <w:rPr>
                  <w:iCs/>
                  <w:sz w:val="19"/>
                </w:rPr>
                <w:t xml:space="preserve"> s. 61</w:t>
              </w:r>
            </w:ins>
          </w:p>
        </w:tc>
        <w:tc>
          <w:tcPr>
            <w:tcW w:w="1134" w:type="dxa"/>
            <w:tcBorders>
              <w:bottom w:val="single" w:sz="8" w:space="0" w:color="auto"/>
            </w:tcBorders>
          </w:tcPr>
          <w:p>
            <w:pPr>
              <w:pStyle w:val="nTable"/>
              <w:spacing w:after="40"/>
              <w:rPr>
                <w:ins w:id="328" w:author="svcMRProcess" w:date="2018-08-29T17:06:00Z"/>
                <w:sz w:val="19"/>
              </w:rPr>
            </w:pPr>
            <w:ins w:id="329" w:author="svcMRProcess" w:date="2018-08-29T17:06:00Z">
              <w:r>
                <w:rPr>
                  <w:sz w:val="19"/>
                </w:rPr>
                <w:t xml:space="preserve">8 of 2009 </w:t>
              </w:r>
            </w:ins>
          </w:p>
        </w:tc>
        <w:tc>
          <w:tcPr>
            <w:tcW w:w="1134" w:type="dxa"/>
            <w:tcBorders>
              <w:bottom w:val="single" w:sz="8" w:space="0" w:color="auto"/>
            </w:tcBorders>
          </w:tcPr>
          <w:p>
            <w:pPr>
              <w:pStyle w:val="nTable"/>
              <w:spacing w:after="40"/>
              <w:rPr>
                <w:ins w:id="330" w:author="svcMRProcess" w:date="2018-08-29T17:06:00Z"/>
                <w:sz w:val="19"/>
              </w:rPr>
            </w:pPr>
            <w:ins w:id="331" w:author="svcMRProcess" w:date="2018-08-29T17:06:00Z">
              <w:r>
                <w:rPr>
                  <w:sz w:val="19"/>
                </w:rPr>
                <w:t>21 May 2009</w:t>
              </w:r>
            </w:ins>
          </w:p>
        </w:tc>
        <w:tc>
          <w:tcPr>
            <w:tcW w:w="2551" w:type="dxa"/>
            <w:tcBorders>
              <w:bottom w:val="single" w:sz="8" w:space="0" w:color="auto"/>
            </w:tcBorders>
          </w:tcPr>
          <w:p>
            <w:pPr>
              <w:pStyle w:val="nTable"/>
              <w:spacing w:after="40"/>
              <w:rPr>
                <w:ins w:id="332" w:author="svcMRProcess" w:date="2018-08-29T17:06:00Z"/>
                <w:sz w:val="19"/>
              </w:rPr>
            </w:pPr>
            <w:ins w:id="333" w:author="svcMRProcess" w:date="2018-08-29T17:06:00Z">
              <w:r>
                <w:rPr>
                  <w:sz w:val="19"/>
                </w:rPr>
                <w:t>22 May 2009 (see s. 2(b))</w:t>
              </w:r>
            </w:ins>
          </w:p>
        </w:tc>
      </w:tr>
    </w:tbl>
    <w:p>
      <w:pPr>
        <w:pStyle w:val="nSubsection"/>
        <w:keepNext/>
        <w:keepLines/>
        <w:spacing w:before="160"/>
      </w:pPr>
      <w:r>
        <w:rPr>
          <w:vertAlign w:val="superscript"/>
        </w:rPr>
        <w:t>2</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bookmarkStart w:id="334" w:name="UpToHere"/>
      <w:bookmarkEnd w:id="334"/>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76E1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F094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722C5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8A7A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1815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E213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B413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D031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BC44B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C7EB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2F0DF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74B5A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6401</Words>
  <Characters>30154</Characters>
  <Application>Microsoft Office Word</Application>
  <DocSecurity>0</DocSecurity>
  <Lines>861</Lines>
  <Paragraphs>487</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36068</CharactersWithSpaces>
  <SharedDoc>false</SharedDoc>
  <HLinks>
    <vt:vector size="12" baseType="variant">
      <vt:variant>
        <vt:i4>65542</vt:i4>
      </vt:variant>
      <vt:variant>
        <vt:i4>5133</vt:i4>
      </vt:variant>
      <vt:variant>
        <vt:i4>1025</vt:i4>
      </vt:variant>
      <vt:variant>
        <vt:i4>1</vt:i4>
      </vt:variant>
      <vt:variant>
        <vt:lpwstr>Crest</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02-a0-04 - 02-b0-02</dc:title>
  <dc:subject/>
  <dc:creator/>
  <cp:keywords/>
  <dc:description/>
  <cp:lastModifiedBy>svcMRProcess</cp:lastModifiedBy>
  <cp:revision>2</cp:revision>
  <cp:lastPrinted>2007-03-20T01:53:00Z</cp:lastPrinted>
  <dcterms:created xsi:type="dcterms:W3CDTF">2018-08-29T09:06:00Z</dcterms:created>
  <dcterms:modified xsi:type="dcterms:W3CDTF">2018-08-29T09:06:00Z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FromSuffix">
    <vt:lpwstr>02-a0-04</vt:lpwstr>
  </property>
  <property fmtid="{D5CDD505-2E9C-101B-9397-08002B2CF9AE}" pid="8" name="FromAsAtDate">
    <vt:lpwstr>06 Apr 2007</vt:lpwstr>
  </property>
  <property fmtid="{D5CDD505-2E9C-101B-9397-08002B2CF9AE}" pid="9" name="ToSuffix">
    <vt:lpwstr>02-b0-02</vt:lpwstr>
  </property>
  <property fmtid="{D5CDD505-2E9C-101B-9397-08002B2CF9AE}" pid="10" name="ToAsAtDate">
    <vt:lpwstr>22 May 2009</vt:lpwstr>
  </property>
</Properties>
</file>