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2007</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Jetties Act 1926</w:t>
      </w:r>
    </w:p>
    <w:p>
      <w:pPr>
        <w:pStyle w:val="LongTitle"/>
        <w:rPr>
          <w:snapToGrid w:val="0"/>
        </w:rPr>
      </w:pPr>
      <w:r>
        <w:rPr>
          <w:snapToGrid w:val="0"/>
        </w:rPr>
        <w:t>A</w:t>
      </w:r>
      <w:bookmarkStart w:id="0" w:name="_GoBack"/>
      <w:bookmarkEnd w:id="0"/>
      <w:r>
        <w:rPr>
          <w:snapToGrid w:val="0"/>
        </w:rPr>
        <w:t>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1" w:name="_Toc417984716"/>
      <w:bookmarkStart w:id="2" w:name="_Toc44987678"/>
      <w:bookmarkStart w:id="3" w:name="_Toc148420867"/>
      <w:bookmarkStart w:id="4" w:name="_Toc178560551"/>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Ednotesection"/>
      </w:pPr>
      <w:r>
        <w:t>[</w:t>
      </w:r>
      <w:r>
        <w:rPr>
          <w:b/>
          <w:bCs/>
        </w:rPr>
        <w:t>2.</w:t>
      </w:r>
      <w:r>
        <w:tab/>
        <w:t>Omitted under the Reprints Act 1984 s. 7(4)(f).]</w:t>
      </w:r>
    </w:p>
    <w:p>
      <w:pPr>
        <w:pStyle w:val="Heading5"/>
        <w:rPr>
          <w:snapToGrid w:val="0"/>
        </w:rPr>
      </w:pPr>
      <w:bookmarkStart w:id="5" w:name="_Toc417984718"/>
      <w:bookmarkStart w:id="6" w:name="_Toc44987680"/>
      <w:bookmarkStart w:id="7" w:name="_Toc148420869"/>
      <w:bookmarkStart w:id="8" w:name="_Toc178560552"/>
      <w:r>
        <w:rPr>
          <w:rStyle w:val="CharSectno"/>
        </w:rPr>
        <w:t>3</w:t>
      </w:r>
      <w:r>
        <w:rPr>
          <w:snapToGrid w:val="0"/>
        </w:rPr>
        <w:t>.</w:t>
      </w:r>
      <w:r>
        <w:rPr>
          <w:snapToGrid w:val="0"/>
        </w:rPr>
        <w:tab/>
      </w:r>
      <w:bookmarkEnd w:id="5"/>
      <w:bookmarkEnd w:id="6"/>
      <w:bookmarkEnd w:id="7"/>
      <w:r>
        <w:rPr>
          <w:snapToGrid w:val="0"/>
        </w:rPr>
        <w:t>Terms used in this Act</w:t>
      </w:r>
      <w:bookmarkEnd w:id="8"/>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keepNext/>
        <w:ind w:left="1327" w:hanging="1327"/>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bookmarkStart w:id="9" w:name="endcomma"/>
      <w:bookmarkEnd w:id="9"/>
      <w:r>
        <w:rPr>
          <w:rStyle w:val="CharDefText"/>
        </w:rPr>
        <w:t>vessel</w:t>
      </w:r>
      <w:r>
        <w:t xml:space="preserve"> </w:t>
      </w:r>
      <w:bookmarkStart w:id="10" w:name="comma"/>
      <w:bookmarkEnd w:id="10"/>
      <w:r>
        <w:t>includes any ship, lighter, barge, boat, raft, or craft of whatsoever description and howsoever navigated.</w:t>
      </w:r>
    </w:p>
    <w:p>
      <w:pPr>
        <w:pStyle w:val="Footnotesection"/>
      </w:pPr>
      <w:r>
        <w:tab/>
        <w:t>[Section 3 amended by No. 35 of 1986 s. 3; No. 47 of 1993 s. 13(1); No. 14 of 1996 s. 4.]</w:t>
      </w:r>
    </w:p>
    <w:p>
      <w:pPr>
        <w:pStyle w:val="Heading5"/>
        <w:rPr>
          <w:snapToGrid w:val="0"/>
        </w:rPr>
      </w:pPr>
      <w:bookmarkStart w:id="11" w:name="_Toc417984719"/>
      <w:bookmarkStart w:id="12" w:name="_Toc44987681"/>
      <w:bookmarkStart w:id="13" w:name="_Toc148420870"/>
      <w:bookmarkStart w:id="14" w:name="_Toc178560553"/>
      <w:r>
        <w:rPr>
          <w:rStyle w:val="CharSectno"/>
        </w:rPr>
        <w:t>4</w:t>
      </w:r>
      <w:r>
        <w:rPr>
          <w:snapToGrid w:val="0"/>
        </w:rPr>
        <w:t>.</w:t>
      </w:r>
      <w:r>
        <w:rPr>
          <w:snapToGrid w:val="0"/>
        </w:rPr>
        <w:tab/>
        <w:t>Power to make regulations</w:t>
      </w:r>
      <w:bookmarkEnd w:id="11"/>
      <w:bookmarkEnd w:id="12"/>
      <w:bookmarkEnd w:id="13"/>
      <w:bookmarkEnd w:id="14"/>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the cleansing, repair, maintenance, and preservation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the imposition of a penalty not exceeding $500 for any contravention, by act or omission, of any regulation.</w:t>
      </w:r>
    </w:p>
    <w:p>
      <w:pPr>
        <w:pStyle w:val="Footnotesection"/>
      </w:pPr>
      <w:r>
        <w:tab/>
        <w:t>[Section 4 amended by No. 30 of 1965 s. 2; No. 5 of 1976 s. 2; No. 12 of 1976 s. 15; No. 35 of 1986 s. 4.]</w:t>
      </w:r>
    </w:p>
    <w:p>
      <w:pPr>
        <w:pStyle w:val="Heading5"/>
        <w:rPr>
          <w:snapToGrid w:val="0"/>
        </w:rPr>
      </w:pPr>
      <w:bookmarkStart w:id="15" w:name="_Toc417984720"/>
      <w:bookmarkStart w:id="16" w:name="_Toc44987682"/>
      <w:bookmarkStart w:id="17" w:name="_Toc148420871"/>
      <w:bookmarkStart w:id="18" w:name="_Toc178560554"/>
      <w:r>
        <w:rPr>
          <w:rStyle w:val="CharSectno"/>
        </w:rPr>
        <w:t>4A</w:t>
      </w:r>
      <w:r>
        <w:rPr>
          <w:snapToGrid w:val="0"/>
        </w:rPr>
        <w:t>.</w:t>
      </w:r>
      <w:r>
        <w:rPr>
          <w:snapToGrid w:val="0"/>
        </w:rPr>
        <w:tab/>
        <w:t>Adoption of rules, codes, etc.</w:t>
      </w:r>
      <w:bookmarkEnd w:id="15"/>
      <w:bookmarkEnd w:id="16"/>
      <w:bookmarkEnd w:id="17"/>
      <w:bookmarkEnd w:id="18"/>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by No. 12 of 1976 s. 14; amended by No. 74 of 2003 s. 70.]</w:t>
      </w:r>
    </w:p>
    <w:p>
      <w:pPr>
        <w:pStyle w:val="Heading5"/>
        <w:rPr>
          <w:snapToGrid w:val="0"/>
        </w:rPr>
      </w:pPr>
      <w:bookmarkStart w:id="19" w:name="_Toc417984721"/>
      <w:bookmarkStart w:id="20" w:name="_Toc44987683"/>
      <w:bookmarkStart w:id="21" w:name="_Toc148420872"/>
      <w:bookmarkStart w:id="22" w:name="_Toc178560555"/>
      <w:r>
        <w:rPr>
          <w:rStyle w:val="CharSectno"/>
        </w:rPr>
        <w:t>5</w:t>
      </w:r>
      <w:r>
        <w:rPr>
          <w:snapToGrid w:val="0"/>
        </w:rPr>
        <w:t>.</w:t>
      </w:r>
      <w:r>
        <w:rPr>
          <w:snapToGrid w:val="0"/>
        </w:rPr>
        <w:tab/>
        <w:t>Application of regulations under this Act</w:t>
      </w:r>
      <w:bookmarkEnd w:id="19"/>
      <w:bookmarkEnd w:id="20"/>
      <w:bookmarkEnd w:id="21"/>
      <w:bookmarkEnd w:id="22"/>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pPr>
        <w:pStyle w:val="Indenta"/>
        <w:rPr>
          <w:snapToGrid w:val="0"/>
        </w:rPr>
      </w:pPr>
      <w:r>
        <w:rPr>
          <w:snapToGrid w:val="0"/>
        </w:rPr>
        <w:tab/>
        <w:t>(e)</w:t>
      </w:r>
      <w:r>
        <w:rPr>
          <w:snapToGrid w:val="0"/>
        </w:rPr>
        <w:tab/>
        <w:t>shall not apply to any jetty or work under the control of the commissioners of a harbour trust or members of a harbour board.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by No. 33 of 1957 s. 2; No. 14 of 1996 s. 4; No. 31 of 2003 s. 148.]</w:t>
      </w:r>
    </w:p>
    <w:p>
      <w:pPr>
        <w:pStyle w:val="Heading5"/>
        <w:rPr>
          <w:snapToGrid w:val="0"/>
        </w:rPr>
      </w:pPr>
      <w:bookmarkStart w:id="23" w:name="_Toc417984722"/>
      <w:bookmarkStart w:id="24" w:name="_Toc44987684"/>
      <w:bookmarkStart w:id="25" w:name="_Toc148420873"/>
      <w:bookmarkStart w:id="26" w:name="_Toc178560556"/>
      <w:r>
        <w:rPr>
          <w:rStyle w:val="CharSectno"/>
        </w:rPr>
        <w:t>6</w:t>
      </w:r>
      <w:r>
        <w:rPr>
          <w:snapToGrid w:val="0"/>
        </w:rPr>
        <w:t>.</w:t>
      </w:r>
      <w:r>
        <w:rPr>
          <w:snapToGrid w:val="0"/>
        </w:rPr>
        <w:tab/>
        <w:t>Construction of jetties</w:t>
      </w:r>
      <w:bookmarkEnd w:id="23"/>
      <w:bookmarkEnd w:id="24"/>
      <w:bookmarkEnd w:id="25"/>
      <w:bookmarkEnd w:id="26"/>
    </w:p>
    <w:p>
      <w:pPr>
        <w:pStyle w:val="Subsection"/>
        <w:keepNext/>
        <w:rPr>
          <w:snapToGrid w:val="0"/>
        </w:rPr>
      </w:pPr>
      <w:r>
        <w:rPr>
          <w:snapToGrid w:val="0"/>
        </w:rPr>
        <w:tab/>
        <w:t>(1)</w:t>
      </w:r>
      <w:r>
        <w:rPr>
          <w:snapToGrid w:val="0"/>
        </w:rPr>
        <w:tab/>
        <w:t>The Governor may authorise the Minister to —</w:t>
      </w:r>
    </w:p>
    <w:p>
      <w:pPr>
        <w:pStyle w:val="Indenta"/>
        <w:rPr>
          <w:snapToGrid w:val="0"/>
        </w:rPr>
      </w:pPr>
      <w:r>
        <w:rPr>
          <w:snapToGrid w:val="0"/>
        </w:rPr>
        <w:tab/>
        <w:t>(a)</w:t>
      </w:r>
      <w:r>
        <w:rPr>
          <w:snapToGrid w:val="0"/>
        </w:rPr>
        <w:tab/>
        <w:t>undertake, construct, and provide any jetty;</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Footnotesection"/>
      </w:pPr>
      <w:r>
        <w:tab/>
        <w:t>[Section 6 amended by No. 31 of 1997 s. 142.]</w:t>
      </w:r>
    </w:p>
    <w:p>
      <w:pPr>
        <w:pStyle w:val="Heading5"/>
        <w:rPr>
          <w:snapToGrid w:val="0"/>
        </w:rPr>
      </w:pPr>
      <w:bookmarkStart w:id="27" w:name="_Toc417984723"/>
      <w:bookmarkStart w:id="28" w:name="_Toc44987685"/>
      <w:bookmarkStart w:id="29" w:name="_Toc148420874"/>
      <w:bookmarkStart w:id="30" w:name="_Toc178560557"/>
      <w:r>
        <w:rPr>
          <w:rStyle w:val="CharSectno"/>
        </w:rPr>
        <w:t>7</w:t>
      </w:r>
      <w:r>
        <w:rPr>
          <w:snapToGrid w:val="0"/>
        </w:rPr>
        <w:t>.</w:t>
      </w:r>
      <w:r>
        <w:rPr>
          <w:snapToGrid w:val="0"/>
        </w:rPr>
        <w:tab/>
        <w:t>Power to grant licences</w:t>
      </w:r>
      <w:bookmarkEnd w:id="27"/>
      <w:bookmarkEnd w:id="28"/>
      <w:bookmarkEnd w:id="29"/>
      <w:bookmarkEnd w:id="30"/>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 xml:space="preserve">The chief executive officer may by instrument in writing signed by him delegate to </w:t>
      </w:r>
      <w:del w:id="31" w:author="svcMRProcess" w:date="2015-10-30T14:16:00Z">
        <w:r>
          <w:rPr>
            <w:snapToGrid w:val="0"/>
          </w:rPr>
          <w:delText xml:space="preserve">the </w:delText>
        </w:r>
      </w:del>
      <w:r>
        <w:rPr>
          <w:snapToGrid w:val="0"/>
        </w:rPr>
        <w:t>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by No. 30 of 1965 s. 3; No. 35 of 1986 s. 5; No. 21 of 1988 s. 7; No. 47 of 1993 s. 13(2); No. 55 of 2004 s. 542; No. 38 of 2005 s. 15; No. 52 of 2006 s. </w:t>
      </w:r>
      <w:del w:id="32" w:author="svcMRProcess" w:date="2015-10-30T14:16:00Z">
        <w:r>
          <w:delText>6</w:delText>
        </w:r>
      </w:del>
      <w:ins w:id="33" w:author="svcMRProcess" w:date="2015-10-30T14:16:00Z">
        <w:r>
          <w:t>6; No. 8 of 2009 s. 81</w:t>
        </w:r>
      </w:ins>
      <w:r>
        <w:t>.]</w:t>
      </w:r>
    </w:p>
    <w:p>
      <w:pPr>
        <w:pStyle w:val="Heading5"/>
        <w:rPr>
          <w:snapToGrid w:val="0"/>
        </w:rPr>
      </w:pPr>
      <w:bookmarkStart w:id="34" w:name="_Toc417984724"/>
      <w:bookmarkStart w:id="35" w:name="_Toc44987686"/>
      <w:bookmarkStart w:id="36" w:name="_Toc148420875"/>
      <w:bookmarkStart w:id="37" w:name="_Toc178560558"/>
      <w:r>
        <w:rPr>
          <w:rStyle w:val="CharSectno"/>
        </w:rPr>
        <w:t>7A</w:t>
      </w:r>
      <w:r>
        <w:rPr>
          <w:snapToGrid w:val="0"/>
        </w:rPr>
        <w:t>.</w:t>
      </w:r>
      <w:r>
        <w:rPr>
          <w:snapToGrid w:val="0"/>
        </w:rPr>
        <w:tab/>
      </w:r>
      <w:bookmarkEnd w:id="34"/>
      <w:bookmarkEnd w:id="35"/>
      <w:bookmarkEnd w:id="36"/>
      <w:r>
        <w:rPr>
          <w:snapToGrid w:val="0"/>
        </w:rPr>
        <w:t>Reviews</w:t>
      </w:r>
      <w:bookmarkEnd w:id="37"/>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r>
      <w:del w:id="38" w:author="svcMRProcess" w:date="2015-10-30T14:16:00Z">
        <w:r>
          <w:delText>repealed</w:delText>
        </w:r>
      </w:del>
      <w:ins w:id="39" w:author="svcMRProcess" w:date="2015-10-30T14:16:00Z">
        <w:r>
          <w:t>deleted</w:t>
        </w:r>
      </w:ins>
      <w:r>
        <w:t>]</w:t>
      </w:r>
    </w:p>
    <w:p>
      <w:pPr>
        <w:pStyle w:val="Footnotesection"/>
      </w:pPr>
      <w:r>
        <w:tab/>
        <w:t>[Section 7A inserted by No. 35 of 1986 s. 6; amended by No. 47 of 1993 s. 13(2); No. 55 of 2004 s. 543.]</w:t>
      </w:r>
    </w:p>
    <w:p>
      <w:pPr>
        <w:pStyle w:val="Heading5"/>
        <w:rPr>
          <w:snapToGrid w:val="0"/>
        </w:rPr>
      </w:pPr>
      <w:bookmarkStart w:id="40" w:name="_Toc417984725"/>
      <w:bookmarkStart w:id="41" w:name="_Toc44987687"/>
      <w:bookmarkStart w:id="42" w:name="_Toc148420876"/>
      <w:bookmarkStart w:id="43" w:name="_Toc178560559"/>
      <w:r>
        <w:rPr>
          <w:rStyle w:val="CharSectno"/>
        </w:rPr>
        <w:t>8</w:t>
      </w:r>
      <w:r>
        <w:rPr>
          <w:snapToGrid w:val="0"/>
        </w:rPr>
        <w:t>.</w:t>
      </w:r>
      <w:r>
        <w:rPr>
          <w:snapToGrid w:val="0"/>
        </w:rPr>
        <w:tab/>
        <w:t>Private jetties, not to be maintained except pursuant to licence or lease</w:t>
      </w:r>
      <w:bookmarkEnd w:id="40"/>
      <w:bookmarkEnd w:id="41"/>
      <w:bookmarkEnd w:id="42"/>
      <w:bookmarkEnd w:id="43"/>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Penalty: $2 000.</w:t>
      </w:r>
    </w:p>
    <w:p>
      <w:pPr>
        <w:pStyle w:val="Footnotesection"/>
      </w:pPr>
      <w:r>
        <w:tab/>
        <w:t>[Section 8 amended by No. 113 of 1965 s. 8.]</w:t>
      </w:r>
    </w:p>
    <w:p>
      <w:pPr>
        <w:pStyle w:val="Heading5"/>
        <w:rPr>
          <w:snapToGrid w:val="0"/>
        </w:rPr>
      </w:pPr>
      <w:bookmarkStart w:id="44" w:name="_Toc417984726"/>
      <w:bookmarkStart w:id="45" w:name="_Toc44987688"/>
      <w:bookmarkStart w:id="46" w:name="_Toc148420877"/>
      <w:bookmarkStart w:id="47" w:name="_Toc178560560"/>
      <w:r>
        <w:rPr>
          <w:rStyle w:val="CharSectno"/>
        </w:rPr>
        <w:t>8A</w:t>
      </w:r>
      <w:r>
        <w:rPr>
          <w:snapToGrid w:val="0"/>
        </w:rPr>
        <w:t>.</w:t>
      </w:r>
      <w:r>
        <w:rPr>
          <w:snapToGrid w:val="0"/>
        </w:rPr>
        <w:tab/>
        <w:t>Removal of unlicensed jetties</w:t>
      </w:r>
      <w:bookmarkEnd w:id="44"/>
      <w:bookmarkEnd w:id="45"/>
      <w:bookmarkEnd w:id="46"/>
      <w:bookmarkEnd w:id="47"/>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spacing w:before="200"/>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pPr>
        <w:pStyle w:val="Subsection"/>
        <w:keepNext/>
        <w:spacing w:before="200"/>
        <w:rPr>
          <w:snapToGrid w:val="0"/>
        </w:rPr>
      </w:pPr>
      <w:r>
        <w:rPr>
          <w:snapToGrid w:val="0"/>
        </w:rPr>
        <w:tab/>
        <w:t>(5)</w:t>
      </w:r>
      <w:r>
        <w:rPr>
          <w:snapToGrid w:val="0"/>
        </w:rPr>
        <w:tab/>
        <w:t>The proceeds of a sale referred to in subsection (4) 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by No. 35 of 1986 s. 8; amended by No. 6 of 1993 s. 11; No. 49 of 1996 s. 64; No. 77 of 2006 s. 4.]</w:t>
      </w:r>
    </w:p>
    <w:p>
      <w:pPr>
        <w:pStyle w:val="Heading5"/>
        <w:rPr>
          <w:snapToGrid w:val="0"/>
        </w:rPr>
      </w:pPr>
      <w:bookmarkStart w:id="48" w:name="_Toc417984727"/>
      <w:bookmarkStart w:id="49" w:name="_Toc44987689"/>
      <w:bookmarkStart w:id="50" w:name="_Toc148420878"/>
      <w:bookmarkStart w:id="51" w:name="_Toc178560561"/>
      <w:r>
        <w:rPr>
          <w:rStyle w:val="CharSectno"/>
        </w:rPr>
        <w:t>9</w:t>
      </w:r>
      <w:r>
        <w:rPr>
          <w:snapToGrid w:val="0"/>
        </w:rPr>
        <w:t>.</w:t>
      </w:r>
      <w:r>
        <w:rPr>
          <w:snapToGrid w:val="0"/>
        </w:rPr>
        <w:tab/>
        <w:t>Regulations regarding buoys</w:t>
      </w:r>
      <w:bookmarkEnd w:id="48"/>
      <w:bookmarkEnd w:id="49"/>
      <w:bookmarkEnd w:id="50"/>
      <w:bookmarkEnd w:id="51"/>
    </w:p>
    <w:p>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pPr>
        <w:pStyle w:val="Footnotesection"/>
      </w:pPr>
      <w:r>
        <w:tab/>
        <w:t>[Section 9 amended by No. 5 of 1976 s. 3; No. 35 of 1986 s. 9.]</w:t>
      </w:r>
    </w:p>
    <w:p>
      <w:pPr>
        <w:pStyle w:val="Heading5"/>
        <w:rPr>
          <w:snapToGrid w:val="0"/>
        </w:rPr>
      </w:pPr>
      <w:bookmarkStart w:id="52" w:name="_Toc417984728"/>
      <w:bookmarkStart w:id="53" w:name="_Toc44987690"/>
      <w:bookmarkStart w:id="54" w:name="_Toc148420879"/>
      <w:bookmarkStart w:id="55" w:name="_Toc178560562"/>
      <w:r>
        <w:rPr>
          <w:rStyle w:val="CharSectno"/>
        </w:rPr>
        <w:t>10</w:t>
      </w:r>
      <w:r>
        <w:rPr>
          <w:snapToGrid w:val="0"/>
        </w:rPr>
        <w:t>.</w:t>
      </w:r>
      <w:r>
        <w:rPr>
          <w:snapToGrid w:val="0"/>
        </w:rPr>
        <w:tab/>
        <w:t>Fires not to be allowed near public jetties</w:t>
      </w:r>
      <w:bookmarkEnd w:id="52"/>
      <w:bookmarkEnd w:id="53"/>
      <w:bookmarkEnd w:id="54"/>
      <w:bookmarkEnd w:id="55"/>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Penalty: $2 000.</w:t>
      </w:r>
    </w:p>
    <w:p>
      <w:pPr>
        <w:pStyle w:val="Footnotesection"/>
      </w:pPr>
      <w:r>
        <w:tab/>
        <w:t>[Section 10 amended by No. 113 of 1965 s. 8; No. 35 of 1986 s. 10.]</w:t>
      </w:r>
    </w:p>
    <w:p>
      <w:pPr>
        <w:pStyle w:val="Heading5"/>
        <w:rPr>
          <w:snapToGrid w:val="0"/>
        </w:rPr>
      </w:pPr>
      <w:bookmarkStart w:id="56" w:name="_Toc417984729"/>
      <w:bookmarkStart w:id="57" w:name="_Toc44987691"/>
      <w:bookmarkStart w:id="58" w:name="_Toc148420880"/>
      <w:bookmarkStart w:id="59" w:name="_Toc178560563"/>
      <w:r>
        <w:rPr>
          <w:rStyle w:val="CharSectno"/>
        </w:rPr>
        <w:t>11</w:t>
      </w:r>
      <w:r>
        <w:rPr>
          <w:snapToGrid w:val="0"/>
        </w:rPr>
        <w:t>.</w:t>
      </w:r>
      <w:r>
        <w:rPr>
          <w:snapToGrid w:val="0"/>
        </w:rPr>
        <w:tab/>
        <w:t>Vessels, etc., not to be fastened to public buoys</w:t>
      </w:r>
      <w:bookmarkEnd w:id="56"/>
      <w:bookmarkEnd w:id="57"/>
      <w:bookmarkEnd w:id="58"/>
      <w:bookmarkEnd w:id="59"/>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Penalty: $2 000.</w:t>
      </w:r>
    </w:p>
    <w:p>
      <w:pPr>
        <w:pStyle w:val="Footnotesection"/>
      </w:pPr>
      <w:r>
        <w:tab/>
        <w:t>[Section 11 amended by No. 113 of 1965 s. 8; No. 35 of 1986 s. 11.]</w:t>
      </w:r>
    </w:p>
    <w:p>
      <w:pPr>
        <w:pStyle w:val="Heading5"/>
        <w:rPr>
          <w:snapToGrid w:val="0"/>
        </w:rPr>
      </w:pPr>
      <w:bookmarkStart w:id="60" w:name="_Toc417984730"/>
      <w:bookmarkStart w:id="61" w:name="_Toc44987692"/>
      <w:bookmarkStart w:id="62" w:name="_Toc148420881"/>
      <w:bookmarkStart w:id="63" w:name="_Toc178560564"/>
      <w:r>
        <w:rPr>
          <w:rStyle w:val="CharSectno"/>
        </w:rPr>
        <w:t>12</w:t>
      </w:r>
      <w:r>
        <w:rPr>
          <w:snapToGrid w:val="0"/>
        </w:rPr>
        <w:t>.</w:t>
      </w:r>
      <w:r>
        <w:rPr>
          <w:snapToGrid w:val="0"/>
        </w:rPr>
        <w:tab/>
        <w:t>Responsibility for injuries to jetties</w:t>
      </w:r>
      <w:bookmarkEnd w:id="60"/>
      <w:bookmarkEnd w:id="61"/>
      <w:bookmarkEnd w:id="62"/>
      <w:bookmarkEnd w:id="63"/>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pPr>
        <w:pStyle w:val="Footnotesection"/>
      </w:pPr>
      <w:r>
        <w:tab/>
        <w:t>[Section 12 amended by No. 5 of 1976 s. 4.]</w:t>
      </w:r>
    </w:p>
    <w:p>
      <w:pPr>
        <w:pStyle w:val="CentredBaseLine"/>
        <w:jc w:val="cente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4" w:name="_Toc92862350"/>
      <w:bookmarkStart w:id="65" w:name="_Toc122753806"/>
      <w:bookmarkStart w:id="66" w:name="_Toc131397402"/>
      <w:bookmarkStart w:id="67" w:name="_Toc148420882"/>
      <w:bookmarkStart w:id="68" w:name="_Toc148420943"/>
      <w:bookmarkStart w:id="69" w:name="_Toc148424036"/>
      <w:bookmarkStart w:id="70" w:name="_Toc148424078"/>
      <w:bookmarkStart w:id="71" w:name="_Toc157918888"/>
      <w:bookmarkStart w:id="72" w:name="_Toc164498392"/>
      <w:bookmarkStart w:id="73" w:name="_Toc164501052"/>
      <w:bookmarkStart w:id="74" w:name="_Toc168803997"/>
      <w:bookmarkStart w:id="75" w:name="_Toc168804515"/>
      <w:bookmarkStart w:id="76" w:name="_Toc170008332"/>
      <w:bookmarkStart w:id="77" w:name="_Toc171751948"/>
      <w:bookmarkStart w:id="78" w:name="_Toc178478677"/>
      <w:bookmarkStart w:id="79" w:name="_Toc178560123"/>
      <w:bookmarkStart w:id="80" w:name="_Toc178560565"/>
      <w:r>
        <w:t>Notes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 w:name="_Toc178560566"/>
      <w:r>
        <w:rPr>
          <w:snapToGrid w:val="0"/>
        </w:rPr>
        <w:t>Compilation table</w:t>
      </w:r>
      <w:bookmarkEnd w:id="81"/>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80"/>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Jetties Act 1926</w:t>
            </w:r>
          </w:p>
        </w:tc>
        <w:tc>
          <w:tcPr>
            <w:tcW w:w="1135" w:type="dxa"/>
          </w:tcPr>
          <w:p>
            <w:pPr>
              <w:pStyle w:val="nTable"/>
              <w:spacing w:after="40"/>
              <w:rPr>
                <w:sz w:val="19"/>
              </w:rPr>
            </w:pPr>
            <w:r>
              <w:rPr>
                <w:sz w:val="19"/>
              </w:rPr>
              <w:t>45 of 1926</w:t>
            </w:r>
            <w:r>
              <w:rPr>
                <w:sz w:val="19"/>
              </w:rPr>
              <w:br/>
              <w:t>(17 Geo. V No. 45)</w:t>
            </w:r>
          </w:p>
        </w:tc>
        <w:tc>
          <w:tcPr>
            <w:tcW w:w="1135" w:type="dxa"/>
          </w:tcPr>
          <w:p>
            <w:pPr>
              <w:pStyle w:val="nTable"/>
              <w:spacing w:after="40"/>
              <w:rPr>
                <w:sz w:val="19"/>
              </w:rPr>
            </w:pPr>
            <w:r>
              <w:rPr>
                <w:sz w:val="19"/>
              </w:rPr>
              <w:t>23 Dec 1926</w:t>
            </w:r>
          </w:p>
        </w:tc>
        <w:tc>
          <w:tcPr>
            <w:tcW w:w="2552" w:type="dxa"/>
          </w:tcPr>
          <w:p>
            <w:pPr>
              <w:pStyle w:val="nTable"/>
              <w:spacing w:after="40"/>
              <w:rPr>
                <w:sz w:val="19"/>
              </w:rPr>
            </w:pPr>
            <w:r>
              <w:rPr>
                <w:sz w:val="19"/>
              </w:rPr>
              <w:t>23 Dec 1926</w:t>
            </w:r>
          </w:p>
        </w:tc>
      </w:tr>
      <w:tr>
        <w:trPr>
          <w:cantSplit/>
        </w:trPr>
        <w:tc>
          <w:tcPr>
            <w:tcW w:w="2273" w:type="dxa"/>
          </w:tcPr>
          <w:p>
            <w:pPr>
              <w:pStyle w:val="nTable"/>
              <w:spacing w:after="40"/>
              <w:ind w:right="113"/>
              <w:rPr>
                <w:i/>
                <w:sz w:val="19"/>
              </w:rPr>
            </w:pPr>
            <w:r>
              <w:rPr>
                <w:i/>
                <w:sz w:val="19"/>
              </w:rPr>
              <w:t>Jetties Act Amendment Act 1957</w:t>
            </w:r>
          </w:p>
        </w:tc>
        <w:tc>
          <w:tcPr>
            <w:tcW w:w="1135" w:type="dxa"/>
          </w:tcPr>
          <w:p>
            <w:pPr>
              <w:pStyle w:val="nTable"/>
              <w:spacing w:after="40"/>
              <w:rPr>
                <w:sz w:val="19"/>
              </w:rPr>
            </w:pPr>
            <w:r>
              <w:rPr>
                <w:sz w:val="19"/>
              </w:rPr>
              <w:t>33 of 1957</w:t>
            </w:r>
            <w:r>
              <w:rPr>
                <w:sz w:val="19"/>
              </w:rPr>
              <w:br/>
              <w:t>(6 Eliz. II No. 33)</w:t>
            </w:r>
          </w:p>
        </w:tc>
        <w:tc>
          <w:tcPr>
            <w:tcW w:w="1135"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73" w:type="dxa"/>
          </w:tcPr>
          <w:p>
            <w:pPr>
              <w:pStyle w:val="nTable"/>
              <w:spacing w:after="40"/>
              <w:ind w:right="113"/>
              <w:rPr>
                <w:sz w:val="19"/>
              </w:rPr>
            </w:pPr>
            <w:r>
              <w:rPr>
                <w:i/>
                <w:sz w:val="19"/>
              </w:rPr>
              <w:t>Jetties Act Amendment Act 1965</w:t>
            </w:r>
          </w:p>
        </w:tc>
        <w:tc>
          <w:tcPr>
            <w:tcW w:w="1135" w:type="dxa"/>
          </w:tcPr>
          <w:p>
            <w:pPr>
              <w:pStyle w:val="nTable"/>
              <w:spacing w:after="40"/>
              <w:rPr>
                <w:sz w:val="19"/>
              </w:rPr>
            </w:pPr>
            <w:r>
              <w:rPr>
                <w:sz w:val="19"/>
              </w:rPr>
              <w:t>30 of 1965</w:t>
            </w:r>
          </w:p>
        </w:tc>
        <w:tc>
          <w:tcPr>
            <w:tcW w:w="1135" w:type="dxa"/>
          </w:tcPr>
          <w:p>
            <w:pPr>
              <w:pStyle w:val="nTable"/>
              <w:spacing w:after="40"/>
              <w:rPr>
                <w:sz w:val="19"/>
              </w:rPr>
            </w:pPr>
            <w:r>
              <w:rPr>
                <w:sz w:val="19"/>
              </w:rPr>
              <w:t>21 Oct 1965</w:t>
            </w:r>
          </w:p>
        </w:tc>
        <w:tc>
          <w:tcPr>
            <w:tcW w:w="2552" w:type="dxa"/>
          </w:tcPr>
          <w:p>
            <w:pPr>
              <w:pStyle w:val="nTable"/>
              <w:spacing w:after="40"/>
              <w:rPr>
                <w:sz w:val="19"/>
              </w:rPr>
            </w:pPr>
            <w:r>
              <w:rPr>
                <w:sz w:val="19"/>
              </w:rPr>
              <w:t>21 Oct 1965</w:t>
            </w:r>
          </w:p>
        </w:tc>
      </w:tr>
      <w:tr>
        <w:trPr>
          <w:cantSplit/>
        </w:trPr>
        <w:tc>
          <w:tcPr>
            <w:tcW w:w="2273" w:type="dxa"/>
          </w:tcPr>
          <w:p>
            <w:pPr>
              <w:pStyle w:val="nTable"/>
              <w:spacing w:after="40"/>
              <w:ind w:right="113"/>
              <w:rPr>
                <w:i/>
                <w:sz w:val="19"/>
              </w:rPr>
            </w:pPr>
            <w:r>
              <w:rPr>
                <w:i/>
                <w:sz w:val="19"/>
              </w:rPr>
              <w:t>Decimal Currency Act 1965</w:t>
            </w:r>
          </w:p>
        </w:tc>
        <w:tc>
          <w:tcPr>
            <w:tcW w:w="1135"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73" w:type="dxa"/>
          </w:tcPr>
          <w:p>
            <w:pPr>
              <w:pStyle w:val="nTable"/>
              <w:spacing w:after="40"/>
              <w:ind w:right="113"/>
              <w:rPr>
                <w:sz w:val="19"/>
              </w:rPr>
            </w:pPr>
            <w:r>
              <w:rPr>
                <w:i/>
                <w:sz w:val="19"/>
              </w:rPr>
              <w:t>Jetties Act Amendment Act 1976</w:t>
            </w:r>
          </w:p>
        </w:tc>
        <w:tc>
          <w:tcPr>
            <w:tcW w:w="1135" w:type="dxa"/>
          </w:tcPr>
          <w:p>
            <w:pPr>
              <w:pStyle w:val="nTable"/>
              <w:spacing w:after="40"/>
              <w:rPr>
                <w:sz w:val="19"/>
              </w:rPr>
            </w:pPr>
            <w:r>
              <w:rPr>
                <w:sz w:val="19"/>
              </w:rPr>
              <w:t>5 of 1976</w:t>
            </w:r>
          </w:p>
        </w:tc>
        <w:tc>
          <w:tcPr>
            <w:tcW w:w="1135" w:type="dxa"/>
          </w:tcPr>
          <w:p>
            <w:pPr>
              <w:pStyle w:val="nTable"/>
              <w:spacing w:after="40"/>
              <w:rPr>
                <w:sz w:val="19"/>
              </w:rPr>
            </w:pPr>
            <w:r>
              <w:rPr>
                <w:sz w:val="19"/>
              </w:rPr>
              <w:t>25 May 1976</w:t>
            </w:r>
          </w:p>
        </w:tc>
        <w:tc>
          <w:tcPr>
            <w:tcW w:w="2552" w:type="dxa"/>
          </w:tcPr>
          <w:p>
            <w:pPr>
              <w:pStyle w:val="nTable"/>
              <w:spacing w:after="40"/>
              <w:rPr>
                <w:sz w:val="19"/>
              </w:rPr>
            </w:pPr>
            <w:r>
              <w:rPr>
                <w:sz w:val="19"/>
              </w:rPr>
              <w:t>25 May 1976</w:t>
            </w:r>
          </w:p>
        </w:tc>
      </w:tr>
      <w:tr>
        <w:trPr>
          <w:cantSplit/>
        </w:trPr>
        <w:tc>
          <w:tcPr>
            <w:tcW w:w="2273" w:type="dxa"/>
          </w:tcPr>
          <w:p>
            <w:pPr>
              <w:pStyle w:val="nTable"/>
              <w:spacing w:after="40"/>
              <w:ind w:right="113"/>
              <w:rPr>
                <w:sz w:val="19"/>
              </w:rPr>
            </w:pPr>
            <w:r>
              <w:rPr>
                <w:i/>
                <w:sz w:val="19"/>
              </w:rPr>
              <w:t>Acts Amendment (Port and Marine Regulations) Act 1976</w:t>
            </w:r>
            <w:r>
              <w:rPr>
                <w:sz w:val="19"/>
              </w:rPr>
              <w:t xml:space="preserve"> Pt. VI</w:t>
            </w:r>
          </w:p>
        </w:tc>
        <w:tc>
          <w:tcPr>
            <w:tcW w:w="1135" w:type="dxa"/>
          </w:tcPr>
          <w:p>
            <w:pPr>
              <w:pStyle w:val="nTable"/>
              <w:spacing w:after="40"/>
              <w:rPr>
                <w:sz w:val="19"/>
              </w:rPr>
            </w:pPr>
            <w:r>
              <w:rPr>
                <w:sz w:val="19"/>
              </w:rPr>
              <w:t>12 of 1976</w:t>
            </w:r>
          </w:p>
        </w:tc>
        <w:tc>
          <w:tcPr>
            <w:tcW w:w="1135"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7095" w:type="dxa"/>
            <w:gridSpan w:val="4"/>
          </w:tcPr>
          <w:p>
            <w:pPr>
              <w:pStyle w:val="nTable"/>
              <w:spacing w:after="40"/>
              <w:rPr>
                <w:sz w:val="19"/>
              </w:rPr>
            </w:pPr>
            <w:r>
              <w:rPr>
                <w:b/>
                <w:bCs/>
                <w:sz w:val="19"/>
              </w:rPr>
              <w:t xml:space="preserve">Reprint of the </w:t>
            </w:r>
            <w:r>
              <w:rPr>
                <w:b/>
                <w:bCs/>
                <w:i/>
                <w:sz w:val="19"/>
              </w:rPr>
              <w:t>Jetties Act 1926</w:t>
            </w:r>
            <w:r>
              <w:rPr>
                <w:b/>
                <w:bCs/>
                <w:sz w:val="19"/>
              </w:rPr>
              <w:t xml:space="preserve"> approved 11 Aug 1976</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Jetties Amendment Act 1986</w:t>
            </w:r>
          </w:p>
        </w:tc>
        <w:tc>
          <w:tcPr>
            <w:tcW w:w="1135" w:type="dxa"/>
          </w:tcPr>
          <w:p>
            <w:pPr>
              <w:pStyle w:val="nTable"/>
              <w:spacing w:after="40"/>
              <w:rPr>
                <w:sz w:val="19"/>
              </w:rPr>
            </w:pPr>
            <w:r>
              <w:rPr>
                <w:sz w:val="19"/>
              </w:rPr>
              <w:t>35 of 1986</w:t>
            </w:r>
          </w:p>
        </w:tc>
        <w:tc>
          <w:tcPr>
            <w:tcW w:w="1135" w:type="dxa"/>
          </w:tcPr>
          <w:p>
            <w:pPr>
              <w:pStyle w:val="nTable"/>
              <w:spacing w:after="40"/>
              <w:rPr>
                <w:sz w:val="19"/>
              </w:rPr>
            </w:pPr>
            <w:r>
              <w:rPr>
                <w:sz w:val="19"/>
              </w:rPr>
              <w:t>1 Aug 1986</w:t>
            </w:r>
          </w:p>
        </w:tc>
        <w:tc>
          <w:tcPr>
            <w:tcW w:w="2552" w:type="dxa"/>
          </w:tcPr>
          <w:p>
            <w:pPr>
              <w:pStyle w:val="nTable"/>
              <w:spacing w:after="40"/>
              <w:rPr>
                <w:sz w:val="19"/>
              </w:rPr>
            </w:pPr>
            <w:r>
              <w:rPr>
                <w:sz w:val="19"/>
              </w:rPr>
              <w:t>29 Aug 1986</w:t>
            </w:r>
          </w:p>
        </w:tc>
      </w:tr>
      <w:tr>
        <w:trPr>
          <w:cantSplit/>
        </w:trPr>
        <w:tc>
          <w:tcPr>
            <w:tcW w:w="2273" w:type="dxa"/>
          </w:tcPr>
          <w:p>
            <w:pPr>
              <w:pStyle w:val="nTable"/>
              <w:spacing w:after="40"/>
              <w:ind w:right="113"/>
              <w:rPr>
                <w:sz w:val="19"/>
              </w:rPr>
            </w:pPr>
            <w:r>
              <w:rPr>
                <w:i/>
                <w:sz w:val="19"/>
              </w:rPr>
              <w:t>Acts Amendment (Swan River Trust) Act 1988</w:t>
            </w:r>
            <w:r>
              <w:rPr>
                <w:sz w:val="19"/>
              </w:rPr>
              <w:t xml:space="preserve"> Pt. 3</w:t>
            </w:r>
          </w:p>
        </w:tc>
        <w:tc>
          <w:tcPr>
            <w:tcW w:w="1135" w:type="dxa"/>
          </w:tcPr>
          <w:p>
            <w:pPr>
              <w:pStyle w:val="nTable"/>
              <w:spacing w:after="40"/>
              <w:rPr>
                <w:sz w:val="19"/>
              </w:rPr>
            </w:pPr>
            <w:r>
              <w:rPr>
                <w:sz w:val="19"/>
              </w:rPr>
              <w:t>21 of 1988</w:t>
            </w:r>
          </w:p>
        </w:tc>
        <w:tc>
          <w:tcPr>
            <w:tcW w:w="1135"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13"/>
              <w:rPr>
                <w:sz w:val="19"/>
              </w:rPr>
            </w:pPr>
            <w:r>
              <w:rPr>
                <w:i/>
                <w:sz w:val="19"/>
              </w:rPr>
              <w:t>Acts Amendment (Department of Transport) Act 1993</w:t>
            </w:r>
            <w:r>
              <w:rPr>
                <w:sz w:val="19"/>
              </w:rPr>
              <w:t xml:space="preserve"> Pt. 7</w:t>
            </w:r>
          </w:p>
        </w:tc>
        <w:tc>
          <w:tcPr>
            <w:tcW w:w="1135" w:type="dxa"/>
          </w:tcPr>
          <w:p>
            <w:pPr>
              <w:pStyle w:val="nTable"/>
              <w:spacing w:after="40"/>
              <w:rPr>
                <w:sz w:val="19"/>
              </w:rPr>
            </w:pPr>
            <w:r>
              <w:rPr>
                <w:sz w:val="19"/>
              </w:rPr>
              <w:t>47 of 1993</w:t>
            </w:r>
          </w:p>
        </w:tc>
        <w:tc>
          <w:tcPr>
            <w:tcW w:w="1135"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Acts Amendment (Land Administration) Act 1997</w:t>
            </w:r>
            <w:r>
              <w:rPr>
                <w:sz w:val="19"/>
              </w:rPr>
              <w:t xml:space="preserve"> s. 142</w:t>
            </w:r>
          </w:p>
        </w:tc>
        <w:tc>
          <w:tcPr>
            <w:tcW w:w="1135" w:type="dxa"/>
          </w:tcPr>
          <w:p>
            <w:pPr>
              <w:pStyle w:val="nTable"/>
              <w:keepNext/>
              <w:keepLines/>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95" w:type="dxa"/>
            <w:gridSpan w:val="4"/>
          </w:tcPr>
          <w:p>
            <w:pPr>
              <w:pStyle w:val="nTable"/>
              <w:spacing w:after="40"/>
              <w:rPr>
                <w:sz w:val="19"/>
              </w:rPr>
            </w:pPr>
            <w:r>
              <w:rPr>
                <w:b/>
                <w:bCs/>
                <w:sz w:val="19"/>
              </w:rPr>
              <w:t xml:space="preserve">Reprint of the </w:t>
            </w:r>
            <w:r>
              <w:rPr>
                <w:b/>
                <w:bCs/>
                <w:i/>
                <w:sz w:val="19"/>
              </w:rPr>
              <w:t>Jetties Act 1926</w:t>
            </w:r>
            <w:r>
              <w:rPr>
                <w:b/>
                <w:bCs/>
                <w:sz w:val="19"/>
              </w:rPr>
              <w:t xml:space="preserve"> as at 4 Feb 2000</w:t>
            </w:r>
            <w:r>
              <w:rPr>
                <w:sz w:val="19"/>
              </w:rPr>
              <w:t xml:space="preserve"> (includes amendments listed above)</w:t>
            </w:r>
          </w:p>
        </w:tc>
      </w:tr>
      <w:tr>
        <w:trPr>
          <w:cantSplit/>
        </w:trPr>
        <w:tc>
          <w:tcPr>
            <w:tcW w:w="2273" w:type="dxa"/>
          </w:tcPr>
          <w:p>
            <w:pPr>
              <w:pStyle w:val="nTable"/>
              <w:spacing w:after="40"/>
              <w:rPr>
                <w:i/>
                <w:sz w:val="19"/>
              </w:rPr>
            </w:pPr>
            <w:r>
              <w:rPr>
                <w:i/>
                <w:sz w:val="19"/>
              </w:rPr>
              <w:t>Public Transport Authority Act 2003</w:t>
            </w:r>
            <w:r>
              <w:rPr>
                <w:sz w:val="19"/>
              </w:rPr>
              <w:t xml:space="preserve"> s. 148</w:t>
            </w:r>
          </w:p>
        </w:tc>
        <w:tc>
          <w:tcPr>
            <w:tcW w:w="1135" w:type="dxa"/>
          </w:tcPr>
          <w:p>
            <w:pPr>
              <w:pStyle w:val="nTable"/>
              <w:keepNext/>
              <w:keepLines/>
              <w:spacing w:after="40"/>
              <w:rPr>
                <w:sz w:val="19"/>
              </w:rPr>
            </w:pPr>
            <w:r>
              <w:rPr>
                <w:sz w:val="19"/>
              </w:rPr>
              <w:t>31 of 2003</w:t>
            </w:r>
          </w:p>
        </w:tc>
        <w:tc>
          <w:tcPr>
            <w:tcW w:w="1135"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3" w:type="dxa"/>
          </w:tcPr>
          <w:p>
            <w:pPr>
              <w:pStyle w:val="nTable"/>
              <w:spacing w:after="40"/>
              <w:rPr>
                <w:sz w:val="19"/>
              </w:rPr>
            </w:pPr>
            <w:r>
              <w:rPr>
                <w:i/>
                <w:sz w:val="19"/>
              </w:rPr>
              <w:t>Statutes (Repeals and Minor Amendments) Act 2003</w:t>
            </w:r>
            <w:r>
              <w:rPr>
                <w:sz w:val="19"/>
              </w:rPr>
              <w:t xml:space="preserve"> s. 70</w:t>
            </w:r>
          </w:p>
        </w:tc>
        <w:tc>
          <w:tcPr>
            <w:tcW w:w="1135" w:type="dxa"/>
          </w:tcPr>
          <w:p>
            <w:pPr>
              <w:pStyle w:val="nTable"/>
              <w:keepNext/>
              <w:keepLines/>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5" w:type="dxa"/>
          </w:tcPr>
          <w:p>
            <w:pPr>
              <w:pStyle w:val="nTable"/>
              <w:keepNext/>
              <w:keepLines/>
              <w:spacing w:after="40"/>
              <w:rPr>
                <w:sz w:val="19"/>
              </w:rPr>
            </w:pPr>
            <w:r>
              <w:rPr>
                <w:sz w:val="19"/>
              </w:rPr>
              <w:t>55 of 2004</w:t>
            </w:r>
          </w:p>
        </w:tc>
        <w:tc>
          <w:tcPr>
            <w:tcW w:w="1135"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3" w:type="dxa"/>
          </w:tcPr>
          <w:p>
            <w:pPr>
              <w:pStyle w:val="nTable"/>
              <w:spacing w:after="40"/>
              <w:rPr>
                <w:i/>
                <w:sz w:val="19"/>
              </w:rPr>
            </w:pPr>
            <w:r>
              <w:rPr>
                <w:i/>
                <w:snapToGrid w:val="0"/>
                <w:sz w:val="19"/>
                <w:lang w:val="en-US"/>
              </w:rPr>
              <w:t>Planning and Development (Consequential and Transitional Provisions) Act 2005</w:t>
            </w:r>
            <w:r>
              <w:rPr>
                <w:sz w:val="19"/>
              </w:rPr>
              <w:t xml:space="preserve"> s. 15</w:t>
            </w:r>
          </w:p>
        </w:tc>
        <w:tc>
          <w:tcPr>
            <w:tcW w:w="1135" w:type="dxa"/>
          </w:tcPr>
          <w:p>
            <w:pPr>
              <w:pStyle w:val="nTable"/>
              <w:keepNext/>
              <w:keepLines/>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5" w:type="dxa"/>
          </w:tcPr>
          <w:p>
            <w:pPr>
              <w:pStyle w:val="nTable"/>
              <w:spacing w:after="40"/>
              <w:rPr>
                <w:snapToGrid w:val="0"/>
                <w:sz w:val="19"/>
                <w:lang w:val="en-US"/>
              </w:rPr>
            </w:pPr>
            <w:r>
              <w:rPr>
                <w:snapToGrid w:val="0"/>
                <w:lang w:val="en-US"/>
              </w:rPr>
              <w:t>52 of 2006</w:t>
            </w:r>
          </w:p>
        </w:tc>
        <w:tc>
          <w:tcPr>
            <w:tcW w:w="1135" w:type="dxa"/>
          </w:tcPr>
          <w:p>
            <w:pPr>
              <w:pStyle w:val="nTable"/>
              <w:spacing w:after="40"/>
              <w:rPr>
                <w:snapToGrid w:val="0"/>
                <w:sz w:val="19"/>
                <w:lang w:val="en-US"/>
              </w:rPr>
            </w:pPr>
            <w:r>
              <w:rPr>
                <w:snapToGrid w:val="0"/>
                <w:lang w:val="en-US"/>
              </w:rPr>
              <w:t>6 Oct 2006</w:t>
            </w:r>
          </w:p>
        </w:tc>
        <w:tc>
          <w:tcPr>
            <w:tcW w:w="2580" w:type="dxa"/>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cantSplit/>
        </w:trP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5" w:type="dxa"/>
          </w:tcPr>
          <w:p>
            <w:pPr>
              <w:pStyle w:val="nTable"/>
              <w:keepNext/>
              <w:keepLines/>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5" w:type="dxa"/>
            <w:gridSpan w:val="4"/>
          </w:tcPr>
          <w:p>
            <w:pPr>
              <w:pStyle w:val="nTable"/>
              <w:spacing w:after="40"/>
              <w:rPr>
                <w:snapToGrid w:val="0"/>
                <w:sz w:val="19"/>
                <w:lang w:val="en-US"/>
              </w:rPr>
            </w:pPr>
            <w:r>
              <w:rPr>
                <w:b/>
                <w:bCs/>
                <w:sz w:val="19"/>
              </w:rPr>
              <w:t xml:space="preserve">Reprint 3: The </w:t>
            </w:r>
            <w:r>
              <w:rPr>
                <w:b/>
                <w:bCs/>
                <w:i/>
                <w:sz w:val="19"/>
              </w:rPr>
              <w:t>Jetties Act 1926</w:t>
            </w:r>
            <w:r>
              <w:rPr>
                <w:b/>
                <w:bCs/>
                <w:sz w:val="19"/>
              </w:rPr>
              <w:t xml:space="preserve"> as at 8 Jun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cantSplit/>
          <w:ins w:id="82" w:author="svcMRProcess" w:date="2015-10-30T14:16:00Z"/>
        </w:trPr>
        <w:tc>
          <w:tcPr>
            <w:tcW w:w="2268" w:type="dxa"/>
            <w:tcBorders>
              <w:bottom w:val="single" w:sz="8" w:space="0" w:color="auto"/>
            </w:tcBorders>
          </w:tcPr>
          <w:p>
            <w:pPr>
              <w:pStyle w:val="nTable"/>
              <w:spacing w:after="40"/>
              <w:ind w:right="113"/>
              <w:rPr>
                <w:ins w:id="83" w:author="svcMRProcess" w:date="2015-10-30T14:16:00Z"/>
                <w:iCs/>
                <w:sz w:val="19"/>
              </w:rPr>
            </w:pPr>
            <w:ins w:id="84" w:author="svcMRProcess" w:date="2015-10-30T14:16:00Z">
              <w:r>
                <w:rPr>
                  <w:i/>
                  <w:sz w:val="19"/>
                </w:rPr>
                <w:t>Statutes (Repeals and Miscellaneous Amendments) Act 2009</w:t>
              </w:r>
              <w:r>
                <w:rPr>
                  <w:iCs/>
                  <w:sz w:val="19"/>
                </w:rPr>
                <w:t xml:space="preserve"> s. 81</w:t>
              </w:r>
            </w:ins>
          </w:p>
        </w:tc>
        <w:tc>
          <w:tcPr>
            <w:tcW w:w="1134" w:type="dxa"/>
            <w:tcBorders>
              <w:bottom w:val="single" w:sz="8" w:space="0" w:color="auto"/>
            </w:tcBorders>
          </w:tcPr>
          <w:p>
            <w:pPr>
              <w:pStyle w:val="nTable"/>
              <w:spacing w:after="40"/>
              <w:rPr>
                <w:ins w:id="85" w:author="svcMRProcess" w:date="2015-10-30T14:16:00Z"/>
                <w:sz w:val="19"/>
              </w:rPr>
            </w:pPr>
            <w:ins w:id="86" w:author="svcMRProcess" w:date="2015-10-30T14:16:00Z">
              <w:r>
                <w:rPr>
                  <w:sz w:val="19"/>
                </w:rPr>
                <w:t xml:space="preserve">8 of 2009 </w:t>
              </w:r>
            </w:ins>
          </w:p>
        </w:tc>
        <w:tc>
          <w:tcPr>
            <w:tcW w:w="1134" w:type="dxa"/>
            <w:tcBorders>
              <w:bottom w:val="single" w:sz="8" w:space="0" w:color="auto"/>
            </w:tcBorders>
          </w:tcPr>
          <w:p>
            <w:pPr>
              <w:pStyle w:val="nTable"/>
              <w:spacing w:after="40"/>
              <w:rPr>
                <w:ins w:id="87" w:author="svcMRProcess" w:date="2015-10-30T14:16:00Z"/>
                <w:sz w:val="19"/>
              </w:rPr>
            </w:pPr>
            <w:ins w:id="88" w:author="svcMRProcess" w:date="2015-10-30T14:16:00Z">
              <w:r>
                <w:rPr>
                  <w:sz w:val="19"/>
                </w:rPr>
                <w:t>21 May 2009</w:t>
              </w:r>
            </w:ins>
          </w:p>
        </w:tc>
        <w:tc>
          <w:tcPr>
            <w:tcW w:w="2551" w:type="dxa"/>
            <w:tcBorders>
              <w:bottom w:val="single" w:sz="8" w:space="0" w:color="auto"/>
            </w:tcBorders>
          </w:tcPr>
          <w:p>
            <w:pPr>
              <w:pStyle w:val="nTable"/>
              <w:spacing w:after="40"/>
              <w:rPr>
                <w:ins w:id="89" w:author="svcMRProcess" w:date="2015-10-30T14:16:00Z"/>
                <w:sz w:val="19"/>
              </w:rPr>
            </w:pPr>
            <w:ins w:id="90" w:author="svcMRProcess" w:date="2015-10-30T14:16:00Z">
              <w:r>
                <w:rPr>
                  <w:sz w:val="19"/>
                </w:rPr>
                <w:t>22 May 2009 (see s. 2(b))</w:t>
              </w:r>
            </w:ins>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91" w:name="AutoSch"/>
      <w:bookmarkEnd w:id="91"/>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Jetties Act 1926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Jetties Act 1926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Jetties Act 1926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Jetties Act 1926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3324</Words>
  <Characters>15259</Characters>
  <Application>Microsoft Office Word</Application>
  <DocSecurity>0</DocSecurity>
  <Lines>492</Lines>
  <Paragraphs>265</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18318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03-b0-03 - 03-c0-02</dc:title>
  <dc:subject/>
  <dc:creator/>
  <cp:keywords/>
  <dc:description/>
  <cp:lastModifiedBy>svcMRProcess</cp:lastModifiedBy>
  <cp:revision>2</cp:revision>
  <cp:lastPrinted>2007-06-25T01:19:00Z</cp:lastPrinted>
  <dcterms:created xsi:type="dcterms:W3CDTF">2015-10-30T06:16:00Z</dcterms:created>
  <dcterms:modified xsi:type="dcterms:W3CDTF">2015-10-30T06:16:00Z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FromSuffix">
    <vt:lpwstr>03-b0-03</vt:lpwstr>
  </property>
  <property fmtid="{D5CDD505-2E9C-101B-9397-08002B2CF9AE}" pid="9" name="FromAsAtDate">
    <vt:lpwstr>25 Sep 2007</vt:lpwstr>
  </property>
  <property fmtid="{D5CDD505-2E9C-101B-9397-08002B2CF9AE}" pid="10" name="ToSuffix">
    <vt:lpwstr>03-c0-02</vt:lpwstr>
  </property>
  <property fmtid="{D5CDD505-2E9C-101B-9397-08002B2CF9AE}" pid="11" name="ToAsAtDate">
    <vt:lpwstr>22 May 2009</vt:lpwstr>
  </property>
</Properties>
</file>