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Maritime Archaeology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Maritime Archaeology Act 1973 </w:t>
      </w:r>
    </w:p>
    <w:p>
      <w:pPr>
        <w:pStyle w:val="LongTitle"/>
        <w:rPr>
          <w:snapToGrid w:val="0"/>
        </w:rPr>
      </w:pPr>
      <w:r>
        <w:rPr>
          <w:snapToGrid w:val="0"/>
        </w:rPr>
        <w:t>A</w:t>
      </w:r>
      <w:bookmarkStart w:id="0" w:name="_GoBack"/>
      <w:bookmarkEnd w:id="0"/>
      <w:r>
        <w:rPr>
          <w:snapToGrid w:val="0"/>
        </w:rPr>
        <w:t xml:space="preserve">n Act to make provision for the preservation on behalf of the community of the remains of ships lost before the year 1900, and of relics associated therewith, and for other purposes incidental thereto. </w:t>
      </w:r>
    </w:p>
    <w:p>
      <w:pPr>
        <w:pStyle w:val="Heading5"/>
        <w:rPr>
          <w:snapToGrid w:val="0"/>
        </w:rPr>
      </w:pPr>
      <w:bookmarkStart w:id="1" w:name="_Toc459170960"/>
      <w:bookmarkStart w:id="2" w:name="_Toc102903919"/>
      <w:bookmarkStart w:id="3" w:name="_Toc231030153"/>
      <w:bookmarkStart w:id="4" w:name="_Toc17106463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pPr>
        <w:pStyle w:val="Heading5"/>
        <w:rPr>
          <w:snapToGrid w:val="0"/>
        </w:rPr>
      </w:pPr>
      <w:bookmarkStart w:id="5" w:name="_Toc459170961"/>
      <w:bookmarkStart w:id="6" w:name="_Toc102903920"/>
      <w:bookmarkStart w:id="7" w:name="_Toc231030154"/>
      <w:bookmarkStart w:id="8" w:name="_Toc17106463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9" w:name="_Toc459170962"/>
      <w:bookmarkStart w:id="10" w:name="_Toc102903921"/>
      <w:bookmarkStart w:id="11" w:name="_Toc231030155"/>
      <w:bookmarkStart w:id="12" w:name="_Toc171064632"/>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Western Australian Museum Board constituted under the </w:t>
      </w:r>
      <w:r>
        <w:rPr>
          <w:i/>
        </w:rPr>
        <w:t>Museum Act 1959</w:t>
      </w:r>
      <w:r>
        <w:rPr>
          <w:vertAlign w:val="superscript"/>
        </w:rPr>
        <w:t> 2</w:t>
      </w:r>
      <w:r>
        <w: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historic ship</w:t>
      </w:r>
      <w:r>
        <w:t xml:space="preserve"> means any ship that before the year 1900 was lost, wrecked or abandoned, or was stranded, on or off the coast of Western Australia;</w:t>
      </w:r>
    </w:p>
    <w:p>
      <w:pPr>
        <w:pStyle w:val="Defstart"/>
      </w:pPr>
      <w:r>
        <w:rPr>
          <w:b/>
        </w:rPr>
        <w:tab/>
      </w:r>
      <w:r>
        <w:rPr>
          <w:rStyle w:val="CharDefText"/>
        </w:rPr>
        <w:t>Museum</w:t>
      </w:r>
      <w:r>
        <w:t xml:space="preserve"> means the body corporate constituted under the </w:t>
      </w:r>
      <w:r>
        <w:rPr>
          <w:i/>
        </w:rPr>
        <w:t>Museum Act 1969</w:t>
      </w:r>
      <w:r>
        <w:t>, and known as “The Western Australian Museum”;</w:t>
      </w:r>
    </w:p>
    <w:p>
      <w:pPr>
        <w:pStyle w:val="Defstart"/>
      </w:pPr>
      <w:r>
        <w:rPr>
          <w:b/>
        </w:rPr>
        <w:tab/>
      </w:r>
      <w:r>
        <w:rPr>
          <w:rStyle w:val="CharDefText"/>
        </w:rPr>
        <w:t>protected zone</w:t>
      </w:r>
      <w:r>
        <w:t xml:space="preserve"> means an area declared to be a protected zone under section 9;</w:t>
      </w:r>
    </w:p>
    <w:p>
      <w:pPr>
        <w:pStyle w:val="Defstart"/>
      </w:pPr>
      <w:r>
        <w:rPr>
          <w:b/>
        </w:rPr>
        <w:tab/>
      </w:r>
      <w:r>
        <w:rPr>
          <w:rStyle w:val="CharDefText"/>
        </w:rPr>
        <w:t>relic</w:t>
      </w:r>
      <w:r>
        <w:t xml:space="preserve"> means any thing of historic interest that appears to have formed part of, or to have been carried by or derived from or </w:t>
      </w:r>
      <w:r>
        <w:lastRenderedPageBreak/>
        <w:t>associated with any historic ship, or to have been constructed or used by any person associated with any such ship, and any thing to which the provisions of section 6(3) apply;</w:t>
      </w:r>
    </w:p>
    <w:p>
      <w:pPr>
        <w:pStyle w:val="Defstart"/>
      </w:pPr>
      <w:r>
        <w:rPr>
          <w:b/>
        </w:rPr>
        <w:tab/>
      </w:r>
      <w:r>
        <w:rPr>
          <w:rStyle w:val="CharDefText"/>
        </w:rPr>
        <w:t>section</w:t>
      </w:r>
      <w:r>
        <w:t xml:space="preserve"> means section of this Act;</w:t>
      </w:r>
    </w:p>
    <w:p>
      <w:pPr>
        <w:pStyle w:val="Defstart"/>
      </w:pPr>
      <w:r>
        <w:rPr>
          <w:b/>
        </w:rPr>
        <w:tab/>
      </w:r>
      <w:r>
        <w:rPr>
          <w:rStyle w:val="CharDefText"/>
        </w:rPr>
        <w:t>ship</w:t>
      </w:r>
      <w:r>
        <w:t xml:space="preserve"> includes the remains of a ship, or any part of a ship;</w:t>
      </w:r>
    </w:p>
    <w:p>
      <w:pPr>
        <w:pStyle w:val="Defstart"/>
      </w:pPr>
      <w:r>
        <w:rPr>
          <w:b/>
        </w:rPr>
        <w:tab/>
      </w:r>
      <w:r>
        <w:rPr>
          <w:rStyle w:val="CharDefText"/>
        </w:rPr>
        <w:t>site</w:t>
      </w:r>
      <w:r>
        <w:t xml:space="preserve"> means a maritime archaeological site;</w:t>
      </w:r>
    </w:p>
    <w:p>
      <w:pPr>
        <w:pStyle w:val="Defstart"/>
      </w:pPr>
      <w:r>
        <w:rPr>
          <w:b/>
        </w:rPr>
        <w:tab/>
      </w:r>
      <w:r>
        <w:rPr>
          <w:rStyle w:val="CharDefText"/>
        </w:rPr>
        <w:t>Trustees</w:t>
      </w:r>
      <w:r>
        <w:t xml:space="preserve"> means the Trustees of the Museum appointed pursuant to the </w:t>
      </w:r>
      <w:r>
        <w:rPr>
          <w:i/>
        </w:rPr>
        <w:t>Museum Act 1969</w:t>
      </w:r>
      <w:r>
        <w:t>, and includes any person lawfully exercising the powers or performing the duties of the Trustees.</w:t>
      </w:r>
    </w:p>
    <w:p>
      <w:pPr>
        <w:pStyle w:val="Heading5"/>
        <w:rPr>
          <w:snapToGrid w:val="0"/>
        </w:rPr>
      </w:pPr>
      <w:bookmarkStart w:id="13" w:name="_Toc459170963"/>
      <w:bookmarkStart w:id="14" w:name="_Toc102903922"/>
      <w:bookmarkStart w:id="15" w:name="_Toc231030156"/>
      <w:bookmarkStart w:id="16" w:name="_Toc171064633"/>
      <w:r>
        <w:rPr>
          <w:rStyle w:val="CharSectno"/>
        </w:rPr>
        <w:t>4</w:t>
      </w:r>
      <w:r>
        <w:rPr>
          <w:snapToGrid w:val="0"/>
        </w:rPr>
        <w:t>.</w:t>
      </w:r>
      <w:r>
        <w:rPr>
          <w:snapToGrid w:val="0"/>
        </w:rPr>
        <w:tab/>
        <w:t>Maritime archaeological sites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pPr>
        <w:pStyle w:val="Subsection"/>
        <w:rPr>
          <w:snapToGrid w:val="0"/>
        </w:rPr>
      </w:pPr>
      <w:r>
        <w:rPr>
          <w:snapToGrid w:val="0"/>
        </w:rPr>
        <w:tab/>
      </w:r>
      <w:r>
        <w:rPr>
          <w:snapToGrid w:val="0"/>
        </w:rPr>
        <w:tab/>
        <w:t>shall be a maritime archaeological site.</w:t>
      </w:r>
    </w:p>
    <w:p>
      <w:pPr>
        <w:pStyle w:val="Subsection"/>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pPr>
        <w:pStyle w:val="Heading5"/>
        <w:rPr>
          <w:snapToGrid w:val="0"/>
        </w:rPr>
      </w:pPr>
      <w:bookmarkStart w:id="17" w:name="_Toc459170964"/>
      <w:bookmarkStart w:id="18" w:name="_Toc102903923"/>
      <w:bookmarkStart w:id="19" w:name="_Toc231030157"/>
      <w:bookmarkStart w:id="20" w:name="_Toc171064634"/>
      <w:r>
        <w:rPr>
          <w:rStyle w:val="CharSectno"/>
        </w:rPr>
        <w:t>5</w:t>
      </w:r>
      <w:r>
        <w:rPr>
          <w:snapToGrid w:val="0"/>
        </w:rPr>
        <w:t>.</w:t>
      </w:r>
      <w:r>
        <w:rPr>
          <w:snapToGrid w:val="0"/>
        </w:rPr>
        <w:tab/>
        <w:t>Act may not apply to specified sites or objects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Where the Director is of the opinion that any site is not of national or local historical interest or of scientific, archaeological, educational or other special national or local interest, he shall advise the Trustees accordingly and the Trustees may recommend to the Minister that the provisions of this Act should no longer apply to that site.</w:t>
      </w:r>
    </w:p>
    <w:p>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pPr>
        <w:pStyle w:val="Heading5"/>
        <w:rPr>
          <w:snapToGrid w:val="0"/>
        </w:rPr>
      </w:pPr>
      <w:bookmarkStart w:id="21" w:name="_Toc459170965"/>
      <w:bookmarkStart w:id="22" w:name="_Toc102903924"/>
      <w:bookmarkStart w:id="23" w:name="_Toc231030158"/>
      <w:bookmarkStart w:id="24" w:name="_Toc171064635"/>
      <w:r>
        <w:rPr>
          <w:rStyle w:val="CharSectno"/>
        </w:rPr>
        <w:t>6</w:t>
      </w:r>
      <w:r>
        <w:rPr>
          <w:snapToGrid w:val="0"/>
        </w:rPr>
        <w:t>.</w:t>
      </w:r>
      <w:r>
        <w:rPr>
          <w:snapToGrid w:val="0"/>
        </w:rPr>
        <w:tab/>
        <w:t>Vesting</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pPr>
        <w:pStyle w:val="Subsection"/>
        <w:rPr>
          <w:snapToGrid w:val="0"/>
        </w:rPr>
      </w:pPr>
      <w:r>
        <w:rPr>
          <w:snapToGrid w:val="0"/>
        </w:rPr>
        <w:tab/>
        <w:t>(2)</w:t>
      </w:r>
      <w:r>
        <w:rPr>
          <w:snapToGrid w:val="0"/>
        </w:rPr>
        <w:tab/>
        <w:t>Subject to section 21, and unless the object in question — </w:t>
      </w:r>
    </w:p>
    <w:p>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rPr>
        <w:t>, and in respect of the disposal of which the written permission of the Trustees has been given; or</w:t>
      </w:r>
    </w:p>
    <w:p>
      <w:pPr>
        <w:pStyle w:val="Indenta"/>
        <w:rPr>
          <w:snapToGrid w:val="0"/>
        </w:rPr>
      </w:pPr>
      <w:r>
        <w:rPr>
          <w:snapToGrid w:val="0"/>
        </w:rPr>
        <w:tab/>
        <w:t>(b)</w:t>
      </w:r>
      <w:r>
        <w:rPr>
          <w:snapToGrid w:val="0"/>
        </w:rPr>
        <w:tab/>
        <w:t>is an object taken or recovered before 18 December 1964 from a ship mentioned in the Second Schedule,</w:t>
      </w:r>
    </w:p>
    <w:p>
      <w:pPr>
        <w:pStyle w:val="Subsection"/>
        <w:spacing w:before="80"/>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pPr>
        <w:pStyle w:val="Heading5"/>
        <w:rPr>
          <w:snapToGrid w:val="0"/>
        </w:rPr>
      </w:pPr>
      <w:bookmarkStart w:id="25" w:name="_Toc459170966"/>
      <w:bookmarkStart w:id="26" w:name="_Toc102903925"/>
      <w:bookmarkStart w:id="27" w:name="_Toc231030159"/>
      <w:bookmarkStart w:id="28" w:name="_Toc171064636"/>
      <w:r>
        <w:rPr>
          <w:rStyle w:val="CharSectno"/>
        </w:rPr>
        <w:t>7</w:t>
      </w:r>
      <w:r>
        <w:rPr>
          <w:snapToGrid w:val="0"/>
        </w:rPr>
        <w:t>.</w:t>
      </w:r>
      <w:r>
        <w:rPr>
          <w:snapToGrid w:val="0"/>
        </w:rPr>
        <w:tab/>
        <w:t>Compensation and prior vesting</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3</w:t>
      </w:r>
      <w:r>
        <w:rPr>
          <w:snapToGrid w:val="0"/>
        </w:rPr>
        <w:t xml:space="preserve">, to the date of the coming into operation of section 42 of the </w:t>
      </w:r>
      <w:r>
        <w:rPr>
          <w:i/>
          <w:snapToGrid w:val="0"/>
        </w:rPr>
        <w:t>Museum Act 1969</w:t>
      </w:r>
      <w:r>
        <w:rPr>
          <w:snapToGrid w:val="0"/>
          <w:vertAlign w:val="superscript"/>
        </w:rPr>
        <w:t> 4</w:t>
      </w:r>
      <w:r>
        <w:rPr>
          <w:snapToGrid w:val="0"/>
        </w:rPr>
        <w:t>; and</w:t>
      </w:r>
    </w:p>
    <w:p>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4</w:t>
      </w:r>
      <w:r>
        <w:rPr>
          <w:snapToGrid w:val="0"/>
        </w:rPr>
        <w:t>, to the date of the coming into operation of this Act</w:t>
      </w:r>
      <w:r>
        <w:rPr>
          <w:snapToGrid w:val="0"/>
          <w:vertAlign w:val="superscript"/>
        </w:rPr>
        <w:t> 1</w:t>
      </w:r>
      <w:r>
        <w:rPr>
          <w:snapToGrid w:val="0"/>
        </w:rPr>
        <w:t>.</w:t>
      </w:r>
    </w:p>
    <w:p>
      <w:pPr>
        <w:pStyle w:val="Heading5"/>
        <w:rPr>
          <w:snapToGrid w:val="0"/>
        </w:rPr>
      </w:pPr>
      <w:bookmarkStart w:id="29" w:name="_Toc459170967"/>
      <w:bookmarkStart w:id="30" w:name="_Toc102903926"/>
      <w:bookmarkStart w:id="31" w:name="_Toc231030160"/>
      <w:bookmarkStart w:id="32" w:name="_Toc171064637"/>
      <w:r>
        <w:rPr>
          <w:rStyle w:val="CharSectno"/>
        </w:rPr>
        <w:t>8</w:t>
      </w:r>
      <w:r>
        <w:rPr>
          <w:snapToGrid w:val="0"/>
        </w:rPr>
        <w:t>.</w:t>
      </w:r>
      <w:r>
        <w:rPr>
          <w:snapToGrid w:val="0"/>
        </w:rPr>
        <w:tab/>
        <w:t>Offences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A person who — </w:t>
      </w:r>
    </w:p>
    <w:p>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$2 000 or imprisonment for 12 months or both the fine and imprisonment.</w:t>
      </w:r>
    </w:p>
    <w:p>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rPr>
        <w:t>,</w:t>
      </w:r>
    </w:p>
    <w:p>
      <w:pPr>
        <w:pStyle w:val="Subsection"/>
        <w:spacing w:before="80"/>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pPr>
        <w:pStyle w:val="Heading5"/>
        <w:rPr>
          <w:snapToGrid w:val="0"/>
        </w:rPr>
      </w:pPr>
      <w:bookmarkStart w:id="33" w:name="_Toc459170968"/>
      <w:bookmarkStart w:id="34" w:name="_Toc102903927"/>
      <w:bookmarkStart w:id="35" w:name="_Toc231030161"/>
      <w:bookmarkStart w:id="36" w:name="_Toc171064638"/>
      <w:r>
        <w:rPr>
          <w:rStyle w:val="CharSectno"/>
        </w:rPr>
        <w:t>9</w:t>
      </w:r>
      <w:r>
        <w:rPr>
          <w:snapToGrid w:val="0"/>
        </w:rPr>
        <w:t>.</w:t>
      </w:r>
      <w:r>
        <w:rPr>
          <w:snapToGrid w:val="0"/>
        </w:rPr>
        <w:tab/>
        <w:t>Protected zones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5</w:t>
      </w:r>
      <w:r>
        <w:rPr>
          <w:snapToGrid w:val="0"/>
        </w:rPr>
        <w:t>, shall thereupon apply to that declaration as if it had been a regulation so laid.</w:t>
      </w:r>
    </w:p>
    <w:p>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pPr>
        <w:pStyle w:val="Subsection"/>
        <w:rPr>
          <w:snapToGrid w:val="0"/>
        </w:rPr>
      </w:pPr>
      <w:r>
        <w:rPr>
          <w:snapToGrid w:val="0"/>
        </w:rPr>
        <w:tab/>
        <w:t>(5)</w:t>
      </w:r>
      <w:r>
        <w:rPr>
          <w:snapToGrid w:val="0"/>
        </w:rPr>
        <w:tab/>
        <w:t>The Governor may make regulations prohibiting, or imposing conditions or restrictions upon — </w:t>
      </w:r>
    </w:p>
    <w:p>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pPr>
        <w:pStyle w:val="Indenta"/>
        <w:rPr>
          <w:snapToGrid w:val="0"/>
        </w:rPr>
      </w:pPr>
      <w:r>
        <w:rPr>
          <w:snapToGrid w:val="0"/>
        </w:rPr>
        <w:tab/>
        <w:t>(b)</w:t>
      </w:r>
      <w:r>
        <w:rPr>
          <w:snapToGrid w:val="0"/>
        </w:rPr>
        <w:tab/>
        <w:t>diving or other underwater activity; and</w:t>
      </w:r>
    </w:p>
    <w:p>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pPr>
        <w:pStyle w:val="Subsection"/>
        <w:rPr>
          <w:snapToGrid w:val="0"/>
        </w:rPr>
      </w:pPr>
      <w:r>
        <w:rPr>
          <w:snapToGrid w:val="0"/>
        </w:rPr>
        <w:tab/>
      </w:r>
      <w:r>
        <w:rPr>
          <w:snapToGrid w:val="0"/>
        </w:rPr>
        <w:tab/>
        <w:t>in relation to protected zones generally or in relation to any zone specified in the regulations.</w:t>
      </w:r>
    </w:p>
    <w:p>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pPr>
        <w:pStyle w:val="Penstart"/>
        <w:rPr>
          <w:snapToGrid w:val="0"/>
        </w:rPr>
      </w:pPr>
      <w:r>
        <w:rPr>
          <w:snapToGrid w:val="0"/>
        </w:rPr>
        <w:tab/>
        <w:t>Penalty: $1 000 or imprisonment for 6 months or both the fine and imprisonment.</w:t>
      </w:r>
    </w:p>
    <w:p>
      <w:pPr>
        <w:pStyle w:val="Heading5"/>
        <w:rPr>
          <w:snapToGrid w:val="0"/>
        </w:rPr>
      </w:pPr>
      <w:bookmarkStart w:id="37" w:name="_Toc459170969"/>
      <w:bookmarkStart w:id="38" w:name="_Toc102903928"/>
      <w:bookmarkStart w:id="39" w:name="_Toc231030162"/>
      <w:bookmarkStart w:id="40" w:name="_Toc171064639"/>
      <w:r>
        <w:rPr>
          <w:rStyle w:val="CharSectno"/>
        </w:rPr>
        <w:t>10</w:t>
      </w:r>
      <w:r>
        <w:rPr>
          <w:snapToGrid w:val="0"/>
        </w:rPr>
        <w:t>.</w:t>
      </w:r>
      <w:r>
        <w:rPr>
          <w:snapToGrid w:val="0"/>
        </w:rPr>
        <w:tab/>
        <w:t>Evidence</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pPr>
        <w:pStyle w:val="Indenta"/>
        <w:rPr>
          <w:snapToGrid w:val="0"/>
        </w:rPr>
      </w:pPr>
      <w:r>
        <w:rPr>
          <w:snapToGrid w:val="0"/>
        </w:rPr>
        <w:tab/>
        <w:t>(a)</w:t>
      </w:r>
      <w:r>
        <w:rPr>
          <w:snapToGrid w:val="0"/>
        </w:rPr>
        <w:tab/>
        <w:t>that a locality or thing is of historic interest;</w:t>
      </w:r>
    </w:p>
    <w:p>
      <w:pPr>
        <w:pStyle w:val="Indenta"/>
        <w:rPr>
          <w:snapToGrid w:val="0"/>
        </w:rPr>
      </w:pPr>
      <w:r>
        <w:rPr>
          <w:snapToGrid w:val="0"/>
        </w:rPr>
        <w:tab/>
        <w:t>(b)</w:t>
      </w:r>
      <w:r>
        <w:rPr>
          <w:snapToGrid w:val="0"/>
        </w:rPr>
        <w:tab/>
        <w:t>that an area constitutes a maritime archaeological site;</w:t>
      </w:r>
    </w:p>
    <w:p>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pPr>
        <w:pStyle w:val="Indenta"/>
        <w:rPr>
          <w:snapToGrid w:val="0"/>
        </w:rPr>
      </w:pPr>
      <w:r>
        <w:rPr>
          <w:snapToGrid w:val="0"/>
        </w:rPr>
        <w:tab/>
        <w:t>(f)</w:t>
      </w:r>
      <w:r>
        <w:rPr>
          <w:snapToGrid w:val="0"/>
        </w:rPr>
        <w:tab/>
        <w:t>objection is not taken before or at the trial or hearing; and</w:t>
      </w:r>
    </w:p>
    <w:p>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pPr>
        <w:pStyle w:val="Subsection"/>
        <w:rPr>
          <w:snapToGrid w:val="0"/>
        </w:rPr>
      </w:pPr>
      <w:r>
        <w:rPr>
          <w:snapToGrid w:val="0"/>
        </w:rPr>
        <w:tab/>
      </w:r>
      <w:r>
        <w:rPr>
          <w:snapToGrid w:val="0"/>
        </w:rPr>
        <w:tab/>
        <w:t>unless the court otherwise orders, or evidence to the contrary is adduced.</w:t>
      </w:r>
    </w:p>
    <w:p>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uponthe accused.</w:t>
      </w:r>
    </w:p>
    <w:p>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pPr>
        <w:pStyle w:val="Footnotesection"/>
      </w:pPr>
      <w:r>
        <w:tab/>
        <w:t xml:space="preserve">[Section 10 amended by No. 84 of 2004 s. 80 and 82.] </w:t>
      </w:r>
    </w:p>
    <w:p>
      <w:pPr>
        <w:pStyle w:val="Heading5"/>
        <w:rPr>
          <w:snapToGrid w:val="0"/>
        </w:rPr>
      </w:pPr>
      <w:bookmarkStart w:id="41" w:name="_Toc459170970"/>
      <w:bookmarkStart w:id="42" w:name="_Toc102903929"/>
      <w:bookmarkStart w:id="43" w:name="_Toc231030163"/>
      <w:bookmarkStart w:id="44" w:name="_Toc171064640"/>
      <w:r>
        <w:rPr>
          <w:rStyle w:val="CharSectno"/>
        </w:rPr>
        <w:t>11</w:t>
      </w:r>
      <w:r>
        <w:rPr>
          <w:snapToGrid w:val="0"/>
        </w:rPr>
        <w:t>.</w:t>
      </w:r>
      <w:r>
        <w:rPr>
          <w:snapToGrid w:val="0"/>
        </w:rPr>
        <w:tab/>
        <w:t>Seizure</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When, on the arrest of a person on a charge of an offence under section 8 or section 9, — </w:t>
      </w:r>
    </w:p>
    <w:p>
      <w:pPr>
        <w:pStyle w:val="Indenta"/>
        <w:rPr>
          <w:snapToGrid w:val="0"/>
        </w:rPr>
      </w:pPr>
      <w:r>
        <w:rPr>
          <w:snapToGrid w:val="0"/>
        </w:rPr>
        <w:tab/>
        <w:t>(a)</w:t>
      </w:r>
      <w:r>
        <w:rPr>
          <w:snapToGrid w:val="0"/>
        </w:rPr>
        <w:tab/>
        <w:t>the property in respect of which the offence is alleged to be committed; or</w:t>
      </w:r>
    </w:p>
    <w:p>
      <w:pPr>
        <w:pStyle w:val="Indenta"/>
        <w:keepNext/>
        <w:rPr>
          <w:snapToGrid w:val="0"/>
        </w:rPr>
      </w:pPr>
      <w:r>
        <w:rPr>
          <w:snapToGrid w:val="0"/>
        </w:rPr>
        <w:tab/>
        <w:t>(b)</w:t>
      </w:r>
      <w:r>
        <w:rPr>
          <w:snapToGrid w:val="0"/>
        </w:rPr>
        <w:tab/>
        <w:t>any vessel, vehicle, equipment, or other thing alleged to have been used in the commission of the offence,</w:t>
      </w:r>
    </w:p>
    <w:p>
      <w:pPr>
        <w:pStyle w:val="Subsection"/>
        <w:rPr>
          <w:snapToGrid w:val="0"/>
        </w:rPr>
      </w:pPr>
      <w:r>
        <w:rPr>
          <w:snapToGrid w:val="0"/>
        </w:rPr>
        <w:tab/>
      </w:r>
      <w:r>
        <w:rPr>
          <w:snapToGrid w:val="0"/>
        </w:rPr>
        <w:tab/>
        <w:t>is found in his possession or under his control the person arresting him may seize such property or thing.</w:t>
      </w:r>
    </w:p>
    <w:p>
      <w:pPr>
        <w:pStyle w:val="Subsection"/>
      </w:pPr>
      <w:bookmarkStart w:id="45" w:name="_Toc459170971"/>
      <w:bookmarkStart w:id="46" w:name="_Toc102903930"/>
      <w:r>
        <w:tab/>
        <w:t>(2)</w:t>
      </w:r>
      <w:r>
        <w:tab/>
        <w:t xml:space="preserve">The </w:t>
      </w:r>
      <w:r>
        <w:rPr>
          <w:i/>
          <w:iCs/>
        </w:rPr>
        <w:t xml:space="preserve">Criminal and Found Property Disposal Act 2006 </w:t>
      </w:r>
      <w:r>
        <w:t xml:space="preserve">applies to and in respect of any thing that is seized under this section and for the purposes of that Act — </w:t>
      </w:r>
    </w:p>
    <w:p>
      <w:pPr>
        <w:pStyle w:val="Indenta"/>
      </w:pPr>
      <w:r>
        <w:tab/>
        <w:t>(a)</w:t>
      </w:r>
      <w:r>
        <w:tab/>
        <w:t>the Museum is a prescribed agency; and</w:t>
      </w:r>
    </w:p>
    <w:p>
      <w:pPr>
        <w:pStyle w:val="Indenta"/>
      </w:pPr>
      <w:r>
        <w:tab/>
        <w:t>(b)</w:t>
      </w:r>
      <w:r>
        <w:tab/>
        <w:t>the Director is the chief officer of the Museum.</w:t>
      </w:r>
    </w:p>
    <w:p>
      <w:pPr>
        <w:pStyle w:val="Footnotesection"/>
      </w:pPr>
      <w:r>
        <w:tab/>
        <w:t>[Section 11 amended by No. 59 of 2006 s. 59.]</w:t>
      </w:r>
    </w:p>
    <w:p>
      <w:pPr>
        <w:pStyle w:val="Heading5"/>
        <w:rPr>
          <w:snapToGrid w:val="0"/>
        </w:rPr>
      </w:pPr>
      <w:bookmarkStart w:id="47" w:name="_Toc231030164"/>
      <w:bookmarkStart w:id="48" w:name="_Toc171064641"/>
      <w:r>
        <w:rPr>
          <w:rStyle w:val="CharSectno"/>
        </w:rPr>
        <w:t>12</w:t>
      </w:r>
      <w:r>
        <w:rPr>
          <w:snapToGrid w:val="0"/>
        </w:rPr>
        <w:t>.</w:t>
      </w:r>
      <w:r>
        <w:rPr>
          <w:snapToGrid w:val="0"/>
        </w:rPr>
        <w:tab/>
        <w:t>Forfeiture</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pPr>
        <w:pStyle w:val="Heading5"/>
        <w:rPr>
          <w:snapToGrid w:val="0"/>
        </w:rPr>
      </w:pPr>
      <w:bookmarkStart w:id="49" w:name="_Toc459170972"/>
      <w:bookmarkStart w:id="50" w:name="_Toc102903931"/>
      <w:bookmarkStart w:id="51" w:name="_Toc231030165"/>
      <w:bookmarkStart w:id="52" w:name="_Toc171064642"/>
      <w:r>
        <w:rPr>
          <w:rStyle w:val="CharSectno"/>
        </w:rPr>
        <w:t>13</w:t>
      </w:r>
      <w:r>
        <w:rPr>
          <w:snapToGrid w:val="0"/>
        </w:rPr>
        <w:t>.</w:t>
      </w:r>
      <w:r>
        <w:rPr>
          <w:snapToGrid w:val="0"/>
        </w:rPr>
        <w:tab/>
        <w:t>Court may order payment of value</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pPr>
        <w:pStyle w:val="Heading5"/>
        <w:rPr>
          <w:snapToGrid w:val="0"/>
        </w:rPr>
      </w:pPr>
      <w:bookmarkStart w:id="53" w:name="_Toc459170973"/>
      <w:bookmarkStart w:id="54" w:name="_Toc102903932"/>
      <w:bookmarkStart w:id="55" w:name="_Toc231030166"/>
      <w:bookmarkStart w:id="56" w:name="_Toc171064643"/>
      <w:r>
        <w:rPr>
          <w:rStyle w:val="CharSectno"/>
        </w:rPr>
        <w:t>14</w:t>
      </w:r>
      <w:r>
        <w:rPr>
          <w:snapToGrid w:val="0"/>
        </w:rPr>
        <w:t>.</w:t>
      </w:r>
      <w:r>
        <w:rPr>
          <w:snapToGrid w:val="0"/>
        </w:rPr>
        <w:tab/>
        <w:t>Reward for information as to offences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pPr>
        <w:pStyle w:val="Heading5"/>
        <w:rPr>
          <w:snapToGrid w:val="0"/>
        </w:rPr>
      </w:pPr>
      <w:bookmarkStart w:id="57" w:name="_Toc459170974"/>
      <w:bookmarkStart w:id="58" w:name="_Toc102903933"/>
      <w:bookmarkStart w:id="59" w:name="_Toc231030167"/>
      <w:bookmarkStart w:id="60" w:name="_Toc171064644"/>
      <w:r>
        <w:rPr>
          <w:rStyle w:val="CharSectno"/>
        </w:rPr>
        <w:t>15</w:t>
      </w:r>
      <w:r>
        <w:rPr>
          <w:snapToGrid w:val="0"/>
        </w:rPr>
        <w:t>.</w:t>
      </w:r>
      <w:r>
        <w:rPr>
          <w:snapToGrid w:val="0"/>
        </w:rPr>
        <w:tab/>
        <w:t>Proceedings by Trustees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pPr>
        <w:pStyle w:val="Footnotesection"/>
      </w:pPr>
      <w:r>
        <w:tab/>
        <w:t xml:space="preserve">[Section 15 amended by No. 84 of 2004 s. 80.] </w:t>
      </w:r>
    </w:p>
    <w:p>
      <w:pPr>
        <w:pStyle w:val="Heading5"/>
        <w:rPr>
          <w:snapToGrid w:val="0"/>
        </w:rPr>
      </w:pPr>
      <w:bookmarkStart w:id="61" w:name="_Toc102903934"/>
      <w:bookmarkStart w:id="62" w:name="_Toc231030168"/>
      <w:bookmarkStart w:id="63" w:name="_Toc171064645"/>
      <w:bookmarkStart w:id="64" w:name="_Toc459170976"/>
      <w:r>
        <w:rPr>
          <w:rStyle w:val="CharSectno"/>
        </w:rPr>
        <w:t>16</w:t>
      </w:r>
      <w:r>
        <w:rPr>
          <w:snapToGrid w:val="0"/>
        </w:rPr>
        <w:t>.</w:t>
      </w:r>
      <w:r>
        <w:rPr>
          <w:snapToGrid w:val="0"/>
        </w:rPr>
        <w:tab/>
        <w:t>Limitation period for prosecutions</w:t>
      </w:r>
      <w:bookmarkEnd w:id="61"/>
      <w:bookmarkEnd w:id="62"/>
      <w:bookmarkEnd w:id="63"/>
    </w:p>
    <w:p>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pPr>
        <w:pStyle w:val="Footnotesection"/>
      </w:pPr>
      <w:r>
        <w:tab/>
        <w:t xml:space="preserve">[Section 16 inserted by No. 84 of 2004 s. 80.] </w:t>
      </w:r>
    </w:p>
    <w:p>
      <w:pPr>
        <w:pStyle w:val="Heading5"/>
        <w:rPr>
          <w:snapToGrid w:val="0"/>
        </w:rPr>
      </w:pPr>
      <w:bookmarkStart w:id="65" w:name="_Toc102903935"/>
      <w:bookmarkStart w:id="66" w:name="_Toc231030169"/>
      <w:bookmarkStart w:id="67" w:name="_Toc171064646"/>
      <w:r>
        <w:rPr>
          <w:rStyle w:val="CharSectno"/>
        </w:rPr>
        <w:t>17</w:t>
      </w:r>
      <w:r>
        <w:rPr>
          <w:snapToGrid w:val="0"/>
        </w:rPr>
        <w:t>.</w:t>
      </w:r>
      <w:r>
        <w:rPr>
          <w:snapToGrid w:val="0"/>
        </w:rPr>
        <w:tab/>
        <w:t>New finds</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pPr>
        <w:pStyle w:val="Penstart"/>
        <w:rPr>
          <w:snapToGrid w:val="0"/>
        </w:rPr>
      </w:pPr>
      <w:r>
        <w:rPr>
          <w:snapToGrid w:val="0"/>
        </w:rPr>
        <w:tab/>
        <w:t>Penalty: $500.</w:t>
      </w:r>
    </w:p>
    <w:p>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pPr>
        <w:pStyle w:val="Heading5"/>
        <w:rPr>
          <w:snapToGrid w:val="0"/>
        </w:rPr>
      </w:pPr>
      <w:bookmarkStart w:id="68" w:name="_Toc459170977"/>
      <w:bookmarkStart w:id="69" w:name="_Toc102903936"/>
      <w:bookmarkStart w:id="70" w:name="_Toc231030170"/>
      <w:bookmarkStart w:id="71" w:name="_Toc171064647"/>
      <w:r>
        <w:rPr>
          <w:rStyle w:val="CharSectno"/>
        </w:rPr>
        <w:t>18</w:t>
      </w:r>
      <w:r>
        <w:rPr>
          <w:snapToGrid w:val="0"/>
        </w:rPr>
        <w:t>.</w:t>
      </w:r>
      <w:r>
        <w:rPr>
          <w:snapToGrid w:val="0"/>
        </w:rPr>
        <w:tab/>
        <w:t>Rewards as to ships and relics found</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pPr>
        <w:pStyle w:val="Indenta"/>
        <w:rPr>
          <w:snapToGrid w:val="0"/>
        </w:rPr>
      </w:pPr>
      <w:r>
        <w:rPr>
          <w:snapToGrid w:val="0"/>
        </w:rPr>
        <w:tab/>
        <w:t>(a)</w:t>
      </w:r>
      <w:r>
        <w:rPr>
          <w:snapToGrid w:val="0"/>
        </w:rPr>
        <w:tab/>
        <w:t>state the time and date of the finding;</w:t>
      </w:r>
    </w:p>
    <w:p>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pPr>
        <w:pStyle w:val="Indenta"/>
        <w:rPr>
          <w:snapToGrid w:val="0"/>
        </w:rPr>
      </w:pPr>
      <w:r>
        <w:rPr>
          <w:snapToGrid w:val="0"/>
        </w:rPr>
        <w:tab/>
        <w:t>(c)</w:t>
      </w:r>
      <w:r>
        <w:rPr>
          <w:snapToGrid w:val="0"/>
        </w:rPr>
        <w:tab/>
        <w:t>give particulars of any buoy or other thing by which the claimant has marked the position;</w:t>
      </w:r>
    </w:p>
    <w:p>
      <w:pPr>
        <w:pStyle w:val="Indenta"/>
        <w:rPr>
          <w:snapToGrid w:val="0"/>
        </w:rPr>
      </w:pPr>
      <w:r>
        <w:rPr>
          <w:snapToGrid w:val="0"/>
        </w:rPr>
        <w:tab/>
        <w:t>(d)</w:t>
      </w:r>
      <w:r>
        <w:rPr>
          <w:snapToGrid w:val="0"/>
        </w:rPr>
        <w:tab/>
        <w:t>give as accurate a description as is practicable of the position;</w:t>
      </w:r>
    </w:p>
    <w:p>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pPr>
        <w:pStyle w:val="Subsection"/>
        <w:rPr>
          <w:snapToGrid w:val="0"/>
        </w:rPr>
      </w:pPr>
      <w:r>
        <w:rPr>
          <w:snapToGrid w:val="0"/>
        </w:rPr>
        <w:tab/>
        <w:t>(5)</w:t>
      </w:r>
      <w:r>
        <w:rPr>
          <w:snapToGrid w:val="0"/>
        </w:rPr>
        <w:tab/>
        <w:t>Where a person makes a claim for a reward under this section the Trustees shall, within 12 months thereafter — </w:t>
      </w:r>
    </w:p>
    <w:p>
      <w:pPr>
        <w:pStyle w:val="Indenta"/>
        <w:rPr>
          <w:snapToGrid w:val="0"/>
        </w:rPr>
      </w:pPr>
      <w:r>
        <w:rPr>
          <w:snapToGrid w:val="0"/>
        </w:rPr>
        <w:tab/>
        <w:t>(a)</w:t>
      </w:r>
      <w:r>
        <w:rPr>
          <w:snapToGrid w:val="0"/>
        </w:rPr>
        <w:tab/>
        <w:t>notify him that a reward or an interim payment on account of a reward will be paid; or</w:t>
      </w:r>
    </w:p>
    <w:p>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pPr>
        <w:pStyle w:val="Indenta"/>
        <w:rPr>
          <w:snapToGrid w:val="0"/>
        </w:rPr>
      </w:pPr>
      <w:r>
        <w:rPr>
          <w:snapToGrid w:val="0"/>
        </w:rPr>
        <w:tab/>
        <w:t>(c)</w:t>
      </w:r>
      <w:r>
        <w:rPr>
          <w:snapToGrid w:val="0"/>
        </w:rPr>
        <w:tab/>
        <w:t>notify him that his claim is not admitted, or that no reward will be payable.</w:t>
      </w:r>
    </w:p>
    <w:p>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pPr>
        <w:pStyle w:val="Subsection"/>
        <w:rPr>
          <w:snapToGrid w:val="0"/>
        </w:rPr>
      </w:pPr>
      <w:r>
        <w:tab/>
        <w:t>(6b)</w:t>
      </w:r>
      <w:r>
        <w:tab/>
        <w:t>Subsection (6a) does not apply to </w:t>
      </w:r>
      <w:r>
        <w:rPr>
          <w:snapToGrid w:val="0"/>
        </w:rPr>
        <w:t>—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pPr>
        <w:pStyle w:val="Ednotesubsection"/>
      </w:pPr>
      <w:r>
        <w:tab/>
        <w:t>[(11)</w:t>
      </w:r>
      <w:r>
        <w:tab/>
      </w:r>
      <w:del w:id="72" w:author="svcMRProcess" w:date="2015-12-10T18:12:00Z">
        <w:r>
          <w:delText>repealed</w:delText>
        </w:r>
      </w:del>
      <w:ins w:id="73" w:author="svcMRProcess" w:date="2015-12-10T18:12:00Z">
        <w:r>
          <w:t>deleted</w:t>
        </w:r>
      </w:ins>
      <w:r>
        <w:t>]</w:t>
      </w:r>
    </w:p>
    <w:p>
      <w:pPr>
        <w:pStyle w:val="Footnotesection"/>
      </w:pPr>
      <w:r>
        <w:tab/>
        <w:t>[Section 18 amended by No. 55 of 2004 s. 710.]</w:t>
      </w:r>
    </w:p>
    <w:p>
      <w:pPr>
        <w:pStyle w:val="Heading5"/>
        <w:rPr>
          <w:snapToGrid w:val="0"/>
        </w:rPr>
      </w:pPr>
      <w:bookmarkStart w:id="74" w:name="_Toc459170978"/>
      <w:bookmarkStart w:id="75" w:name="_Toc102903937"/>
      <w:bookmarkStart w:id="76" w:name="_Toc231030171"/>
      <w:bookmarkStart w:id="77" w:name="_Toc171064648"/>
      <w:r>
        <w:rPr>
          <w:rStyle w:val="CharSectno"/>
        </w:rPr>
        <w:t>19</w:t>
      </w:r>
      <w:r>
        <w:rPr>
          <w:snapToGrid w:val="0"/>
        </w:rPr>
        <w:t>.</w:t>
      </w:r>
      <w:r>
        <w:rPr>
          <w:snapToGrid w:val="0"/>
        </w:rPr>
        <w:tab/>
        <w:t>Offences as to alleged finds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pPr>
        <w:pStyle w:val="Penstart"/>
        <w:rPr>
          <w:snapToGrid w:val="0"/>
        </w:rPr>
      </w:pPr>
      <w:r>
        <w:rPr>
          <w:snapToGrid w:val="0"/>
        </w:rPr>
        <w:tab/>
        <w:t>Penalty: $1 000.</w:t>
      </w:r>
    </w:p>
    <w:p>
      <w:pPr>
        <w:pStyle w:val="Footnotesection"/>
      </w:pPr>
      <w:r>
        <w:tab/>
        <w:t xml:space="preserve">[Section 19 amended by No. 78 of 1995 s. 147.] </w:t>
      </w:r>
    </w:p>
    <w:p>
      <w:pPr>
        <w:pStyle w:val="Heading5"/>
        <w:rPr>
          <w:snapToGrid w:val="0"/>
        </w:rPr>
      </w:pPr>
      <w:bookmarkStart w:id="78" w:name="_Toc459170979"/>
      <w:bookmarkStart w:id="79" w:name="_Toc102903938"/>
      <w:bookmarkStart w:id="80" w:name="_Toc231030172"/>
      <w:bookmarkStart w:id="81" w:name="_Toc171064649"/>
      <w:r>
        <w:rPr>
          <w:rStyle w:val="CharSectno"/>
        </w:rPr>
        <w:t>20</w:t>
      </w:r>
      <w:r>
        <w:rPr>
          <w:snapToGrid w:val="0"/>
        </w:rPr>
        <w:t>.</w:t>
      </w:r>
      <w:r>
        <w:rPr>
          <w:snapToGrid w:val="0"/>
        </w:rPr>
        <w:tab/>
        <w:t>Trustees’ powers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pPr>
        <w:pStyle w:val="Subsection"/>
        <w:rPr>
          <w:snapToGrid w:val="0"/>
        </w:rPr>
      </w:pPr>
      <w:r>
        <w:rPr>
          <w:snapToGrid w:val="0"/>
        </w:rPr>
        <w:tab/>
        <w:t>(2)</w:t>
      </w:r>
      <w:r>
        <w:rPr>
          <w:snapToGrid w:val="0"/>
        </w:rPr>
        <w:tab/>
        <w:t>Subject to subsection (1), the Trustees may — </w:t>
      </w:r>
    </w:p>
    <w:p>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pPr>
        <w:pStyle w:val="Subsection"/>
        <w:spacing w:before="80"/>
        <w:rPr>
          <w:snapToGrid w:val="0"/>
        </w:rPr>
      </w:pPr>
      <w:r>
        <w:rPr>
          <w:snapToGrid w:val="0"/>
        </w:rPr>
        <w:tab/>
      </w:r>
      <w:r>
        <w:rPr>
          <w:snapToGrid w:val="0"/>
        </w:rPr>
        <w:tab/>
        <w:t>and any such payment, agreement or activity may be made subject to such prior conditions or requirements as the Trustees think fit.</w:t>
      </w:r>
    </w:p>
    <w:p>
      <w:pPr>
        <w:pStyle w:val="Heading5"/>
        <w:rPr>
          <w:snapToGrid w:val="0"/>
        </w:rPr>
      </w:pPr>
      <w:bookmarkStart w:id="82" w:name="_Toc459170980"/>
      <w:bookmarkStart w:id="83" w:name="_Toc102903939"/>
      <w:bookmarkStart w:id="84" w:name="_Toc231030173"/>
      <w:bookmarkStart w:id="85" w:name="_Toc171064650"/>
      <w:r>
        <w:rPr>
          <w:rStyle w:val="CharSectno"/>
        </w:rPr>
        <w:t>21</w:t>
      </w:r>
      <w:r>
        <w:rPr>
          <w:snapToGrid w:val="0"/>
        </w:rPr>
        <w:t>.</w:t>
      </w:r>
      <w:r>
        <w:rPr>
          <w:snapToGrid w:val="0"/>
        </w:rPr>
        <w:tab/>
        <w:t>Power of disposal</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pPr>
        <w:pStyle w:val="Indenta"/>
        <w:rPr>
          <w:snapToGrid w:val="0"/>
        </w:rPr>
      </w:pPr>
      <w:r>
        <w:rPr>
          <w:snapToGrid w:val="0"/>
        </w:rPr>
        <w:tab/>
        <w:t>(b)</w:t>
      </w:r>
      <w:r>
        <w:rPr>
          <w:snapToGrid w:val="0"/>
        </w:rPr>
        <w:tab/>
        <w:t>a person or body having historic associations with that relic; or</w:t>
      </w:r>
    </w:p>
    <w:p>
      <w:pPr>
        <w:pStyle w:val="Indenta"/>
        <w:rPr>
          <w:snapToGrid w:val="0"/>
        </w:rPr>
      </w:pPr>
      <w:r>
        <w:rPr>
          <w:snapToGrid w:val="0"/>
        </w:rPr>
        <w:tab/>
        <w:t>(c)</w:t>
      </w:r>
      <w:r>
        <w:rPr>
          <w:snapToGrid w:val="0"/>
        </w:rPr>
        <w:tab/>
        <w:t>the finder, or a person who recovered or assisted in the recovery of, the relic,</w:t>
      </w:r>
    </w:p>
    <w:p>
      <w:pPr>
        <w:pStyle w:val="Subsection"/>
        <w:rPr>
          <w:snapToGrid w:val="0"/>
        </w:rPr>
      </w:pPr>
      <w:r>
        <w:rPr>
          <w:snapToGrid w:val="0"/>
        </w:rPr>
        <w:tab/>
      </w:r>
      <w:r>
        <w:rPr>
          <w:snapToGrid w:val="0"/>
        </w:rPr>
        <w:tab/>
        <w:t>and if the Governor so directs the Trustees shall give effect to the recommendation.</w:t>
      </w:r>
    </w:p>
    <w:p>
      <w:pPr>
        <w:pStyle w:val="Heading5"/>
        <w:rPr>
          <w:snapToGrid w:val="0"/>
        </w:rPr>
      </w:pPr>
      <w:bookmarkStart w:id="86" w:name="_Toc459170981"/>
      <w:bookmarkStart w:id="87" w:name="_Toc102903940"/>
      <w:bookmarkStart w:id="88" w:name="_Toc231030174"/>
      <w:bookmarkStart w:id="89" w:name="_Toc171064651"/>
      <w:r>
        <w:rPr>
          <w:rStyle w:val="CharSectno"/>
        </w:rPr>
        <w:t>22</w:t>
      </w:r>
      <w:r>
        <w:rPr>
          <w:snapToGrid w:val="0"/>
        </w:rPr>
        <w:t>.</w:t>
      </w:r>
      <w:r>
        <w:rPr>
          <w:snapToGrid w:val="0"/>
        </w:rPr>
        <w:tab/>
        <w:t>Certain property to be made available to Trustees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pPr>
        <w:pStyle w:val="Heading5"/>
        <w:rPr>
          <w:snapToGrid w:val="0"/>
        </w:rPr>
      </w:pPr>
      <w:bookmarkStart w:id="90" w:name="_Toc459170982"/>
      <w:bookmarkStart w:id="91" w:name="_Toc102903941"/>
      <w:bookmarkStart w:id="92" w:name="_Toc231030175"/>
      <w:bookmarkStart w:id="93" w:name="_Toc171064652"/>
      <w:r>
        <w:rPr>
          <w:rStyle w:val="CharSectno"/>
        </w:rPr>
        <w:t>23</w:t>
      </w:r>
      <w:r>
        <w:rPr>
          <w:snapToGrid w:val="0"/>
        </w:rPr>
        <w:t>.</w:t>
      </w:r>
      <w:r>
        <w:rPr>
          <w:snapToGrid w:val="0"/>
        </w:rPr>
        <w:tab/>
        <w:t>Regulations</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pPr>
        <w:pStyle w:val="Heading5"/>
        <w:rPr>
          <w:snapToGrid w:val="0"/>
        </w:rPr>
      </w:pPr>
      <w:bookmarkStart w:id="94" w:name="_Toc459170983"/>
      <w:bookmarkStart w:id="95" w:name="_Toc102903942"/>
      <w:bookmarkStart w:id="96" w:name="_Toc231030176"/>
      <w:bookmarkStart w:id="97" w:name="_Toc171064653"/>
      <w:r>
        <w:rPr>
          <w:rStyle w:val="CharSectno"/>
        </w:rPr>
        <w:t>24</w:t>
      </w:r>
      <w:r>
        <w:rPr>
          <w:snapToGrid w:val="0"/>
        </w:rPr>
        <w:t>.</w:t>
      </w:r>
      <w:r>
        <w:rPr>
          <w:snapToGrid w:val="0"/>
        </w:rPr>
        <w:tab/>
        <w:t>Register of discoverers of ancient shipwrecks</w:t>
      </w:r>
      <w:bookmarkEnd w:id="94"/>
      <w:bookmarkEnd w:id="95"/>
      <w:bookmarkEnd w:id="96"/>
      <w:bookmarkEnd w:id="97"/>
    </w:p>
    <w:p>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ancient shipwreck</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pPr>
        <w:pStyle w:val="Defstart"/>
      </w:pPr>
      <w:r>
        <w:tab/>
      </w:r>
      <w:r>
        <w:rPr>
          <w:rStyle w:val="CharDefText"/>
        </w:rPr>
        <w:t>primary discoverer</w:t>
      </w:r>
      <w:r>
        <w:t xml:space="preserve"> and </w:t>
      </w:r>
      <w:r>
        <w:rPr>
          <w:rStyle w:val="CharDefText"/>
        </w:rPr>
        <w:t>secondary discoverer</w:t>
      </w:r>
      <w:r>
        <w:t xml:space="preserve"> have the meanings given to those terms by the Select Committee on Ancient Shipwrecks </w:t>
      </w:r>
      <w:r>
        <w:rPr>
          <w:i/>
        </w:rPr>
        <w:t>Report</w:t>
      </w:r>
      <w:r>
        <w:t xml:space="preserve"> tabled in the Legislative Assembly on 17 August 1994.</w:t>
      </w:r>
    </w:p>
    <w:p>
      <w:pPr>
        <w:pStyle w:val="Subsection"/>
        <w:rPr>
          <w:snapToGrid w:val="0"/>
        </w:rPr>
      </w:pPr>
      <w:r>
        <w:rPr>
          <w:snapToGrid w:val="0"/>
        </w:rPr>
        <w:tab/>
        <w:t>(3)</w:t>
      </w:r>
      <w:r>
        <w:rPr>
          <w:snapToGrid w:val="0"/>
        </w:rPr>
        <w:tab/>
        <w:t>The Third Schedule has effect.</w:t>
      </w:r>
    </w:p>
    <w:p>
      <w:pPr>
        <w:pStyle w:val="Footnotesection"/>
      </w:pPr>
      <w:r>
        <w:tab/>
        <w:t>[Section 24 inserted by No. 44 of 1997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8" w:name="_Toc102903943"/>
      <w:bookmarkStart w:id="99" w:name="_Toc151540273"/>
      <w:bookmarkStart w:id="100" w:name="_Toc151796121"/>
      <w:bookmarkStart w:id="101" w:name="_Toc170708417"/>
      <w:bookmarkStart w:id="102" w:name="_Toc171064654"/>
      <w:bookmarkStart w:id="103" w:name="_Toc231030177"/>
      <w:r>
        <w:rPr>
          <w:rStyle w:val="CharSchNo"/>
        </w:rPr>
        <w:t>First Schedule</w:t>
      </w:r>
      <w:bookmarkEnd w:id="98"/>
      <w:bookmarkEnd w:id="99"/>
      <w:bookmarkEnd w:id="100"/>
      <w:bookmarkEnd w:id="101"/>
      <w:bookmarkEnd w:id="102"/>
      <w:bookmarkEnd w:id="103"/>
      <w:r>
        <w:rPr>
          <w:rStyle w:val="CharSchText"/>
        </w:rPr>
        <w:t xml:space="preserve"> </w:t>
      </w:r>
    </w:p>
    <w:p>
      <w:pPr>
        <w:pStyle w:val="yShoulderClause"/>
        <w:spacing w:after="60"/>
        <w:rPr>
          <w:snapToGrid w:val="0"/>
        </w:rPr>
      </w:pPr>
      <w:r>
        <w:rPr>
          <w:snapToGrid w:val="0"/>
        </w:rPr>
        <w:t>[s. 6]</w:t>
      </w:r>
    </w:p>
    <w:p>
      <w:pPr>
        <w:pStyle w:val="yMiscellaneousFootnotes"/>
        <w:jc w:val="center"/>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92"/>
        <w:gridCol w:w="2977"/>
      </w:tblGrid>
      <w:tr>
        <w:tc>
          <w:tcPr>
            <w:tcW w:w="3119" w:type="dxa"/>
            <w:tcBorders>
              <w:top w:val="single" w:sz="4" w:space="0" w:color="auto"/>
              <w:bottom w:val="single" w:sz="4" w:space="0" w:color="auto"/>
            </w:tcBorders>
          </w:tcPr>
          <w:p>
            <w:pPr>
              <w:pStyle w:val="yTable"/>
              <w:spacing w:after="60"/>
              <w:jc w:val="center"/>
              <w:rPr>
                <w:b/>
              </w:rPr>
            </w:pPr>
            <w:r>
              <w:rPr>
                <w:b/>
              </w:rPr>
              <w:t>Name of Ship</w:t>
            </w:r>
          </w:p>
        </w:tc>
        <w:tc>
          <w:tcPr>
            <w:tcW w:w="992" w:type="dxa"/>
            <w:tcBorders>
              <w:top w:val="single" w:sz="4" w:space="0" w:color="auto"/>
              <w:bottom w:val="single" w:sz="4" w:space="0" w:color="auto"/>
            </w:tcBorders>
          </w:tcPr>
          <w:p>
            <w:pPr>
              <w:pStyle w:val="yTable"/>
              <w:spacing w:after="60"/>
              <w:jc w:val="center"/>
              <w:rPr>
                <w:b/>
              </w:rPr>
            </w:pPr>
            <w:r>
              <w:rPr>
                <w:b/>
              </w:rPr>
              <w:t>Year of loss.</w:t>
            </w:r>
          </w:p>
        </w:tc>
        <w:tc>
          <w:tcPr>
            <w:tcW w:w="2977" w:type="dxa"/>
            <w:tcBorders>
              <w:top w:val="single" w:sz="4" w:space="0" w:color="auto"/>
              <w:bottom w:val="single" w:sz="4" w:space="0" w:color="auto"/>
            </w:tcBorders>
          </w:tcPr>
          <w:p>
            <w:pPr>
              <w:pStyle w:val="yTable"/>
              <w:spacing w:after="60"/>
              <w:jc w:val="center"/>
              <w:rPr>
                <w:b/>
              </w:rPr>
            </w:pPr>
            <w:r>
              <w:rPr>
                <w:b/>
              </w:rPr>
              <w:t>Approximate location</w:t>
            </w:r>
          </w:p>
        </w:tc>
      </w:tr>
      <w:tr>
        <w:tblPrEx>
          <w:tblBorders>
            <w:top w:val="none" w:sz="0" w:space="0" w:color="auto"/>
            <w:bottom w:val="none" w:sz="0" w:space="0" w:color="auto"/>
          </w:tblBorders>
        </w:tblPrEx>
        <w:tc>
          <w:tcPr>
            <w:tcW w:w="3119" w:type="dxa"/>
          </w:tcPr>
          <w:p>
            <w:pPr>
              <w:pStyle w:val="yTable"/>
            </w:pPr>
            <w:r>
              <w:t>Known as the — </w:t>
            </w:r>
          </w:p>
        </w:tc>
        <w:tc>
          <w:tcPr>
            <w:tcW w:w="992" w:type="dxa"/>
          </w:tcPr>
          <w:p>
            <w:pPr>
              <w:pStyle w:val="yTable"/>
              <w:jc w:val="center"/>
            </w:pPr>
          </w:p>
        </w:tc>
        <w:tc>
          <w:tcPr>
            <w:tcW w:w="2977" w:type="dxa"/>
          </w:tcPr>
          <w:p>
            <w:pPr>
              <w:pStyle w:val="yTable"/>
            </w:pPr>
          </w:p>
        </w:tc>
      </w:tr>
      <w:tr>
        <w:tblPrEx>
          <w:tblBorders>
            <w:top w:val="none" w:sz="0" w:space="0" w:color="auto"/>
            <w:bottom w:val="none" w:sz="0" w:space="0" w:color="auto"/>
          </w:tblBorders>
        </w:tblPrEx>
        <w:tc>
          <w:tcPr>
            <w:tcW w:w="3119" w:type="dxa"/>
          </w:tcPr>
          <w:p>
            <w:pPr>
              <w:pStyle w:val="yTable"/>
            </w:pPr>
            <w:r>
              <w:t xml:space="preserve"> “Tryal” .....................................</w:t>
            </w:r>
          </w:p>
        </w:tc>
        <w:tc>
          <w:tcPr>
            <w:tcW w:w="992" w:type="dxa"/>
          </w:tcPr>
          <w:p>
            <w:pPr>
              <w:pStyle w:val="yTable"/>
              <w:jc w:val="center"/>
            </w:pPr>
            <w:r>
              <w:t>1622</w:t>
            </w:r>
          </w:p>
        </w:tc>
        <w:tc>
          <w:tcPr>
            <w:tcW w:w="2977" w:type="dxa"/>
          </w:tcPr>
          <w:p>
            <w:pPr>
              <w:pStyle w:val="yTable"/>
              <w:ind w:left="513" w:right="-141" w:hanging="513"/>
            </w:pPr>
            <w:r>
              <w:t>Tryal Rocks, Monte Bello Islands.</w:t>
            </w:r>
          </w:p>
        </w:tc>
      </w:tr>
      <w:tr>
        <w:tblPrEx>
          <w:tblBorders>
            <w:top w:val="none" w:sz="0" w:space="0" w:color="auto"/>
            <w:bottom w:val="none" w:sz="0" w:space="0" w:color="auto"/>
          </w:tblBorders>
        </w:tblPrEx>
        <w:tc>
          <w:tcPr>
            <w:tcW w:w="3119" w:type="dxa"/>
          </w:tcPr>
          <w:p>
            <w:pPr>
              <w:pStyle w:val="yTable"/>
            </w:pPr>
            <w:r>
              <w:t xml:space="preserve"> “Batavia” .................................</w:t>
            </w:r>
          </w:p>
        </w:tc>
        <w:tc>
          <w:tcPr>
            <w:tcW w:w="992" w:type="dxa"/>
          </w:tcPr>
          <w:p>
            <w:pPr>
              <w:pStyle w:val="yTable"/>
              <w:jc w:val="center"/>
            </w:pPr>
            <w:r>
              <w:t>1629</w:t>
            </w:r>
          </w:p>
        </w:tc>
        <w:tc>
          <w:tcPr>
            <w:tcW w:w="2977" w:type="dxa"/>
          </w:tcPr>
          <w:p>
            <w:pPr>
              <w:pStyle w:val="yTable"/>
              <w:ind w:left="513" w:right="-141" w:hanging="513"/>
            </w:pPr>
            <w:r>
              <w:t>Beacon Island, Wallabi Group, Houtmans Abrolhos.</w:t>
            </w:r>
          </w:p>
        </w:tc>
      </w:tr>
      <w:tr>
        <w:tblPrEx>
          <w:tblBorders>
            <w:top w:val="none" w:sz="0" w:space="0" w:color="auto"/>
            <w:bottom w:val="none" w:sz="0" w:space="0" w:color="auto"/>
          </w:tblBorders>
        </w:tblPrEx>
        <w:tc>
          <w:tcPr>
            <w:tcW w:w="3119" w:type="dxa"/>
          </w:tcPr>
          <w:p>
            <w:pPr>
              <w:pStyle w:val="yTable"/>
            </w:pPr>
            <w:r>
              <w:t xml:space="preserve"> “Vergulde Draeck” ..................</w:t>
            </w:r>
          </w:p>
        </w:tc>
        <w:tc>
          <w:tcPr>
            <w:tcW w:w="992" w:type="dxa"/>
          </w:tcPr>
          <w:p>
            <w:pPr>
              <w:pStyle w:val="yTable"/>
              <w:jc w:val="center"/>
            </w:pPr>
            <w:r>
              <w:t>1656</w:t>
            </w:r>
          </w:p>
        </w:tc>
        <w:tc>
          <w:tcPr>
            <w:tcW w:w="2977" w:type="dxa"/>
          </w:tcPr>
          <w:p>
            <w:pPr>
              <w:pStyle w:val="yTable"/>
              <w:ind w:right="-141"/>
            </w:pPr>
            <w:r>
              <w:t>Ledge Point.</w:t>
            </w:r>
          </w:p>
        </w:tc>
      </w:tr>
      <w:tr>
        <w:tblPrEx>
          <w:tblBorders>
            <w:top w:val="none" w:sz="0" w:space="0" w:color="auto"/>
            <w:bottom w:val="none" w:sz="0" w:space="0" w:color="auto"/>
          </w:tblBorders>
        </w:tblPrEx>
        <w:tc>
          <w:tcPr>
            <w:tcW w:w="3119" w:type="dxa"/>
          </w:tcPr>
          <w:p>
            <w:pPr>
              <w:pStyle w:val="yTable"/>
            </w:pPr>
            <w:r>
              <w:t xml:space="preserve"> “Zuytdorp” ...............................</w:t>
            </w:r>
          </w:p>
        </w:tc>
        <w:tc>
          <w:tcPr>
            <w:tcW w:w="992" w:type="dxa"/>
          </w:tcPr>
          <w:p>
            <w:pPr>
              <w:pStyle w:val="yTable"/>
              <w:jc w:val="center"/>
            </w:pPr>
            <w:r>
              <w:t>1712</w:t>
            </w:r>
          </w:p>
        </w:tc>
        <w:tc>
          <w:tcPr>
            <w:tcW w:w="2977" w:type="dxa"/>
          </w:tcPr>
          <w:p>
            <w:pPr>
              <w:pStyle w:val="yTable"/>
              <w:ind w:left="513" w:right="-141" w:hanging="513"/>
            </w:pPr>
            <w:del w:id="104" w:author="svcMRProcess" w:date="2015-12-10T18:12:00Z">
              <w:r>
                <w:delText>Forty </w:delText>
              </w:r>
            </w:del>
            <w:ins w:id="105" w:author="svcMRProcess" w:date="2015-12-10T18:12:00Z">
              <w:r>
                <w:t xml:space="preserve">33.5 nautical </w:t>
              </w:r>
            </w:ins>
            <w:r>
              <w:t>miles north of the mouth of the Murchison River.</w:t>
            </w:r>
          </w:p>
        </w:tc>
      </w:tr>
      <w:tr>
        <w:tblPrEx>
          <w:tblBorders>
            <w:top w:val="none" w:sz="0" w:space="0" w:color="auto"/>
            <w:bottom w:val="none" w:sz="0" w:space="0" w:color="auto"/>
          </w:tblBorders>
        </w:tblPrEx>
        <w:tc>
          <w:tcPr>
            <w:tcW w:w="3119" w:type="dxa"/>
            <w:tcBorders>
              <w:bottom w:val="single" w:sz="4" w:space="0" w:color="auto"/>
            </w:tcBorders>
          </w:tcPr>
          <w:p>
            <w:pPr>
              <w:pStyle w:val="yTable"/>
            </w:pPr>
            <w:r>
              <w:t xml:space="preserve"> “Zeewyk” .................................</w:t>
            </w:r>
          </w:p>
        </w:tc>
        <w:tc>
          <w:tcPr>
            <w:tcW w:w="992" w:type="dxa"/>
            <w:tcBorders>
              <w:bottom w:val="single" w:sz="4" w:space="0" w:color="auto"/>
            </w:tcBorders>
          </w:tcPr>
          <w:p>
            <w:pPr>
              <w:pStyle w:val="yTable"/>
              <w:jc w:val="center"/>
            </w:pPr>
            <w:r>
              <w:t>1727</w:t>
            </w:r>
          </w:p>
        </w:tc>
        <w:tc>
          <w:tcPr>
            <w:tcW w:w="2977" w:type="dxa"/>
            <w:tcBorders>
              <w:bottom w:val="single" w:sz="4" w:space="0" w:color="auto"/>
            </w:tcBorders>
          </w:tcPr>
          <w:p>
            <w:pPr>
              <w:pStyle w:val="yTable"/>
              <w:ind w:left="513" w:right="-141" w:hanging="513"/>
            </w:pPr>
            <w:r>
              <w:t>Gun Island, Pelsart Group, Houtmans Abrolhos.</w:t>
            </w:r>
          </w:p>
        </w:tc>
      </w:tr>
    </w:tbl>
    <w:p>
      <w:pPr>
        <w:pStyle w:val="yFootnotesection"/>
        <w:rPr>
          <w:ins w:id="106" w:author="svcMRProcess" w:date="2015-12-10T18:12:00Z"/>
        </w:rPr>
      </w:pPr>
      <w:bookmarkStart w:id="107" w:name="_Toc102903944"/>
      <w:bookmarkStart w:id="108" w:name="_Toc151540274"/>
      <w:bookmarkStart w:id="109" w:name="_Toc151796122"/>
      <w:bookmarkStart w:id="110" w:name="_Toc170708418"/>
      <w:bookmarkStart w:id="111" w:name="_Toc171064655"/>
      <w:ins w:id="112" w:author="svcMRProcess" w:date="2015-12-10T18:12:00Z">
        <w:r>
          <w:tab/>
          <w:t>[Schedule 1 amended by No. 8 of 2009 s. 90.]</w:t>
        </w:r>
      </w:ins>
    </w:p>
    <w:p>
      <w:pPr>
        <w:pStyle w:val="yScheduleHeading"/>
      </w:pPr>
      <w:bookmarkStart w:id="113" w:name="_Toc231030178"/>
      <w:r>
        <w:rPr>
          <w:rStyle w:val="CharSchNo"/>
        </w:rPr>
        <w:t>Second Schedule</w:t>
      </w:r>
      <w:bookmarkEnd w:id="107"/>
      <w:bookmarkEnd w:id="108"/>
      <w:bookmarkEnd w:id="109"/>
      <w:bookmarkEnd w:id="110"/>
      <w:bookmarkEnd w:id="111"/>
      <w:bookmarkEnd w:id="113"/>
    </w:p>
    <w:p>
      <w:pPr>
        <w:pStyle w:val="yShoulderClause"/>
        <w:rPr>
          <w:snapToGrid w:val="0"/>
        </w:rPr>
      </w:pPr>
      <w:r>
        <w:rPr>
          <w:snapToGrid w:val="0"/>
        </w:rPr>
        <w:t>[s. 6]</w:t>
      </w:r>
    </w:p>
    <w:p>
      <w:pPr>
        <w:pStyle w:val="yMiscellaneousHeading"/>
        <w:rPr>
          <w:b/>
          <w:bCs/>
          <w:snapToGrid w:val="0"/>
          <w:sz w:val="24"/>
        </w:rPr>
      </w:pPr>
      <w:r>
        <w:rPr>
          <w:b/>
          <w:bCs/>
          <w:snapToGrid w:val="0"/>
          <w:sz w:val="24"/>
        </w:rPr>
        <w:t>Other ships from which relics are believed to have been</w:t>
      </w:r>
      <w:r>
        <w:rPr>
          <w:b/>
          <w:bCs/>
          <w:snapToGrid w:val="0"/>
          <w:sz w:val="24"/>
        </w:rPr>
        <w:br/>
        <w:t>recovered prior to 18th December, 1964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trPr>
          <w:tblHeader/>
        </w:trPr>
        <w:tc>
          <w:tcPr>
            <w:tcW w:w="2552" w:type="dxa"/>
            <w:tcBorders>
              <w:top w:val="single" w:sz="4" w:space="0" w:color="auto"/>
              <w:bottom w:val="single" w:sz="4" w:space="0" w:color="auto"/>
            </w:tcBorders>
          </w:tcPr>
          <w:p>
            <w:pPr>
              <w:pStyle w:val="yTable"/>
              <w:spacing w:after="60"/>
              <w:jc w:val="center"/>
              <w:rPr>
                <w:b/>
              </w:rPr>
            </w:pPr>
            <w:r>
              <w:rPr>
                <w:b/>
              </w:rPr>
              <w:t>Name of Ship</w:t>
            </w:r>
          </w:p>
        </w:tc>
        <w:tc>
          <w:tcPr>
            <w:tcW w:w="1134" w:type="dxa"/>
            <w:tcBorders>
              <w:top w:val="single" w:sz="4" w:space="0" w:color="auto"/>
              <w:bottom w:val="single" w:sz="4" w:space="0" w:color="auto"/>
            </w:tcBorders>
          </w:tcPr>
          <w:p>
            <w:pPr>
              <w:pStyle w:val="yTable"/>
              <w:spacing w:after="60"/>
              <w:jc w:val="center"/>
              <w:rPr>
                <w:b/>
              </w:rPr>
            </w:pPr>
            <w:r>
              <w:rPr>
                <w:b/>
              </w:rPr>
              <w:t>Year of loss</w:t>
            </w:r>
          </w:p>
        </w:tc>
        <w:tc>
          <w:tcPr>
            <w:tcW w:w="3402" w:type="dxa"/>
            <w:tcBorders>
              <w:top w:val="single" w:sz="4" w:space="0" w:color="auto"/>
              <w:bottom w:val="single" w:sz="4" w:space="0" w:color="auto"/>
            </w:tcBorders>
          </w:tcPr>
          <w:p>
            <w:pPr>
              <w:pStyle w:val="yTable"/>
              <w:spacing w:after="60"/>
              <w:ind w:right="-141"/>
              <w:jc w:val="center"/>
              <w:rPr>
                <w:b/>
              </w:rPr>
            </w:pPr>
            <w:r>
              <w:rPr>
                <w:b/>
              </w:rPr>
              <w:t>Approximate location</w:t>
            </w:r>
          </w:p>
        </w:tc>
      </w:tr>
      <w:tr>
        <w:tblPrEx>
          <w:tblBorders>
            <w:top w:val="none" w:sz="0" w:space="0" w:color="auto"/>
            <w:bottom w:val="none" w:sz="0" w:space="0" w:color="auto"/>
          </w:tblBorders>
        </w:tblPrEx>
        <w:tc>
          <w:tcPr>
            <w:tcW w:w="2552" w:type="dxa"/>
          </w:tcPr>
          <w:p>
            <w:pPr>
              <w:pStyle w:val="yTable"/>
            </w:pPr>
            <w:r>
              <w:t>Known as the — </w:t>
            </w:r>
          </w:p>
        </w:tc>
        <w:tc>
          <w:tcPr>
            <w:tcW w:w="1134" w:type="dxa"/>
          </w:tcPr>
          <w:p>
            <w:pPr>
              <w:pStyle w:val="yTable"/>
            </w:pPr>
          </w:p>
        </w:tc>
        <w:tc>
          <w:tcPr>
            <w:tcW w:w="3402" w:type="dxa"/>
          </w:tcPr>
          <w:p>
            <w:pPr>
              <w:pStyle w:val="yTable"/>
              <w:ind w:right="-141"/>
            </w:pPr>
          </w:p>
        </w:tc>
      </w:tr>
      <w:tr>
        <w:tblPrEx>
          <w:tblBorders>
            <w:top w:val="none" w:sz="0" w:space="0" w:color="auto"/>
            <w:bottom w:val="none" w:sz="0" w:space="0" w:color="auto"/>
          </w:tblBorders>
        </w:tblPrEx>
        <w:tc>
          <w:tcPr>
            <w:tcW w:w="2552" w:type="dxa"/>
          </w:tcPr>
          <w:p>
            <w:pPr>
              <w:pStyle w:val="yTable"/>
            </w:pPr>
            <w:r>
              <w:t>“Elizabeth”</w:t>
            </w:r>
          </w:p>
        </w:tc>
        <w:tc>
          <w:tcPr>
            <w:tcW w:w="1134" w:type="dxa"/>
          </w:tcPr>
          <w:p>
            <w:pPr>
              <w:pStyle w:val="yTable"/>
              <w:jc w:val="center"/>
            </w:pPr>
            <w:r>
              <w:t>1839</w:t>
            </w:r>
          </w:p>
        </w:tc>
        <w:tc>
          <w:tcPr>
            <w:tcW w:w="3402" w:type="dxa"/>
          </w:tcPr>
          <w:p>
            <w:pPr>
              <w:pStyle w:val="yTable"/>
              <w:ind w:right="-141"/>
            </w:pPr>
            <w:r>
              <w:t>South of Cottesloe Beach.</w:t>
            </w:r>
          </w:p>
        </w:tc>
      </w:tr>
      <w:tr>
        <w:tblPrEx>
          <w:tblBorders>
            <w:top w:val="none" w:sz="0" w:space="0" w:color="auto"/>
            <w:bottom w:val="none" w:sz="0" w:space="0" w:color="auto"/>
          </w:tblBorders>
        </w:tblPrEx>
        <w:tc>
          <w:tcPr>
            <w:tcW w:w="2552" w:type="dxa"/>
          </w:tcPr>
          <w:p>
            <w:pPr>
              <w:pStyle w:val="yTable"/>
            </w:pPr>
            <w:r>
              <w:t>“Lancier”</w:t>
            </w:r>
          </w:p>
        </w:tc>
        <w:tc>
          <w:tcPr>
            <w:tcW w:w="1134" w:type="dxa"/>
          </w:tcPr>
          <w:p>
            <w:pPr>
              <w:pStyle w:val="yTable"/>
              <w:jc w:val="center"/>
            </w:pPr>
            <w:r>
              <w:t>1839</w:t>
            </w:r>
          </w:p>
        </w:tc>
        <w:tc>
          <w:tcPr>
            <w:tcW w:w="3402" w:type="dxa"/>
          </w:tcPr>
          <w:p>
            <w:pPr>
              <w:pStyle w:val="yTable"/>
              <w:ind w:right="-141"/>
            </w:pPr>
            <w:r>
              <w:t>Stragglers Rocks.</w:t>
            </w:r>
          </w:p>
        </w:tc>
      </w:tr>
      <w:tr>
        <w:tblPrEx>
          <w:tblBorders>
            <w:top w:val="none" w:sz="0" w:space="0" w:color="auto"/>
            <w:bottom w:val="none" w:sz="0" w:space="0" w:color="auto"/>
          </w:tblBorders>
        </w:tblPrEx>
        <w:tc>
          <w:tcPr>
            <w:tcW w:w="2552" w:type="dxa"/>
          </w:tcPr>
          <w:p>
            <w:pPr>
              <w:pStyle w:val="yTable"/>
            </w:pPr>
            <w:r>
              <w:t>“Cervantes”</w:t>
            </w:r>
          </w:p>
        </w:tc>
        <w:tc>
          <w:tcPr>
            <w:tcW w:w="1134" w:type="dxa"/>
          </w:tcPr>
          <w:p>
            <w:pPr>
              <w:pStyle w:val="yTable"/>
              <w:jc w:val="center"/>
            </w:pPr>
            <w:r>
              <w:t>1844</w:t>
            </w:r>
          </w:p>
        </w:tc>
        <w:tc>
          <w:tcPr>
            <w:tcW w:w="3402" w:type="dxa"/>
          </w:tcPr>
          <w:p>
            <w:pPr>
              <w:pStyle w:val="yTable"/>
              <w:ind w:right="-141"/>
            </w:pPr>
            <w:r>
              <w:t>Thirsty Point.</w:t>
            </w:r>
          </w:p>
        </w:tc>
      </w:tr>
      <w:tr>
        <w:tblPrEx>
          <w:tblBorders>
            <w:top w:val="none" w:sz="0" w:space="0" w:color="auto"/>
            <w:bottom w:val="none" w:sz="0" w:space="0" w:color="auto"/>
          </w:tblBorders>
        </w:tblPrEx>
        <w:tc>
          <w:tcPr>
            <w:tcW w:w="2552" w:type="dxa"/>
          </w:tcPr>
          <w:p>
            <w:pPr>
              <w:pStyle w:val="yTable"/>
            </w:pPr>
            <w:r>
              <w:t>“Eglinton”</w:t>
            </w:r>
          </w:p>
        </w:tc>
        <w:tc>
          <w:tcPr>
            <w:tcW w:w="1134" w:type="dxa"/>
          </w:tcPr>
          <w:p>
            <w:pPr>
              <w:pStyle w:val="yTable"/>
              <w:jc w:val="center"/>
            </w:pPr>
            <w:r>
              <w:t>1852</w:t>
            </w:r>
          </w:p>
        </w:tc>
        <w:tc>
          <w:tcPr>
            <w:tcW w:w="3402" w:type="dxa"/>
          </w:tcPr>
          <w:p>
            <w:pPr>
              <w:pStyle w:val="yTable"/>
              <w:ind w:right="-141"/>
            </w:pPr>
            <w:r>
              <w:t>Eglinton Rocks.</w:t>
            </w:r>
          </w:p>
        </w:tc>
      </w:tr>
      <w:tr>
        <w:tblPrEx>
          <w:tblBorders>
            <w:top w:val="none" w:sz="0" w:space="0" w:color="auto"/>
            <w:bottom w:val="none" w:sz="0" w:space="0" w:color="auto"/>
          </w:tblBorders>
        </w:tblPrEx>
        <w:tc>
          <w:tcPr>
            <w:tcW w:w="2552" w:type="dxa"/>
          </w:tcPr>
          <w:p>
            <w:pPr>
              <w:pStyle w:val="yTable"/>
              <w:ind w:left="568" w:hanging="568"/>
            </w:pPr>
            <w:r>
              <w:t>“Zedora” (formerly believed to be Lancier)</w:t>
            </w:r>
          </w:p>
        </w:tc>
        <w:tc>
          <w:tcPr>
            <w:tcW w:w="1134" w:type="dxa"/>
          </w:tcPr>
          <w:p>
            <w:pPr>
              <w:pStyle w:val="yTable"/>
              <w:jc w:val="center"/>
            </w:pPr>
            <w:r>
              <w:t>1875</w:t>
            </w:r>
          </w:p>
        </w:tc>
        <w:tc>
          <w:tcPr>
            <w:tcW w:w="3402" w:type="dxa"/>
          </w:tcPr>
          <w:p>
            <w:pPr>
              <w:pStyle w:val="yTable"/>
              <w:ind w:right="-141"/>
            </w:pPr>
            <w:r>
              <w:t>South of Hügel Passage.</w:t>
            </w:r>
          </w:p>
        </w:tc>
      </w:tr>
      <w:tr>
        <w:tblPrEx>
          <w:tblBorders>
            <w:top w:val="none" w:sz="0" w:space="0" w:color="auto"/>
            <w:bottom w:val="none" w:sz="0" w:space="0" w:color="auto"/>
          </w:tblBorders>
        </w:tblPrEx>
        <w:tc>
          <w:tcPr>
            <w:tcW w:w="2552" w:type="dxa"/>
          </w:tcPr>
          <w:p>
            <w:pPr>
              <w:pStyle w:val="yTable"/>
            </w:pPr>
            <w:r>
              <w:t>“Georgette”</w:t>
            </w:r>
          </w:p>
        </w:tc>
        <w:tc>
          <w:tcPr>
            <w:tcW w:w="1134" w:type="dxa"/>
          </w:tcPr>
          <w:p>
            <w:pPr>
              <w:pStyle w:val="yTable"/>
              <w:jc w:val="center"/>
            </w:pPr>
            <w:r>
              <w:t>1876</w:t>
            </w:r>
          </w:p>
        </w:tc>
        <w:tc>
          <w:tcPr>
            <w:tcW w:w="3402" w:type="dxa"/>
          </w:tcPr>
          <w:p>
            <w:pPr>
              <w:pStyle w:val="yTable"/>
              <w:ind w:right="-141"/>
            </w:pPr>
            <w:r>
              <w:t>South of Margaret River.</w:t>
            </w:r>
          </w:p>
        </w:tc>
      </w:tr>
      <w:tr>
        <w:tblPrEx>
          <w:tblBorders>
            <w:top w:val="none" w:sz="0" w:space="0" w:color="auto"/>
            <w:bottom w:val="none" w:sz="0" w:space="0" w:color="auto"/>
          </w:tblBorders>
        </w:tblPrEx>
        <w:tc>
          <w:tcPr>
            <w:tcW w:w="2552" w:type="dxa"/>
          </w:tcPr>
          <w:p>
            <w:pPr>
              <w:pStyle w:val="yTable"/>
            </w:pPr>
            <w:r>
              <w:t>“Lady Elizabeth”</w:t>
            </w:r>
          </w:p>
        </w:tc>
        <w:tc>
          <w:tcPr>
            <w:tcW w:w="1134" w:type="dxa"/>
          </w:tcPr>
          <w:p>
            <w:pPr>
              <w:pStyle w:val="yTable"/>
              <w:jc w:val="center"/>
            </w:pPr>
            <w:r>
              <w:t>1878</w:t>
            </w:r>
          </w:p>
        </w:tc>
        <w:tc>
          <w:tcPr>
            <w:tcW w:w="3402" w:type="dxa"/>
          </w:tcPr>
          <w:p>
            <w:pPr>
              <w:pStyle w:val="yTable"/>
              <w:ind w:right="-141"/>
            </w:pPr>
            <w:r>
              <w:t>North of Dyer’s Island.</w:t>
            </w:r>
          </w:p>
        </w:tc>
      </w:tr>
      <w:tr>
        <w:tblPrEx>
          <w:tblBorders>
            <w:top w:val="none" w:sz="0" w:space="0" w:color="auto"/>
            <w:bottom w:val="none" w:sz="0" w:space="0" w:color="auto"/>
          </w:tblBorders>
        </w:tblPrEx>
        <w:tc>
          <w:tcPr>
            <w:tcW w:w="2552" w:type="dxa"/>
          </w:tcPr>
          <w:p>
            <w:pPr>
              <w:pStyle w:val="yTable"/>
            </w:pPr>
            <w:r>
              <w:t>“James Service”</w:t>
            </w:r>
          </w:p>
        </w:tc>
        <w:tc>
          <w:tcPr>
            <w:tcW w:w="1134" w:type="dxa"/>
          </w:tcPr>
          <w:p>
            <w:pPr>
              <w:pStyle w:val="yTable"/>
              <w:jc w:val="center"/>
            </w:pPr>
            <w:r>
              <w:t>1878</w:t>
            </w:r>
          </w:p>
        </w:tc>
        <w:tc>
          <w:tcPr>
            <w:tcW w:w="3402" w:type="dxa"/>
          </w:tcPr>
          <w:p>
            <w:pPr>
              <w:pStyle w:val="yTable"/>
              <w:ind w:right="-141"/>
            </w:pPr>
            <w:r>
              <w:t>Murray Reef.</w:t>
            </w:r>
          </w:p>
        </w:tc>
      </w:tr>
      <w:tr>
        <w:tblPrEx>
          <w:tblBorders>
            <w:top w:val="none" w:sz="0" w:space="0" w:color="auto"/>
            <w:bottom w:val="none" w:sz="0" w:space="0" w:color="auto"/>
          </w:tblBorders>
        </w:tblPrEx>
        <w:tc>
          <w:tcPr>
            <w:tcW w:w="2552" w:type="dxa"/>
          </w:tcPr>
          <w:p>
            <w:pPr>
              <w:pStyle w:val="yTable"/>
            </w:pPr>
            <w:r>
              <w:t>“Ben Ledi”</w:t>
            </w:r>
          </w:p>
        </w:tc>
        <w:tc>
          <w:tcPr>
            <w:tcW w:w="1134" w:type="dxa"/>
          </w:tcPr>
          <w:p>
            <w:pPr>
              <w:pStyle w:val="yTable"/>
              <w:jc w:val="center"/>
            </w:pPr>
            <w:r>
              <w:t>1879</w:t>
            </w:r>
          </w:p>
        </w:tc>
        <w:tc>
          <w:tcPr>
            <w:tcW w:w="3402" w:type="dxa"/>
          </w:tcPr>
          <w:p>
            <w:pPr>
              <w:pStyle w:val="yTable"/>
              <w:ind w:right="-141"/>
            </w:pPr>
            <w:r>
              <w:t>Pelsart Island.</w:t>
            </w:r>
          </w:p>
        </w:tc>
      </w:tr>
      <w:tr>
        <w:tblPrEx>
          <w:tblBorders>
            <w:top w:val="none" w:sz="0" w:space="0" w:color="auto"/>
            <w:bottom w:val="none" w:sz="0" w:space="0" w:color="auto"/>
          </w:tblBorders>
        </w:tblPrEx>
        <w:tc>
          <w:tcPr>
            <w:tcW w:w="2552" w:type="dxa"/>
          </w:tcPr>
          <w:p>
            <w:pPr>
              <w:pStyle w:val="yTable"/>
            </w:pPr>
            <w:r>
              <w:t>“Macedon”</w:t>
            </w:r>
          </w:p>
        </w:tc>
        <w:tc>
          <w:tcPr>
            <w:tcW w:w="1134" w:type="dxa"/>
          </w:tcPr>
          <w:p>
            <w:pPr>
              <w:pStyle w:val="yTable"/>
              <w:jc w:val="center"/>
            </w:pPr>
            <w:r>
              <w:t>1883</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“Mira Flores”</w:t>
            </w:r>
          </w:p>
        </w:tc>
        <w:tc>
          <w:tcPr>
            <w:tcW w:w="1134" w:type="dxa"/>
          </w:tcPr>
          <w:p>
            <w:pPr>
              <w:pStyle w:val="yTable"/>
              <w:jc w:val="center"/>
            </w:pPr>
            <w:r>
              <w:t>1886</w:t>
            </w:r>
          </w:p>
        </w:tc>
        <w:tc>
          <w:tcPr>
            <w:tcW w:w="3402" w:type="dxa"/>
          </w:tcPr>
          <w:p>
            <w:pPr>
              <w:pStyle w:val="yTable"/>
              <w:ind w:right="-141"/>
            </w:pPr>
            <w:r>
              <w:t>Narrowneck, Rottnest.</w:t>
            </w:r>
          </w:p>
        </w:tc>
      </w:tr>
      <w:tr>
        <w:tblPrEx>
          <w:tblBorders>
            <w:top w:val="none" w:sz="0" w:space="0" w:color="auto"/>
            <w:bottom w:val="none" w:sz="0" w:space="0" w:color="auto"/>
          </w:tblBorders>
        </w:tblPrEx>
        <w:tc>
          <w:tcPr>
            <w:tcW w:w="2552" w:type="dxa"/>
          </w:tcPr>
          <w:p>
            <w:pPr>
              <w:pStyle w:val="yTable"/>
            </w:pPr>
            <w:r>
              <w:t>“Janet”</w:t>
            </w:r>
          </w:p>
        </w:tc>
        <w:tc>
          <w:tcPr>
            <w:tcW w:w="1134" w:type="dxa"/>
          </w:tcPr>
          <w:p>
            <w:pPr>
              <w:pStyle w:val="yTable"/>
              <w:jc w:val="center"/>
            </w:pPr>
            <w:r>
              <w:t>1887</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“Denton Holme”</w:t>
            </w:r>
          </w:p>
        </w:tc>
        <w:tc>
          <w:tcPr>
            <w:tcW w:w="1134" w:type="dxa"/>
          </w:tcPr>
          <w:p>
            <w:pPr>
              <w:pStyle w:val="yTable"/>
              <w:jc w:val="center"/>
            </w:pPr>
            <w:r>
              <w:t>1890</w:t>
            </w:r>
          </w:p>
        </w:tc>
        <w:tc>
          <w:tcPr>
            <w:tcW w:w="3402" w:type="dxa"/>
          </w:tcPr>
          <w:p>
            <w:pPr>
              <w:pStyle w:val="yTable"/>
              <w:ind w:right="-141"/>
            </w:pPr>
            <w:r>
              <w:t>Transit Reef, Rottnest.</w:t>
            </w:r>
          </w:p>
        </w:tc>
      </w:tr>
      <w:tr>
        <w:tblPrEx>
          <w:tblBorders>
            <w:top w:val="none" w:sz="0" w:space="0" w:color="auto"/>
            <w:bottom w:val="none" w:sz="0" w:space="0" w:color="auto"/>
          </w:tblBorders>
        </w:tblPrEx>
        <w:tc>
          <w:tcPr>
            <w:tcW w:w="2552" w:type="dxa"/>
          </w:tcPr>
          <w:p>
            <w:pPr>
              <w:pStyle w:val="yTable"/>
            </w:pPr>
            <w:r>
              <w:t>“Raven”</w:t>
            </w:r>
          </w:p>
        </w:tc>
        <w:tc>
          <w:tcPr>
            <w:tcW w:w="1134" w:type="dxa"/>
          </w:tcPr>
          <w:p>
            <w:pPr>
              <w:pStyle w:val="yTable"/>
              <w:jc w:val="center"/>
            </w:pPr>
            <w:r>
              <w:t>1891</w:t>
            </w:r>
          </w:p>
        </w:tc>
        <w:tc>
          <w:tcPr>
            <w:tcW w:w="3402" w:type="dxa"/>
          </w:tcPr>
          <w:p>
            <w:pPr>
              <w:pStyle w:val="yTable"/>
              <w:ind w:right="-141"/>
            </w:pPr>
            <w:r>
              <w:t>South of Dyer’s Island.</w:t>
            </w:r>
          </w:p>
        </w:tc>
      </w:tr>
      <w:tr>
        <w:tblPrEx>
          <w:tblBorders>
            <w:top w:val="none" w:sz="0" w:space="0" w:color="auto"/>
            <w:bottom w:val="none" w:sz="0" w:space="0" w:color="auto"/>
          </w:tblBorders>
        </w:tblPrEx>
        <w:tc>
          <w:tcPr>
            <w:tcW w:w="2552" w:type="dxa"/>
          </w:tcPr>
          <w:p>
            <w:pPr>
              <w:pStyle w:val="yTable"/>
            </w:pPr>
            <w:r>
              <w:t>“Ulidia”</w:t>
            </w:r>
          </w:p>
        </w:tc>
        <w:tc>
          <w:tcPr>
            <w:tcW w:w="1134" w:type="dxa"/>
          </w:tcPr>
          <w:p>
            <w:pPr>
              <w:pStyle w:val="yTable"/>
              <w:jc w:val="center"/>
            </w:pPr>
            <w:r>
              <w:t>1893</w:t>
            </w:r>
          </w:p>
        </w:tc>
        <w:tc>
          <w:tcPr>
            <w:tcW w:w="3402" w:type="dxa"/>
          </w:tcPr>
          <w:p>
            <w:pPr>
              <w:pStyle w:val="yTable"/>
              <w:ind w:right="-141"/>
            </w:pPr>
            <w:r>
              <w:t>North of Stragglers Rocks.</w:t>
            </w:r>
          </w:p>
        </w:tc>
      </w:tr>
      <w:tr>
        <w:tblPrEx>
          <w:tblBorders>
            <w:top w:val="none" w:sz="0" w:space="0" w:color="auto"/>
            <w:bottom w:val="none" w:sz="0" w:space="0" w:color="auto"/>
          </w:tblBorders>
        </w:tblPrEx>
        <w:tc>
          <w:tcPr>
            <w:tcW w:w="2552" w:type="dxa"/>
          </w:tcPr>
          <w:p>
            <w:pPr>
              <w:pStyle w:val="yTable"/>
            </w:pPr>
            <w:r>
              <w:t>“Omeo”</w:t>
            </w:r>
          </w:p>
        </w:tc>
        <w:tc>
          <w:tcPr>
            <w:tcW w:w="1134" w:type="dxa"/>
          </w:tcPr>
          <w:p>
            <w:pPr>
              <w:pStyle w:val="yTable"/>
              <w:jc w:val="center"/>
            </w:pPr>
            <w:r>
              <w:t>1894</w:t>
            </w:r>
          </w:p>
        </w:tc>
        <w:tc>
          <w:tcPr>
            <w:tcW w:w="3402" w:type="dxa"/>
          </w:tcPr>
          <w:p>
            <w:pPr>
              <w:pStyle w:val="yTable"/>
              <w:ind w:right="-141"/>
            </w:pPr>
            <w:r>
              <w:t>Owen Anchorage.</w:t>
            </w:r>
          </w:p>
        </w:tc>
      </w:tr>
      <w:tr>
        <w:tblPrEx>
          <w:tblBorders>
            <w:top w:val="none" w:sz="0" w:space="0" w:color="auto"/>
            <w:bottom w:val="none" w:sz="0" w:space="0" w:color="auto"/>
          </w:tblBorders>
        </w:tblPrEx>
        <w:tc>
          <w:tcPr>
            <w:tcW w:w="2552" w:type="dxa"/>
          </w:tcPr>
          <w:p>
            <w:pPr>
              <w:pStyle w:val="yTable"/>
            </w:pPr>
            <w:r>
              <w:t>“Sepia”</w:t>
            </w:r>
          </w:p>
        </w:tc>
        <w:tc>
          <w:tcPr>
            <w:tcW w:w="1134" w:type="dxa"/>
          </w:tcPr>
          <w:p>
            <w:pPr>
              <w:pStyle w:val="yTable"/>
              <w:jc w:val="center"/>
            </w:pPr>
            <w:r>
              <w:t>1898</w:t>
            </w:r>
          </w:p>
        </w:tc>
        <w:tc>
          <w:tcPr>
            <w:tcW w:w="3402" w:type="dxa"/>
          </w:tcPr>
          <w:p>
            <w:pPr>
              <w:pStyle w:val="yTable"/>
              <w:ind w:left="527" w:right="-141" w:hanging="527"/>
            </w:pPr>
            <w:r>
              <w:t>Challenger Passage near Carnac Island.</w:t>
            </w:r>
          </w:p>
        </w:tc>
      </w:tr>
      <w:tr>
        <w:tblPrEx>
          <w:tblBorders>
            <w:top w:val="none" w:sz="0" w:space="0" w:color="auto"/>
            <w:bottom w:val="none" w:sz="0" w:space="0" w:color="auto"/>
          </w:tblBorders>
        </w:tblPrEx>
        <w:tc>
          <w:tcPr>
            <w:tcW w:w="2552" w:type="dxa"/>
          </w:tcPr>
          <w:p>
            <w:pPr>
              <w:pStyle w:val="yTable"/>
            </w:pPr>
            <w:r>
              <w:t>“City of York”</w:t>
            </w:r>
          </w:p>
        </w:tc>
        <w:tc>
          <w:tcPr>
            <w:tcW w:w="1134" w:type="dxa"/>
          </w:tcPr>
          <w:p>
            <w:pPr>
              <w:pStyle w:val="yTable"/>
              <w:jc w:val="center"/>
            </w:pPr>
            <w:r>
              <w:t>1899</w:t>
            </w:r>
          </w:p>
        </w:tc>
        <w:tc>
          <w:tcPr>
            <w:tcW w:w="3402" w:type="dxa"/>
          </w:tcPr>
          <w:p>
            <w:pPr>
              <w:pStyle w:val="yTable"/>
              <w:ind w:right="-141"/>
            </w:pPr>
            <w:r>
              <w:t>City of York Bay, Rottnest.</w:t>
            </w:r>
          </w:p>
        </w:tc>
      </w:tr>
      <w:tr>
        <w:tblPrEx>
          <w:tblBorders>
            <w:top w:val="none" w:sz="0" w:space="0" w:color="auto"/>
            <w:bottom w:val="none" w:sz="0" w:space="0" w:color="auto"/>
          </w:tblBorders>
        </w:tblPrEx>
        <w:tc>
          <w:tcPr>
            <w:tcW w:w="2552" w:type="dxa"/>
          </w:tcPr>
          <w:p>
            <w:pPr>
              <w:pStyle w:val="yTable"/>
            </w:pPr>
            <w:r>
              <w:t>“Carlisle Castle”</w:t>
            </w:r>
          </w:p>
        </w:tc>
        <w:tc>
          <w:tcPr>
            <w:tcW w:w="1134" w:type="dxa"/>
          </w:tcPr>
          <w:p>
            <w:pPr>
              <w:pStyle w:val="yTable"/>
              <w:jc w:val="center"/>
            </w:pPr>
            <w:r>
              <w:t>1899</w:t>
            </w:r>
          </w:p>
        </w:tc>
        <w:tc>
          <w:tcPr>
            <w:tcW w:w="3402" w:type="dxa"/>
          </w:tcPr>
          <w:p>
            <w:pPr>
              <w:pStyle w:val="yTable"/>
              <w:ind w:right="-141"/>
            </w:pPr>
            <w:r>
              <w:t>Coventry Reef.</w:t>
            </w:r>
          </w:p>
        </w:tc>
      </w:tr>
      <w:tr>
        <w:tblPrEx>
          <w:tblBorders>
            <w:top w:val="none" w:sz="0" w:space="0" w:color="auto"/>
            <w:bottom w:val="none" w:sz="0" w:space="0" w:color="auto"/>
          </w:tblBorders>
        </w:tblPrEx>
        <w:tc>
          <w:tcPr>
            <w:tcW w:w="2552" w:type="dxa"/>
          </w:tcPr>
          <w:p>
            <w:pPr>
              <w:pStyle w:val="yTable"/>
            </w:pPr>
            <w:r>
              <w:t>“Dato”</w:t>
            </w:r>
          </w:p>
        </w:tc>
        <w:tc>
          <w:tcPr>
            <w:tcW w:w="1134" w:type="dxa"/>
          </w:tcPr>
          <w:p>
            <w:pPr>
              <w:pStyle w:val="yTable"/>
              <w:jc w:val="center"/>
            </w:pPr>
            <w:r>
              <w:t>1900</w:t>
            </w:r>
          </w:p>
        </w:tc>
        <w:tc>
          <w:tcPr>
            <w:tcW w:w="3402" w:type="dxa"/>
          </w:tcPr>
          <w:p>
            <w:pPr>
              <w:pStyle w:val="yTable"/>
              <w:ind w:right="-141"/>
            </w:pPr>
            <w:r>
              <w:t>Careening Bay, Garden Island.</w:t>
            </w:r>
          </w:p>
        </w:tc>
      </w:tr>
      <w:tr>
        <w:tblPrEx>
          <w:tblBorders>
            <w:top w:val="none" w:sz="0" w:space="0" w:color="auto"/>
          </w:tblBorders>
        </w:tblPrEx>
        <w:tc>
          <w:tcPr>
            <w:tcW w:w="2552" w:type="dxa"/>
          </w:tcPr>
          <w:p>
            <w:pPr>
              <w:pStyle w:val="yTable"/>
            </w:pPr>
            <w:r>
              <w:t>Unidentified</w:t>
            </w:r>
          </w:p>
        </w:tc>
        <w:tc>
          <w:tcPr>
            <w:tcW w:w="1134" w:type="dxa"/>
          </w:tcPr>
          <w:p>
            <w:pPr>
              <w:pStyle w:val="yTable"/>
              <w:jc w:val="center"/>
            </w:pPr>
            <w:r>
              <w:t>—</w:t>
            </w:r>
          </w:p>
        </w:tc>
        <w:tc>
          <w:tcPr>
            <w:tcW w:w="3402" w:type="dxa"/>
          </w:tcPr>
          <w:p>
            <w:pPr>
              <w:pStyle w:val="yTable"/>
              <w:ind w:right="-141"/>
            </w:pPr>
            <w:r>
              <w:t>Boxer Island.</w:t>
            </w:r>
          </w:p>
        </w:tc>
      </w:tr>
    </w:tbl>
    <w:p>
      <w:pPr>
        <w:pStyle w:val="yScheduleHeading"/>
      </w:pPr>
      <w:bookmarkStart w:id="114" w:name="_Toc102903945"/>
      <w:bookmarkStart w:id="115" w:name="_Toc151540275"/>
      <w:bookmarkStart w:id="116" w:name="_Toc151796123"/>
      <w:bookmarkStart w:id="117" w:name="_Toc170708419"/>
      <w:bookmarkStart w:id="118" w:name="_Toc171064656"/>
      <w:bookmarkStart w:id="119" w:name="_Toc231030179"/>
      <w:r>
        <w:rPr>
          <w:rStyle w:val="CharSchNo"/>
        </w:rPr>
        <w:t>Third Schedule</w:t>
      </w:r>
      <w:bookmarkEnd w:id="114"/>
      <w:bookmarkEnd w:id="115"/>
      <w:bookmarkEnd w:id="116"/>
      <w:bookmarkEnd w:id="117"/>
      <w:bookmarkEnd w:id="118"/>
      <w:bookmarkEnd w:id="119"/>
    </w:p>
    <w:p>
      <w:pPr>
        <w:pStyle w:val="yShoulderClause"/>
      </w:pPr>
      <w:r>
        <w:t>[s. 24]</w:t>
      </w:r>
    </w:p>
    <w:p>
      <w:pPr>
        <w:pStyle w:val="yMiscellaneousHeading"/>
        <w:rPr>
          <w:b/>
          <w:bCs/>
          <w:snapToGrid w:val="0"/>
          <w:sz w:val="24"/>
        </w:rPr>
      </w:pPr>
      <w:r>
        <w:rPr>
          <w:b/>
          <w:bCs/>
          <w:snapToGrid w:val="0"/>
          <w:sz w:val="24"/>
        </w:rPr>
        <w:t>Register of discoverers of ancient shipwrecks</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2454"/>
        <w:gridCol w:w="2507"/>
      </w:tblGrid>
      <w:tr>
        <w:trPr>
          <w:cantSplit/>
        </w:trPr>
        <w:tc>
          <w:tcPr>
            <w:tcW w:w="2127" w:type="dxa"/>
          </w:tcPr>
          <w:p>
            <w:pPr>
              <w:pStyle w:val="yTable"/>
              <w:spacing w:before="0" w:after="60"/>
              <w:rPr>
                <w:b/>
              </w:rPr>
            </w:pPr>
            <w:r>
              <w:rPr>
                <w:b/>
              </w:rPr>
              <w:t>Name of Ship</w:t>
            </w:r>
          </w:p>
        </w:tc>
        <w:tc>
          <w:tcPr>
            <w:tcW w:w="2454" w:type="dxa"/>
          </w:tcPr>
          <w:p>
            <w:pPr>
              <w:pStyle w:val="yTable"/>
              <w:spacing w:before="0" w:after="60"/>
              <w:rPr>
                <w:b/>
              </w:rPr>
            </w:pPr>
            <w:r>
              <w:rPr>
                <w:b/>
              </w:rPr>
              <w:t>Primary Discoverer/s</w:t>
            </w:r>
          </w:p>
        </w:tc>
        <w:tc>
          <w:tcPr>
            <w:tcW w:w="2507" w:type="dxa"/>
            <w:tcBorders>
              <w:bottom w:val="nil"/>
            </w:tcBorders>
          </w:tcPr>
          <w:p>
            <w:pPr>
              <w:pStyle w:val="yTable"/>
              <w:spacing w:before="0" w:after="60"/>
              <w:rPr>
                <w:b/>
              </w:rPr>
            </w:pPr>
            <w:r>
              <w:rPr>
                <w:b/>
              </w:rPr>
              <w:t>Secondary Discoverer/s</w:t>
            </w:r>
          </w:p>
        </w:tc>
      </w:tr>
      <w:tr>
        <w:tc>
          <w:tcPr>
            <w:tcW w:w="2127" w:type="dxa"/>
          </w:tcPr>
          <w:p>
            <w:pPr>
              <w:pStyle w:val="yTable"/>
              <w:spacing w:before="0"/>
            </w:pPr>
            <w:r>
              <w:rPr>
                <w:i/>
              </w:rPr>
              <w:t>Tryal</w:t>
            </w:r>
          </w:p>
        </w:tc>
        <w:tc>
          <w:tcPr>
            <w:tcW w:w="2454" w:type="dxa"/>
          </w:tcPr>
          <w:p>
            <w:pPr>
              <w:pStyle w:val="yTable"/>
              <w:spacing w:before="0"/>
            </w:pPr>
            <w:r>
              <w:t>Eric Christiansen</w:t>
            </w:r>
          </w:p>
        </w:tc>
        <w:tc>
          <w:tcPr>
            <w:tcW w:w="2507" w:type="dxa"/>
          </w:tcPr>
          <w:p>
            <w:pPr>
              <w:pStyle w:val="yTable"/>
              <w:spacing w:before="0"/>
            </w:pPr>
            <w:r>
              <w:t>Naoom Haimson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David Nelley</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John MacPherson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Alan Robinson</w:t>
            </w:r>
          </w:p>
        </w:tc>
      </w:tr>
      <w:tr>
        <w:tc>
          <w:tcPr>
            <w:tcW w:w="2127" w:type="dxa"/>
          </w:tcPr>
          <w:p>
            <w:pPr>
              <w:pStyle w:val="yTable"/>
              <w:spacing w:before="0"/>
            </w:pPr>
            <w:r>
              <w:rPr>
                <w:i/>
              </w:rPr>
              <w:t>Batavia</w:t>
            </w:r>
          </w:p>
        </w:tc>
        <w:tc>
          <w:tcPr>
            <w:tcW w:w="2454" w:type="dxa"/>
          </w:tcPr>
          <w:p>
            <w:pPr>
              <w:pStyle w:val="yTable"/>
              <w:spacing w:before="0"/>
            </w:pPr>
            <w:r>
              <w:t>Henrietta Drake</w:t>
            </w:r>
            <w:r>
              <w:noBreakHyphen/>
            </w:r>
          </w:p>
          <w:p>
            <w:pPr>
              <w:pStyle w:val="yTable"/>
              <w:tabs>
                <w:tab w:val="left" w:pos="284"/>
              </w:tabs>
              <w:spacing w:before="0"/>
            </w:pPr>
            <w:r>
              <w:tab/>
              <w:t>Brockman</w:t>
            </w:r>
          </w:p>
        </w:tc>
        <w:tc>
          <w:tcPr>
            <w:tcW w:w="2507" w:type="dxa"/>
          </w:tcPr>
          <w:p>
            <w:pPr>
              <w:pStyle w:val="yTable"/>
              <w:spacing w:before="0"/>
            </w:pPr>
            <w:r>
              <w:t>Greg Allen</w:t>
            </w:r>
          </w:p>
          <w:p>
            <w:pPr>
              <w:pStyle w:val="yTable"/>
              <w:spacing w:before="0"/>
            </w:pPr>
            <w:r>
              <w:t>Graham Cramer</w:t>
            </w:r>
          </w:p>
        </w:tc>
      </w:tr>
      <w:tr>
        <w:tc>
          <w:tcPr>
            <w:tcW w:w="2127" w:type="dxa"/>
          </w:tcPr>
          <w:p>
            <w:pPr>
              <w:pStyle w:val="yTable"/>
              <w:spacing w:before="0"/>
            </w:pPr>
          </w:p>
        </w:tc>
        <w:tc>
          <w:tcPr>
            <w:tcW w:w="2454" w:type="dxa"/>
          </w:tcPr>
          <w:p>
            <w:pPr>
              <w:pStyle w:val="yTable"/>
              <w:spacing w:before="0"/>
            </w:pPr>
            <w:r>
              <w:t>Max Cramer</w:t>
            </w:r>
          </w:p>
        </w:tc>
        <w:tc>
          <w:tcPr>
            <w:tcW w:w="2507" w:type="dxa"/>
          </w:tcPr>
          <w:p>
            <w:pPr>
              <w:pStyle w:val="yTable"/>
              <w:spacing w:before="0"/>
            </w:pPr>
            <w:r>
              <w:t>Bruce Melrose</w:t>
            </w:r>
          </w:p>
        </w:tc>
      </w:tr>
      <w:tr>
        <w:tc>
          <w:tcPr>
            <w:tcW w:w="2127" w:type="dxa"/>
          </w:tcPr>
          <w:p>
            <w:pPr>
              <w:pStyle w:val="yTable"/>
              <w:spacing w:before="0"/>
            </w:pPr>
          </w:p>
        </w:tc>
        <w:tc>
          <w:tcPr>
            <w:tcW w:w="2454" w:type="dxa"/>
          </w:tcPr>
          <w:p>
            <w:pPr>
              <w:pStyle w:val="yTable"/>
              <w:spacing w:before="0"/>
            </w:pPr>
            <w:r>
              <w:t>Hugh Edwards</w:t>
            </w:r>
          </w:p>
        </w:tc>
        <w:tc>
          <w:tcPr>
            <w:tcW w:w="2507" w:type="dxa"/>
          </w:tcPr>
          <w:p>
            <w:pPr>
              <w:pStyle w:val="yTable"/>
              <w:spacing w:before="0"/>
            </w:pPr>
          </w:p>
        </w:tc>
      </w:tr>
      <w:tr>
        <w:tc>
          <w:tcPr>
            <w:tcW w:w="2127" w:type="dxa"/>
          </w:tcPr>
          <w:p>
            <w:pPr>
              <w:pStyle w:val="yTable"/>
              <w:spacing w:before="0"/>
            </w:pPr>
          </w:p>
        </w:tc>
        <w:tc>
          <w:tcPr>
            <w:tcW w:w="2454" w:type="dxa"/>
          </w:tcPr>
          <w:p>
            <w:pPr>
              <w:pStyle w:val="yTable"/>
              <w:spacing w:before="0" w:after="160"/>
            </w:pPr>
            <w:r>
              <w:t>Dave Johnson</w:t>
            </w:r>
          </w:p>
        </w:tc>
        <w:tc>
          <w:tcPr>
            <w:tcW w:w="2507" w:type="dxa"/>
          </w:tcPr>
          <w:p>
            <w:pPr>
              <w:pStyle w:val="yTable"/>
              <w:spacing w:before="0"/>
            </w:pPr>
          </w:p>
        </w:tc>
      </w:tr>
      <w:tr>
        <w:tc>
          <w:tcPr>
            <w:tcW w:w="2127" w:type="dxa"/>
          </w:tcPr>
          <w:p>
            <w:pPr>
              <w:pStyle w:val="yTable"/>
              <w:spacing w:before="0"/>
            </w:pPr>
            <w:r>
              <w:rPr>
                <w:i/>
              </w:rPr>
              <w:t>Vergulde Draeck</w:t>
            </w:r>
          </w:p>
        </w:tc>
        <w:tc>
          <w:tcPr>
            <w:tcW w:w="2454" w:type="dxa"/>
          </w:tcPr>
          <w:p>
            <w:pPr>
              <w:pStyle w:val="yTable"/>
              <w:spacing w:before="0"/>
            </w:pPr>
            <w:r>
              <w:t>Graeme Henderson</w:t>
            </w:r>
          </w:p>
        </w:tc>
        <w:tc>
          <w:tcPr>
            <w:tcW w:w="2507" w:type="dxa"/>
          </w:tcPr>
          <w:p>
            <w:pPr>
              <w:pStyle w:val="yTable"/>
              <w:spacing w:before="0"/>
            </w:pPr>
            <w:r>
              <w:t>John Cowen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Alan Henderson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James Henderson</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Alan Robinson</w:t>
            </w:r>
          </w:p>
        </w:tc>
      </w:tr>
      <w:tr>
        <w:tc>
          <w:tcPr>
            <w:tcW w:w="2127" w:type="dxa"/>
          </w:tcPr>
          <w:p>
            <w:pPr>
              <w:pStyle w:val="yTable"/>
              <w:spacing w:before="0"/>
            </w:pPr>
            <w:r>
              <w:rPr>
                <w:i/>
              </w:rPr>
              <w:t>Zuytdorp</w:t>
            </w:r>
          </w:p>
        </w:tc>
        <w:tc>
          <w:tcPr>
            <w:tcW w:w="2454" w:type="dxa"/>
          </w:tcPr>
          <w:p>
            <w:pPr>
              <w:pStyle w:val="yTable"/>
              <w:spacing w:before="0"/>
            </w:pPr>
            <w:r>
              <w:t>Tom Pepper</w:t>
            </w:r>
          </w:p>
        </w:tc>
        <w:tc>
          <w:tcPr>
            <w:tcW w:w="2507" w:type="dxa"/>
          </w:tcPr>
          <w:p>
            <w:pPr>
              <w:pStyle w:val="yTable"/>
              <w:spacing w:before="0"/>
            </w:pPr>
            <w:r>
              <w:t>Tom Brady</w:t>
            </w:r>
          </w:p>
        </w:tc>
      </w:tr>
      <w:tr>
        <w:tc>
          <w:tcPr>
            <w:tcW w:w="2127" w:type="dxa"/>
          </w:tcPr>
          <w:p>
            <w:pPr>
              <w:pStyle w:val="yTable"/>
              <w:spacing w:before="0"/>
            </w:pPr>
          </w:p>
        </w:tc>
        <w:tc>
          <w:tcPr>
            <w:tcW w:w="2454" w:type="dxa"/>
          </w:tcPr>
          <w:p>
            <w:pPr>
              <w:pStyle w:val="yTable"/>
              <w:spacing w:before="0"/>
            </w:pPr>
            <w:r>
              <w:t>Phillip Playford</w:t>
            </w:r>
          </w:p>
        </w:tc>
        <w:tc>
          <w:tcPr>
            <w:tcW w:w="2507" w:type="dxa"/>
          </w:tcPr>
          <w:p>
            <w:pPr>
              <w:pStyle w:val="yTable"/>
              <w:spacing w:before="0"/>
            </w:pPr>
            <w:r>
              <w:t>Graham Cramer</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pPr>
            <w:r>
              <w:t>Max Cramer</w:t>
            </w:r>
          </w:p>
        </w:tc>
      </w:tr>
      <w:tr>
        <w:tc>
          <w:tcPr>
            <w:tcW w:w="2127" w:type="dxa"/>
          </w:tcPr>
          <w:p>
            <w:pPr>
              <w:pStyle w:val="yTable"/>
              <w:spacing w:before="0"/>
            </w:pPr>
          </w:p>
        </w:tc>
        <w:tc>
          <w:tcPr>
            <w:tcW w:w="2454" w:type="dxa"/>
          </w:tcPr>
          <w:p>
            <w:pPr>
              <w:pStyle w:val="yTable"/>
              <w:spacing w:before="0"/>
            </w:pPr>
          </w:p>
        </w:tc>
        <w:tc>
          <w:tcPr>
            <w:tcW w:w="2507" w:type="dxa"/>
          </w:tcPr>
          <w:p>
            <w:pPr>
              <w:pStyle w:val="yTable"/>
              <w:spacing w:before="0" w:after="160"/>
            </w:pPr>
            <w:r>
              <w:t>Ada Drage</w:t>
            </w:r>
          </w:p>
        </w:tc>
      </w:tr>
      <w:tr>
        <w:tc>
          <w:tcPr>
            <w:tcW w:w="2127" w:type="dxa"/>
          </w:tcPr>
          <w:p>
            <w:pPr>
              <w:pStyle w:val="yTable"/>
              <w:spacing w:before="0"/>
            </w:pPr>
            <w:r>
              <w:rPr>
                <w:i/>
              </w:rPr>
              <w:t>Zeewyk</w:t>
            </w:r>
          </w:p>
        </w:tc>
        <w:tc>
          <w:tcPr>
            <w:tcW w:w="2454" w:type="dxa"/>
          </w:tcPr>
          <w:p>
            <w:pPr>
              <w:pStyle w:val="yTable"/>
              <w:spacing w:before="0"/>
            </w:pPr>
            <w:r>
              <w:t>Harry Bingham</w:t>
            </w:r>
          </w:p>
        </w:tc>
        <w:tc>
          <w:tcPr>
            <w:tcW w:w="2507" w:type="dxa"/>
          </w:tcPr>
          <w:p>
            <w:pPr>
              <w:pStyle w:val="yTable"/>
              <w:spacing w:before="0"/>
            </w:pPr>
            <w:r>
              <w:t>Max Cramer</w:t>
            </w:r>
          </w:p>
        </w:tc>
      </w:tr>
      <w:tr>
        <w:tc>
          <w:tcPr>
            <w:tcW w:w="2127" w:type="dxa"/>
          </w:tcPr>
          <w:p>
            <w:pPr>
              <w:pStyle w:val="yTable"/>
              <w:spacing w:before="0"/>
            </w:pPr>
          </w:p>
        </w:tc>
        <w:tc>
          <w:tcPr>
            <w:tcW w:w="2454" w:type="dxa"/>
          </w:tcPr>
          <w:p>
            <w:pPr>
              <w:pStyle w:val="yTable"/>
              <w:spacing w:before="0"/>
            </w:pPr>
            <w:r>
              <w:t>Tom Brady</w:t>
            </w:r>
          </w:p>
        </w:tc>
        <w:tc>
          <w:tcPr>
            <w:tcW w:w="2507" w:type="dxa"/>
          </w:tcPr>
          <w:p>
            <w:pPr>
              <w:pStyle w:val="yTable"/>
              <w:spacing w:before="0"/>
            </w:pPr>
            <w:r>
              <w:t>Colin Jack</w:t>
            </w:r>
            <w:r>
              <w:noBreakHyphen/>
              <w:t>Hinton</w:t>
            </w:r>
          </w:p>
        </w:tc>
      </w:tr>
      <w:tr>
        <w:tc>
          <w:tcPr>
            <w:tcW w:w="2127" w:type="dxa"/>
          </w:tcPr>
          <w:p>
            <w:pPr>
              <w:pStyle w:val="yTable"/>
              <w:spacing w:before="0"/>
            </w:pPr>
          </w:p>
        </w:tc>
        <w:tc>
          <w:tcPr>
            <w:tcW w:w="2454" w:type="dxa"/>
          </w:tcPr>
          <w:p>
            <w:pPr>
              <w:pStyle w:val="yTable"/>
              <w:spacing w:before="0"/>
            </w:pPr>
            <w:r>
              <w:t>Hugh Edwards</w:t>
            </w:r>
          </w:p>
        </w:tc>
        <w:tc>
          <w:tcPr>
            <w:tcW w:w="2507" w:type="dxa"/>
          </w:tcPr>
          <w:p>
            <w:pPr>
              <w:pStyle w:val="yTable"/>
              <w:spacing w:before="0"/>
            </w:pPr>
            <w:r>
              <w:t>Neil McLaghlan</w:t>
            </w:r>
          </w:p>
        </w:tc>
      </w:tr>
    </w:tbl>
    <w:p>
      <w:pPr>
        <w:pStyle w:val="yFootnotesection"/>
      </w:pPr>
      <w:r>
        <w:t>[Third Schedule inserted by No. 44 of 1997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0" w:name="_Toc91394394"/>
      <w:bookmarkStart w:id="121" w:name="_Toc91394424"/>
      <w:bookmarkStart w:id="122" w:name="_Toc92948749"/>
      <w:bookmarkStart w:id="123" w:name="_Toc97020393"/>
      <w:bookmarkStart w:id="124" w:name="_Toc102903946"/>
      <w:bookmarkStart w:id="125" w:name="_Toc151540276"/>
      <w:bookmarkStart w:id="126" w:name="_Toc151796124"/>
      <w:bookmarkStart w:id="127" w:name="_Toc170708420"/>
      <w:bookmarkStart w:id="128" w:name="_Toc171064657"/>
      <w:bookmarkStart w:id="129" w:name="_Toc231030180"/>
      <w:r>
        <w:t>Notes</w:t>
      </w:r>
      <w:bookmarkEnd w:id="120"/>
      <w:bookmarkEnd w:id="121"/>
      <w:bookmarkEnd w:id="122"/>
      <w:bookmarkEnd w:id="123"/>
      <w:bookmarkEnd w:id="124"/>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Maritime Archaeology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0" w:name="_Toc231030181"/>
      <w:bookmarkStart w:id="131" w:name="_Toc102903947"/>
      <w:bookmarkStart w:id="132" w:name="_Toc171064658"/>
      <w:r>
        <w:rPr>
          <w:snapToGrid w:val="0"/>
        </w:rPr>
        <w:t>Compilation table</w:t>
      </w:r>
      <w:bookmarkEnd w:id="130"/>
      <w:bookmarkEnd w:id="131"/>
      <w:bookmarkEnd w:id="132"/>
    </w:p>
    <w:tbl>
      <w:tblPr>
        <w:tblW w:w="7094" w:type="dxa"/>
        <w:tblInd w:w="154"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68" w:type="dxa"/>
            <w:gridSpan w:val="2"/>
          </w:tcPr>
          <w:p>
            <w:pPr>
              <w:pStyle w:val="nTable"/>
              <w:spacing w:after="40"/>
              <w:rPr>
                <w:sz w:val="19"/>
              </w:rPr>
            </w:pPr>
            <w:r>
              <w:rPr>
                <w:i/>
                <w:sz w:val="19"/>
              </w:rPr>
              <w:t>Maritime Archaeology Act 1973</w:t>
            </w:r>
          </w:p>
        </w:tc>
        <w:tc>
          <w:tcPr>
            <w:tcW w:w="1134" w:type="dxa"/>
            <w:gridSpan w:val="2"/>
          </w:tcPr>
          <w:p>
            <w:pPr>
              <w:pStyle w:val="nTable"/>
              <w:spacing w:after="40"/>
              <w:rPr>
                <w:sz w:val="19"/>
              </w:rPr>
            </w:pPr>
            <w:r>
              <w:rPr>
                <w:sz w:val="19"/>
              </w:rPr>
              <w:t>66 of 1973</w:t>
            </w:r>
          </w:p>
        </w:tc>
        <w:tc>
          <w:tcPr>
            <w:tcW w:w="1134" w:type="dxa"/>
            <w:gridSpan w:val="2"/>
          </w:tcPr>
          <w:p>
            <w:pPr>
              <w:pStyle w:val="nTable"/>
              <w:spacing w:after="40"/>
              <w:rPr>
                <w:sz w:val="19"/>
              </w:rPr>
            </w:pPr>
            <w:r>
              <w:rPr>
                <w:sz w:val="19"/>
              </w:rPr>
              <w:t>28 Nov 1973</w:t>
            </w:r>
          </w:p>
        </w:tc>
        <w:tc>
          <w:tcPr>
            <w:tcW w:w="2551" w:type="dxa"/>
            <w:gridSpan w:val="2"/>
          </w:tcPr>
          <w:p>
            <w:pPr>
              <w:pStyle w:val="nTable"/>
              <w:spacing w:after="40"/>
              <w:rPr>
                <w:sz w:val="19"/>
              </w:rPr>
            </w:pPr>
            <w:r>
              <w:rPr>
                <w:sz w:val="19"/>
              </w:rPr>
              <w:t xml:space="preserve">7 Dec 1973 (see s. 2 and </w:t>
            </w:r>
            <w:r>
              <w:rPr>
                <w:i/>
                <w:sz w:val="19"/>
              </w:rPr>
              <w:t>Gazette</w:t>
            </w:r>
            <w:r>
              <w:rPr>
                <w:sz w:val="19"/>
              </w:rPr>
              <w:t xml:space="preserve"> 7 Dec 1973 p. 4479)</w:t>
            </w:r>
          </w:p>
        </w:tc>
      </w:tr>
      <w:tr>
        <w:trPr>
          <w:gridBefore w:val="1"/>
          <w:wBefore w:w="7" w:type="dxa"/>
        </w:trPr>
        <w:tc>
          <w:tcPr>
            <w:tcW w:w="2268" w:type="dxa"/>
            <w:gridSpan w:val="2"/>
          </w:tcPr>
          <w:p>
            <w:pPr>
              <w:pStyle w:val="nTable"/>
              <w:spacing w:after="40"/>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trPr>
        <w:tc>
          <w:tcPr>
            <w:tcW w:w="2268" w:type="dxa"/>
            <w:gridSpan w:val="2"/>
          </w:tcPr>
          <w:p>
            <w:pPr>
              <w:pStyle w:val="nTable"/>
              <w:spacing w:after="40"/>
              <w:rPr>
                <w:i/>
                <w:sz w:val="19"/>
              </w:rPr>
            </w:pPr>
            <w:r>
              <w:rPr>
                <w:i/>
                <w:sz w:val="19"/>
              </w:rPr>
              <w:t>Maritime Archaeology Amendment Act 1997</w:t>
            </w:r>
          </w:p>
        </w:tc>
        <w:tc>
          <w:tcPr>
            <w:tcW w:w="1134" w:type="dxa"/>
            <w:gridSpan w:val="2"/>
          </w:tcPr>
          <w:p>
            <w:pPr>
              <w:pStyle w:val="nTable"/>
              <w:spacing w:after="40"/>
              <w:rPr>
                <w:sz w:val="19"/>
              </w:rPr>
            </w:pPr>
            <w:r>
              <w:rPr>
                <w:sz w:val="19"/>
              </w:rPr>
              <w:t>44 of 1997</w:t>
            </w:r>
          </w:p>
        </w:tc>
        <w:tc>
          <w:tcPr>
            <w:tcW w:w="1134" w:type="dxa"/>
            <w:gridSpan w:val="2"/>
          </w:tcPr>
          <w:p>
            <w:pPr>
              <w:pStyle w:val="nTable"/>
              <w:spacing w:after="40"/>
              <w:rPr>
                <w:sz w:val="19"/>
              </w:rPr>
            </w:pPr>
            <w:r>
              <w:rPr>
                <w:sz w:val="19"/>
              </w:rPr>
              <w:t>9 Dec 1997</w:t>
            </w:r>
          </w:p>
        </w:tc>
        <w:tc>
          <w:tcPr>
            <w:tcW w:w="2551" w:type="dxa"/>
            <w:gridSpan w:val="2"/>
          </w:tcPr>
          <w:p>
            <w:pPr>
              <w:pStyle w:val="nTable"/>
              <w:spacing w:after="40"/>
              <w:rPr>
                <w:sz w:val="19"/>
              </w:rPr>
            </w:pPr>
            <w:r>
              <w:rPr>
                <w:sz w:val="19"/>
              </w:rPr>
              <w:t>9 Dec 1997 (see s. 2)</w:t>
            </w:r>
          </w:p>
        </w:tc>
      </w:tr>
      <w:tr>
        <w:trPr>
          <w:gridBefore w:val="1"/>
          <w:wBefore w:w="7" w:type="dxa"/>
          <w:cantSplit/>
        </w:trPr>
        <w:tc>
          <w:tcPr>
            <w:tcW w:w="7087" w:type="dxa"/>
            <w:gridSpan w:val="8"/>
          </w:tcPr>
          <w:p>
            <w:pPr>
              <w:pStyle w:val="nTable"/>
              <w:spacing w:after="40"/>
              <w:rPr>
                <w:sz w:val="19"/>
              </w:rPr>
            </w:pPr>
            <w:r>
              <w:rPr>
                <w:b/>
                <w:sz w:val="19"/>
              </w:rPr>
              <w:t xml:space="preserve">Reprint 1: The </w:t>
            </w:r>
            <w:r>
              <w:rPr>
                <w:b/>
                <w:i/>
                <w:sz w:val="19"/>
              </w:rPr>
              <w:t>Maritime Archaeology Act 1973</w:t>
            </w:r>
            <w:r>
              <w:rPr>
                <w:b/>
                <w:sz w:val="19"/>
              </w:rPr>
              <w:t xml:space="preserve"> as at 3 Oct 2003</w:t>
            </w:r>
            <w:r>
              <w:rPr>
                <w:sz w:val="19"/>
              </w:rPr>
              <w:t xml:space="preserve"> (includes amendments listed above)</w:t>
            </w:r>
          </w:p>
        </w:tc>
      </w:tr>
      <w:tr>
        <w:trPr>
          <w:gridBefore w:val="1"/>
          <w:wBefore w:w="7" w:type="dxa"/>
        </w:trPr>
        <w:tc>
          <w:tcPr>
            <w:tcW w:w="2268" w:type="dxa"/>
            <w:gridSpan w:val="2"/>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77</w:t>
            </w:r>
            <w:r>
              <w:rPr>
                <w:rFonts w:ascii="Times" w:hAnsi="Times"/>
                <w:sz w:val="19"/>
                <w:vertAlign w:val="superscript"/>
              </w:rPr>
              <w:t> 7</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wBefore w:w="7" w:type="dxa"/>
        </w:trPr>
        <w:tc>
          <w:tcPr>
            <w:tcW w:w="2268" w:type="dxa"/>
            <w:gridSpan w:val="2"/>
          </w:tcPr>
          <w:p>
            <w:pPr>
              <w:pStyle w:val="nTable"/>
              <w:spacing w:after="40"/>
              <w:rPr>
                <w:rFonts w:ascii="Times" w:hAnsi="Times"/>
                <w:i/>
                <w:iCs/>
                <w:sz w:val="19"/>
              </w:rPr>
            </w:pPr>
            <w:bookmarkStart w:id="133" w:name="UpToHere" w:colFirst="4" w:colLast="4"/>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bookmarkEnd w:id="133"/>
      <w:tr>
        <w:trPr>
          <w:gridBefore w:val="1"/>
          <w:wBefore w:w="7" w:type="dxa"/>
          <w:cantSplit/>
        </w:trPr>
        <w:tc>
          <w:tcPr>
            <w:tcW w:w="2268"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11</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After w:val="1"/>
          <w:wAfter w:w="7" w:type="dxa"/>
          <w:cantSplit/>
          <w:ins w:id="134" w:author="svcMRProcess" w:date="2015-12-10T18:12:00Z"/>
        </w:trPr>
        <w:tc>
          <w:tcPr>
            <w:tcW w:w="2268" w:type="dxa"/>
            <w:gridSpan w:val="2"/>
            <w:tcBorders>
              <w:bottom w:val="single" w:sz="8" w:space="0" w:color="auto"/>
            </w:tcBorders>
          </w:tcPr>
          <w:p>
            <w:pPr>
              <w:pStyle w:val="nTable"/>
              <w:spacing w:after="40"/>
              <w:ind w:right="113"/>
              <w:rPr>
                <w:ins w:id="135" w:author="svcMRProcess" w:date="2015-12-10T18:12:00Z"/>
                <w:iCs/>
                <w:sz w:val="19"/>
              </w:rPr>
            </w:pPr>
            <w:bookmarkStart w:id="136" w:name="_Toc511102521"/>
            <w:bookmarkStart w:id="137" w:name="_Toc48378234"/>
            <w:ins w:id="138" w:author="svcMRProcess" w:date="2015-12-10T18:12:00Z">
              <w:r>
                <w:rPr>
                  <w:i/>
                  <w:sz w:val="19"/>
                </w:rPr>
                <w:t>Statutes (Repeals and Miscellaneous Amendments) Act 2009</w:t>
              </w:r>
              <w:r>
                <w:rPr>
                  <w:iCs/>
                  <w:sz w:val="19"/>
                </w:rPr>
                <w:t xml:space="preserve"> s. 90</w:t>
              </w:r>
            </w:ins>
          </w:p>
        </w:tc>
        <w:tc>
          <w:tcPr>
            <w:tcW w:w="1134" w:type="dxa"/>
            <w:gridSpan w:val="2"/>
            <w:tcBorders>
              <w:bottom w:val="single" w:sz="8" w:space="0" w:color="auto"/>
            </w:tcBorders>
          </w:tcPr>
          <w:p>
            <w:pPr>
              <w:pStyle w:val="nTable"/>
              <w:spacing w:after="40"/>
              <w:rPr>
                <w:ins w:id="139" w:author="svcMRProcess" w:date="2015-12-10T18:12:00Z"/>
                <w:sz w:val="19"/>
              </w:rPr>
            </w:pPr>
            <w:ins w:id="140" w:author="svcMRProcess" w:date="2015-12-10T18:12:00Z">
              <w:r>
                <w:rPr>
                  <w:sz w:val="19"/>
                </w:rPr>
                <w:t xml:space="preserve">8 of 2009 </w:t>
              </w:r>
            </w:ins>
          </w:p>
        </w:tc>
        <w:tc>
          <w:tcPr>
            <w:tcW w:w="1134" w:type="dxa"/>
            <w:gridSpan w:val="2"/>
            <w:tcBorders>
              <w:bottom w:val="single" w:sz="8" w:space="0" w:color="auto"/>
            </w:tcBorders>
          </w:tcPr>
          <w:p>
            <w:pPr>
              <w:pStyle w:val="nTable"/>
              <w:spacing w:after="40"/>
              <w:ind w:right="-38"/>
              <w:rPr>
                <w:ins w:id="141" w:author="svcMRProcess" w:date="2015-12-10T18:12:00Z"/>
                <w:sz w:val="19"/>
              </w:rPr>
            </w:pPr>
            <w:ins w:id="142" w:author="svcMRProcess" w:date="2015-12-10T18:12:00Z">
              <w:r>
                <w:rPr>
                  <w:sz w:val="19"/>
                </w:rPr>
                <w:t>21 May 2009</w:t>
              </w:r>
            </w:ins>
          </w:p>
        </w:tc>
        <w:tc>
          <w:tcPr>
            <w:tcW w:w="2551" w:type="dxa"/>
            <w:gridSpan w:val="2"/>
            <w:tcBorders>
              <w:bottom w:val="single" w:sz="8" w:space="0" w:color="auto"/>
            </w:tcBorders>
          </w:tcPr>
          <w:p>
            <w:pPr>
              <w:pStyle w:val="nTable"/>
              <w:spacing w:after="40"/>
              <w:rPr>
                <w:ins w:id="143" w:author="svcMRProcess" w:date="2015-12-10T18:12:00Z"/>
                <w:sz w:val="19"/>
              </w:rPr>
            </w:pPr>
            <w:ins w:id="144" w:author="svcMRProcess" w:date="2015-12-10T18:12:00Z">
              <w:r>
                <w:rPr>
                  <w:sz w:val="19"/>
                </w:rPr>
                <w:t>22 May 2009 (see s. 2(b))</w:t>
              </w:r>
            </w:ins>
          </w:p>
        </w:tc>
      </w:tr>
    </w:tbl>
    <w:p>
      <w:pPr>
        <w:pStyle w:val="nSubsection"/>
        <w:spacing w:before="24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5" w:name="_Toc231030182"/>
      <w:bookmarkStart w:id="146" w:name="_Toc171064659"/>
      <w:bookmarkEnd w:id="136"/>
      <w:bookmarkEnd w:id="137"/>
      <w:r>
        <w:rPr>
          <w:snapToGrid w:val="0"/>
        </w:rPr>
        <w:t>Provisions that have not come into operation</w:t>
      </w:r>
      <w:bookmarkEnd w:id="145"/>
      <w:bookmarkEnd w:id="146"/>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trPr>
          <w:cantSplit/>
          <w:tblHeader/>
        </w:trPr>
        <w:tc>
          <w:tcPr>
            <w:tcW w:w="2266" w:type="dxa"/>
            <w:tcBorders>
              <w:top w:val="single" w:sz="8" w:space="0" w:color="auto"/>
              <w:bottom w:val="single" w:sz="8" w:space="0" w:color="auto"/>
            </w:tcBorders>
          </w:tcPr>
          <w:p>
            <w:pPr>
              <w:pStyle w:val="nTable"/>
              <w:spacing w:after="40"/>
              <w:ind w:left="56" w:right="68"/>
              <w:rPr>
                <w:b/>
                <w:sz w:val="19"/>
              </w:rPr>
            </w:pPr>
            <w:r>
              <w:rPr>
                <w:b/>
                <w:sz w:val="19"/>
              </w:rPr>
              <w:t>Short title</w:t>
            </w:r>
          </w:p>
        </w:tc>
        <w:tc>
          <w:tcPr>
            <w:tcW w:w="1132" w:type="dxa"/>
            <w:tcBorders>
              <w:top w:val="single" w:sz="8" w:space="0" w:color="auto"/>
              <w:bottom w:val="single" w:sz="8" w:space="0" w:color="auto"/>
            </w:tcBorders>
          </w:tcPr>
          <w:p>
            <w:pPr>
              <w:pStyle w:val="nTable"/>
              <w:keepNext/>
              <w:keepLines/>
              <w:spacing w:after="40"/>
              <w:ind w:left="16"/>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32"/>
              <w:rPr>
                <w:b/>
                <w:sz w:val="19"/>
              </w:rPr>
            </w:pPr>
            <w:r>
              <w:rPr>
                <w:b/>
                <w:sz w:val="19"/>
              </w:rPr>
              <w:t>Assent</w:t>
            </w:r>
          </w:p>
        </w:tc>
        <w:tc>
          <w:tcPr>
            <w:tcW w:w="2555" w:type="dxa"/>
            <w:tcBorders>
              <w:top w:val="single" w:sz="8" w:space="0" w:color="auto"/>
              <w:bottom w:val="single" w:sz="8" w:space="0" w:color="auto"/>
            </w:tcBorders>
          </w:tcPr>
          <w:p>
            <w:pPr>
              <w:pStyle w:val="nTable"/>
              <w:spacing w:after="40"/>
              <w:ind w:left="74" w:right="170"/>
              <w:rPr>
                <w:b/>
                <w:sz w:val="19"/>
              </w:rPr>
            </w:pPr>
            <w:r>
              <w:rPr>
                <w:b/>
                <w:sz w:val="19"/>
              </w:rPr>
              <w:t>Commencement</w:t>
            </w:r>
          </w:p>
        </w:tc>
      </w:tr>
      <w:tr>
        <w:trPr>
          <w:cantSplit/>
        </w:trPr>
        <w:tc>
          <w:tcPr>
            <w:tcW w:w="2266" w:type="dxa"/>
            <w:tcBorders>
              <w:top w:val="single" w:sz="4" w:space="0" w:color="auto"/>
              <w:bottom w:val="single" w:sz="8" w:space="0" w:color="auto"/>
            </w:tcBorders>
          </w:tcPr>
          <w:p>
            <w:pPr>
              <w:pStyle w:val="nTable"/>
              <w:spacing w:after="40"/>
              <w:ind w:left="56" w:right="68"/>
              <w:rPr>
                <w:sz w:val="19"/>
              </w:rPr>
            </w:pPr>
            <w:r>
              <w:rPr>
                <w:i/>
                <w:sz w:val="19"/>
              </w:rPr>
              <w:t>Sentencing Legislation Amendment and Repeal Act 2003</w:t>
            </w:r>
            <w:r>
              <w:rPr>
                <w:sz w:val="19"/>
              </w:rPr>
              <w:t xml:space="preserve"> s. 78</w:t>
            </w:r>
            <w:r>
              <w:rPr>
                <w:sz w:val="19"/>
                <w:vertAlign w:val="superscript"/>
              </w:rPr>
              <w:t> 6</w:t>
            </w:r>
          </w:p>
        </w:tc>
        <w:tc>
          <w:tcPr>
            <w:tcW w:w="1132" w:type="dxa"/>
            <w:tcBorders>
              <w:top w:val="single" w:sz="4" w:space="0" w:color="auto"/>
              <w:bottom w:val="single" w:sz="8" w:space="0" w:color="auto"/>
            </w:tcBorders>
          </w:tcPr>
          <w:p>
            <w:pPr>
              <w:pStyle w:val="nTable"/>
              <w:keepNext/>
              <w:keepLines/>
              <w:spacing w:after="40"/>
              <w:ind w:left="16"/>
              <w:rPr>
                <w:sz w:val="19"/>
              </w:rPr>
            </w:pPr>
            <w:r>
              <w:rPr>
                <w:sz w:val="19"/>
              </w:rPr>
              <w:t>50 of 2003</w:t>
            </w:r>
          </w:p>
        </w:tc>
        <w:tc>
          <w:tcPr>
            <w:tcW w:w="1134" w:type="dxa"/>
            <w:tcBorders>
              <w:top w:val="single" w:sz="4" w:space="0" w:color="auto"/>
              <w:bottom w:val="single" w:sz="8" w:space="0" w:color="auto"/>
            </w:tcBorders>
          </w:tcPr>
          <w:p>
            <w:pPr>
              <w:pStyle w:val="nTable"/>
              <w:spacing w:after="40"/>
              <w:ind w:left="32"/>
              <w:rPr>
                <w:sz w:val="19"/>
              </w:rPr>
            </w:pPr>
            <w:r>
              <w:rPr>
                <w:sz w:val="19"/>
              </w:rPr>
              <w:t>9 Jul 2003</w:t>
            </w:r>
          </w:p>
        </w:tc>
        <w:tc>
          <w:tcPr>
            <w:tcW w:w="2555" w:type="dxa"/>
            <w:tcBorders>
              <w:top w:val="single" w:sz="4" w:space="0" w:color="auto"/>
              <w:bottom w:val="single" w:sz="8" w:space="0" w:color="auto"/>
            </w:tcBorders>
          </w:tcPr>
          <w:p>
            <w:pPr>
              <w:pStyle w:val="nTable"/>
              <w:spacing w:after="40"/>
              <w:ind w:left="74" w:right="170"/>
              <w:rPr>
                <w:sz w:val="19"/>
                <w:vertAlign w:val="superscript"/>
              </w:rPr>
            </w:pPr>
            <w:r>
              <w:rPr>
                <w:sz w:val="19"/>
              </w:rPr>
              <w:t>To be proclaimed (see s. 2)</w:t>
            </w:r>
          </w:p>
        </w:tc>
      </w:tr>
    </w:tbl>
    <w:p>
      <w:pPr>
        <w:pStyle w:val="nSubsection"/>
        <w:spacing w:before="70"/>
      </w:pPr>
      <w:r>
        <w:rPr>
          <w:vertAlign w:val="superscript"/>
        </w:rPr>
        <w:t>2</w:t>
      </w:r>
      <w:r>
        <w:rPr>
          <w:vertAlign w:val="superscript"/>
        </w:rPr>
        <w:tab/>
      </w:r>
      <w:r>
        <w:t xml:space="preserve">Repealed by the </w:t>
      </w:r>
      <w:r>
        <w:rPr>
          <w:i/>
        </w:rPr>
        <w:t>Museum Act 1969</w:t>
      </w:r>
      <w:r>
        <w:t>.</w:t>
      </w:r>
    </w:p>
    <w:p>
      <w:pPr>
        <w:pStyle w:val="nSubsection"/>
        <w:spacing w:before="70"/>
      </w:pPr>
      <w:r>
        <w:rPr>
          <w:vertAlign w:val="superscript"/>
        </w:rPr>
        <w:t>3</w:t>
      </w:r>
      <w:r>
        <w:rPr>
          <w:vertAlign w:val="superscript"/>
        </w:rPr>
        <w:tab/>
      </w:r>
      <w:r>
        <w:t>Operative 18 Dec 1964 (see s. 2 and </w:t>
      </w:r>
      <w:r>
        <w:rPr>
          <w:i/>
        </w:rPr>
        <w:t>Gazette</w:t>
      </w:r>
      <w:r>
        <w:t xml:space="preserve"> 18 Dec 1964 p. 4039).</w:t>
      </w:r>
    </w:p>
    <w:p>
      <w:pPr>
        <w:pStyle w:val="nSubsection"/>
        <w:spacing w:before="70"/>
      </w:pPr>
      <w:r>
        <w:rPr>
          <w:vertAlign w:val="superscript"/>
        </w:rPr>
        <w:t>4</w:t>
      </w:r>
      <w:r>
        <w:rPr>
          <w:vertAlign w:val="superscript"/>
        </w:rPr>
        <w:tab/>
      </w:r>
      <w:r>
        <w:t>Operative 19 Dec 1969 (see s. 2 and </w:t>
      </w:r>
      <w:r>
        <w:rPr>
          <w:i/>
        </w:rPr>
        <w:t>Gazette</w:t>
      </w:r>
      <w:r>
        <w:t xml:space="preserve"> 19 Dec 1969 p. 4197).</w:t>
      </w:r>
    </w:p>
    <w:p>
      <w:pPr>
        <w:pStyle w:val="nSubsection"/>
        <w:spacing w:before="70"/>
      </w:pPr>
      <w:r>
        <w:rPr>
          <w:vertAlign w:val="superscript"/>
        </w:rPr>
        <w:t>5</w:t>
      </w:r>
      <w:r>
        <w:rPr>
          <w:vertAlign w:val="superscript"/>
        </w:rPr>
        <w:tab/>
      </w:r>
      <w:r>
        <w:t xml:space="preserve">Repealed by the </w:t>
      </w:r>
      <w:r>
        <w:rPr>
          <w:i/>
        </w:rPr>
        <w:t>Interpretation Act 1984</w:t>
      </w:r>
      <w:r>
        <w:t>.</w:t>
      </w:r>
    </w:p>
    <w:p>
      <w:pPr>
        <w:pStyle w:val="nSubsection"/>
        <w:spacing w:before="70"/>
      </w:pPr>
      <w:r>
        <w:rPr>
          <w:vertAlign w:val="superscript"/>
        </w:rPr>
        <w:t>6</w:t>
      </w:r>
      <w:r>
        <w:tab/>
        <w:t xml:space="preserve">On the date as at which this compilation was prepared, the </w:t>
      </w:r>
      <w:r>
        <w:rPr>
          <w:i/>
        </w:rPr>
        <w:t>Sentencing Legislation Amendment and Repeal Act 2003</w:t>
      </w:r>
      <w:r>
        <w:t xml:space="preserve"> s. 78</w:t>
      </w:r>
      <w:r>
        <w:rPr>
          <w:i/>
        </w:rPr>
        <w:t xml:space="preserve"> </w:t>
      </w:r>
      <w:r>
        <w:t>had not come into operation.  It reads as follows:</w:t>
      </w:r>
    </w:p>
    <w:p>
      <w:pPr>
        <w:pStyle w:val="nSubsection"/>
        <w:spacing w:before="60"/>
      </w:pPr>
      <w:r>
        <w:t>“</w:t>
      </w:r>
      <w:bookmarkStart w:id="147" w:name="_Toc64132"/>
      <w:bookmarkStart w:id="148" w:name="_Toc8005290"/>
      <w:bookmarkStart w:id="149" w:name="_Toc12849400"/>
      <w:bookmarkStart w:id="150" w:name="_Toc45000208"/>
    </w:p>
    <w:p>
      <w:pPr>
        <w:pStyle w:val="nzHeading5"/>
        <w:spacing w:before="0"/>
      </w:pPr>
      <w:r>
        <w:rPr>
          <w:rStyle w:val="CharSectno"/>
        </w:rPr>
        <w:t>78</w:t>
      </w:r>
      <w:r>
        <w:t>.</w:t>
      </w:r>
      <w:r>
        <w:tab/>
      </w:r>
      <w:r>
        <w:rPr>
          <w:i/>
        </w:rPr>
        <w:t>Maritime Archaeology Act 1973</w:t>
      </w:r>
      <w:r>
        <w:t xml:space="preserve"> amended</w:t>
      </w:r>
      <w:bookmarkEnd w:id="147"/>
      <w:bookmarkEnd w:id="148"/>
      <w:bookmarkEnd w:id="149"/>
      <w:bookmarkEnd w:id="150"/>
    </w:p>
    <w:p>
      <w:pPr>
        <w:pStyle w:val="nzSubsection"/>
        <w:spacing w:before="60"/>
      </w:pPr>
      <w:r>
        <w:tab/>
        <w:t>(1)</w:t>
      </w:r>
      <w:r>
        <w:tab/>
        <w:t xml:space="preserve">The amendments in this section are to the </w:t>
      </w:r>
      <w:r>
        <w:rPr>
          <w:i/>
        </w:rPr>
        <w:t>Maritime Archaeology Act 1973</w:t>
      </w:r>
      <w:r>
        <w:t>.</w:t>
      </w:r>
    </w:p>
    <w:p>
      <w:pPr>
        <w:pStyle w:val="nzSubsection"/>
      </w:pPr>
      <w:r>
        <w:tab/>
        <w:t>(2)</w:t>
      </w:r>
      <w:r>
        <w:tab/>
        <w:t xml:space="preserve">Section 9(6) is amended by deleting the penalty clause and inserting the following penalty clause instead — </w:t>
      </w:r>
    </w:p>
    <w:p>
      <w:pPr>
        <w:pStyle w:val="nzSubsection"/>
      </w:pPr>
      <w:r>
        <w:tab/>
      </w:r>
      <w:r>
        <w:tab/>
        <w:t>“    Penalty: $1 000.    ”.</w:t>
      </w:r>
    </w:p>
    <w:p>
      <w:pPr>
        <w:pStyle w:val="MiscClose"/>
        <w:keepLines w:val="0"/>
        <w:tabs>
          <w:tab w:val="clear" w:pos="893"/>
        </w:tabs>
        <w:spacing w:line="240" w:lineRule="auto"/>
      </w:pPr>
      <w: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6CCB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B5E53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D78F6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069C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247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2AE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00A3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F9C7E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9CB762"/>
    <w:lvl w:ilvl="0">
      <w:start w:val="1"/>
      <w:numFmt w:val="decimal"/>
      <w:pStyle w:val="ListNumber"/>
      <w:lvlText w:val="%1."/>
      <w:lvlJc w:val="left"/>
      <w:pPr>
        <w:tabs>
          <w:tab w:val="num" w:pos="360"/>
        </w:tabs>
        <w:ind w:left="360" w:hanging="360"/>
      </w:pPr>
    </w:lvl>
  </w:abstractNum>
  <w:abstractNum w:abstractNumId="9">
    <w:nsid w:val="FFFFFF89"/>
    <w:multiLevelType w:val="singleLevel"/>
    <w:tmpl w:val="246E00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9D88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12C15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15955"/>
    <w:docVar w:name="WAFER_20151208115955" w:val="RemoveTrackChanges"/>
    <w:docVar w:name="WAFER_20151208115955_GUID" w:val="0b0b2ee1-8a1b-45c7-9468-c0646b03dd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5622</Words>
  <Characters>26540</Characters>
  <Application>Microsoft Office Word</Application>
  <DocSecurity>0</DocSecurity>
  <Lines>829</Lines>
  <Paragraphs>440</Paragraphs>
  <ScaleCrop>false</ScaleCrop>
  <HeadingPairs>
    <vt:vector size="2" baseType="variant">
      <vt:variant>
        <vt:lpstr>Title</vt:lpstr>
      </vt:variant>
      <vt:variant>
        <vt:i4>1</vt:i4>
      </vt:variant>
    </vt:vector>
  </HeadingPairs>
  <TitlesOfParts>
    <vt:vector size="1" baseType="lpstr">
      <vt:lpstr>Maritime Archaeology Act 1973</vt:lpstr>
    </vt:vector>
  </TitlesOfParts>
  <Manager/>
  <Company/>
  <LinksUpToDate>false</LinksUpToDate>
  <CharactersWithSpaces>31722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01-d0-04 - 01-e0-03</dc:title>
  <dc:subject/>
  <dc:creator/>
  <cp:keywords/>
  <dc:description/>
  <cp:lastModifiedBy>svcMRProcess</cp:lastModifiedBy>
  <cp:revision>2</cp:revision>
  <cp:lastPrinted>2003-10-31T05:31:00Z</cp:lastPrinted>
  <dcterms:created xsi:type="dcterms:W3CDTF">2015-12-10T10:12:00Z</dcterms:created>
  <dcterms:modified xsi:type="dcterms:W3CDTF">2015-12-10T10:12:00Z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477</vt:i4>
  </property>
  <property fmtid="{D5CDD505-2E9C-101B-9397-08002B2CF9AE}" pid="6" name="FromSuffix">
    <vt:lpwstr>01-d0-04</vt:lpwstr>
  </property>
  <property fmtid="{D5CDD505-2E9C-101B-9397-08002B2CF9AE}" pid="7" name="FromAsAtDate">
    <vt:lpwstr>01 Jul 2007</vt:lpwstr>
  </property>
  <property fmtid="{D5CDD505-2E9C-101B-9397-08002B2CF9AE}" pid="8" name="ToSuffix">
    <vt:lpwstr>01-e0-03</vt:lpwstr>
  </property>
  <property fmtid="{D5CDD505-2E9C-101B-9397-08002B2CF9AE}" pid="9" name="ToAsAtDate">
    <vt:lpwstr>22 May 2009</vt:lpwstr>
  </property>
</Properties>
</file>